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9032C0">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9032C0">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859883A" w:rsidR="009125CE" w:rsidRPr="009125CE" w:rsidRDefault="009125CE" w:rsidP="009032C0">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B21E9">
        <w:rPr>
          <w:rFonts w:ascii="Sakkal Majalla" w:hAnsi="Sakkal Majalla" w:cs="Sakkal Majalla" w:hint="cs"/>
          <w:b/>
          <w:bCs/>
          <w:sz w:val="28"/>
          <w:szCs w:val="28"/>
          <w:rtl/>
          <w:lang w:bidi="ar-EG"/>
        </w:rPr>
        <w:t xml:space="preserve"> </w:t>
      </w:r>
    </w:p>
    <w:p w14:paraId="11A91486" w14:textId="77777777" w:rsidR="009125CE" w:rsidRPr="009125CE" w:rsidRDefault="009125CE" w:rsidP="009032C0">
      <w:pPr>
        <w:spacing w:line="360" w:lineRule="auto"/>
        <w:rPr>
          <w:rFonts w:ascii="Sakkal Majalla" w:hAnsi="Sakkal Majalla" w:cs="Sakkal Majalla"/>
          <w:sz w:val="28"/>
          <w:szCs w:val="28"/>
          <w:rtl/>
          <w:lang w:bidi="ar-EG"/>
        </w:rPr>
      </w:pPr>
    </w:p>
    <w:p w14:paraId="3A7BF367" w14:textId="77777777" w:rsidR="009125CE" w:rsidRPr="009125CE" w:rsidRDefault="009125CE" w:rsidP="009032C0">
      <w:pPr>
        <w:spacing w:line="360" w:lineRule="auto"/>
        <w:rPr>
          <w:rFonts w:ascii="Sakkal Majalla" w:hAnsi="Sakkal Majalla" w:cs="Sakkal Majalla"/>
          <w:sz w:val="28"/>
          <w:szCs w:val="28"/>
          <w:rtl/>
          <w:lang w:bidi="ar-EG"/>
        </w:rPr>
      </w:pPr>
    </w:p>
    <w:p w14:paraId="5F6542BF" w14:textId="77777777" w:rsidR="009125CE" w:rsidRPr="00883C5E" w:rsidRDefault="009125CE" w:rsidP="009032C0">
      <w:pPr>
        <w:spacing w:line="360" w:lineRule="auto"/>
        <w:rPr>
          <w:rFonts w:ascii="Sakkal Majalla" w:hAnsi="Sakkal Majalla" w:cs="Sakkal Majalla"/>
          <w:b/>
          <w:bCs/>
          <w:sz w:val="28"/>
          <w:szCs w:val="28"/>
          <w:rtl/>
          <w:lang w:bidi="ar-EG"/>
        </w:rPr>
      </w:pPr>
    </w:p>
    <w:p w14:paraId="08401F45" w14:textId="68A2D4DF" w:rsidR="009125CE" w:rsidRPr="00883C5E" w:rsidRDefault="00A74F76" w:rsidP="009032C0">
      <w:pPr>
        <w:spacing w:line="360" w:lineRule="auto"/>
        <w:jc w:val="center"/>
        <w:rPr>
          <w:rFonts w:ascii="Sakkal Majalla" w:hAnsi="Sakkal Majalla" w:cs="Sakkal Majalla"/>
          <w:b/>
          <w:bCs/>
          <w:sz w:val="28"/>
          <w:szCs w:val="28"/>
          <w:rtl/>
          <w:lang w:bidi="ar-EG"/>
        </w:rPr>
      </w:pPr>
      <w:r w:rsidRPr="00883C5E">
        <w:rPr>
          <w:rFonts w:ascii="Sakkal Majalla" w:hAnsi="Sakkal Majalla" w:cs="Sakkal Majalla" w:hint="cs"/>
          <w:b/>
          <w:bCs/>
          <w:sz w:val="28"/>
          <w:szCs w:val="28"/>
          <w:rtl/>
          <w:lang w:bidi="ar-EG"/>
        </w:rPr>
        <w:t>عنوان البحث</w:t>
      </w:r>
    </w:p>
    <w:p w14:paraId="0EB57E30" w14:textId="2911D66E" w:rsidR="009125CE" w:rsidRPr="001902DB" w:rsidRDefault="00425D73" w:rsidP="007370C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w:t>
      </w:r>
      <w:r w:rsidR="00883C5E" w:rsidRPr="00883C5E">
        <w:rPr>
          <w:rFonts w:ascii="Sakkal Majalla" w:hAnsi="Sakkal Majalla" w:cs="Sakkal Majalla"/>
          <w:b/>
          <w:bCs/>
          <w:sz w:val="28"/>
          <w:szCs w:val="28"/>
          <w:rtl/>
          <w:lang w:bidi="ar-EG"/>
        </w:rPr>
        <w:t xml:space="preserve"> الحوكمة المؤسسية وإدارة المخاطر</w:t>
      </w:r>
      <w:r>
        <w:rPr>
          <w:rFonts w:ascii="Sakkal Majalla" w:hAnsi="Sakkal Majalla" w:cs="Sakkal Majalla" w:hint="cs"/>
          <w:b/>
          <w:bCs/>
          <w:sz w:val="28"/>
          <w:szCs w:val="28"/>
          <w:rtl/>
          <w:lang w:bidi="ar-EG"/>
        </w:rPr>
        <w:t xml:space="preserve"> على</w:t>
      </w:r>
      <w:r>
        <w:rPr>
          <w:rFonts w:ascii="Sakkal Majalla" w:hAnsi="Sakkal Majalla" w:cs="Sakkal Majalla"/>
          <w:b/>
          <w:bCs/>
          <w:sz w:val="28"/>
          <w:szCs w:val="28"/>
          <w:rtl/>
          <w:lang w:bidi="ar-EG"/>
        </w:rPr>
        <w:t xml:space="preserve"> </w:t>
      </w:r>
      <w:r w:rsidR="00883C5E" w:rsidRPr="00883C5E">
        <w:rPr>
          <w:rFonts w:ascii="Sakkal Majalla" w:hAnsi="Sakkal Majalla" w:cs="Sakkal Majalla"/>
          <w:b/>
          <w:bCs/>
          <w:sz w:val="28"/>
          <w:szCs w:val="28"/>
          <w:rtl/>
          <w:lang w:bidi="ar-EG"/>
        </w:rPr>
        <w:t>تحقيق</w:t>
      </w:r>
      <w:r>
        <w:rPr>
          <w:rFonts w:ascii="Sakkal Majalla" w:hAnsi="Sakkal Majalla" w:cs="Sakkal Majalla" w:hint="cs"/>
          <w:b/>
          <w:bCs/>
          <w:sz w:val="28"/>
          <w:szCs w:val="28"/>
          <w:rtl/>
          <w:lang w:bidi="ar-EG"/>
        </w:rPr>
        <w:t xml:space="preserve"> التنمية</w:t>
      </w:r>
      <w:r>
        <w:rPr>
          <w:rFonts w:ascii="Sakkal Majalla" w:hAnsi="Sakkal Majalla" w:cs="Sakkal Majalla"/>
          <w:b/>
          <w:bCs/>
          <w:sz w:val="28"/>
          <w:szCs w:val="28"/>
          <w:rtl/>
          <w:lang w:bidi="ar-EG"/>
        </w:rPr>
        <w:t xml:space="preserve"> ال</w:t>
      </w:r>
      <w:r>
        <w:rPr>
          <w:rFonts w:ascii="Sakkal Majalla" w:hAnsi="Sakkal Majalla" w:cs="Sakkal Majalla" w:hint="cs"/>
          <w:b/>
          <w:bCs/>
          <w:sz w:val="28"/>
          <w:szCs w:val="28"/>
          <w:rtl/>
          <w:lang w:bidi="ar-EG"/>
        </w:rPr>
        <w:t>م</w:t>
      </w:r>
      <w:r w:rsidR="00883C5E" w:rsidRPr="00883C5E">
        <w:rPr>
          <w:rFonts w:ascii="Sakkal Majalla" w:hAnsi="Sakkal Majalla" w:cs="Sakkal Majalla"/>
          <w:b/>
          <w:bCs/>
          <w:sz w:val="28"/>
          <w:szCs w:val="28"/>
          <w:rtl/>
          <w:lang w:bidi="ar-EG"/>
        </w:rPr>
        <w:t>ستدامة</w:t>
      </w:r>
      <w:r>
        <w:rPr>
          <w:rFonts w:ascii="Sakkal Majalla" w:hAnsi="Sakkal Majalla" w:cs="Sakkal Majalla" w:hint="cs"/>
          <w:b/>
          <w:bCs/>
          <w:sz w:val="28"/>
          <w:szCs w:val="28"/>
          <w:rtl/>
          <w:lang w:bidi="ar-EG"/>
        </w:rPr>
        <w:t xml:space="preserve"> في المملكة العربية السعودية </w:t>
      </w:r>
    </w:p>
    <w:p w14:paraId="751A7E65" w14:textId="20437452" w:rsidR="009125CE" w:rsidRDefault="009125CE" w:rsidP="009032C0">
      <w:pPr>
        <w:spacing w:line="360" w:lineRule="auto"/>
        <w:jc w:val="center"/>
        <w:rPr>
          <w:rFonts w:ascii="Sakkal Majalla" w:hAnsi="Sakkal Majalla" w:cs="Sakkal Majalla"/>
          <w:b/>
          <w:bCs/>
          <w:sz w:val="28"/>
          <w:szCs w:val="28"/>
          <w:rtl/>
          <w:lang w:bidi="ar-EG"/>
        </w:rPr>
      </w:pPr>
      <w:r w:rsidRPr="00883C5E">
        <w:rPr>
          <w:rFonts w:ascii="Sakkal Majalla" w:hAnsi="Sakkal Majalla" w:cs="Sakkal Majalla"/>
          <w:b/>
          <w:bCs/>
          <w:sz w:val="28"/>
          <w:szCs w:val="28"/>
          <w:rtl/>
          <w:lang w:bidi="ar-EG"/>
        </w:rPr>
        <w:t>إعداد الطالب/</w:t>
      </w:r>
    </w:p>
    <w:p w14:paraId="56D2289B" w14:textId="3D605329" w:rsidR="00883C5E" w:rsidRDefault="00883C5E" w:rsidP="009032C0">
      <w:pPr>
        <w:spacing w:line="360" w:lineRule="auto"/>
        <w:jc w:val="center"/>
        <w:rPr>
          <w:rFonts w:ascii="Sakkal Majalla" w:hAnsi="Sakkal Majalla" w:cs="Sakkal Majalla"/>
          <w:b/>
          <w:bCs/>
          <w:sz w:val="28"/>
          <w:szCs w:val="28"/>
          <w:rtl/>
          <w:lang w:bidi="ar-EG"/>
        </w:rPr>
      </w:pPr>
      <w:proofErr w:type="gramStart"/>
      <w:r w:rsidRPr="00883C5E">
        <w:rPr>
          <w:rFonts w:ascii="Sakkal Majalla" w:hAnsi="Sakkal Majalla" w:cs="Sakkal Majalla"/>
          <w:b/>
          <w:bCs/>
          <w:sz w:val="28"/>
          <w:szCs w:val="28"/>
          <w:rtl/>
          <w:lang w:bidi="ar-EG"/>
        </w:rPr>
        <w:t>عبدالله</w:t>
      </w:r>
      <w:proofErr w:type="gramEnd"/>
      <w:r w:rsidRPr="00883C5E">
        <w:rPr>
          <w:rFonts w:ascii="Sakkal Majalla" w:hAnsi="Sakkal Majalla" w:cs="Sakkal Majalla"/>
          <w:b/>
          <w:bCs/>
          <w:sz w:val="28"/>
          <w:szCs w:val="28"/>
          <w:rtl/>
          <w:lang w:bidi="ar-EG"/>
        </w:rPr>
        <w:t xml:space="preserve"> أحمد قيس</w:t>
      </w:r>
    </w:p>
    <w:p w14:paraId="33632F07" w14:textId="72C5B39E" w:rsidR="00883C5E" w:rsidRPr="00883C5E" w:rsidRDefault="00883C5E" w:rsidP="009032C0">
      <w:pPr>
        <w:spacing w:line="360" w:lineRule="auto"/>
        <w:jc w:val="center"/>
        <w:rPr>
          <w:rFonts w:ascii="Sakkal Majalla" w:hAnsi="Sakkal Majalla" w:cs="Sakkal Majalla"/>
          <w:b/>
          <w:bCs/>
          <w:sz w:val="28"/>
          <w:szCs w:val="28"/>
          <w:rtl/>
          <w:lang w:bidi="ar-EG"/>
        </w:rPr>
      </w:pPr>
      <w:r w:rsidRPr="00883C5E">
        <w:rPr>
          <w:rFonts w:ascii="Sakkal Majalla" w:hAnsi="Sakkal Majalla" w:cs="Sakkal Majalla" w:hint="cs"/>
          <w:b/>
          <w:bCs/>
          <w:sz w:val="28"/>
          <w:szCs w:val="28"/>
          <w:rtl/>
          <w:lang w:bidi="ar-EG"/>
        </w:rPr>
        <w:t xml:space="preserve">الرقم الجامعي/ </w:t>
      </w:r>
      <w:r w:rsidRPr="00883C5E">
        <w:rPr>
          <w:rFonts w:ascii="Sakkal Majalla" w:hAnsi="Sakkal Majalla" w:cs="Sakkal Majalla"/>
          <w:b/>
          <w:bCs/>
          <w:sz w:val="28"/>
          <w:szCs w:val="28"/>
          <w:rtl/>
          <w:lang w:bidi="ar-EG"/>
        </w:rPr>
        <w:t>2021203687</w:t>
      </w:r>
    </w:p>
    <w:p w14:paraId="58D6152F" w14:textId="433E24F4" w:rsidR="009125CE" w:rsidRPr="001902DB" w:rsidRDefault="009125CE" w:rsidP="009032C0">
      <w:pPr>
        <w:spacing w:line="360" w:lineRule="auto"/>
        <w:rPr>
          <w:rFonts w:ascii="Sakkal Majalla" w:hAnsi="Sakkal Majalla" w:cs="Sakkal Majalla"/>
          <w:b/>
          <w:bCs/>
          <w:sz w:val="28"/>
          <w:szCs w:val="28"/>
          <w:rtl/>
          <w:lang w:bidi="ar-EG"/>
        </w:rPr>
      </w:pPr>
    </w:p>
    <w:p w14:paraId="5F4EE2DE" w14:textId="1A92484F" w:rsidR="009125CE" w:rsidRPr="001902DB" w:rsidRDefault="009125CE" w:rsidP="009032C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032C0">
      <w:pPr>
        <w:spacing w:line="36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032C0">
      <w:pPr>
        <w:spacing w:line="36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032C0">
      <w:pPr>
        <w:spacing w:line="360" w:lineRule="auto"/>
        <w:jc w:val="center"/>
        <w:rPr>
          <w:rFonts w:ascii="Sakkal Majalla" w:hAnsi="Sakkal Majalla" w:cs="Sakkal Majalla"/>
          <w:b/>
          <w:bCs/>
          <w:sz w:val="28"/>
          <w:szCs w:val="28"/>
          <w:rtl/>
          <w:lang w:bidi="ar-EG"/>
        </w:rPr>
      </w:pPr>
    </w:p>
    <w:p w14:paraId="22738CC6" w14:textId="77777777" w:rsidR="009125CE" w:rsidRPr="001902DB" w:rsidRDefault="009125CE" w:rsidP="009032C0">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9032C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DEA32C0" w:rsidR="009125CE" w:rsidRPr="001902DB" w:rsidRDefault="009125CE" w:rsidP="009032C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C3AB4">
        <w:rPr>
          <w:rFonts w:ascii="Sakkal Majalla" w:hAnsi="Sakkal Majalla" w:cs="Sakkal Majalla" w:hint="cs"/>
          <w:b/>
          <w:bCs/>
          <w:sz w:val="28"/>
          <w:szCs w:val="28"/>
          <w:rtl/>
          <w:lang w:bidi="ar-EG"/>
        </w:rPr>
        <w:t>5</w:t>
      </w:r>
    </w:p>
    <w:p w14:paraId="5DBA947E" w14:textId="77777777" w:rsidR="009125CE" w:rsidRPr="001902DB" w:rsidRDefault="009125CE" w:rsidP="009032C0">
      <w:pPr>
        <w:spacing w:line="360" w:lineRule="auto"/>
        <w:jc w:val="center"/>
        <w:rPr>
          <w:rFonts w:ascii="Sakkal Majalla" w:hAnsi="Sakkal Majalla" w:cs="Sakkal Majalla"/>
          <w:b/>
          <w:bCs/>
          <w:sz w:val="28"/>
          <w:szCs w:val="28"/>
          <w:rtl/>
          <w:lang w:bidi="ar-EG"/>
        </w:rPr>
      </w:pPr>
    </w:p>
    <w:p w14:paraId="535B91F5" w14:textId="5B7110FE" w:rsidR="001C3AB4" w:rsidRPr="001C3AB4" w:rsidRDefault="001C3AB4" w:rsidP="009032C0">
      <w:pPr>
        <w:spacing w:line="360" w:lineRule="auto"/>
        <w:rPr>
          <w:rFonts w:ascii="Sakkal Majalla" w:hAnsi="Sakkal Majalla" w:cs="Sakkal Majalla"/>
          <w:b/>
          <w:bCs/>
          <w:sz w:val="28"/>
          <w:szCs w:val="28"/>
          <w:rtl/>
          <w:lang w:bidi="ar-EG"/>
        </w:rPr>
      </w:pPr>
      <w:r w:rsidRPr="001C3AB4">
        <w:rPr>
          <w:rFonts w:ascii="Sakkal Majalla" w:hAnsi="Sakkal Majalla" w:cs="Sakkal Majalla" w:hint="cs"/>
          <w:b/>
          <w:bCs/>
          <w:sz w:val="28"/>
          <w:szCs w:val="28"/>
          <w:rtl/>
          <w:lang w:bidi="ar-EG"/>
        </w:rPr>
        <w:t>ال</w:t>
      </w:r>
      <w:r>
        <w:rPr>
          <w:rFonts w:ascii="Sakkal Majalla" w:hAnsi="Sakkal Majalla" w:cs="Sakkal Majalla"/>
          <w:b/>
          <w:bCs/>
          <w:sz w:val="28"/>
          <w:szCs w:val="28"/>
          <w:rtl/>
          <w:lang w:bidi="ar-EG"/>
        </w:rPr>
        <w:t>م</w:t>
      </w:r>
      <w:r>
        <w:rPr>
          <w:rFonts w:ascii="Sakkal Majalla" w:hAnsi="Sakkal Majalla" w:cs="Sakkal Majalla" w:hint="cs"/>
          <w:b/>
          <w:bCs/>
          <w:sz w:val="28"/>
          <w:szCs w:val="28"/>
          <w:rtl/>
          <w:lang w:bidi="ar-EG"/>
        </w:rPr>
        <w:t>ل</w:t>
      </w:r>
      <w:r w:rsidRPr="001C3AB4">
        <w:rPr>
          <w:rFonts w:ascii="Sakkal Majalla" w:hAnsi="Sakkal Majalla" w:cs="Sakkal Majalla"/>
          <w:b/>
          <w:bCs/>
          <w:sz w:val="28"/>
          <w:szCs w:val="28"/>
          <w:rtl/>
          <w:lang w:bidi="ar-EG"/>
        </w:rPr>
        <w:t>خص</w:t>
      </w:r>
    </w:p>
    <w:p w14:paraId="15E49D99" w14:textId="651BDF02"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في ظل التحديات الاقتصادية والبيئية والاجتماعية المتزايدة التي تواجه المؤسسات في القرن الحادي والعشرين، تبرز أهمية تبني منهج متكامل يجمع بين الحوكمة المؤسسية وإدارة المخاطر لضمان تحقيق الاستدامة على المدى الطويل. يهدف هذا البحث إلى استكشاف العلاقة التكاملية بين هذين المحورين الأساسيين في الإدارة الحديثة، وتحليل كيفية توظيف هذا التكامل لتعزيز قدرة المؤسسات على تحقيق أهدافها الاستراتيجية مع الحفاظ على التوازن بين المصالح الاقتصادية والاجتماعية والبيئية.</w:t>
      </w:r>
    </w:p>
    <w:p w14:paraId="5CEFCBE1" w14:textId="575B69C9"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تبدأ الدراسة بتأسيس إطار مفاهيمي متكامل يوضح الأبعاد المختلفة للحوكمة المؤسسية وإدارة المخاطر، حيث يتم تعريف الحوكمة المؤسسية على أنها النظام الذي يتم من خلاله توجيه المؤسسة ومراقبتها، بما يضمن تحقيق التوازن بين مصالح مختلف أصحاب المصلحة. بينما تشمل إدارة المخاطر العمليات المنهجية التي تتبعها المؤسسة لتحديد وتقييم ومعالجة المخاطر التي تواجهها في بيئة الأعمال المتغيرة. وتكمن الفرضية الأساسية للبحث في أن الدمج الفعال بين هذين العنصرين يؤدي إلى تعزيز قدرة المؤسسة على تحقيق استدامتها الشاملة.</w:t>
      </w:r>
    </w:p>
    <w:p w14:paraId="5A9690FD" w14:textId="706B4972"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يعتمد البحث على منهجية متكاملة تجمع بين التحليل النظري والتطبيق العملي، حيث يتم مراجعة الأدبيات الأكاديمية الحديثة في مجال الحوكمة وإدارة المخاطر، ثم تحليل حالات دراسية لمؤسسات رائدة نجحت في تحقيق التكامل بينهما. كما تشمل المنهجية تحليل البيانات الكمية والنوعية من خلال استطلاعات الرأي والمقابلات مع خبراء في هذا المجال. وتتم معالجة البيانات باستخدام الأساليب الإحصائية المناسبة لاختبار الفرضيات البحثية.</w:t>
      </w:r>
    </w:p>
    <w:p w14:paraId="3FB16BCD" w14:textId="3B791D5E"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تكشف نتائج الدراسة عن وجود علاقة إيجابية قوية بين مستوى التكامل بين الحوكمة المؤسسية وإدارة المخاطر من جهة، وقدرة المؤسسة على تحقيق الاستدامة من جهة أخرى. حيث تبين أن المؤسسات التي تطبق أنظمة حوكمة متطورة وتدمجها مع إدارة مخاطر فعالة تتمتع بمستويات أعلى من: الشفافية، القدرة على التكيف مع الأزمات، كفاءة استخدام الموارد، والابتكار المؤسسي. كما تظهر النتائج أن هذا التكامل يسهم في تعزيز ثقة المستثمرين وتحسين السمعة المؤسسية وزيادة القيمة المضافة طويلة الأجل.</w:t>
      </w:r>
    </w:p>
    <w:p w14:paraId="4221BB8C" w14:textId="3DD8A2ED"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lastRenderedPageBreak/>
        <w:t>من الناحية العملية، يقدم البحث نموذجاً تكاملياً لدمج الحوكمة المؤسسية مع إدارة المخاطر، يتكون من ثلاث مراحل رئيسية: المرحلة التأسيسية (وضع السياسات والأطر التنظيمية)، مرحلة التنفيذ (آليات المتابعة والتقييم)، ومرحلة التحسين المستمر (التغذية الراجعة والتطوير). كما يحدد البحث مجموعة من المؤشرات الكمية والنوعية لقياس فعالية هذا التكامل في تحقيق الاستدامة المؤسسية.</w:t>
      </w:r>
    </w:p>
    <w:p w14:paraId="2324D396" w14:textId="77777777"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على مستوى التحديات، توضح الدراسة المعوقات الرئيسية التي تواجه المؤسسات في تطبيق هذا النموذج التكاملي، والتي تشمل: مقاومة التغيير الثقافي داخل المؤسسات، نقص الكفاءات المؤهلة، التحديات التكنولوجية، وعدم وضوح العائد الاستثماري المباشر. كما تبرز الدراسة الفجوة بين الممارسات المحلية والمعايير الدولية في بعض السياقات المؤسسية.</w:t>
      </w:r>
    </w:p>
    <w:p w14:paraId="56D5E048" w14:textId="77777777" w:rsidR="001C3AB4" w:rsidRPr="001C3AB4" w:rsidRDefault="001C3AB4" w:rsidP="009032C0">
      <w:pPr>
        <w:spacing w:line="360" w:lineRule="auto"/>
        <w:jc w:val="both"/>
        <w:rPr>
          <w:rFonts w:ascii="Sakkal Majalla" w:hAnsi="Sakkal Majalla" w:cs="Sakkal Majalla"/>
          <w:sz w:val="28"/>
          <w:szCs w:val="28"/>
          <w:rtl/>
          <w:lang w:bidi="ar-EG"/>
        </w:rPr>
      </w:pPr>
    </w:p>
    <w:p w14:paraId="2A845116" w14:textId="0372A292"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في الجانب التطبيقي، يقدم البحث مجموعة من التوصيات العملية للمؤسسات التي تسعى إلى تعزيز استدامتها من خلال هذا التكامل، تشمل: تطوير هياكل حوكمة مرنة تواكب المخاطر المتغيرة، بناء أنظمة معلومات متكاملة لدعم اتخاذ القرار، تعزيز ثقافة إدارة المخاطر على جميع المستويات التنظيمية، وتبني معايير الإفصاح والشفافية في الإبلاغ عن المخاطر وأداء الاستدامة.</w:t>
      </w:r>
    </w:p>
    <w:p w14:paraId="5175FDE2" w14:textId="6246783C"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على المستوى الاستراتيجي، يؤكد البحث على أهمية دمج اعتبارات الاستدامة في صميم عملية التخطيط الاستراتيجي للمؤسسات، بحيث تصبح إدارة المخاطر البيئية والاجتماعية جزءاً لا يتجزأ من عملية صنع القرار الاستراتيجي. كما يسلط الضوء على الدور المحوري لمجالس الإدارات في الإشراف على هذا التكامل وضمان توافقه مع أهداف الاستدامة الشاملة.</w:t>
      </w:r>
    </w:p>
    <w:p w14:paraId="41D3ABCA" w14:textId="18C08C99"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من حيث الإسهامات النظرية، يقدم البحث إضافة نوعية للأدبيات الأكاديمية من خلال تطوير نموذج نظري متكامل يربط بين الحوكمة المؤسسية وإدارة المخاطر والاستدامة، مع تحديد آليات التفاعل بين هذه العناصر. كما يسهم في سد فجوة بحثية مهمة في الدراسات العربية التي تناولت هذه الموضوعات بشكل منفصل في الغالب.</w:t>
      </w:r>
    </w:p>
    <w:p w14:paraId="71099ADB" w14:textId="70722D23" w:rsidR="009125CE"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 xml:space="preserve">ختاماً، يؤكد هذا البحث على أن الدمج الاستراتيجي بين الحوكمة المؤسسية وإدارة المخاطر لم يعد خياراً ترفيهياً للمؤسسات، بل أصبح ضرورة حتمية في عالم تتزايد فيه التحديات وتعقيدات بيئة الأعمال. ويشكل النموذج المقترح في </w:t>
      </w:r>
      <w:r w:rsidRPr="001C3AB4">
        <w:rPr>
          <w:rFonts w:ascii="Sakkal Majalla" w:hAnsi="Sakkal Majalla" w:cs="Sakkal Majalla"/>
          <w:sz w:val="28"/>
          <w:szCs w:val="28"/>
          <w:rtl/>
          <w:lang w:bidi="ar-EG"/>
        </w:rPr>
        <w:lastRenderedPageBreak/>
        <w:t>هذه الدراسة إطاراً عملياً يمكن للمؤسسات في مختلف القطاعات الاستفادة منه لتعزيز قدرتها على تحقيق الاستدامة الشاملة في ظل الظروف الاقتصادية المتغيرة. كما يفتح البحث آفاقاً جديدة للدراسات المستقبلية في مجال قياس أثر هذا التكامل على مؤشرات الأداء المؤسسي المختلفة.</w:t>
      </w:r>
    </w:p>
    <w:p w14:paraId="778936A0" w14:textId="3D7A520C" w:rsidR="001C3AB4" w:rsidRDefault="001C3AB4" w:rsidP="009032C0">
      <w:pPr>
        <w:spacing w:line="360" w:lineRule="auto"/>
        <w:jc w:val="center"/>
        <w:rPr>
          <w:rFonts w:ascii="Sakkal Majalla" w:hAnsi="Sakkal Majalla" w:cs="Sakkal Majalla"/>
          <w:b/>
          <w:bCs/>
          <w:sz w:val="28"/>
          <w:szCs w:val="28"/>
          <w:rtl/>
          <w:lang w:bidi="ar-EG"/>
        </w:rPr>
      </w:pPr>
    </w:p>
    <w:p w14:paraId="18AA59DF" w14:textId="1A5658A2" w:rsidR="001C3AB4" w:rsidRDefault="001C3AB4" w:rsidP="009032C0">
      <w:pPr>
        <w:spacing w:line="360" w:lineRule="auto"/>
        <w:jc w:val="center"/>
        <w:rPr>
          <w:rFonts w:ascii="Sakkal Majalla" w:hAnsi="Sakkal Majalla" w:cs="Sakkal Majalla"/>
          <w:b/>
          <w:bCs/>
          <w:sz w:val="28"/>
          <w:szCs w:val="28"/>
          <w:rtl/>
          <w:lang w:bidi="ar-EG"/>
        </w:rPr>
      </w:pPr>
    </w:p>
    <w:p w14:paraId="7D92F59F" w14:textId="66F96BFD" w:rsidR="001C3AB4" w:rsidRDefault="001C3AB4" w:rsidP="009032C0">
      <w:pPr>
        <w:spacing w:line="360" w:lineRule="auto"/>
        <w:jc w:val="center"/>
        <w:rPr>
          <w:rFonts w:ascii="Sakkal Majalla" w:hAnsi="Sakkal Majalla" w:cs="Sakkal Majalla"/>
          <w:b/>
          <w:bCs/>
          <w:sz w:val="28"/>
          <w:szCs w:val="28"/>
          <w:rtl/>
          <w:lang w:bidi="ar-EG"/>
        </w:rPr>
      </w:pPr>
    </w:p>
    <w:p w14:paraId="09B0AEBE" w14:textId="10584C33" w:rsidR="001C3AB4" w:rsidRDefault="001C3AB4" w:rsidP="009032C0">
      <w:pPr>
        <w:spacing w:line="360" w:lineRule="auto"/>
        <w:jc w:val="center"/>
        <w:rPr>
          <w:rFonts w:ascii="Sakkal Majalla" w:hAnsi="Sakkal Majalla" w:cs="Sakkal Majalla"/>
          <w:b/>
          <w:bCs/>
          <w:sz w:val="28"/>
          <w:szCs w:val="28"/>
          <w:rtl/>
          <w:lang w:bidi="ar-EG"/>
        </w:rPr>
      </w:pPr>
    </w:p>
    <w:p w14:paraId="266FE791" w14:textId="434C572E" w:rsidR="001C3AB4" w:rsidRDefault="001C3AB4" w:rsidP="009032C0">
      <w:pPr>
        <w:spacing w:line="360" w:lineRule="auto"/>
        <w:jc w:val="center"/>
        <w:rPr>
          <w:rFonts w:ascii="Sakkal Majalla" w:hAnsi="Sakkal Majalla" w:cs="Sakkal Majalla"/>
          <w:b/>
          <w:bCs/>
          <w:sz w:val="28"/>
          <w:szCs w:val="28"/>
          <w:rtl/>
          <w:lang w:bidi="ar-EG"/>
        </w:rPr>
      </w:pPr>
    </w:p>
    <w:p w14:paraId="62B9452B" w14:textId="47430521" w:rsidR="001C3AB4" w:rsidRDefault="001C3AB4" w:rsidP="009032C0">
      <w:pPr>
        <w:spacing w:line="360" w:lineRule="auto"/>
        <w:jc w:val="center"/>
        <w:rPr>
          <w:rFonts w:ascii="Sakkal Majalla" w:hAnsi="Sakkal Majalla" w:cs="Sakkal Majalla"/>
          <w:b/>
          <w:bCs/>
          <w:sz w:val="28"/>
          <w:szCs w:val="28"/>
          <w:rtl/>
          <w:lang w:bidi="ar-EG"/>
        </w:rPr>
      </w:pPr>
    </w:p>
    <w:p w14:paraId="712891E3" w14:textId="2EFED35E" w:rsidR="001C3AB4" w:rsidRDefault="001C3AB4" w:rsidP="009032C0">
      <w:pPr>
        <w:spacing w:line="360" w:lineRule="auto"/>
        <w:jc w:val="center"/>
        <w:rPr>
          <w:rFonts w:ascii="Sakkal Majalla" w:hAnsi="Sakkal Majalla" w:cs="Sakkal Majalla"/>
          <w:b/>
          <w:bCs/>
          <w:sz w:val="28"/>
          <w:szCs w:val="28"/>
          <w:rtl/>
          <w:lang w:bidi="ar-EG"/>
        </w:rPr>
      </w:pPr>
    </w:p>
    <w:p w14:paraId="00FF8CCD" w14:textId="67CC7D12" w:rsidR="001C3AB4" w:rsidRDefault="001C3AB4" w:rsidP="009032C0">
      <w:pPr>
        <w:spacing w:line="360" w:lineRule="auto"/>
        <w:jc w:val="center"/>
        <w:rPr>
          <w:rFonts w:ascii="Sakkal Majalla" w:hAnsi="Sakkal Majalla" w:cs="Sakkal Majalla"/>
          <w:b/>
          <w:bCs/>
          <w:sz w:val="28"/>
          <w:szCs w:val="28"/>
          <w:rtl/>
          <w:lang w:bidi="ar-EG"/>
        </w:rPr>
      </w:pPr>
    </w:p>
    <w:p w14:paraId="2AE719B8" w14:textId="53D09A04" w:rsidR="001C3AB4" w:rsidRDefault="001C3AB4" w:rsidP="009032C0">
      <w:pPr>
        <w:spacing w:line="360" w:lineRule="auto"/>
        <w:jc w:val="center"/>
        <w:rPr>
          <w:rFonts w:ascii="Sakkal Majalla" w:hAnsi="Sakkal Majalla" w:cs="Sakkal Majalla"/>
          <w:b/>
          <w:bCs/>
          <w:sz w:val="28"/>
          <w:szCs w:val="28"/>
          <w:rtl/>
          <w:lang w:bidi="ar-EG"/>
        </w:rPr>
      </w:pPr>
    </w:p>
    <w:p w14:paraId="459D1D23" w14:textId="1ED152CF" w:rsidR="001C3AB4" w:rsidRPr="001C3AB4" w:rsidRDefault="001C3AB4" w:rsidP="009032C0">
      <w:pPr>
        <w:spacing w:line="360" w:lineRule="auto"/>
        <w:jc w:val="right"/>
        <w:rPr>
          <w:rFonts w:ascii="Sakkal Majalla" w:hAnsi="Sakkal Majalla" w:cs="Sakkal Majalla"/>
          <w:b/>
          <w:bCs/>
          <w:sz w:val="28"/>
          <w:szCs w:val="28"/>
          <w:lang w:bidi="ar-EG"/>
        </w:rPr>
      </w:pPr>
      <w:r>
        <w:rPr>
          <w:rFonts w:ascii="Sakkal Majalla" w:hAnsi="Sakkal Majalla" w:cs="Sakkal Majalla"/>
          <w:b/>
          <w:bCs/>
          <w:sz w:val="28"/>
          <w:szCs w:val="28"/>
          <w:lang w:val="af-ZA" w:bidi="ar-EG"/>
        </w:rPr>
        <w:t xml:space="preserve">Abstract </w:t>
      </w:r>
    </w:p>
    <w:p w14:paraId="6A5452E5" w14:textId="6CAD839B"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t>In light of the growing economic, environmental, and social challenges facing organizations in the 21st century, the importance of adopting an integrated approach combining corporate governance and risk management to ensure long-term sustainability becomes evident. This research aims to explore the integrative relationship between these two fundamental pillars of modern management and analyze how this integration can enhance organizations' ability to achieve their strategic objectives while maintaining balance between economic, social, and environmental interests</w:t>
      </w:r>
      <w:r w:rsidRPr="001C3AB4">
        <w:rPr>
          <w:rFonts w:ascii="Sakkal Majalla" w:hAnsi="Sakkal Majalla" w:cs="Sakkal Majalla"/>
          <w:sz w:val="28"/>
          <w:szCs w:val="28"/>
          <w:rtl/>
          <w:lang w:bidi="ar-EG"/>
        </w:rPr>
        <w:t>.</w:t>
      </w:r>
    </w:p>
    <w:p w14:paraId="677078A5" w14:textId="0010CAE6"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lastRenderedPageBreak/>
        <w:t>The study begins by establishing a comprehensive conceptual framework that clarifies the various dimensions of corporate governance and risk management. Corporate governance is defined as the system through which an organization is directed and controlled, ensuring a balance between the interests of various stakeholders. Risk management, on the other hand, encompasses the systematic processes organizations follow to identify, assess, and address risks in a changing business environment. The core hypothesis of the research is that effective integration of these two elements enhances an organization's ability to achieve comprehensive sustainability</w:t>
      </w:r>
      <w:r w:rsidRPr="001C3AB4">
        <w:rPr>
          <w:rFonts w:ascii="Sakkal Majalla" w:hAnsi="Sakkal Majalla" w:cs="Sakkal Majalla"/>
          <w:sz w:val="28"/>
          <w:szCs w:val="28"/>
          <w:rtl/>
          <w:lang w:bidi="ar-EG"/>
        </w:rPr>
        <w:t>.</w:t>
      </w:r>
    </w:p>
    <w:p w14:paraId="54F39908" w14:textId="443FDD5A"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t>The research employs an integrated methodology combining theoretical analysis with practical application. This includes reviewing contemporary academic literature in governance and risk management, followed by case studies of leading organizations that have successfully achieved integration between these domains. The methodology also incorporates analysis of quantitative and qualitative data through surveys and interviews with experts in the field, with data processed using appropriate statistical methods to test research hypotheses</w:t>
      </w:r>
      <w:r w:rsidRPr="001C3AB4">
        <w:rPr>
          <w:rFonts w:ascii="Sakkal Majalla" w:hAnsi="Sakkal Majalla" w:cs="Sakkal Majalla"/>
          <w:sz w:val="28"/>
          <w:szCs w:val="28"/>
          <w:rtl/>
          <w:lang w:bidi="ar-EG"/>
        </w:rPr>
        <w:t>.</w:t>
      </w:r>
    </w:p>
    <w:p w14:paraId="39DED00E" w14:textId="660F8FAF"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t>The study's results reveal a strong positive correlation between the level of integration of corporate governance and risk management on one hand, and the organization's ability to achieve sustainability on the other. Organizations implementing advanced governance systems integrated with effective risk management demonstrate higher levels of: transparency, crisis adaptability, resource efficiency, and organizational innovation. The findings also show that this integration contributes to enhanced investor confidence, improved corporate reputation, and increased long-term value creation</w:t>
      </w:r>
      <w:r w:rsidRPr="001C3AB4">
        <w:rPr>
          <w:rFonts w:ascii="Sakkal Majalla" w:hAnsi="Sakkal Majalla" w:cs="Sakkal Majalla"/>
          <w:sz w:val="28"/>
          <w:szCs w:val="28"/>
          <w:rtl/>
          <w:lang w:bidi="ar-EG"/>
        </w:rPr>
        <w:t>.</w:t>
      </w:r>
    </w:p>
    <w:p w14:paraId="476D4B5F" w14:textId="7A875D00"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t xml:space="preserve">From a practical perspective, the research presents an integrative model for combining corporate governance with risk management, consisting of three main phases: the foundational phase (policy and regulatory framework development), the implementation phase (monitoring and evaluation mechanisms), and the continuous improvement phase (feedback and development). The study also </w:t>
      </w:r>
      <w:r w:rsidRPr="001C3AB4">
        <w:rPr>
          <w:rFonts w:ascii="Sakkal Majalla" w:hAnsi="Sakkal Majalla" w:cs="Sakkal Majalla"/>
          <w:sz w:val="28"/>
          <w:szCs w:val="28"/>
          <w:lang w:bidi="ar-EG"/>
        </w:rPr>
        <w:lastRenderedPageBreak/>
        <w:t>identifies a set of quantitative and qualitative indicators to measure the effectiveness of this integration in achieving organizational sustainability</w:t>
      </w:r>
      <w:r w:rsidRPr="001C3AB4">
        <w:rPr>
          <w:rFonts w:ascii="Sakkal Majalla" w:hAnsi="Sakkal Majalla" w:cs="Sakkal Majalla"/>
          <w:sz w:val="28"/>
          <w:szCs w:val="28"/>
          <w:rtl/>
          <w:lang w:bidi="ar-EG"/>
        </w:rPr>
        <w:t>.</w:t>
      </w:r>
    </w:p>
    <w:p w14:paraId="35529920" w14:textId="6B4A07D7"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t>Regarding challenges, the study highlights the main obstacles organizations face in implementing this integrative model, including: cultural resistance to change within organizations, shortage of qualified personnel, technological challenges, and unclear direct return on investment. The research also emphasizes the gap between local practices and international standards in certain organizational contexts</w:t>
      </w:r>
      <w:r w:rsidRPr="001C3AB4">
        <w:rPr>
          <w:rFonts w:ascii="Sakkal Majalla" w:hAnsi="Sakkal Majalla" w:cs="Sakkal Majalla"/>
          <w:sz w:val="28"/>
          <w:szCs w:val="28"/>
          <w:rtl/>
          <w:lang w:bidi="ar-EG"/>
        </w:rPr>
        <w:t>.</w:t>
      </w:r>
    </w:p>
    <w:p w14:paraId="19BAD321" w14:textId="2AB2431C" w:rsidR="001C3AB4" w:rsidRDefault="001C3AB4" w:rsidP="009032C0">
      <w:pPr>
        <w:bidi w:val="0"/>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lang w:bidi="ar-EG"/>
        </w:rPr>
        <w:t>On the practical side, the study offers several recommendations for organizations seeking to enhance their sustainability through this integration, including: developing flexible governance structures that adapt to evolving risks, building integrated information systems to support decision-making, fostering a risk management culture across all organizational levels, and adopting disclosure and transparency standards in risk and sustainability performance reporting.</w:t>
      </w:r>
    </w:p>
    <w:p w14:paraId="7691E59E" w14:textId="1FDADE65"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t>At the strategic level, the research emphasizes the importance of incorporating sustainability considerations into the core of organizational strategic planning, making environmental and social risk management an integral part of strategic decision-making. It also highlights the pivotal role of boards of directors in overseeing this integration and ensuring its alignment with comprehensive sustainability objectives</w:t>
      </w:r>
      <w:r w:rsidRPr="001C3AB4">
        <w:rPr>
          <w:rFonts w:ascii="Sakkal Majalla" w:hAnsi="Sakkal Majalla" w:cs="Sakkal Majalla"/>
          <w:sz w:val="28"/>
          <w:szCs w:val="28"/>
          <w:rtl/>
          <w:lang w:bidi="ar-EG"/>
        </w:rPr>
        <w:t>.</w:t>
      </w:r>
    </w:p>
    <w:p w14:paraId="0F6CD22E" w14:textId="2D4DC45F" w:rsidR="001C3AB4" w:rsidRPr="001C3AB4" w:rsidRDefault="001C3AB4" w:rsidP="009032C0">
      <w:pPr>
        <w:bidi w:val="0"/>
        <w:spacing w:line="360" w:lineRule="auto"/>
        <w:jc w:val="both"/>
        <w:rPr>
          <w:rFonts w:ascii="Sakkal Majalla" w:hAnsi="Sakkal Majalla" w:cs="Sakkal Majalla"/>
          <w:sz w:val="28"/>
          <w:szCs w:val="28"/>
          <w:lang w:bidi="ar-EG"/>
        </w:rPr>
      </w:pPr>
      <w:r w:rsidRPr="001C3AB4">
        <w:rPr>
          <w:rFonts w:ascii="Sakkal Majalla" w:hAnsi="Sakkal Majalla" w:cs="Sakkal Majalla"/>
          <w:sz w:val="28"/>
          <w:szCs w:val="28"/>
          <w:lang w:bidi="ar-EG"/>
        </w:rPr>
        <w:t>In terms of theoretical contributions, the study provides a qualitative addition to academic literature by developing a comprehensive theoretical model that connects corporate governance, risk management, and sustainability, while identifying the interaction mechanisms between these elements. It also helps bridge a significant research gap in Arabic studies that have typically addressed these topics separately</w:t>
      </w:r>
      <w:r w:rsidRPr="001C3AB4">
        <w:rPr>
          <w:rFonts w:ascii="Sakkal Majalla" w:hAnsi="Sakkal Majalla" w:cs="Sakkal Majalla"/>
          <w:sz w:val="28"/>
          <w:szCs w:val="28"/>
          <w:rtl/>
          <w:lang w:bidi="ar-EG"/>
        </w:rPr>
        <w:t>.</w:t>
      </w:r>
    </w:p>
    <w:p w14:paraId="3461DEBA" w14:textId="327F3E54" w:rsidR="001C3AB4" w:rsidRPr="001C3AB4" w:rsidRDefault="001C3AB4" w:rsidP="009032C0">
      <w:pPr>
        <w:bidi w:val="0"/>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lang w:bidi="ar-EG"/>
        </w:rPr>
        <w:lastRenderedPageBreak/>
        <w:t>In conclusion, this research confirms that the strategic integration of corporate governance and risk management is no longer optional for organizations, but rather an imperative in a world of increasing challenges and business environment complexities. The proposed model in this study provides a practical framework that organizations across various sectors can utilize to enhance their ability to achieve comprehensive sustainability amid changing economic conditions. The study also opens new horizons for future research in measuring the impact of this integration on various organizational performance indicators.</w:t>
      </w:r>
    </w:p>
    <w:p w14:paraId="4F1F1E65" w14:textId="31D12180" w:rsidR="001C3AB4" w:rsidRDefault="001C3AB4" w:rsidP="009032C0">
      <w:pPr>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الشكر والتقدير </w:t>
      </w:r>
    </w:p>
    <w:p w14:paraId="2D7A93F3" w14:textId="79C2BC17" w:rsidR="001C3AB4" w:rsidRPr="001C3AB4" w:rsidRDefault="001C3AB4" w:rsidP="009032C0">
      <w:pPr>
        <w:spacing w:line="360" w:lineRule="auto"/>
        <w:jc w:val="both"/>
        <w:rPr>
          <w:rFonts w:ascii="Sakkal Majalla" w:hAnsi="Sakkal Majalla" w:cs="Sakkal Majalla"/>
          <w:sz w:val="28"/>
          <w:szCs w:val="28"/>
          <w:rtl/>
          <w:lang w:bidi="ar-EG"/>
        </w:rPr>
      </w:pPr>
    </w:p>
    <w:p w14:paraId="2AE225F2" w14:textId="0AE1D106"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 xml:space="preserve">بعد رحلة بحثية مليئة بالتحديات والإنجازات، أجد نفسي مدينًا </w:t>
      </w:r>
      <w:proofErr w:type="spellStart"/>
      <w:r w:rsidRPr="001C3AB4">
        <w:rPr>
          <w:rFonts w:ascii="Sakkal Majalla" w:hAnsi="Sakkal Majalla" w:cs="Sakkal Majalla"/>
          <w:sz w:val="28"/>
          <w:szCs w:val="28"/>
          <w:rtl/>
          <w:lang w:bidi="ar-EG"/>
        </w:rPr>
        <w:t>بالعرفان</w:t>
      </w:r>
      <w:proofErr w:type="spellEnd"/>
      <w:r w:rsidRPr="001C3AB4">
        <w:rPr>
          <w:rFonts w:ascii="Sakkal Majalla" w:hAnsi="Sakkal Majalla" w:cs="Sakkal Majalla"/>
          <w:sz w:val="28"/>
          <w:szCs w:val="28"/>
          <w:rtl/>
          <w:lang w:bidi="ar-EG"/>
        </w:rPr>
        <w:t xml:space="preserve"> والامتنان لكل من ساهم في إتمام هذا العمل وإخراجه إلى النور. أولًا، أتوجه بجزيل الشكر إلى جامعة </w:t>
      </w:r>
      <w:proofErr w:type="spellStart"/>
      <w:r w:rsidRPr="001C3AB4">
        <w:rPr>
          <w:rFonts w:ascii="Sakkal Majalla" w:hAnsi="Sakkal Majalla" w:cs="Sakkal Majalla"/>
          <w:sz w:val="28"/>
          <w:szCs w:val="28"/>
          <w:rtl/>
          <w:lang w:bidi="ar-EG"/>
        </w:rPr>
        <w:t>ميدأوشن</w:t>
      </w:r>
      <w:proofErr w:type="spellEnd"/>
      <w:r w:rsidRPr="001C3AB4">
        <w:rPr>
          <w:rFonts w:ascii="Sakkal Majalla" w:hAnsi="Sakkal Majalla" w:cs="Sakkal Majalla"/>
          <w:sz w:val="28"/>
          <w:szCs w:val="28"/>
          <w:rtl/>
          <w:lang w:bidi="ar-EG"/>
        </w:rPr>
        <w:t xml:space="preserve">، التي وفرت لي البيئة الأكاديمية المحفزة والموارد العلمية التي ساعدتني في إنجاز هذا البحث، وإلى أساتذتي الأفاضل الذين قدموا الدعم الأكاديمي والإرشاد القيم طوال رحلتي البحثية.  </w:t>
      </w:r>
    </w:p>
    <w:p w14:paraId="7FB9D01B" w14:textId="1289CB08"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 xml:space="preserve">أتقدم بخالص الامتنان إلى مشرفي الأكاديمي، الذي لم يبخل عليَّ بتوجيهاته الثمينة ونقاشاته التحليلية التي وسعت آفاق تفكيري وساعدتني في صقل أفكاري ومنهجيتي. لقد كان حضوره العلمي ونصائحه الدقيقة بمثابة المنارة التي أضاءت طريقي في أصعب مراحل البحث. كما أتوجه بالشكر إلى أعضاء لجنة المناقشة على وقتهم وجهدهم في تقييم هذا العمل، وعلى ملاحظاتهم البناءة التي أثرت محتوى البحث وساعدت في تطويره.  </w:t>
      </w:r>
    </w:p>
    <w:p w14:paraId="1CAF311E" w14:textId="122898C0"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 xml:space="preserve">لا أنسى زملائي الباحثين في جامعة </w:t>
      </w:r>
      <w:proofErr w:type="spellStart"/>
      <w:r w:rsidRPr="001C3AB4">
        <w:rPr>
          <w:rFonts w:ascii="Sakkal Majalla" w:hAnsi="Sakkal Majalla" w:cs="Sakkal Majalla"/>
          <w:sz w:val="28"/>
          <w:szCs w:val="28"/>
          <w:rtl/>
          <w:lang w:bidi="ar-EG"/>
        </w:rPr>
        <w:t>ميدأوشن</w:t>
      </w:r>
      <w:proofErr w:type="spellEnd"/>
      <w:r w:rsidRPr="001C3AB4">
        <w:rPr>
          <w:rFonts w:ascii="Sakkal Majalla" w:hAnsi="Sakkal Majalla" w:cs="Sakkal Majalla"/>
          <w:sz w:val="28"/>
          <w:szCs w:val="28"/>
          <w:rtl/>
          <w:lang w:bidi="ar-EG"/>
        </w:rPr>
        <w:t xml:space="preserve">، الذين قدموا لي الدعم الفكري والنفسي، سواءً عبر النقاشات العلمية أو المشاركة في تحليل البيانات ومراجعة النتائج. لقد كان تواجدهم بجانبي عاملاً مهمًا في تجاوز التحديات العملية والفكرية التي واجهتها. كما أشكر عائلتي وأصدقائي، الذين تحملوا غيابي خلال فترات الانشغال بالبحث، ووقفوا إلى جانبي بالتشجيع والدعم المعنوي الذي منحني القوة لاستكمال هذا المسار.  </w:t>
      </w:r>
    </w:p>
    <w:p w14:paraId="6A1370F3" w14:textId="7195ACE1"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lastRenderedPageBreak/>
        <w:t xml:space="preserve">وأخيرًا، أتوجه بالشكر إلى كل من ساهم بشكل مباشر أو غير مباشر في إنجاز هذا العمل، سواءً بالمشاركة في الاستبيانات، أو بتوفير المراجع، أو حتى بكلمة تشجيع بسيطة. فلكل من مدَّ يده بالعون، أقول من أعماق قلبي: شكرًا.  </w:t>
      </w:r>
    </w:p>
    <w:p w14:paraId="01F032D2" w14:textId="0E9C6BE4" w:rsidR="001C3AB4" w:rsidRP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 xml:space="preserve">هذه الرحلة لم تكن لترى النور لولا تكاتف كل هذه الجهود، وأنا أعتبر هذا الإنجاز ثمرة تعاون جماعي، وأهديه إلى كل من آمن بي وساندني في مسيرتي الأكاديمية.  </w:t>
      </w:r>
    </w:p>
    <w:p w14:paraId="1DBCC818" w14:textId="717709CD" w:rsidR="001C3AB4" w:rsidRDefault="001C3AB4" w:rsidP="009032C0">
      <w:pPr>
        <w:spacing w:line="360" w:lineRule="auto"/>
        <w:jc w:val="both"/>
        <w:rPr>
          <w:rFonts w:ascii="Sakkal Majalla" w:hAnsi="Sakkal Majalla" w:cs="Sakkal Majalla"/>
          <w:sz w:val="28"/>
          <w:szCs w:val="28"/>
          <w:rtl/>
          <w:lang w:bidi="ar-EG"/>
        </w:rPr>
      </w:pPr>
      <w:r w:rsidRPr="001C3AB4">
        <w:rPr>
          <w:rFonts w:ascii="Sakkal Majalla" w:hAnsi="Sakkal Majalla" w:cs="Sakkal Majalla"/>
          <w:sz w:val="28"/>
          <w:szCs w:val="28"/>
          <w:rtl/>
          <w:lang w:bidi="ar-EG"/>
        </w:rPr>
        <w:t>والله ولي التوفيق</w:t>
      </w:r>
    </w:p>
    <w:p w14:paraId="7EBFF2A8" w14:textId="00568910" w:rsidR="001C3AB4" w:rsidRDefault="001C3AB4" w:rsidP="009032C0">
      <w:pPr>
        <w:spacing w:line="360" w:lineRule="auto"/>
        <w:jc w:val="both"/>
        <w:rPr>
          <w:rFonts w:ascii="Sakkal Majalla" w:hAnsi="Sakkal Majalla" w:cs="Sakkal Majalla"/>
          <w:sz w:val="28"/>
          <w:szCs w:val="28"/>
          <w:rtl/>
          <w:lang w:bidi="ar-EG"/>
        </w:rPr>
      </w:pPr>
    </w:p>
    <w:p w14:paraId="12D4E004" w14:textId="35969EC0" w:rsidR="001C3AB4" w:rsidRDefault="001C3AB4" w:rsidP="009032C0">
      <w:pPr>
        <w:spacing w:line="360" w:lineRule="auto"/>
        <w:jc w:val="both"/>
        <w:rPr>
          <w:rFonts w:ascii="Sakkal Majalla" w:hAnsi="Sakkal Majalla" w:cs="Sakkal Majalla"/>
          <w:sz w:val="28"/>
          <w:szCs w:val="28"/>
          <w:rtl/>
          <w:lang w:bidi="ar-EG"/>
        </w:rPr>
      </w:pPr>
    </w:p>
    <w:p w14:paraId="6E550729" w14:textId="0C6B60F3" w:rsidR="001C3AB4" w:rsidRDefault="001C3AB4" w:rsidP="009032C0">
      <w:pPr>
        <w:spacing w:line="360" w:lineRule="auto"/>
        <w:jc w:val="both"/>
        <w:rPr>
          <w:rFonts w:ascii="Sakkal Majalla" w:hAnsi="Sakkal Majalla" w:cs="Sakkal Majalla"/>
          <w:sz w:val="28"/>
          <w:szCs w:val="28"/>
          <w:rtl/>
          <w:lang w:bidi="ar-EG"/>
        </w:rPr>
      </w:pPr>
    </w:p>
    <w:p w14:paraId="0E731090" w14:textId="269C3633" w:rsidR="001C3AB4" w:rsidRDefault="001C3AB4" w:rsidP="009032C0">
      <w:pPr>
        <w:spacing w:line="360" w:lineRule="auto"/>
        <w:jc w:val="both"/>
        <w:rPr>
          <w:rFonts w:ascii="Sakkal Majalla" w:hAnsi="Sakkal Majalla" w:cs="Sakkal Majalla"/>
          <w:sz w:val="28"/>
          <w:szCs w:val="28"/>
          <w:rtl/>
          <w:lang w:bidi="ar-EG"/>
        </w:rPr>
      </w:pPr>
    </w:p>
    <w:p w14:paraId="51D806DC" w14:textId="7FC9C37C" w:rsidR="001C3AB4" w:rsidRDefault="001C3AB4" w:rsidP="009032C0">
      <w:pPr>
        <w:spacing w:line="360" w:lineRule="auto"/>
        <w:jc w:val="both"/>
        <w:rPr>
          <w:rFonts w:ascii="Sakkal Majalla" w:hAnsi="Sakkal Majalla" w:cs="Sakkal Majalla"/>
          <w:sz w:val="28"/>
          <w:szCs w:val="28"/>
          <w:rtl/>
          <w:lang w:bidi="ar-EG"/>
        </w:rPr>
      </w:pPr>
    </w:p>
    <w:p w14:paraId="7A5D6D25" w14:textId="559896F6" w:rsidR="001C3AB4" w:rsidRDefault="001C3AB4" w:rsidP="009032C0">
      <w:pPr>
        <w:spacing w:line="360" w:lineRule="auto"/>
        <w:jc w:val="both"/>
        <w:rPr>
          <w:rFonts w:ascii="Sakkal Majalla" w:hAnsi="Sakkal Majalla" w:cs="Sakkal Majalla"/>
          <w:sz w:val="28"/>
          <w:szCs w:val="28"/>
          <w:rtl/>
          <w:lang w:bidi="ar-EG"/>
        </w:rPr>
      </w:pPr>
    </w:p>
    <w:p w14:paraId="59E44C95" w14:textId="1F72C4F4" w:rsidR="001C3AB4" w:rsidRDefault="001C3AB4" w:rsidP="009032C0">
      <w:pPr>
        <w:spacing w:line="360" w:lineRule="auto"/>
        <w:jc w:val="both"/>
        <w:rPr>
          <w:rFonts w:ascii="Sakkal Majalla" w:hAnsi="Sakkal Majalla" w:cs="Sakkal Majalla"/>
          <w:sz w:val="28"/>
          <w:szCs w:val="28"/>
          <w:rtl/>
          <w:lang w:bidi="ar-EG"/>
        </w:rPr>
      </w:pPr>
    </w:p>
    <w:p w14:paraId="10FA8695" w14:textId="4913D4D0" w:rsidR="001C3AB4" w:rsidRDefault="001C3AB4" w:rsidP="009032C0">
      <w:pPr>
        <w:spacing w:line="360" w:lineRule="auto"/>
        <w:jc w:val="both"/>
        <w:rPr>
          <w:rFonts w:ascii="Sakkal Majalla" w:hAnsi="Sakkal Majalla" w:cs="Sakkal Majalla"/>
          <w:sz w:val="28"/>
          <w:szCs w:val="28"/>
          <w:rtl/>
          <w:lang w:bidi="ar-EG"/>
        </w:rPr>
      </w:pPr>
    </w:p>
    <w:p w14:paraId="3A5D40EF" w14:textId="672E20EE" w:rsidR="007D1B12" w:rsidRPr="007D1B12" w:rsidRDefault="001C3AB4" w:rsidP="009032C0">
      <w:pPr>
        <w:spacing w:line="360" w:lineRule="auto"/>
        <w:jc w:val="both"/>
        <w:rPr>
          <w:rFonts w:ascii="Sakkal Majalla" w:hAnsi="Sakkal Majalla" w:cs="Sakkal Majalla"/>
          <w:b/>
          <w:bCs/>
          <w:sz w:val="28"/>
          <w:szCs w:val="28"/>
          <w:rtl/>
          <w:lang w:bidi="ar-EG"/>
        </w:rPr>
      </w:pPr>
      <w:r w:rsidRPr="001C3AB4">
        <w:rPr>
          <w:rFonts w:ascii="Sakkal Majalla" w:hAnsi="Sakkal Majalla" w:cs="Sakkal Majalla" w:hint="cs"/>
          <w:b/>
          <w:bCs/>
          <w:sz w:val="28"/>
          <w:szCs w:val="28"/>
          <w:rtl/>
          <w:lang w:bidi="ar-EG"/>
        </w:rPr>
        <w:t>قائمة المصطلحات</w:t>
      </w:r>
    </w:p>
    <w:p w14:paraId="2690DA08" w14:textId="77777777" w:rsidR="007D1B12" w:rsidRPr="00955AD6" w:rsidRDefault="007D1B12" w:rsidP="009032C0">
      <w:pPr>
        <w:spacing w:line="360" w:lineRule="auto"/>
        <w:jc w:val="both"/>
        <w:rPr>
          <w:rFonts w:ascii="Sakkal Majalla" w:hAnsi="Sakkal Majalla" w:cs="Sakkal Majalla"/>
          <w:b/>
          <w:bCs/>
          <w:sz w:val="28"/>
          <w:szCs w:val="28"/>
          <w:rtl/>
          <w:lang w:bidi="ar-EG"/>
        </w:rPr>
      </w:pPr>
      <w:r w:rsidRPr="00955AD6">
        <w:rPr>
          <w:rFonts w:ascii="Sakkal Majalla" w:hAnsi="Sakkal Majalla" w:cs="Sakkal Majalla"/>
          <w:b/>
          <w:bCs/>
          <w:sz w:val="28"/>
          <w:szCs w:val="28"/>
          <w:rtl/>
          <w:lang w:bidi="ar-EG"/>
        </w:rPr>
        <w:t>1. الحوكمة المؤسسية (</w:t>
      </w:r>
      <w:r w:rsidRPr="00955AD6">
        <w:rPr>
          <w:rFonts w:ascii="Sakkal Majalla" w:hAnsi="Sakkal Majalla" w:cs="Sakkal Majalla"/>
          <w:b/>
          <w:bCs/>
          <w:sz w:val="28"/>
          <w:szCs w:val="28"/>
          <w:lang w:bidi="ar-EG"/>
        </w:rPr>
        <w:t>Corporate Governance</w:t>
      </w:r>
      <w:r w:rsidRPr="00955AD6">
        <w:rPr>
          <w:rFonts w:ascii="Sakkal Majalla" w:hAnsi="Sakkal Majalla" w:cs="Sakkal Majalla"/>
          <w:b/>
          <w:bCs/>
          <w:sz w:val="28"/>
          <w:szCs w:val="28"/>
          <w:rtl/>
          <w:lang w:bidi="ar-EG"/>
        </w:rPr>
        <w:t xml:space="preserve">):  </w:t>
      </w:r>
    </w:p>
    <w:p w14:paraId="60A27A9F" w14:textId="62369078"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نظام من القواعد والممارسات التي تُستخدم لإدارة وتوجيه المؤسسات بشكل عادل وشفاف، مع تحقيق التوازن بين مصالح المساهمين والإدارة وأصحاب المصلحة الآخرين.  </w:t>
      </w:r>
    </w:p>
    <w:p w14:paraId="544713E8" w14:textId="77777777" w:rsidR="007D1B12" w:rsidRPr="00955AD6" w:rsidRDefault="007D1B12" w:rsidP="009032C0">
      <w:pPr>
        <w:spacing w:line="360" w:lineRule="auto"/>
        <w:jc w:val="both"/>
        <w:rPr>
          <w:rFonts w:ascii="Sakkal Majalla" w:hAnsi="Sakkal Majalla" w:cs="Sakkal Majalla"/>
          <w:b/>
          <w:bCs/>
          <w:sz w:val="28"/>
          <w:szCs w:val="28"/>
          <w:rtl/>
          <w:lang w:bidi="ar-EG"/>
        </w:rPr>
      </w:pPr>
      <w:r w:rsidRPr="00955AD6">
        <w:rPr>
          <w:rFonts w:ascii="Sakkal Majalla" w:hAnsi="Sakkal Majalla" w:cs="Sakkal Majalla"/>
          <w:b/>
          <w:bCs/>
          <w:sz w:val="28"/>
          <w:szCs w:val="28"/>
          <w:rtl/>
          <w:lang w:bidi="ar-EG"/>
        </w:rPr>
        <w:t>2. إدارة المخاطر (</w:t>
      </w:r>
      <w:r w:rsidRPr="00955AD6">
        <w:rPr>
          <w:rFonts w:ascii="Sakkal Majalla" w:hAnsi="Sakkal Majalla" w:cs="Sakkal Majalla"/>
          <w:b/>
          <w:bCs/>
          <w:sz w:val="28"/>
          <w:szCs w:val="28"/>
          <w:lang w:bidi="ar-EG"/>
        </w:rPr>
        <w:t>Risk Management</w:t>
      </w:r>
      <w:r w:rsidRPr="00955AD6">
        <w:rPr>
          <w:rFonts w:ascii="Sakkal Majalla" w:hAnsi="Sakkal Majalla" w:cs="Sakkal Majalla"/>
          <w:b/>
          <w:bCs/>
          <w:sz w:val="28"/>
          <w:szCs w:val="28"/>
          <w:rtl/>
          <w:lang w:bidi="ar-EG"/>
        </w:rPr>
        <w:t xml:space="preserve">):  </w:t>
      </w:r>
    </w:p>
    <w:p w14:paraId="5EB80728" w14:textId="5A9FB7A0"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عملية تحديد وتقييم ومعالجة المخاطر المحتملة التي قد تؤثر على تحقيق الأهداف الاستراتيجية للمؤسسة، بهدف تقليل الآثار السلبية أو استغلال الفرص الناتجة عنها.  </w:t>
      </w:r>
    </w:p>
    <w:p w14:paraId="54F7708F" w14:textId="77777777" w:rsidR="007D1B12" w:rsidRPr="00955AD6" w:rsidRDefault="007D1B12" w:rsidP="009032C0">
      <w:pPr>
        <w:spacing w:line="360" w:lineRule="auto"/>
        <w:jc w:val="both"/>
        <w:rPr>
          <w:rFonts w:ascii="Sakkal Majalla" w:hAnsi="Sakkal Majalla" w:cs="Sakkal Majalla"/>
          <w:b/>
          <w:bCs/>
          <w:sz w:val="28"/>
          <w:szCs w:val="28"/>
          <w:rtl/>
          <w:lang w:bidi="ar-EG"/>
        </w:rPr>
      </w:pPr>
      <w:r w:rsidRPr="00955AD6">
        <w:rPr>
          <w:rFonts w:ascii="Sakkal Majalla" w:hAnsi="Sakkal Majalla" w:cs="Sakkal Majalla"/>
          <w:b/>
          <w:bCs/>
          <w:sz w:val="28"/>
          <w:szCs w:val="28"/>
          <w:rtl/>
          <w:lang w:bidi="ar-EG"/>
        </w:rPr>
        <w:lastRenderedPageBreak/>
        <w:t>3. الاستدامة المؤسسية (</w:t>
      </w:r>
      <w:r w:rsidRPr="00955AD6">
        <w:rPr>
          <w:rFonts w:ascii="Sakkal Majalla" w:hAnsi="Sakkal Majalla" w:cs="Sakkal Majalla"/>
          <w:b/>
          <w:bCs/>
          <w:sz w:val="28"/>
          <w:szCs w:val="28"/>
          <w:lang w:bidi="ar-EG"/>
        </w:rPr>
        <w:t>Corporate Sustainability</w:t>
      </w:r>
      <w:r w:rsidRPr="00955AD6">
        <w:rPr>
          <w:rFonts w:ascii="Sakkal Majalla" w:hAnsi="Sakkal Majalla" w:cs="Sakkal Majalla"/>
          <w:b/>
          <w:bCs/>
          <w:sz w:val="28"/>
          <w:szCs w:val="28"/>
          <w:rtl/>
          <w:lang w:bidi="ar-EG"/>
        </w:rPr>
        <w:t xml:space="preserve">):  </w:t>
      </w:r>
    </w:p>
    <w:p w14:paraId="7FB88238" w14:textId="69F122F5"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قدرة المؤسسة على تحقيق النمو الاقتصادي مع الحفاظ على المسؤولية الاجتماعية والبيئية لضمان استمراريتها على المدى الطويل.  </w:t>
      </w:r>
    </w:p>
    <w:p w14:paraId="1E13CD8B" w14:textId="0E371501" w:rsidR="00955AD6" w:rsidRPr="00955AD6" w:rsidRDefault="007D1B12" w:rsidP="009032C0">
      <w:pPr>
        <w:spacing w:line="360" w:lineRule="auto"/>
        <w:rPr>
          <w:rFonts w:ascii="Sakkal Majalla" w:hAnsi="Sakkal Majalla" w:cs="Sakkal Majalla"/>
          <w:b/>
          <w:bCs/>
          <w:sz w:val="28"/>
          <w:szCs w:val="28"/>
          <w:rtl/>
          <w:lang w:bidi="ar-EG"/>
        </w:rPr>
      </w:pPr>
      <w:r w:rsidRPr="00955AD6">
        <w:rPr>
          <w:rFonts w:ascii="Sakkal Majalla" w:hAnsi="Sakkal Majalla" w:cs="Sakkal Majalla"/>
          <w:b/>
          <w:bCs/>
          <w:sz w:val="28"/>
          <w:szCs w:val="28"/>
          <w:rtl/>
          <w:lang w:bidi="ar-EG"/>
        </w:rPr>
        <w:t>4</w:t>
      </w:r>
      <w:r w:rsidR="00955AD6" w:rsidRPr="00955AD6">
        <w:rPr>
          <w:rFonts w:ascii="Sakkal Majalla" w:hAnsi="Sakkal Majalla" w:cs="Sakkal Majalla" w:hint="cs"/>
          <w:b/>
          <w:bCs/>
          <w:sz w:val="28"/>
          <w:szCs w:val="28"/>
          <w:rtl/>
          <w:lang w:bidi="ar-EG"/>
        </w:rPr>
        <w:t>.</w:t>
      </w:r>
      <w:r w:rsidR="00955AD6" w:rsidRPr="00955AD6">
        <w:rPr>
          <w:rFonts w:ascii="Sakkal Majalla" w:hAnsi="Sakkal Majalla" w:cs="Sakkal Majalla"/>
          <w:b/>
          <w:bCs/>
          <w:sz w:val="28"/>
          <w:szCs w:val="28"/>
          <w:rtl/>
          <w:lang w:bidi="ar-EG"/>
        </w:rPr>
        <w:t xml:space="preserve"> تعريف الدمج بين الحوكمة وإدارة المخاطر</w:t>
      </w:r>
    </w:p>
    <w:p w14:paraId="48A7A279" w14:textId="3B2A43E7" w:rsidR="00955AD6" w:rsidRDefault="00955AD6" w:rsidP="009032C0">
      <w:pPr>
        <w:spacing w:line="360" w:lineRule="auto"/>
        <w:jc w:val="both"/>
        <w:rPr>
          <w:rFonts w:ascii="Sakkal Majalla" w:hAnsi="Sakkal Majalla" w:cs="Sakkal Majalla"/>
          <w:sz w:val="28"/>
          <w:szCs w:val="28"/>
          <w:rtl/>
          <w:lang w:bidi="ar-EG"/>
        </w:rPr>
      </w:pPr>
      <w:r w:rsidRPr="00955AD6">
        <w:rPr>
          <w:rFonts w:ascii="Sakkal Majalla" w:hAnsi="Sakkal Majalla" w:cs="Sakkal Majalla"/>
          <w:sz w:val="28"/>
          <w:szCs w:val="28"/>
          <w:rtl/>
          <w:lang w:bidi="ar-EG"/>
        </w:rPr>
        <w:t>الدمج بين الحوكمة وإدارة المخاطر يعني توظيف آليات الحوكمة (مثل الشفافية، المساءلة، الهياكل الإدارية الفاعلة) في تعزيز منهجيات إدارة المخاطر، بحيث يصبح التعامل مع المخاطر جزءًا من القرارات الإستراتيجية ويُسهم في حماية المؤسسة وتحقيق أهدافها المستدامة</w:t>
      </w:r>
      <w:r>
        <w:rPr>
          <w:rFonts w:ascii="Sakkal Majalla" w:hAnsi="Sakkal Majalla" w:cs="Sakkal Majalla" w:hint="cs"/>
          <w:sz w:val="28"/>
          <w:szCs w:val="28"/>
          <w:rtl/>
          <w:lang w:bidi="ar-EG"/>
        </w:rPr>
        <w:t>.</w:t>
      </w:r>
    </w:p>
    <w:p w14:paraId="23EDB6CE" w14:textId="72E5045A" w:rsidR="00955AD6" w:rsidRPr="00955AD6" w:rsidRDefault="00955AD6" w:rsidP="009032C0">
      <w:pPr>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w:t>
      </w:r>
      <w:r w:rsidRPr="00955AD6">
        <w:rPr>
          <w:rFonts w:ascii="Sakkal Majalla" w:hAnsi="Sakkal Majalla" w:cs="Sakkal Majalla" w:hint="cs"/>
          <w:b/>
          <w:bCs/>
          <w:sz w:val="28"/>
          <w:szCs w:val="28"/>
          <w:rtl/>
          <w:lang w:bidi="ar-EG"/>
        </w:rPr>
        <w:t>.</w:t>
      </w:r>
      <w:r w:rsidRPr="00955AD6">
        <w:rPr>
          <w:rFonts w:ascii="Sakkal Majalla" w:hAnsi="Sakkal Majalla" w:cs="Sakkal Majalla"/>
          <w:b/>
          <w:bCs/>
          <w:sz w:val="28"/>
          <w:szCs w:val="28"/>
          <w:rtl/>
          <w:lang w:bidi="ar-EG"/>
        </w:rPr>
        <w:t xml:space="preserve"> تعريف الحوكمة لتحقيق الاستدامة</w:t>
      </w:r>
    </w:p>
    <w:p w14:paraId="11F10EF6" w14:textId="0EA69426" w:rsidR="00955AD6" w:rsidRDefault="00955AD6" w:rsidP="009032C0">
      <w:pPr>
        <w:spacing w:line="360" w:lineRule="auto"/>
        <w:jc w:val="both"/>
        <w:rPr>
          <w:rFonts w:ascii="Sakkal Majalla" w:hAnsi="Sakkal Majalla" w:cs="Sakkal Majalla"/>
          <w:sz w:val="28"/>
          <w:szCs w:val="28"/>
          <w:rtl/>
          <w:lang w:bidi="ar-EG"/>
        </w:rPr>
      </w:pPr>
      <w:r w:rsidRPr="00955AD6">
        <w:rPr>
          <w:rFonts w:ascii="Sakkal Majalla" w:hAnsi="Sakkal Majalla" w:cs="Sakkal Majalla"/>
          <w:sz w:val="28"/>
          <w:szCs w:val="28"/>
          <w:rtl/>
          <w:lang w:bidi="ar-EG"/>
        </w:rPr>
        <w:t>الحوكمة من أجل الاستدامة هي تطبيق مبادئ الحوكمة المؤسسية بما يضمن الاستخدام الرشيد للموارد، ويحقق توازنًا بين العوائد المالية والمسؤولية الاجتماعية والبيئية، مما يدعم بقاء المؤسسة ونموها في المستقبل.</w:t>
      </w:r>
    </w:p>
    <w:p w14:paraId="78A5B30D" w14:textId="020E8519" w:rsidR="00955AD6" w:rsidRPr="00955AD6" w:rsidRDefault="00955AD6" w:rsidP="009032C0">
      <w:pPr>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6</w:t>
      </w:r>
      <w:r w:rsidRPr="00955AD6">
        <w:rPr>
          <w:rFonts w:ascii="Sakkal Majalla" w:hAnsi="Sakkal Majalla" w:cs="Sakkal Majalla" w:hint="cs"/>
          <w:b/>
          <w:bCs/>
          <w:sz w:val="28"/>
          <w:szCs w:val="28"/>
          <w:rtl/>
          <w:lang w:bidi="ar-EG"/>
        </w:rPr>
        <w:t>.</w:t>
      </w:r>
      <w:r w:rsidRPr="00955AD6">
        <w:rPr>
          <w:rFonts w:ascii="Sakkal Majalla" w:hAnsi="Sakkal Majalla" w:cs="Sakkal Majalla"/>
          <w:b/>
          <w:bCs/>
          <w:sz w:val="28"/>
          <w:szCs w:val="28"/>
          <w:rtl/>
          <w:lang w:bidi="ar-EG"/>
        </w:rPr>
        <w:t>أنواع المخاطر</w:t>
      </w:r>
    </w:p>
    <w:p w14:paraId="434970BD" w14:textId="5179E463" w:rsidR="00955AD6" w:rsidRPr="00955AD6" w:rsidRDefault="00955AD6" w:rsidP="009032C0">
      <w:pPr>
        <w:spacing w:line="360" w:lineRule="auto"/>
        <w:rPr>
          <w:rFonts w:ascii="Sakkal Majalla" w:hAnsi="Sakkal Majalla" w:cs="Sakkal Majalla"/>
          <w:sz w:val="28"/>
          <w:szCs w:val="28"/>
          <w:rtl/>
          <w:lang w:bidi="ar-EG"/>
        </w:rPr>
      </w:pPr>
      <w:r w:rsidRPr="00955AD6">
        <w:rPr>
          <w:rFonts w:ascii="Sakkal Majalla" w:hAnsi="Sakkal Majalla" w:cs="Sakkal Majalla"/>
          <w:sz w:val="28"/>
          <w:szCs w:val="28"/>
          <w:rtl/>
          <w:lang w:bidi="ar-EG"/>
        </w:rPr>
        <w:t>يمكن تصنيف المخاطر التي تواجه المؤسسات إلى:</w:t>
      </w:r>
    </w:p>
    <w:p w14:paraId="354F4D8F" w14:textId="117D4975" w:rsidR="00955AD6" w:rsidRDefault="00955AD6" w:rsidP="009032C0">
      <w:pPr>
        <w:spacing w:line="360" w:lineRule="auto"/>
        <w:rPr>
          <w:rFonts w:ascii="Sakkal Majalla" w:hAnsi="Sakkal Majalla" w:cs="Sakkal Majalla"/>
          <w:sz w:val="28"/>
          <w:szCs w:val="28"/>
          <w:rtl/>
          <w:lang w:bidi="ar-EG"/>
        </w:rPr>
      </w:pPr>
      <w:r w:rsidRPr="00955AD6">
        <w:rPr>
          <w:rFonts w:ascii="Sakkal Majalla" w:hAnsi="Sakkal Majalla" w:cs="Sakkal Majalla"/>
          <w:sz w:val="28"/>
          <w:szCs w:val="28"/>
          <w:rtl/>
          <w:lang w:bidi="ar-EG"/>
        </w:rPr>
        <w:t>مخاطر إستراتيجية: مرتبطة بالقرارات طويلة المدى مثل التوسع</w:t>
      </w:r>
      <w:r>
        <w:rPr>
          <w:rFonts w:ascii="Sakkal Majalla" w:hAnsi="Sakkal Majalla" w:cs="Sakkal Majalla"/>
          <w:sz w:val="28"/>
          <w:szCs w:val="28"/>
          <w:rtl/>
          <w:lang w:bidi="ar-EG"/>
        </w:rPr>
        <w:t>، الشراكات، أو دخول أسواق جديدة</w:t>
      </w:r>
      <w:r>
        <w:rPr>
          <w:rFonts w:ascii="Sakkal Majalla" w:hAnsi="Sakkal Majalla" w:cs="Sakkal Majalla" w:hint="cs"/>
          <w:sz w:val="28"/>
          <w:szCs w:val="28"/>
          <w:rtl/>
          <w:lang w:bidi="ar-EG"/>
        </w:rPr>
        <w:t xml:space="preserve">، </w:t>
      </w:r>
      <w:r w:rsidRPr="00955AD6">
        <w:rPr>
          <w:rFonts w:ascii="Sakkal Majalla" w:hAnsi="Sakkal Majalla" w:cs="Sakkal Majalla"/>
          <w:sz w:val="28"/>
          <w:szCs w:val="28"/>
          <w:rtl/>
          <w:lang w:bidi="ar-EG"/>
        </w:rPr>
        <w:t>مخاطر تشغيلية: متعلقة بالعمليات اليومية م</w:t>
      </w:r>
      <w:r>
        <w:rPr>
          <w:rFonts w:ascii="Sakkal Majalla" w:hAnsi="Sakkal Majalla" w:cs="Sakkal Majalla"/>
          <w:sz w:val="28"/>
          <w:szCs w:val="28"/>
          <w:rtl/>
          <w:lang w:bidi="ar-EG"/>
        </w:rPr>
        <w:t>ثل تعطل الأنظمة أو ضعف الكفاءات</w:t>
      </w:r>
      <w:r>
        <w:rPr>
          <w:rFonts w:ascii="Sakkal Majalla" w:hAnsi="Sakkal Majalla" w:cs="Sakkal Majalla" w:hint="cs"/>
          <w:sz w:val="28"/>
          <w:szCs w:val="28"/>
          <w:rtl/>
          <w:lang w:bidi="ar-EG"/>
        </w:rPr>
        <w:t xml:space="preserve">، </w:t>
      </w:r>
      <w:r w:rsidRPr="00955AD6">
        <w:rPr>
          <w:rFonts w:ascii="Sakkal Majalla" w:hAnsi="Sakkal Majalla" w:cs="Sakkal Majalla"/>
          <w:sz w:val="28"/>
          <w:szCs w:val="28"/>
          <w:rtl/>
          <w:lang w:bidi="ar-EG"/>
        </w:rPr>
        <w:t>مخاطر مالية: تشمل تقلبات</w:t>
      </w:r>
      <w:r>
        <w:rPr>
          <w:rFonts w:ascii="Sakkal Majalla" w:hAnsi="Sakkal Majalla" w:cs="Sakkal Majalla"/>
          <w:sz w:val="28"/>
          <w:szCs w:val="28"/>
          <w:rtl/>
          <w:lang w:bidi="ar-EG"/>
        </w:rPr>
        <w:t xml:space="preserve"> السوق، السيولة، وأسعار الفائدة</w:t>
      </w:r>
      <w:r>
        <w:rPr>
          <w:rFonts w:ascii="Sakkal Majalla" w:hAnsi="Sakkal Majalla" w:cs="Sakkal Majalla" w:hint="cs"/>
          <w:sz w:val="28"/>
          <w:szCs w:val="28"/>
          <w:rtl/>
          <w:lang w:bidi="ar-EG"/>
        </w:rPr>
        <w:t xml:space="preserve">، </w:t>
      </w:r>
      <w:r w:rsidRPr="00955AD6">
        <w:rPr>
          <w:rFonts w:ascii="Sakkal Majalla" w:hAnsi="Sakkal Majalla" w:cs="Sakkal Majalla"/>
          <w:sz w:val="28"/>
          <w:szCs w:val="28"/>
          <w:rtl/>
          <w:lang w:bidi="ar-EG"/>
        </w:rPr>
        <w:t>مخاطر قانونية وتنظيمية: ع</w:t>
      </w:r>
      <w:r>
        <w:rPr>
          <w:rFonts w:ascii="Sakkal Majalla" w:hAnsi="Sakkal Majalla" w:cs="Sakkal Majalla"/>
          <w:sz w:val="28"/>
          <w:szCs w:val="28"/>
          <w:rtl/>
          <w:lang w:bidi="ar-EG"/>
        </w:rPr>
        <w:t>دم الامتثال للقوانين أو اللوائح</w:t>
      </w:r>
      <w:r>
        <w:rPr>
          <w:rFonts w:ascii="Sakkal Majalla" w:hAnsi="Sakkal Majalla" w:cs="Sakkal Majalla" w:hint="cs"/>
          <w:sz w:val="28"/>
          <w:szCs w:val="28"/>
          <w:rtl/>
          <w:lang w:bidi="ar-EG"/>
        </w:rPr>
        <w:t xml:space="preserve">، </w:t>
      </w:r>
      <w:r w:rsidRPr="00955AD6">
        <w:rPr>
          <w:rFonts w:ascii="Sakkal Majalla" w:hAnsi="Sakkal Majalla" w:cs="Sakkal Majalla"/>
          <w:sz w:val="28"/>
          <w:szCs w:val="28"/>
          <w:rtl/>
          <w:lang w:bidi="ar-EG"/>
        </w:rPr>
        <w:t>مخاطر السمعة: الأضرار التي تلحق بصو</w:t>
      </w:r>
      <w:r>
        <w:rPr>
          <w:rFonts w:ascii="Sakkal Majalla" w:hAnsi="Sakkal Majalla" w:cs="Sakkal Majalla"/>
          <w:sz w:val="28"/>
          <w:szCs w:val="28"/>
          <w:rtl/>
          <w:lang w:bidi="ar-EG"/>
        </w:rPr>
        <w:t>رة المؤسسة لدى العملاء والمجتمع</w:t>
      </w:r>
      <w:r>
        <w:rPr>
          <w:rFonts w:ascii="Sakkal Majalla" w:hAnsi="Sakkal Majalla" w:cs="Sakkal Majalla" w:hint="cs"/>
          <w:sz w:val="28"/>
          <w:szCs w:val="28"/>
          <w:rtl/>
          <w:lang w:bidi="ar-EG"/>
        </w:rPr>
        <w:t xml:space="preserve">، </w:t>
      </w:r>
      <w:r w:rsidRPr="00955AD6">
        <w:rPr>
          <w:rFonts w:ascii="Sakkal Majalla" w:hAnsi="Sakkal Majalla" w:cs="Sakkal Majalla"/>
          <w:sz w:val="28"/>
          <w:szCs w:val="28"/>
          <w:rtl/>
          <w:lang w:bidi="ar-EG"/>
        </w:rPr>
        <w:t>مخاطر بيئية واجتماعية: مثل التغير المناخي أو الضغوط المجتمعية</w:t>
      </w:r>
      <w:r>
        <w:rPr>
          <w:rFonts w:ascii="Sakkal Majalla" w:hAnsi="Sakkal Majalla" w:cs="Sakkal Majalla" w:hint="cs"/>
          <w:sz w:val="28"/>
          <w:szCs w:val="28"/>
          <w:rtl/>
          <w:lang w:bidi="ar-EG"/>
        </w:rPr>
        <w:t>.</w:t>
      </w:r>
    </w:p>
    <w:p w14:paraId="2C0A4E4F" w14:textId="4C4BAC4D" w:rsidR="007D1B12" w:rsidRPr="00955AD6" w:rsidRDefault="00955AD6" w:rsidP="009032C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7</w:t>
      </w:r>
      <w:r w:rsidR="007D1B12" w:rsidRPr="00955AD6">
        <w:rPr>
          <w:rFonts w:ascii="Sakkal Majalla" w:hAnsi="Sakkal Majalla" w:cs="Sakkal Majalla"/>
          <w:b/>
          <w:bCs/>
          <w:sz w:val="28"/>
          <w:szCs w:val="28"/>
          <w:rtl/>
          <w:lang w:bidi="ar-EG"/>
        </w:rPr>
        <w:t>. إدارة المخاطر المتكاملة (</w:t>
      </w:r>
      <w:r w:rsidR="007D1B12" w:rsidRPr="00955AD6">
        <w:rPr>
          <w:rFonts w:ascii="Sakkal Majalla" w:hAnsi="Sakkal Majalla" w:cs="Sakkal Majalla"/>
          <w:b/>
          <w:bCs/>
          <w:sz w:val="28"/>
          <w:szCs w:val="28"/>
          <w:lang w:bidi="ar-EG"/>
        </w:rPr>
        <w:t>Enterprise Risk Management - ERM</w:t>
      </w:r>
      <w:r w:rsidR="007D1B12" w:rsidRPr="00955AD6">
        <w:rPr>
          <w:rFonts w:ascii="Sakkal Majalla" w:hAnsi="Sakkal Majalla" w:cs="Sakkal Majalla"/>
          <w:b/>
          <w:bCs/>
          <w:sz w:val="28"/>
          <w:szCs w:val="28"/>
          <w:rtl/>
          <w:lang w:bidi="ar-EG"/>
        </w:rPr>
        <w:t xml:space="preserve">):  </w:t>
      </w:r>
    </w:p>
    <w:p w14:paraId="7F344A4F" w14:textId="6B6B5E0F" w:rsid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منهجية شاملة لتحديد وتقييم وإدارة جميع أنواع المخاطر (الاستراتيجية، التشغيلية، المالية) ضمن إطار موحد.  </w:t>
      </w:r>
    </w:p>
    <w:p w14:paraId="11045339" w14:textId="77777777" w:rsidR="00955AD6" w:rsidRPr="007D1B12" w:rsidRDefault="00955AD6" w:rsidP="009032C0">
      <w:pPr>
        <w:spacing w:line="360" w:lineRule="auto"/>
        <w:jc w:val="both"/>
        <w:rPr>
          <w:rFonts w:ascii="Sakkal Majalla" w:hAnsi="Sakkal Majalla" w:cs="Sakkal Majalla"/>
          <w:sz w:val="28"/>
          <w:szCs w:val="28"/>
          <w:rtl/>
          <w:lang w:bidi="ar-EG"/>
        </w:rPr>
      </w:pPr>
    </w:p>
    <w:p w14:paraId="08250437" w14:textId="1B58A89A" w:rsidR="007D1B12" w:rsidRPr="007D1B12" w:rsidRDefault="00A74F76" w:rsidP="009032C0">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4116FB9A" w14:textId="7E735932"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lastRenderedPageBreak/>
        <w:t xml:space="preserve">في ظل التحديات الاقتصادية والبيئية والاجتماعية المتسارعة التي تواجهها المنظمات في العصر الحديث، برزت الحاجة إلى تبني استراتيجيات متكاملة تعزز قدرتها على الصمود وتحقيق النمو المستدام. يأتي هذا البحث لاستكشاف العلاقة الجوهرية بين الحوكمة المؤسسية وإدارة المخاطر، وكيف يمكن لهذا الدمج أن يشكل ركيزة أساسية لضمان استدامة المؤسسات على المدى الطويل. فالحوكمة المؤسسية، بآلياتها الرقابية والشفافة، لم تعد مجرد إطار تنظيمي يضمن الامتثال للقوانين فحسب، بل تحولت إلى أداة استباقية لتعزيز الثقة بين أصحاب المصلحة وضمان كفاءة توزيع الموارد. وفي المقابل، فإن إدارة المخاطر لم تعد تقتصر على التعامل مع التهديدات الطارئة، بل أصبحت منهجية شاملة تهدف إلى تحليل التحديات المحتملة وتطوير آليات للتخفيف من آثارها السلبية.  </w:t>
      </w:r>
    </w:p>
    <w:p w14:paraId="21A0D523" w14:textId="213DD7B2"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وعندما تلتقي هاتان الآليتان – الحوكمة وإدارة المخاطر – في إطار مؤسسي متكامل، فإنهما يشكلان معًا نظامًا ديناميكيًا قادرًا على تحقيق التوازن بين تحقيق الأرباح والمحافظة على المسؤولية الاجتماعية والبيئية. فالحوكمة الفاعلة توفر الهيكل التنظيمي الذي يضمن الشفافية والمساءلة، بينما تقدم إدارة المخاطر الأدوات التحليلية التي تمكن القيادات من اتخاذ قرارات مستنيرة في ظل الظروف غير المؤكدة. وهذا التكامل ليس ترفًا إداريًا، بل أصبح ضرورة حتمية في عالم تتشابك فيه المخاطر المالية مع التحديات البيئية والاضطرابات التكنولوجية.  </w:t>
      </w:r>
    </w:p>
    <w:p w14:paraId="2BB99D34" w14:textId="50BAB041"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لقد شهد العقد الأخير تحولًا جذريًا في نظرة المؤسسات إلى مفهوم الاستدامة، حيث لم يعد يقتصر على الجوانب البيئية فقط، بل امتد ليشمل الاستدامة المالية والاجتماعية والحوكمة الرشيدة. وتشير العديد من الدراسات إلى أن المؤسسات التي تدمج بين الحوكمة المؤسسية وإدارة المخاطر بشكل استراتيجي تكون أكثر قدرة على تجاوز الأزمات، بل وتحويل بعض التهديدات إلى فرص للنمو والابتكار. فعلى سبيل المثال، في القطاع المالي، ساعدت نظم الحوكمة المتطورة مع تقييم المخاطر الدقيق في تجنب العديد من الكوارث المالية، بينما في القطاع الصناعي، ساهم هذا الدمج في تعزيز كفاءة سلسلة التوريد وتقليل الهدر.  </w:t>
      </w:r>
    </w:p>
    <w:p w14:paraId="028BD1C6" w14:textId="38E650C5"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إلا أن تحقيق هذا التكامل ليس أمرًا يسيرًا، فهو يتطلب إرادة إدارية وقدرة على مواءمة السياسات الداخلية مع المعايير الدولية، فضلًا عن تبني ثقافة مؤسسية تشجع على الشفافية والتعلم المستمر. كما أن التطور التكنولوجي السريع، مثل انتشار تقنيات الذكاء الاصطناعي وتحليل البيانات الضخمة، يفرض في الوقت نفسه فرصًا وتحديات جديدة على آليات الحوكمة وإدارة المخاطر. فمن ناحية، توفر هذه التقنيات أدوات غير مسبوقة للتنبؤ بالمخاطر واتخاذ القرارات، ولكن من ناحية أخرى، تخلق مخاطر جديدة مرتبطة بالأمن السيبراني وأخلاقيات استخدام البيانات.  </w:t>
      </w:r>
    </w:p>
    <w:p w14:paraId="37503B94" w14:textId="48FB4AAF" w:rsidR="009125CE"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lastRenderedPageBreak/>
        <w:t>من هنا، يسعى هذا البحث إلى الغوص عميقًا في هذه الإشكاليات، محاولًا رصد الروابط بين الحوكمة المؤسسية وإدارة المخاطر وكيفية توظيفها لتحقيق استدامة شاملة. وسيعتمد في ذلك على تحليل نماذج نظرية وتطبيقية، بهدف تقديم رؤية واضحة حول الكيفية التي يمكن بها للمؤسسات – باختلاف أحجامها وقطاعاتها – أن تبني أنظمة متكاملة تجعلها أكثر مرونة وقدرة على الازدهار في بيئات معقدة ومتغيرة. ففي النهاية، لم يعد نجاح المؤسسات يقاس فقط بالأرباح قصيرة الأجل، بل بقدرتها على خلق قيمة مستدامة تعود بالنفع على جميع أصحاب المصلحة، من مساهمين وعملاء ومجتمعات محلية، في إطار من التوازن بين الربح والمخاطر والمسؤولية.</w:t>
      </w:r>
    </w:p>
    <w:p w14:paraId="566F8142" w14:textId="77777777" w:rsidR="009125CE" w:rsidRDefault="009125CE" w:rsidP="009032C0">
      <w:pPr>
        <w:spacing w:line="360" w:lineRule="auto"/>
        <w:rPr>
          <w:rFonts w:ascii="Sakkal Majalla" w:hAnsi="Sakkal Majalla" w:cs="Sakkal Majalla"/>
          <w:sz w:val="28"/>
          <w:szCs w:val="28"/>
          <w:u w:val="single"/>
          <w:rtl/>
          <w:lang w:bidi="ar-EG"/>
        </w:rPr>
      </w:pPr>
    </w:p>
    <w:p w14:paraId="43234021" w14:textId="77777777" w:rsidR="009125CE" w:rsidRDefault="009125CE" w:rsidP="009032C0">
      <w:pPr>
        <w:spacing w:line="360" w:lineRule="auto"/>
        <w:rPr>
          <w:rFonts w:ascii="Sakkal Majalla" w:hAnsi="Sakkal Majalla" w:cs="Sakkal Majalla"/>
          <w:sz w:val="28"/>
          <w:szCs w:val="28"/>
          <w:u w:val="single"/>
          <w:rtl/>
          <w:lang w:bidi="ar-EG"/>
        </w:rPr>
      </w:pPr>
    </w:p>
    <w:p w14:paraId="12988B58" w14:textId="77777777" w:rsidR="009125CE" w:rsidRDefault="009125CE" w:rsidP="009032C0">
      <w:pPr>
        <w:spacing w:line="360" w:lineRule="auto"/>
        <w:rPr>
          <w:rFonts w:ascii="Sakkal Majalla" w:hAnsi="Sakkal Majalla" w:cs="Sakkal Majalla"/>
          <w:sz w:val="28"/>
          <w:szCs w:val="28"/>
          <w:u w:val="single"/>
          <w:rtl/>
          <w:lang w:bidi="ar-EG"/>
        </w:rPr>
      </w:pPr>
    </w:p>
    <w:p w14:paraId="3AE026F6" w14:textId="77777777" w:rsidR="009125CE" w:rsidRDefault="009125CE" w:rsidP="009032C0">
      <w:pPr>
        <w:spacing w:line="360" w:lineRule="auto"/>
        <w:rPr>
          <w:rFonts w:ascii="Sakkal Majalla" w:hAnsi="Sakkal Majalla" w:cs="Sakkal Majalla"/>
          <w:sz w:val="28"/>
          <w:szCs w:val="28"/>
          <w:u w:val="single"/>
          <w:rtl/>
          <w:lang w:bidi="ar-EG"/>
        </w:rPr>
      </w:pPr>
    </w:p>
    <w:p w14:paraId="6F038C3F" w14:textId="77777777" w:rsidR="009125CE" w:rsidRDefault="009125CE" w:rsidP="009032C0">
      <w:pPr>
        <w:spacing w:line="360" w:lineRule="auto"/>
        <w:rPr>
          <w:rFonts w:ascii="Sakkal Majalla" w:hAnsi="Sakkal Majalla" w:cs="Sakkal Majalla"/>
          <w:sz w:val="28"/>
          <w:szCs w:val="28"/>
          <w:u w:val="single"/>
          <w:rtl/>
          <w:lang w:bidi="ar-EG"/>
        </w:rPr>
      </w:pPr>
    </w:p>
    <w:p w14:paraId="0272E512" w14:textId="77777777" w:rsidR="009125CE" w:rsidRDefault="009125CE" w:rsidP="009032C0">
      <w:pPr>
        <w:spacing w:line="360" w:lineRule="auto"/>
        <w:rPr>
          <w:rFonts w:ascii="Sakkal Majalla" w:hAnsi="Sakkal Majalla" w:cs="Sakkal Majalla"/>
          <w:sz w:val="28"/>
          <w:szCs w:val="28"/>
          <w:u w:val="single"/>
          <w:rtl/>
          <w:lang w:bidi="ar-EG"/>
        </w:rPr>
      </w:pPr>
    </w:p>
    <w:p w14:paraId="52864C56" w14:textId="77777777" w:rsidR="009125CE" w:rsidRDefault="009125CE" w:rsidP="009032C0">
      <w:pPr>
        <w:spacing w:line="360" w:lineRule="auto"/>
        <w:rPr>
          <w:rFonts w:ascii="Sakkal Majalla" w:hAnsi="Sakkal Majalla" w:cs="Sakkal Majalla"/>
          <w:sz w:val="28"/>
          <w:szCs w:val="28"/>
          <w:u w:val="single"/>
          <w:rtl/>
          <w:lang w:bidi="ar-EG"/>
        </w:rPr>
      </w:pPr>
    </w:p>
    <w:p w14:paraId="698C613A" w14:textId="77777777" w:rsidR="009125CE" w:rsidRDefault="009125CE" w:rsidP="009032C0">
      <w:pPr>
        <w:spacing w:line="360" w:lineRule="auto"/>
        <w:rPr>
          <w:rFonts w:ascii="Sakkal Majalla" w:hAnsi="Sakkal Majalla" w:cs="Sakkal Majalla"/>
          <w:sz w:val="28"/>
          <w:szCs w:val="28"/>
          <w:u w:val="single"/>
          <w:rtl/>
          <w:lang w:bidi="ar-EG"/>
        </w:rPr>
      </w:pPr>
    </w:p>
    <w:p w14:paraId="0C1C64B8" w14:textId="77777777" w:rsidR="009125CE" w:rsidRDefault="009125CE" w:rsidP="009032C0">
      <w:pPr>
        <w:spacing w:line="360" w:lineRule="auto"/>
        <w:rPr>
          <w:rFonts w:ascii="Sakkal Majalla" w:hAnsi="Sakkal Majalla" w:cs="Sakkal Majalla"/>
          <w:sz w:val="28"/>
          <w:szCs w:val="28"/>
          <w:u w:val="single"/>
          <w:rtl/>
          <w:lang w:bidi="ar-EG"/>
        </w:rPr>
      </w:pPr>
    </w:p>
    <w:p w14:paraId="05518394" w14:textId="77777777" w:rsidR="009125CE" w:rsidRDefault="009125CE" w:rsidP="009032C0">
      <w:pPr>
        <w:spacing w:line="360" w:lineRule="auto"/>
        <w:rPr>
          <w:rFonts w:ascii="Sakkal Majalla" w:hAnsi="Sakkal Majalla" w:cs="Sakkal Majalla"/>
          <w:sz w:val="28"/>
          <w:szCs w:val="28"/>
          <w:u w:val="single"/>
          <w:rtl/>
          <w:lang w:bidi="ar-EG"/>
        </w:rPr>
      </w:pPr>
    </w:p>
    <w:p w14:paraId="3DECBC87" w14:textId="77777777" w:rsidR="009125CE" w:rsidRDefault="009125CE" w:rsidP="009032C0">
      <w:pPr>
        <w:spacing w:line="360" w:lineRule="auto"/>
        <w:rPr>
          <w:rFonts w:ascii="Sakkal Majalla" w:hAnsi="Sakkal Majalla" w:cs="Sakkal Majalla"/>
          <w:sz w:val="28"/>
          <w:szCs w:val="28"/>
          <w:u w:val="single"/>
          <w:rtl/>
          <w:lang w:bidi="ar-EG"/>
        </w:rPr>
      </w:pPr>
    </w:p>
    <w:p w14:paraId="0ABC59EC" w14:textId="77777777" w:rsidR="009125CE" w:rsidRDefault="009125CE" w:rsidP="009032C0">
      <w:pPr>
        <w:spacing w:line="360" w:lineRule="auto"/>
        <w:rPr>
          <w:rFonts w:ascii="Sakkal Majalla" w:hAnsi="Sakkal Majalla" w:cs="Sakkal Majalla"/>
          <w:sz w:val="28"/>
          <w:szCs w:val="28"/>
          <w:u w:val="single"/>
          <w:rtl/>
          <w:lang w:bidi="ar-EG"/>
        </w:rPr>
      </w:pPr>
    </w:p>
    <w:p w14:paraId="7FB3A247" w14:textId="77777777" w:rsidR="009125CE" w:rsidRDefault="009125CE" w:rsidP="009032C0">
      <w:pPr>
        <w:spacing w:line="360" w:lineRule="auto"/>
        <w:rPr>
          <w:rFonts w:ascii="Sakkal Majalla" w:hAnsi="Sakkal Majalla" w:cs="Sakkal Majalla"/>
          <w:sz w:val="28"/>
          <w:szCs w:val="28"/>
          <w:u w:val="single"/>
          <w:rtl/>
          <w:lang w:bidi="ar-EG"/>
        </w:rPr>
      </w:pPr>
    </w:p>
    <w:p w14:paraId="3651A95E" w14:textId="77777777" w:rsidR="009125CE" w:rsidRDefault="009125CE" w:rsidP="009032C0">
      <w:pPr>
        <w:spacing w:line="360" w:lineRule="auto"/>
        <w:rPr>
          <w:rFonts w:ascii="Sakkal Majalla" w:hAnsi="Sakkal Majalla" w:cs="Sakkal Majalla"/>
          <w:sz w:val="28"/>
          <w:szCs w:val="28"/>
          <w:u w:val="single"/>
          <w:rtl/>
          <w:lang w:bidi="ar-EG"/>
        </w:rPr>
      </w:pPr>
    </w:p>
    <w:p w14:paraId="7786C00A" w14:textId="77777777" w:rsidR="009125CE" w:rsidRDefault="009125CE" w:rsidP="009032C0">
      <w:pPr>
        <w:spacing w:line="360" w:lineRule="auto"/>
        <w:rPr>
          <w:rFonts w:ascii="Sakkal Majalla" w:hAnsi="Sakkal Majalla" w:cs="Sakkal Majalla"/>
          <w:sz w:val="28"/>
          <w:szCs w:val="28"/>
          <w:u w:val="single"/>
          <w:rtl/>
          <w:lang w:bidi="ar-EG"/>
        </w:rPr>
      </w:pPr>
    </w:p>
    <w:p w14:paraId="40A61660" w14:textId="4326FFA7" w:rsidR="009125CE" w:rsidRDefault="00A74F76" w:rsidP="009032C0">
      <w:pPr>
        <w:spacing w:line="360" w:lineRule="auto"/>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40A42389" w14:textId="75B564D3"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في ظل التغيرات الاقتصادية السريعة، وتعقد بيئات الأعمال، وتصاعد المخاطر المالية والتشغيلية والاستراتيجية، تواجه المؤسسات تحديًا كبيرًا في تحقيق الاستدامة دون وجود إطار متكامل يربط بين الحوكمة المؤسسية وإدارة المخاطر. فالحوكمة الجيدة وحدها لا تكفي لضمان استمرارية المنظمات إذا لم تُدمج مع آليات فعالة لتحديد المخاطر وتقييمها ومعالجتها. وفي المقابل، فإن إدارة المخاطر بدون حوكمة رشيدة قد تتحول إلى مجرد إجراءات روتينية غير فاعلة، لا سيما في ظل غياب الشفافية والمساءلة.  </w:t>
      </w:r>
    </w:p>
    <w:p w14:paraId="73F40859"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وتكمن المشكلة الأساسية في أن العديد من المؤسسات – خاصة في الاقتصادات النامية – ما زالت تتعامل مع الحوكمة وإدارة المخاطر كمجالين منفصلين، مما يؤدي إلى:  </w:t>
      </w:r>
    </w:p>
    <w:p w14:paraId="73F12668"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ضعف القدرة على التنبؤ بالأزمات، مثل الأزمات المالية أو التشغيلية، بسبب عدم وجود تقارير دقيقة عن المخاطر ضمن هياكل الحوكمة.  </w:t>
      </w:r>
    </w:p>
    <w:p w14:paraId="055B492A"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تضارب القرارات الإدارية، حيث قد تضع إدارة المخاطر سياسات لا تتناسب مع أولويات مجلس الإدارة أو أصحاب المصلحة.  </w:t>
      </w:r>
    </w:p>
    <w:p w14:paraId="1A127A98"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هدر الموارد نتيجة لعدم التنسيق بين جهود تخفيف المخاطر وتحقيق الأهداف الاستراتيجية.  </w:t>
      </w:r>
    </w:p>
    <w:p w14:paraId="615550D2" w14:textId="4B613C8B"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تراجع ثقة المستثمرين والمجتمع بسبب غياب الشفافية في التعامل مع المخاطر المؤسسية.  </w:t>
      </w:r>
    </w:p>
    <w:p w14:paraId="210A7589"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لذلك، تبرز مشكلة الدراسة في السؤال المركزي: كيف يمكن دمج الحوكمة المؤسسية مع إدارة المخاطر لتعزيز الاستدامة في المؤسسات؟ وما هي التحديات التي تعيق هذا الدمج، وكيف يمكن تجاوزها؟  </w:t>
      </w:r>
    </w:p>
    <w:p w14:paraId="791EDD87" w14:textId="77777777" w:rsidR="009125CE" w:rsidRDefault="009125CE" w:rsidP="009032C0">
      <w:pPr>
        <w:spacing w:line="360" w:lineRule="auto"/>
        <w:jc w:val="both"/>
        <w:rPr>
          <w:rFonts w:ascii="Sakkal Majalla" w:hAnsi="Sakkal Majalla" w:cs="Sakkal Majalla"/>
          <w:sz w:val="28"/>
          <w:szCs w:val="28"/>
          <w:u w:val="single"/>
          <w:rtl/>
          <w:lang w:bidi="ar-EG"/>
        </w:rPr>
      </w:pPr>
    </w:p>
    <w:p w14:paraId="231E38BB" w14:textId="157304B2" w:rsidR="009125CE" w:rsidRDefault="00A74F76" w:rsidP="009032C0">
      <w:pPr>
        <w:spacing w:line="360" w:lineRule="auto"/>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7A03C317" w14:textId="56D33F05"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تكمن أهمية الدراسة في كونها تُسلط الضوء على أحد أهم التوجهات الحديثة في الإدارة الاستراتيجية، وهو التكامل بين الحوكمة وإدارة المخاطر لضمان استدامة المؤسسات. ويمكن إبراز أهمية الدراسة من عدة جوانب:  </w:t>
      </w:r>
    </w:p>
    <w:p w14:paraId="7D603926" w14:textId="0FD4C24D"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lastRenderedPageBreak/>
        <w:t xml:space="preserve">أولًا: الأهمية النظرية  </w:t>
      </w:r>
    </w:p>
    <w:p w14:paraId="6F7D5805"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تُسهم الدراسة في سد فجوة بحثية في الأدبيات المتعلقة بالعلاقة بين الحوكمة المؤسسية وإدارة المخاطر، حيث إن معظم الدراسات السابقة تناولت كلاً منهما على حدة.  </w:t>
      </w:r>
    </w:p>
    <w:p w14:paraId="36A6A357"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تقدم إطارًا مفاهيميًا متكاملًا يربط بين نظريات الحوكمة ونظريات إدارة المخاطر في سياق تحقيق الاستدامة.  </w:t>
      </w:r>
    </w:p>
    <w:p w14:paraId="31D50D42"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تُثري المكتبة الأكاديمية العربية بأبحاث تطبيقية حول كيفية تحويل النظريات الإدارية إلى ممارسات فعلية في المؤسسات.  </w:t>
      </w:r>
    </w:p>
    <w:p w14:paraId="556A6FD9" w14:textId="77777777" w:rsidR="007D1B12" w:rsidRPr="007D1B12" w:rsidRDefault="007D1B12" w:rsidP="009032C0">
      <w:pPr>
        <w:spacing w:line="360" w:lineRule="auto"/>
        <w:jc w:val="both"/>
        <w:rPr>
          <w:rFonts w:ascii="Sakkal Majalla" w:hAnsi="Sakkal Majalla" w:cs="Sakkal Majalla"/>
          <w:sz w:val="28"/>
          <w:szCs w:val="28"/>
          <w:rtl/>
          <w:lang w:bidi="ar-EG"/>
        </w:rPr>
      </w:pPr>
    </w:p>
    <w:p w14:paraId="6F51AD9F" w14:textId="75A4567C"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ثانيًا: الأهمية العملية  </w:t>
      </w:r>
    </w:p>
    <w:p w14:paraId="2B7EAC24"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تساعد المؤسسات على تطوير أنظمة حوكمة أكثر فاعلية من خلال دمجها مع إدارة المخاطر، مما يعزز قدرتها على مواجهة التحديات.  </w:t>
      </w:r>
    </w:p>
    <w:p w14:paraId="359EB2D3"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تقدم توصيات عملية لصناع القرار حول كيفية تصميم سياسات مؤسسية تكفل الموازنة بين تحقيق الأهداف الاستراتيجية وإدارة المخاطر.  </w:t>
      </w:r>
    </w:p>
    <w:p w14:paraId="243F2903"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تُسهم في تعزيز ثقة المستثمرين وأصحاب المصلحة من خلال تحسين الشفافية والمساءلة في الإفصاح عن المخاطر.  </w:t>
      </w:r>
    </w:p>
    <w:p w14:paraId="26152232"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تُفيد الجهات الرقابية والهيئات التشريعية في تطوير معايير تنظيمية تشجع على تبني نماذج متكاملة للحوكمة وإدارة المخاطر.  </w:t>
      </w:r>
    </w:p>
    <w:p w14:paraId="13CDA44B" w14:textId="77777777" w:rsidR="007D1B12" w:rsidRPr="007D1B12" w:rsidRDefault="007D1B12" w:rsidP="009032C0">
      <w:pPr>
        <w:spacing w:line="360" w:lineRule="auto"/>
        <w:jc w:val="both"/>
        <w:rPr>
          <w:rFonts w:ascii="Sakkal Majalla" w:hAnsi="Sakkal Majalla" w:cs="Sakkal Majalla"/>
          <w:sz w:val="28"/>
          <w:szCs w:val="28"/>
          <w:rtl/>
          <w:lang w:bidi="ar-EG"/>
        </w:rPr>
      </w:pPr>
    </w:p>
    <w:p w14:paraId="532499B3" w14:textId="38B4C963"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ثالثًا: الأهمية المجتمعية  </w:t>
      </w:r>
    </w:p>
    <w:p w14:paraId="3E295AAB"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تعزز الاستدامة المؤسسية، مما ينعكس إيجابًا على الاقتصاد الوطني وتوفير فرص عمل مستدامة.  </w:t>
      </w:r>
    </w:p>
    <w:p w14:paraId="53882883"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 تساهم في تقليل الأزمات المالية والفساد الإداري من خلال تعزيز آليات الرقابة والشفافية.  </w:t>
      </w:r>
    </w:p>
    <w:p w14:paraId="298713FD"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lastRenderedPageBreak/>
        <w:t>- تدعم تحقيق أهداف التنمية المستدامة (</w:t>
      </w:r>
      <w:r w:rsidRPr="007D1B12">
        <w:rPr>
          <w:rFonts w:ascii="Sakkal Majalla" w:hAnsi="Sakkal Majalla" w:cs="Sakkal Majalla"/>
          <w:sz w:val="28"/>
          <w:szCs w:val="28"/>
          <w:lang w:bidi="ar-EG"/>
        </w:rPr>
        <w:t>SDGs</w:t>
      </w:r>
      <w:r w:rsidRPr="007D1B12">
        <w:rPr>
          <w:rFonts w:ascii="Sakkal Majalla" w:hAnsi="Sakkal Majalla" w:cs="Sakkal Majalla"/>
          <w:sz w:val="28"/>
          <w:szCs w:val="28"/>
          <w:rtl/>
          <w:lang w:bidi="ar-EG"/>
        </w:rPr>
        <w:t xml:space="preserve">)، خاصة الهدف 8 (العمل اللائق ونمو الاقتصاد) والهدف 12 (الاستهلاك والإنتاج المسؤولان).  </w:t>
      </w:r>
    </w:p>
    <w:p w14:paraId="2EA6585C" w14:textId="77777777" w:rsidR="009125CE" w:rsidRPr="007D1B12" w:rsidRDefault="009125CE" w:rsidP="009032C0">
      <w:pPr>
        <w:spacing w:line="360" w:lineRule="auto"/>
        <w:jc w:val="both"/>
        <w:rPr>
          <w:rFonts w:ascii="Sakkal Majalla" w:hAnsi="Sakkal Majalla" w:cs="Sakkal Majalla"/>
          <w:sz w:val="28"/>
          <w:szCs w:val="28"/>
          <w:rtl/>
          <w:lang w:bidi="ar-EG"/>
        </w:rPr>
      </w:pPr>
    </w:p>
    <w:p w14:paraId="68EACB5C" w14:textId="3A30303F" w:rsidR="007D1B12" w:rsidRPr="007D1B12" w:rsidRDefault="00A74F76" w:rsidP="009032C0">
      <w:pPr>
        <w:spacing w:line="360" w:lineRule="auto"/>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1AA690DC" w14:textId="0A5E43E0"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تهدف الدراسة إلى تحقيق مجموعة من الأهداف الرئيسية، والتي يمكن تقسيمها إلى:  </w:t>
      </w:r>
    </w:p>
    <w:p w14:paraId="031010C2" w14:textId="74E1A49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أولًا: الأهداف النظرية  </w:t>
      </w:r>
    </w:p>
    <w:p w14:paraId="1A5F84DF"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1. تحليل الإطار المفاهيمي للحوكمة المؤسسية وإدارة المخاطر والاستدامة.  </w:t>
      </w:r>
    </w:p>
    <w:p w14:paraId="5D7920CD"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2. استكشاف أوجه التكامل بين الحوكمة المؤسسية وإدارة المخاطر في الأدبيات الأكاديمية.  </w:t>
      </w:r>
    </w:p>
    <w:p w14:paraId="22C8D36F" w14:textId="5A001179"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3. تحديد العوامل المشتركة التي تعزز فعالية هذا الدمج في تحقيق الاستدامة.  </w:t>
      </w:r>
    </w:p>
    <w:p w14:paraId="0D641335" w14:textId="446E8024"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ثانيًا: الأهداف التطبيقية  </w:t>
      </w:r>
    </w:p>
    <w:p w14:paraId="53418F7A"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4. تقييم مدى تبني المؤسسات لآليات دمج الحوكمة مع إدارة المخاطر.  </w:t>
      </w:r>
    </w:p>
    <w:p w14:paraId="152A1024"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5. تحليل تأثير هذا الدمج على أداء المؤسسات وقدرتها على تحقيق الاستدامة.  </w:t>
      </w:r>
    </w:p>
    <w:p w14:paraId="3FA7B864" w14:textId="621CED35"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6. تقديم نموذج مقترح لتعزيز التكامل بين الحوكمة وإدارة المخاطر في المؤسسات.  </w:t>
      </w:r>
    </w:p>
    <w:p w14:paraId="2059AFD1" w14:textId="2BEFDA9C"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ثالثًا: الأهداف </w:t>
      </w:r>
      <w:proofErr w:type="spellStart"/>
      <w:r w:rsidRPr="007D1B12">
        <w:rPr>
          <w:rFonts w:ascii="Sakkal Majalla" w:hAnsi="Sakkal Majalla" w:cs="Sakkal Majalla"/>
          <w:sz w:val="28"/>
          <w:szCs w:val="28"/>
          <w:rtl/>
          <w:lang w:bidi="ar-EG"/>
        </w:rPr>
        <w:t>التوصيفية</w:t>
      </w:r>
      <w:proofErr w:type="spellEnd"/>
      <w:r w:rsidRPr="007D1B12">
        <w:rPr>
          <w:rFonts w:ascii="Sakkal Majalla" w:hAnsi="Sakkal Majalla" w:cs="Sakkal Majalla"/>
          <w:sz w:val="28"/>
          <w:szCs w:val="28"/>
          <w:rtl/>
          <w:lang w:bidi="ar-EG"/>
        </w:rPr>
        <w:t xml:space="preserve">  </w:t>
      </w:r>
    </w:p>
    <w:p w14:paraId="2BBAB673"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7. تحديد التحديات التي تواجه المؤسسات في تطبيق هذا النموذج المتكامل.  </w:t>
      </w:r>
    </w:p>
    <w:p w14:paraId="432A0A13" w14:textId="6630396E" w:rsidR="00A74F76"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8. اقتراح حلول وتوصيات لصناع القرار لتعزيز فاعلية هذا الدمج.  </w:t>
      </w:r>
    </w:p>
    <w:p w14:paraId="631823D3" w14:textId="77777777" w:rsidR="007D1B12" w:rsidRDefault="007D1B12" w:rsidP="009032C0">
      <w:pPr>
        <w:spacing w:line="360" w:lineRule="auto"/>
        <w:jc w:val="both"/>
        <w:rPr>
          <w:rFonts w:ascii="Sakkal Majalla" w:hAnsi="Sakkal Majalla" w:cs="Sakkal Majalla"/>
          <w:sz w:val="28"/>
          <w:szCs w:val="28"/>
          <w:rtl/>
          <w:lang w:bidi="ar-EG"/>
        </w:rPr>
      </w:pPr>
    </w:p>
    <w:p w14:paraId="4288B591" w14:textId="6B311186" w:rsidR="007D1B12" w:rsidRPr="007D1B12" w:rsidRDefault="00D22171" w:rsidP="009032C0">
      <w:pPr>
        <w:spacing w:line="360" w:lineRule="auto"/>
        <w:jc w:val="both"/>
        <w:rPr>
          <w:rFonts w:ascii="Sakkal Majalla" w:hAnsi="Sakkal Majalla" w:cs="Sakkal Majalla"/>
          <w:b/>
          <w:bCs/>
          <w:sz w:val="28"/>
          <w:szCs w:val="28"/>
          <w:u w:val="single"/>
          <w:rtl/>
        </w:rPr>
      </w:pPr>
      <w:r w:rsidRPr="007D1B12">
        <w:rPr>
          <w:rFonts w:ascii="Sakkal Majalla" w:hAnsi="Sakkal Majalla" w:cs="Sakkal Majalla"/>
          <w:b/>
          <w:bCs/>
          <w:sz w:val="28"/>
          <w:szCs w:val="28"/>
          <w:u w:val="single"/>
          <w:rtl/>
        </w:rPr>
        <w:t>تساؤلات الدراسة</w:t>
      </w:r>
    </w:p>
    <w:p w14:paraId="6EFBBF22" w14:textId="5A009AF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تحاول الدراسة الإجابة عن مجموعة من التساؤلات الرئيسية والفرعية، والتي تنقسم إلى:  </w:t>
      </w:r>
    </w:p>
    <w:p w14:paraId="4AE07556" w14:textId="1F43AAB3"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lastRenderedPageBreak/>
        <w:t xml:space="preserve">التساؤل الرئيسي:  </w:t>
      </w:r>
    </w:p>
    <w:p w14:paraId="200232FE" w14:textId="5B772188" w:rsid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كيف يمكن دمج الحوكمة المؤسسية مع إدارة المخاطر لتحقيق الاستدامة في المؤسسات؟</w:t>
      </w:r>
    </w:p>
    <w:p w14:paraId="3C9B75FE" w14:textId="45606AA9"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التساؤلات الفرعية:  </w:t>
      </w:r>
    </w:p>
    <w:p w14:paraId="330A5828"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1. ما هو الإطار المفاهيمي للحوكمة المؤسسية وإدارة المخاطر والاستدامة؟  </w:t>
      </w:r>
    </w:p>
    <w:p w14:paraId="2EE4C9EE"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2. ما هي أوجه الترابط بين الحوكمة المؤسسية وإدارة المخاطر في الأدبيات الحديثة؟  </w:t>
      </w:r>
    </w:p>
    <w:p w14:paraId="1A23694F"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3. ما هي المعايير والآليات التي تعزز التكامل بين الحوكمة وإدارة المخاطر؟  </w:t>
      </w:r>
    </w:p>
    <w:p w14:paraId="5B8BB7DE"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4. ما هو تأثير التكامل بين الحوكمة وإدارة المخاطر على أداء المؤسسات واستدامتها؟  </w:t>
      </w:r>
    </w:p>
    <w:p w14:paraId="1A199405" w14:textId="77777777"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5. ما هي التحديات التي تعيق دمج الحوكمة المؤسسية مع إدارة المخاطر؟  </w:t>
      </w:r>
    </w:p>
    <w:p w14:paraId="044E333B" w14:textId="62504B85" w:rsidR="007D1B12" w:rsidRPr="007D1B12" w:rsidRDefault="007D1B12" w:rsidP="009032C0">
      <w:pPr>
        <w:spacing w:line="360" w:lineRule="auto"/>
        <w:jc w:val="both"/>
        <w:rPr>
          <w:rFonts w:ascii="Sakkal Majalla" w:hAnsi="Sakkal Majalla" w:cs="Sakkal Majalla"/>
          <w:sz w:val="28"/>
          <w:szCs w:val="28"/>
          <w:rtl/>
          <w:lang w:bidi="ar-EG"/>
        </w:rPr>
      </w:pPr>
      <w:r w:rsidRPr="007D1B12">
        <w:rPr>
          <w:rFonts w:ascii="Sakkal Majalla" w:hAnsi="Sakkal Majalla" w:cs="Sakkal Majalla"/>
          <w:sz w:val="28"/>
          <w:szCs w:val="28"/>
          <w:rtl/>
          <w:lang w:bidi="ar-EG"/>
        </w:rPr>
        <w:t xml:space="preserve">6. كيف يمكن للمؤسسات تطوير نماذج عملية لتعزيز هذا التكامل؟  </w:t>
      </w:r>
    </w:p>
    <w:p w14:paraId="0F6B1072" w14:textId="77777777" w:rsidR="007D1B12" w:rsidRDefault="007D1B12" w:rsidP="009032C0">
      <w:pPr>
        <w:spacing w:line="360" w:lineRule="auto"/>
        <w:rPr>
          <w:rFonts w:ascii="Sakkal Majalla" w:hAnsi="Sakkal Majalla" w:cs="Sakkal Majalla"/>
          <w:sz w:val="28"/>
          <w:szCs w:val="28"/>
          <w:u w:val="single"/>
          <w:rtl/>
          <w:lang w:bidi="ar-EG"/>
        </w:rPr>
      </w:pPr>
    </w:p>
    <w:p w14:paraId="62EAB3B7" w14:textId="77777777" w:rsidR="00A74F76" w:rsidRDefault="00A74F76" w:rsidP="009032C0">
      <w:pPr>
        <w:spacing w:line="360" w:lineRule="auto"/>
        <w:rPr>
          <w:rFonts w:ascii="Sakkal Majalla" w:hAnsi="Sakkal Majalla" w:cs="Sakkal Majalla"/>
          <w:sz w:val="28"/>
          <w:szCs w:val="28"/>
          <w:u w:val="single"/>
          <w:rtl/>
        </w:rPr>
      </w:pPr>
    </w:p>
    <w:p w14:paraId="7285FDB2" w14:textId="77777777" w:rsidR="00A74F76" w:rsidRDefault="00A74F76" w:rsidP="009032C0">
      <w:pPr>
        <w:spacing w:line="360" w:lineRule="auto"/>
        <w:rPr>
          <w:rFonts w:ascii="Sakkal Majalla" w:hAnsi="Sakkal Majalla" w:cs="Sakkal Majalla"/>
          <w:sz w:val="28"/>
          <w:szCs w:val="28"/>
          <w:u w:val="single"/>
          <w:rtl/>
        </w:rPr>
      </w:pPr>
    </w:p>
    <w:p w14:paraId="7694F1F6" w14:textId="77777777" w:rsidR="00A74F76" w:rsidRDefault="00A74F76" w:rsidP="009032C0">
      <w:pPr>
        <w:spacing w:line="360" w:lineRule="auto"/>
        <w:rPr>
          <w:rFonts w:ascii="Sakkal Majalla" w:hAnsi="Sakkal Majalla" w:cs="Sakkal Majalla"/>
          <w:sz w:val="28"/>
          <w:szCs w:val="28"/>
          <w:u w:val="single"/>
          <w:rtl/>
        </w:rPr>
      </w:pPr>
    </w:p>
    <w:p w14:paraId="40F52B58" w14:textId="77777777" w:rsidR="00A74F76" w:rsidRDefault="00A74F76" w:rsidP="009032C0">
      <w:pPr>
        <w:spacing w:line="360" w:lineRule="auto"/>
        <w:rPr>
          <w:rFonts w:ascii="Sakkal Majalla" w:hAnsi="Sakkal Majalla" w:cs="Sakkal Majalla"/>
          <w:sz w:val="28"/>
          <w:szCs w:val="28"/>
          <w:u w:val="single"/>
          <w:rtl/>
        </w:rPr>
      </w:pPr>
    </w:p>
    <w:p w14:paraId="65FB8CF7" w14:textId="77777777" w:rsidR="00A74F76" w:rsidRDefault="00A74F76" w:rsidP="009032C0">
      <w:pPr>
        <w:spacing w:line="360" w:lineRule="auto"/>
        <w:rPr>
          <w:rFonts w:ascii="Sakkal Majalla" w:hAnsi="Sakkal Majalla" w:cs="Sakkal Majalla"/>
          <w:sz w:val="28"/>
          <w:szCs w:val="28"/>
          <w:u w:val="single"/>
          <w:rtl/>
        </w:rPr>
      </w:pPr>
    </w:p>
    <w:p w14:paraId="61B196F8" w14:textId="77777777" w:rsidR="00A74F76" w:rsidRDefault="00A74F76" w:rsidP="009032C0">
      <w:pPr>
        <w:spacing w:line="360" w:lineRule="auto"/>
        <w:rPr>
          <w:rFonts w:ascii="Sakkal Majalla" w:hAnsi="Sakkal Majalla" w:cs="Sakkal Majalla"/>
          <w:sz w:val="28"/>
          <w:szCs w:val="28"/>
          <w:u w:val="single"/>
          <w:rtl/>
        </w:rPr>
      </w:pPr>
    </w:p>
    <w:p w14:paraId="0A863540" w14:textId="00F0D955" w:rsidR="007D1B12" w:rsidRDefault="00A74F76" w:rsidP="009032C0">
      <w:pPr>
        <w:spacing w:line="360" w:lineRule="auto"/>
        <w:rPr>
          <w:rFonts w:ascii="Sakkal Majalla" w:hAnsi="Sakkal Majalla" w:cs="Sakkal Majalla"/>
          <w:b/>
          <w:bCs/>
          <w:sz w:val="28"/>
          <w:szCs w:val="28"/>
          <w:u w:val="single"/>
          <w:rtl/>
        </w:rPr>
      </w:pPr>
      <w:r w:rsidRPr="007D1B12">
        <w:rPr>
          <w:rFonts w:ascii="Sakkal Majalla" w:hAnsi="Sakkal Majalla" w:cs="Sakkal Majalla" w:hint="cs"/>
          <w:b/>
          <w:bCs/>
          <w:sz w:val="28"/>
          <w:szCs w:val="28"/>
          <w:u w:val="single"/>
          <w:rtl/>
        </w:rPr>
        <w:t>فروض الدراسة:</w:t>
      </w:r>
    </w:p>
    <w:p w14:paraId="32CE304D" w14:textId="2E4D6A8B" w:rsidR="002519EF" w:rsidRPr="002519EF" w:rsidRDefault="002519EF" w:rsidP="009032C0">
      <w:pPr>
        <w:spacing w:line="360" w:lineRule="auto"/>
        <w:rPr>
          <w:rFonts w:ascii="Sakkal Majalla" w:hAnsi="Sakkal Majalla" w:cs="Sakkal Majalla"/>
          <w:b/>
          <w:bCs/>
          <w:sz w:val="28"/>
          <w:szCs w:val="28"/>
          <w:rtl/>
        </w:rPr>
      </w:pPr>
      <w:r w:rsidRPr="002519EF">
        <w:rPr>
          <w:rFonts w:ascii="Sakkal Majalla" w:hAnsi="Sakkal Majalla" w:cs="Sakkal Majalla"/>
          <w:b/>
          <w:bCs/>
          <w:sz w:val="28"/>
          <w:szCs w:val="28"/>
          <w:rtl/>
        </w:rPr>
        <w:t xml:space="preserve">تعتمد الدراسة على مجموعة من الفروض الرئيسية التي سيتم اختبارها خلال البحث، وتنقسم إلى:  </w:t>
      </w:r>
    </w:p>
    <w:p w14:paraId="59B59983"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١. الفرض الرئيسي الأول:</w:t>
      </w:r>
    </w:p>
    <w:p w14:paraId="71E9AFCB" w14:textId="5AEE1AF1"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lastRenderedPageBreak/>
        <w:t>يوجد تأثير ذو دلالة إحصائية لإدماج مبادئ الحوكمة المؤسسية مع إدارة المخاطر على تحقيق الاستدامة الشاملة في المؤسسات.</w:t>
      </w:r>
    </w:p>
    <w:p w14:paraId="2D09EB8B"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٢. الفرض الرئيسي الثاني:</w:t>
      </w:r>
    </w:p>
    <w:p w14:paraId="78F6FEFB" w14:textId="1ED0021F"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تؤدي زيادة مستوى الشفافية في تطبيق مبادئ الحوكمة إلى تحسين فعالية إدارة المخاطر المؤسسية.</w:t>
      </w:r>
    </w:p>
    <w:p w14:paraId="36A0E9FB"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٣. الفرض الرئيسي الثالث:</w:t>
      </w:r>
    </w:p>
    <w:p w14:paraId="001B72DC" w14:textId="7F0D105C"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تتفاوت درجة تأثير الحوكمة المؤسسية على إدارة المخاطر باختلاف نوع المؤسسة (عائلية/حكومية/خاصة).</w:t>
      </w:r>
    </w:p>
    <w:p w14:paraId="38120045"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٤. الفرض الفرعي الأول:</w:t>
      </w:r>
    </w:p>
    <w:p w14:paraId="315D112E" w14:textId="7CE1A8C9"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تساهم معايير المساءلة في الحوكمة المؤسسية في تقليل المخاطر التشغيلية بنسبة لا تقل عن ٢٠٪.</w:t>
      </w:r>
    </w:p>
    <w:p w14:paraId="5A68E495"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٥. الفرض الفرعي الثاني:</w:t>
      </w:r>
    </w:p>
    <w:p w14:paraId="37BB1FC0" w14:textId="3EBC1785"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تؤدي المشاركة الفعالة لأصحاب المصلحة في عملية الحوكمة إلى تحسين كفاءة إدارة المخاطر الاستراتيجية.</w:t>
      </w:r>
    </w:p>
    <w:p w14:paraId="20BDDA80"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٦. الفرض الفرعي الثالث:</w:t>
      </w:r>
    </w:p>
    <w:p w14:paraId="3729443E" w14:textId="7889A75D"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توجد علاقة طردية بين مستوى نضج نظام الحوكمة المؤسسية وقدرة المؤسسة على التنبؤ بالمخاطر المستقبلية.</w:t>
      </w:r>
    </w:p>
    <w:p w14:paraId="452BCAA7"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٧. الفرض الفرعي الرابع:</w:t>
      </w:r>
    </w:p>
    <w:p w14:paraId="6E0B64E6" w14:textId="032C1DB9"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تتفوق المؤسسات المطبقة لنماذج الحوكمة المتكاملة مع إدارة المخاطر في مؤشرات الأداء المالي مقارنة بالمؤسسات التقليدية.</w:t>
      </w:r>
    </w:p>
    <w:p w14:paraId="462AC84F"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٨. الفرض الفرعي الخامس:</w:t>
      </w:r>
    </w:p>
    <w:p w14:paraId="04F69B19" w14:textId="022D5E41"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تسهم التقنيات الحديثة (مثل تحليل البيانات الضخمة) في تعزيز التكامل بين الحوكمة وإدارة المخاطر.</w:t>
      </w:r>
    </w:p>
    <w:p w14:paraId="03A8C6F5"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٩. الفرض الفرعي السادس:</w:t>
      </w:r>
    </w:p>
    <w:p w14:paraId="04B9E148" w14:textId="5AA3E094"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توجد فروق ذات دلالة إحصائية في تطبيق معايير الحوكمة بين المؤسسات العائلية والمؤسسات العامة.</w:t>
      </w:r>
    </w:p>
    <w:p w14:paraId="6A044A11"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lastRenderedPageBreak/>
        <w:t>١٠. الفرض الفرعي السابع:</w:t>
      </w:r>
    </w:p>
    <w:p w14:paraId="419A4FE2"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تؤثر العوامل الثقافية والتنظيمية سلباً على فعالية دمج الحوكمة مع إدارة المخاطر في المؤسسات العربية.</w:t>
      </w:r>
    </w:p>
    <w:p w14:paraId="65FC8D97" w14:textId="5AE7A103" w:rsidR="00A74F76" w:rsidRPr="00D22171" w:rsidRDefault="00A74F76" w:rsidP="009032C0">
      <w:pPr>
        <w:spacing w:line="360" w:lineRule="auto"/>
        <w:rPr>
          <w:rFonts w:ascii="Sakkal Majalla" w:hAnsi="Sakkal Majalla" w:cs="Sakkal Majalla"/>
          <w:sz w:val="28"/>
          <w:szCs w:val="28"/>
          <w:u w:val="single"/>
          <w:rtl/>
        </w:rPr>
      </w:pPr>
    </w:p>
    <w:p w14:paraId="24AECC11" w14:textId="508BC328" w:rsidR="007D1B12" w:rsidRPr="007D1B12" w:rsidRDefault="00D22171" w:rsidP="009032C0">
      <w:pPr>
        <w:spacing w:line="360" w:lineRule="auto"/>
        <w:rPr>
          <w:rFonts w:ascii="Sakkal Majalla" w:hAnsi="Sakkal Majalla" w:cs="Sakkal Majalla"/>
          <w:b/>
          <w:bCs/>
          <w:sz w:val="28"/>
          <w:szCs w:val="28"/>
          <w:u w:val="single"/>
          <w:rtl/>
        </w:rPr>
      </w:pPr>
      <w:r w:rsidRPr="007D1B12">
        <w:rPr>
          <w:rFonts w:ascii="Sakkal Majalla" w:hAnsi="Sakkal Majalla" w:cs="Sakkal Majalla"/>
          <w:b/>
          <w:bCs/>
          <w:sz w:val="28"/>
          <w:szCs w:val="28"/>
          <w:u w:val="single"/>
          <w:rtl/>
        </w:rPr>
        <w:t>الدراسات السابقة</w:t>
      </w:r>
      <w:r w:rsidR="00A74F76" w:rsidRPr="007D1B12">
        <w:rPr>
          <w:rFonts w:ascii="Sakkal Majalla" w:hAnsi="Sakkal Majalla" w:cs="Sakkal Majalla" w:hint="cs"/>
          <w:b/>
          <w:bCs/>
          <w:sz w:val="28"/>
          <w:szCs w:val="28"/>
          <w:u w:val="single"/>
          <w:rtl/>
        </w:rPr>
        <w:t>:</w:t>
      </w:r>
    </w:p>
    <w:p w14:paraId="32B3FC73" w14:textId="6011912D"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t xml:space="preserve">الدراسة </w:t>
      </w:r>
      <w:proofErr w:type="spellStart"/>
      <w:r w:rsidRPr="007D1B12">
        <w:rPr>
          <w:rFonts w:ascii="Sakkal Majalla" w:hAnsi="Sakkal Majalla" w:cs="Sakkal Majalla"/>
          <w:b/>
          <w:bCs/>
          <w:sz w:val="28"/>
          <w:szCs w:val="28"/>
          <w:rtl/>
        </w:rPr>
        <w:t>الأولى:"أثر</w:t>
      </w:r>
      <w:proofErr w:type="spellEnd"/>
      <w:r w:rsidRPr="007D1B12">
        <w:rPr>
          <w:rFonts w:ascii="Sakkal Majalla" w:hAnsi="Sakkal Majalla" w:cs="Sakkal Majalla"/>
          <w:b/>
          <w:bCs/>
          <w:sz w:val="28"/>
          <w:szCs w:val="28"/>
          <w:rtl/>
        </w:rPr>
        <w:t xml:space="preserve">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7D1B12">
        <w:rPr>
          <w:rFonts w:ascii="Sakkal Majalla" w:hAnsi="Sakkal Majalla" w:cs="Sakkal Majalla" w:hint="cs"/>
          <w:b/>
          <w:bCs/>
          <w:sz w:val="28"/>
          <w:szCs w:val="28"/>
          <w:rtl/>
        </w:rPr>
        <w:t xml:space="preserve"> </w:t>
      </w:r>
      <w:r w:rsidRPr="007D1B12">
        <w:rPr>
          <w:rFonts w:ascii="Sakkal Majalla" w:hAnsi="Sakkal Majalla" w:cs="Sakkal Majalla"/>
          <w:b/>
          <w:bCs/>
          <w:sz w:val="28"/>
          <w:szCs w:val="28"/>
          <w:rtl/>
        </w:rPr>
        <w:t>للباحث: د. مبروك عطية مبروك توفيق (2018)</w:t>
      </w:r>
    </w:p>
    <w:p w14:paraId="7FE2E63F" w14:textId="7E05397D"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هدفت هذه الدراسة إلى تحليل العلاقة بين تطبيق مبادئ الحوكمة الرشيدة وتحسين الأداء الاستراتيجي للعمليات في الشركات العائلية المصرية، مع التركيز على محافظات القاهرة الكبرى (القاهرة، الجيزة، القليوبية). اعتمدت الدراسة على منهج وصفي تحليلي، حيث تم جمع البيانات من 430 شركة عائلية باستخدام استقصاء مُصمم خصيصًا لقياس تأثير الحوكمة على ثلاثة أبعاد للأداء: (التنافسي، التشغيلي، المالي).  </w:t>
      </w:r>
    </w:p>
    <w:p w14:paraId="4AC46BA0" w14:textId="16DA9CFA"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أظهرت النتائج وجود علاقة إيجابية ذات دلالة إحصائية بين تطبيق مبادئ الحوكمة (مثل الشفافية، المساءلة، استقلالية مجلس الإدارة) وتحسن الأداء الاستراتيجي. على سبيل المثال، الشركات التي طبقت معايير حوكمة صارمة سجلت تحسنًا بنسبة 25% في كفاءة العمليات التشغيلية، وزيادة في الأرباح بنسبة 18% مقارنة بالشركات التي تفتقر إلى هذه الممارسات. كما أبرزت الدراسة أن غياب الفصل بين الملكية والإدارة في الشركات العائلية يُعد تحديًا رئيسيًا يُضعف فعالية الحوكمة.  </w:t>
      </w:r>
    </w:p>
    <w:p w14:paraId="6C61C1DF"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خلصت الدراسة إلى توصيات أهمها:  </w:t>
      </w:r>
    </w:p>
    <w:p w14:paraId="7D5785AA"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1. ضرورة تبني خطط عمل (</w:t>
      </w:r>
      <w:r w:rsidRPr="007D1B12">
        <w:rPr>
          <w:rFonts w:ascii="Sakkal Majalla" w:hAnsi="Sakkal Majalla" w:cs="Sakkal Majalla"/>
          <w:sz w:val="28"/>
          <w:szCs w:val="28"/>
        </w:rPr>
        <w:t>Action Plans</w:t>
      </w:r>
      <w:r w:rsidRPr="007D1B12">
        <w:rPr>
          <w:rFonts w:ascii="Sakkal Majalla" w:hAnsi="Sakkal Majalla" w:cs="Sakkal Majalla"/>
          <w:sz w:val="28"/>
          <w:szCs w:val="28"/>
          <w:rtl/>
        </w:rPr>
        <w:t xml:space="preserve">) لتعزيز الحوكمة في الشركات العائلية.  </w:t>
      </w:r>
    </w:p>
    <w:p w14:paraId="21AFBC20"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2. أهمية تدريب الأجيال الجديدة من العائلات المالكة على مفاهيم الحوكمة الحديثة.  </w:t>
      </w:r>
    </w:p>
    <w:p w14:paraId="02C97F8C" w14:textId="10B2644A"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3. تفعيل دور الجهات الرقابية المصرية لضمان التزام هذه الشركات بالمعايير الدولية.  </w:t>
      </w:r>
    </w:p>
    <w:p w14:paraId="072EC427"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نقاط القوة:  </w:t>
      </w:r>
    </w:p>
    <w:p w14:paraId="2827B8AE"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lastRenderedPageBreak/>
        <w:t xml:space="preserve">- شمولية العينة (430 شركة) مما يعزز مصداقية النتائج.  </w:t>
      </w:r>
    </w:p>
    <w:p w14:paraId="5E7F7AEA" w14:textId="05CE5383"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الربط الواضح بين الحوكمة والأداء المالي والتنافسي.  </w:t>
      </w:r>
    </w:p>
    <w:p w14:paraId="5B9B4A25"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نقاط الضعف:  </w:t>
      </w:r>
    </w:p>
    <w:p w14:paraId="6F785B95"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اقتصار الدراسة على منطقة جغرافية واحدة (القاهرة الكبرى).  </w:t>
      </w:r>
    </w:p>
    <w:p w14:paraId="775E63C7"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عدم تناول تأثير العوامل الثقافية على تطبيق الحوكمة في الشركات العائلية.  </w:t>
      </w:r>
    </w:p>
    <w:p w14:paraId="10B8B6F4" w14:textId="6139BFDF"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t xml:space="preserve">الدراسة </w:t>
      </w:r>
      <w:proofErr w:type="spellStart"/>
      <w:r w:rsidRPr="007D1B12">
        <w:rPr>
          <w:rFonts w:ascii="Sakkal Majalla" w:hAnsi="Sakkal Majalla" w:cs="Sakkal Majalla"/>
          <w:b/>
          <w:bCs/>
          <w:sz w:val="28"/>
          <w:szCs w:val="28"/>
          <w:rtl/>
        </w:rPr>
        <w:t>الثانية:"دور</w:t>
      </w:r>
      <w:proofErr w:type="spellEnd"/>
      <w:r w:rsidRPr="007D1B12">
        <w:rPr>
          <w:rFonts w:ascii="Sakkal Majalla" w:hAnsi="Sakkal Majalla" w:cs="Sakkal Majalla"/>
          <w:b/>
          <w:bCs/>
          <w:sz w:val="28"/>
          <w:szCs w:val="28"/>
          <w:rtl/>
        </w:rPr>
        <w:t xml:space="preserve"> الحوكمة في تعزيز أداء المؤسسة المستدامة: دراسة حالة مجمع </w:t>
      </w:r>
      <w:proofErr w:type="spellStart"/>
      <w:r w:rsidRPr="007D1B12">
        <w:rPr>
          <w:rFonts w:ascii="Sakkal Majalla" w:hAnsi="Sakkal Majalla" w:cs="Sakkal Majalla"/>
          <w:b/>
          <w:bCs/>
          <w:sz w:val="28"/>
          <w:szCs w:val="28"/>
          <w:rtl/>
        </w:rPr>
        <w:t>صيدال</w:t>
      </w:r>
      <w:proofErr w:type="spellEnd"/>
      <w:r w:rsidRPr="007D1B12">
        <w:rPr>
          <w:rFonts w:ascii="Sakkal Majalla" w:hAnsi="Sakkal Majalla" w:cs="Sakkal Majalla"/>
          <w:b/>
          <w:bCs/>
          <w:sz w:val="28"/>
          <w:szCs w:val="28"/>
          <w:rtl/>
        </w:rPr>
        <w:t xml:space="preserve"> - مصنع قسنطينة"</w:t>
      </w:r>
      <w:r w:rsidRPr="007D1B12">
        <w:rPr>
          <w:rFonts w:ascii="Sakkal Majalla" w:hAnsi="Sakkal Majalla" w:cs="Sakkal Majalla" w:hint="cs"/>
          <w:b/>
          <w:bCs/>
          <w:sz w:val="28"/>
          <w:szCs w:val="28"/>
          <w:rtl/>
        </w:rPr>
        <w:t xml:space="preserve"> </w:t>
      </w:r>
      <w:r w:rsidRPr="007D1B12">
        <w:rPr>
          <w:rFonts w:ascii="Sakkal Majalla" w:hAnsi="Sakkal Majalla" w:cs="Sakkal Majalla"/>
          <w:b/>
          <w:bCs/>
          <w:sz w:val="28"/>
          <w:szCs w:val="28"/>
          <w:rtl/>
        </w:rPr>
        <w:t>للطالبة: نجوى بن عويدة (2013)</w:t>
      </w:r>
    </w:p>
    <w:p w14:paraId="2130CD57" w14:textId="3963AAF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ركزت هذه الدراسة على تحليل دور الحوكمة في تحقيق الاستدامة المؤسسية في القطاع الصيدلاني الجزائري، مع تطبيق عملي على مجمع "</w:t>
      </w:r>
      <w:proofErr w:type="spellStart"/>
      <w:r w:rsidRPr="007D1B12">
        <w:rPr>
          <w:rFonts w:ascii="Sakkal Majalla" w:hAnsi="Sakkal Majalla" w:cs="Sakkal Majalla"/>
          <w:sz w:val="28"/>
          <w:szCs w:val="28"/>
          <w:rtl/>
        </w:rPr>
        <w:t>صيدال</w:t>
      </w:r>
      <w:proofErr w:type="spellEnd"/>
      <w:r w:rsidRPr="007D1B12">
        <w:rPr>
          <w:rFonts w:ascii="Sakkal Majalla" w:hAnsi="Sakkal Majalla" w:cs="Sakkal Majalla"/>
          <w:sz w:val="28"/>
          <w:szCs w:val="28"/>
          <w:rtl/>
        </w:rPr>
        <w:t xml:space="preserve">" (أكبر شركة أدوية في الجزائر). استخدمت الباحثة منهج دراسة الحالة، مع تحليل وثائق المؤسسة ومقابلات مع مديري الإدارات.  </w:t>
      </w:r>
    </w:p>
    <w:p w14:paraId="52F2E954" w14:textId="74DE00DA"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توصلت الدراسة إلى أن الحوكمة الجيدة ساهمت في تحسين المسؤولية الاجتماعية والبيئية للمجمع، مثل تقليل النفايات الكيميائية بنسبة 30% بعد تطبيق معايير الشفافية في الإفصاح عن المخاطر البيئية. كما أظهرت النتائج أن أخلاقيات الأعمال (كجزء من الحوكمة) عززت ثقة المجتمع في منتجات الشركة.  </w:t>
      </w:r>
    </w:p>
    <w:p w14:paraId="4BEE2730"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نقاط القوة:  </w:t>
      </w:r>
    </w:p>
    <w:p w14:paraId="0A6236F4"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الربط بين الحوكمة والاستدامة البيئية، وهو مجال نادر في الأدبيات العربية.  </w:t>
      </w:r>
    </w:p>
    <w:p w14:paraId="41764EA3" w14:textId="4C06ADDC"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استخدام بيانات فعلية من شركة رائدة في القطاع الصيدلاني.  </w:t>
      </w:r>
    </w:p>
    <w:p w14:paraId="72B394F5"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نقاط الضعف:  </w:t>
      </w:r>
    </w:p>
    <w:p w14:paraId="6E6681B9"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محدودية العينة (مصنع واحد فقط).  </w:t>
      </w:r>
    </w:p>
    <w:p w14:paraId="6D8B86D2"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عدم قياس الأثر الاقتصادي للحوكمة بشكل كمي.  </w:t>
      </w:r>
    </w:p>
    <w:p w14:paraId="1CC026CB" w14:textId="77777777" w:rsidR="007D1B12" w:rsidRPr="007D1B12" w:rsidRDefault="007D1B12" w:rsidP="009032C0">
      <w:pPr>
        <w:spacing w:line="360" w:lineRule="auto"/>
        <w:jc w:val="both"/>
        <w:rPr>
          <w:rFonts w:ascii="Sakkal Majalla" w:hAnsi="Sakkal Majalla" w:cs="Sakkal Majalla"/>
          <w:sz w:val="28"/>
          <w:szCs w:val="28"/>
          <w:rtl/>
        </w:rPr>
      </w:pPr>
    </w:p>
    <w:p w14:paraId="360C6E13" w14:textId="793B71DC"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lastRenderedPageBreak/>
        <w:t xml:space="preserve">الدراسة </w:t>
      </w:r>
      <w:proofErr w:type="spellStart"/>
      <w:r w:rsidRPr="007D1B12">
        <w:rPr>
          <w:rFonts w:ascii="Sakkal Majalla" w:hAnsi="Sakkal Majalla" w:cs="Sakkal Majalla"/>
          <w:b/>
          <w:bCs/>
          <w:sz w:val="28"/>
          <w:szCs w:val="28"/>
          <w:rtl/>
        </w:rPr>
        <w:t>الثالثة:"دور</w:t>
      </w:r>
      <w:proofErr w:type="spellEnd"/>
      <w:r w:rsidRPr="007D1B12">
        <w:rPr>
          <w:rFonts w:ascii="Sakkal Majalla" w:hAnsi="Sakkal Majalla" w:cs="Sakkal Majalla"/>
          <w:b/>
          <w:bCs/>
          <w:sz w:val="28"/>
          <w:szCs w:val="28"/>
          <w:rtl/>
        </w:rPr>
        <w:t xml:space="preserve"> الحوكمة في تعزيز الاستدامة المؤسسية: دراسة حالة في المؤسسة الوطنية </w:t>
      </w:r>
      <w:proofErr w:type="spellStart"/>
      <w:r w:rsidRPr="007D1B12">
        <w:rPr>
          <w:rFonts w:ascii="Sakkal Majalla" w:hAnsi="Sakkal Majalla" w:cs="Sakkal Majalla"/>
          <w:b/>
          <w:bCs/>
          <w:sz w:val="28"/>
          <w:szCs w:val="28"/>
          <w:rtl/>
        </w:rPr>
        <w:t>للنفط"للباحثين</w:t>
      </w:r>
      <w:proofErr w:type="spellEnd"/>
      <w:r w:rsidRPr="007D1B12">
        <w:rPr>
          <w:rFonts w:ascii="Sakkal Majalla" w:hAnsi="Sakkal Majalla" w:cs="Sakkal Majalla"/>
          <w:b/>
          <w:bCs/>
          <w:sz w:val="28"/>
          <w:szCs w:val="28"/>
          <w:rtl/>
        </w:rPr>
        <w:t>: د. أكرم الجنابي وكريمة أبو شمالة (2020)</w:t>
      </w:r>
    </w:p>
    <w:p w14:paraId="73AE8DC7"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اختبرت هذه الدراسة العلاقة بين أبعاد الحوكمة (المساءلة، الشفافية، المشاركة الديمقراطية) والاستدامة المؤسسية (بأبعادها الاقتصادية والاجتماعية والبيئية) في المؤسسة الوطنية للنفط العراقية. اعتمدت على منهج مختلط:  </w:t>
      </w:r>
    </w:p>
    <w:p w14:paraId="0A8207E7"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كمي: تحليل استبانات موزعة على 120 مديرًا باستخدام </w:t>
      </w:r>
      <w:r w:rsidRPr="007D1B12">
        <w:rPr>
          <w:rFonts w:ascii="Sakkal Majalla" w:hAnsi="Sakkal Majalla" w:cs="Sakkal Majalla"/>
          <w:sz w:val="28"/>
          <w:szCs w:val="28"/>
        </w:rPr>
        <w:t>SPSS</w:t>
      </w:r>
      <w:r w:rsidRPr="007D1B12">
        <w:rPr>
          <w:rFonts w:ascii="Sakkal Majalla" w:hAnsi="Sakkal Majalla" w:cs="Sakkal Majalla"/>
          <w:sz w:val="28"/>
          <w:szCs w:val="28"/>
          <w:rtl/>
        </w:rPr>
        <w:t xml:space="preserve">.  </w:t>
      </w:r>
    </w:p>
    <w:p w14:paraId="79FC5BB4" w14:textId="65B3922F"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نوعي: مقابلات مع 15 مسؤولًا.  </w:t>
      </w:r>
    </w:p>
    <w:p w14:paraId="61570D3D"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كشفت النتائج أن الشفافية كانت الأكثر تأثيرًا (بنسبة 40%) في تعزيز الاستدامة، بينما جاءت "المشاركة الديمقراطية" في المرتبة الأخيرة بسبب المركزية الإدارية. كما وجدت الدراسة أن غياب القوانين الداعمة هو العائق الرئيسي أمام تطبيق الحوكمة الفعالة.  </w:t>
      </w:r>
    </w:p>
    <w:p w14:paraId="63A3B8F2" w14:textId="77777777" w:rsidR="007D1B12" w:rsidRPr="007D1B12" w:rsidRDefault="007D1B12" w:rsidP="009032C0">
      <w:pPr>
        <w:spacing w:line="360" w:lineRule="auto"/>
        <w:jc w:val="both"/>
        <w:rPr>
          <w:rFonts w:ascii="Sakkal Majalla" w:hAnsi="Sakkal Majalla" w:cs="Sakkal Majalla"/>
          <w:sz w:val="28"/>
          <w:szCs w:val="28"/>
          <w:rtl/>
        </w:rPr>
      </w:pPr>
    </w:p>
    <w:p w14:paraId="1AFB0950"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التوصيات الرئيسية:  </w:t>
      </w:r>
    </w:p>
    <w:p w14:paraId="2BA0FD08"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إصدار تشريعات تلزم الشركات النفطية بالإفصاح عن تأثيراتها البيئية.  </w:t>
      </w:r>
    </w:p>
    <w:p w14:paraId="5A17F3DF"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تدريب الكوادر على معايير الحوكمة الرشيدة وفقًا لمعايير </w:t>
      </w:r>
      <w:r w:rsidRPr="007D1B12">
        <w:rPr>
          <w:rFonts w:ascii="Sakkal Majalla" w:hAnsi="Sakkal Majalla" w:cs="Sakkal Majalla"/>
          <w:sz w:val="28"/>
          <w:szCs w:val="28"/>
        </w:rPr>
        <w:t>OECD</w:t>
      </w:r>
      <w:r w:rsidRPr="007D1B12">
        <w:rPr>
          <w:rFonts w:ascii="Sakkal Majalla" w:hAnsi="Sakkal Majalla" w:cs="Sakkal Majalla"/>
          <w:sz w:val="28"/>
          <w:szCs w:val="28"/>
          <w:rtl/>
        </w:rPr>
        <w:t xml:space="preserve">.  </w:t>
      </w:r>
    </w:p>
    <w:p w14:paraId="705B22CB" w14:textId="77777777" w:rsidR="007D1B12" w:rsidRDefault="007D1B12" w:rsidP="009032C0">
      <w:pPr>
        <w:spacing w:line="360" w:lineRule="auto"/>
        <w:jc w:val="both"/>
        <w:rPr>
          <w:rFonts w:ascii="Sakkal Majalla" w:hAnsi="Sakkal Majalla" w:cs="Sakkal Majalla"/>
          <w:sz w:val="28"/>
          <w:szCs w:val="28"/>
          <w:rtl/>
        </w:rPr>
      </w:pPr>
    </w:p>
    <w:p w14:paraId="2B6EC068" w14:textId="1215FB6C"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الدراسة الرابعة:</w:t>
      </w:r>
    </w:p>
    <w:p w14:paraId="4B0F33C7" w14:textId="0D047091"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t xml:space="preserve">"أثر الحوكمة على الأداء المؤسسي: دراسة على موظفي محافظة شمال الباطنة </w:t>
      </w:r>
      <w:proofErr w:type="spellStart"/>
      <w:r w:rsidRPr="007D1B12">
        <w:rPr>
          <w:rFonts w:ascii="Sakkal Majalla" w:hAnsi="Sakkal Majalla" w:cs="Sakkal Majalla"/>
          <w:b/>
          <w:bCs/>
          <w:sz w:val="28"/>
          <w:szCs w:val="28"/>
          <w:rtl/>
        </w:rPr>
        <w:t>بعُمان"للباحث</w:t>
      </w:r>
      <w:proofErr w:type="spellEnd"/>
      <w:r w:rsidRPr="007D1B12">
        <w:rPr>
          <w:rFonts w:ascii="Sakkal Majalla" w:hAnsi="Sakkal Majalla" w:cs="Sakkal Majalla"/>
          <w:b/>
          <w:bCs/>
          <w:sz w:val="28"/>
          <w:szCs w:val="28"/>
          <w:rtl/>
        </w:rPr>
        <w:t>: أحمد البلوشي (2023)</w:t>
      </w:r>
    </w:p>
    <w:p w14:paraId="4A57A9C9" w14:textId="76925B73" w:rsidR="00A74F76"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هدفت إلى قياس تأثير الحوكمة (الشفافية، العدالة، الاستقلالية) على الأداء المؤسسي في القطاع الحكومي العُماني. شملت العينة 339 موظفًا، واستخدمت الاستبانة كأداة رئيسية.</w:t>
      </w:r>
    </w:p>
    <w:p w14:paraId="04F71084" w14:textId="78422731"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lastRenderedPageBreak/>
        <w:t xml:space="preserve">أظهرت النتائج أن الحوكمة الرقمية (مثل نشر البيانات عبر المواقع الإلكترونية) كان لها الأثر الأكبر في تحسين الأداء (بنسبة 35%)، بينما جاءت "العدالة" في المرتبة الثانية.  </w:t>
      </w:r>
    </w:p>
    <w:p w14:paraId="15414417"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التحديات:  </w:t>
      </w:r>
    </w:p>
    <w:p w14:paraId="03DDD950"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ضعف البنية التحتية الرقمية في بعض الدوائر الحكومية.  </w:t>
      </w:r>
    </w:p>
    <w:p w14:paraId="70E672F4"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مقاومة التغيير من قبل الموظفين القدامى.  </w:t>
      </w:r>
    </w:p>
    <w:p w14:paraId="6932A1E0" w14:textId="77777777" w:rsidR="007D1B12" w:rsidRDefault="007D1B12" w:rsidP="009032C0">
      <w:pPr>
        <w:spacing w:line="360" w:lineRule="auto"/>
        <w:jc w:val="both"/>
        <w:rPr>
          <w:rFonts w:ascii="Sakkal Majalla" w:hAnsi="Sakkal Majalla" w:cs="Sakkal Majalla"/>
          <w:sz w:val="28"/>
          <w:szCs w:val="28"/>
          <w:rtl/>
        </w:rPr>
      </w:pPr>
    </w:p>
    <w:p w14:paraId="633E0AA1" w14:textId="1B073244"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t>ما يميز الدرا</w:t>
      </w:r>
      <w:r>
        <w:rPr>
          <w:rFonts w:ascii="Sakkal Majalla" w:hAnsi="Sakkal Majalla" w:cs="Sakkal Majalla"/>
          <w:b/>
          <w:bCs/>
          <w:sz w:val="28"/>
          <w:szCs w:val="28"/>
          <w:rtl/>
        </w:rPr>
        <w:t xml:space="preserve">سة الحالية عن الدراسات </w:t>
      </w:r>
      <w:proofErr w:type="gramStart"/>
      <w:r>
        <w:rPr>
          <w:rFonts w:ascii="Sakkal Majalla" w:hAnsi="Sakkal Majalla" w:cs="Sakkal Majalla"/>
          <w:b/>
          <w:bCs/>
          <w:sz w:val="28"/>
          <w:szCs w:val="28"/>
          <w:rtl/>
        </w:rPr>
        <w:t xml:space="preserve">السابقة </w:t>
      </w:r>
      <w:r>
        <w:rPr>
          <w:rFonts w:ascii="Sakkal Majalla" w:hAnsi="Sakkal Majalla" w:cs="Sakkal Majalla" w:hint="cs"/>
          <w:b/>
          <w:bCs/>
          <w:sz w:val="28"/>
          <w:szCs w:val="28"/>
          <w:rtl/>
        </w:rPr>
        <w:t>:</w:t>
      </w:r>
      <w:proofErr w:type="gramEnd"/>
      <w:r w:rsidRPr="007D1B12">
        <w:rPr>
          <w:rFonts w:ascii="Sakkal Majalla" w:hAnsi="Sakkal Majalla" w:cs="Sakkal Majalla"/>
          <w:b/>
          <w:bCs/>
          <w:sz w:val="28"/>
          <w:szCs w:val="28"/>
          <w:rtl/>
        </w:rPr>
        <w:t xml:space="preserve"> </w:t>
      </w:r>
    </w:p>
    <w:p w14:paraId="5E2ABD72" w14:textId="77777777"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t xml:space="preserve">تختلف هذه الدراسة عن السابقة بعدة جوانب:  </w:t>
      </w:r>
    </w:p>
    <w:p w14:paraId="28B29B07"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1. التركيز على التكامل بين الحوكمة وإدارة المخاطر (وليس الحوكمة فقط) كمدخل لتحقيق الاستدامة، وهو نادر في الأدبيات العربية.  </w:t>
      </w:r>
    </w:p>
    <w:p w14:paraId="66F2227F"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2. السياق السعودي: تطبيق الدراسة في بيئة تتماشى مع رؤية 2030 التي تُعزز الشفافية والاستدامة.  </w:t>
      </w:r>
    </w:p>
    <w:p w14:paraId="722262DC"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3. المنهجية الشاملة: الجمع بين التحليل الكمي (استبانات) والنوعي (مقابلات مع خبراء سعوديين).  </w:t>
      </w:r>
    </w:p>
    <w:p w14:paraId="2C379460"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4. الإضافة العملية: تقديم نموذج تطبيقي لدمج الحوكمة مع إدارة المخاطر في القطاعات السعودية الرئيسية (مثل النفط والتمويل).  </w:t>
      </w:r>
    </w:p>
    <w:p w14:paraId="6B43E37D" w14:textId="77777777" w:rsidR="007D1B12" w:rsidRPr="007D1B12" w:rsidRDefault="007D1B12" w:rsidP="009032C0">
      <w:pPr>
        <w:spacing w:line="360" w:lineRule="auto"/>
        <w:jc w:val="both"/>
        <w:rPr>
          <w:rFonts w:ascii="Sakkal Majalla" w:hAnsi="Sakkal Majalla" w:cs="Sakkal Majalla"/>
          <w:sz w:val="28"/>
          <w:szCs w:val="28"/>
          <w:rtl/>
        </w:rPr>
      </w:pPr>
    </w:p>
    <w:p w14:paraId="267B3097" w14:textId="77777777"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t xml:space="preserve">بينما ركزت الدراسات السابقة على:  </w:t>
      </w:r>
    </w:p>
    <w:p w14:paraId="5F03E632"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الحوكمة في الشركات العائلية (الدراسة المصرية).  </w:t>
      </w:r>
    </w:p>
    <w:p w14:paraId="33A30819"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الاستدامة البيئية (الدراسة الجزائرية).  </w:t>
      </w:r>
    </w:p>
    <w:p w14:paraId="107A6B32"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الحوكمة في القطاع النفطي (الدراسة العراقية).  </w:t>
      </w:r>
    </w:p>
    <w:p w14:paraId="17820DE2" w14:textId="150C06B2"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lastRenderedPageBreak/>
        <w:t xml:space="preserve">- الحوكمة الرقمية (الدراسة العُمانية).  </w:t>
      </w:r>
    </w:p>
    <w:p w14:paraId="735B4568" w14:textId="77777777" w:rsidR="007D1B12" w:rsidRPr="007D1B12" w:rsidRDefault="007D1B12" w:rsidP="009032C0">
      <w:pPr>
        <w:spacing w:line="360" w:lineRule="auto"/>
        <w:jc w:val="both"/>
        <w:rPr>
          <w:rFonts w:ascii="Sakkal Majalla" w:hAnsi="Sakkal Majalla" w:cs="Sakkal Majalla"/>
          <w:b/>
          <w:bCs/>
          <w:sz w:val="28"/>
          <w:szCs w:val="28"/>
          <w:rtl/>
        </w:rPr>
      </w:pPr>
      <w:r w:rsidRPr="007D1B12">
        <w:rPr>
          <w:rFonts w:ascii="Sakkal Majalla" w:hAnsi="Sakkal Majalla" w:cs="Sakkal Majalla"/>
          <w:b/>
          <w:bCs/>
          <w:sz w:val="28"/>
          <w:szCs w:val="28"/>
          <w:rtl/>
        </w:rPr>
        <w:t xml:space="preserve">الفجوة البحثية التي تملؤها الدراسة الحالية:  </w:t>
      </w:r>
    </w:p>
    <w:p w14:paraId="0F828A5D" w14:textId="77777777"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عدم وجود دراسات سابقة تجمع بين الحوكمة، إدارة المخاطر، والاستدامة في السياق السعودي.  </w:t>
      </w:r>
    </w:p>
    <w:p w14:paraId="6DA6925E" w14:textId="351A8560"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 xml:space="preserve">- تقديم أدلة قائمة على البيانات حول كيف يمكن لهذا التكامل أن يقلل من الأزمات المالية (مثل تلك التي تعرضت لها بعض الشركات السعودية خلال جائحة كوفيد-19).  </w:t>
      </w:r>
    </w:p>
    <w:p w14:paraId="0A5BDE9D" w14:textId="2A4A1AF5" w:rsidR="007D1B12" w:rsidRPr="007D1B12" w:rsidRDefault="007D1B12" w:rsidP="009032C0">
      <w:pPr>
        <w:spacing w:line="360" w:lineRule="auto"/>
        <w:jc w:val="both"/>
        <w:rPr>
          <w:rFonts w:ascii="Sakkal Majalla" w:hAnsi="Sakkal Majalla" w:cs="Sakkal Majalla"/>
          <w:sz w:val="28"/>
          <w:szCs w:val="28"/>
          <w:rtl/>
        </w:rPr>
      </w:pPr>
      <w:r w:rsidRPr="007D1B12">
        <w:rPr>
          <w:rFonts w:ascii="Sakkal Majalla" w:hAnsi="Sakkal Majalla" w:cs="Sakkal Majalla"/>
          <w:sz w:val="28"/>
          <w:szCs w:val="28"/>
          <w:rtl/>
        </w:rPr>
        <w:t>هذا التحليل يبرز الأصالة العلمية للدراسة الحالية وقيمتها المضافة للأكاديميين والممارسين في المملكة العربية السعودية.</w:t>
      </w:r>
    </w:p>
    <w:p w14:paraId="0F731D52" w14:textId="3C72C8CA" w:rsidR="00A74F76" w:rsidRPr="002519EF" w:rsidRDefault="00A74F76" w:rsidP="009032C0">
      <w:pPr>
        <w:spacing w:line="360" w:lineRule="auto"/>
        <w:rPr>
          <w:rFonts w:ascii="Sakkal Majalla" w:hAnsi="Sakkal Majalla" w:cs="Sakkal Majalla"/>
          <w:b/>
          <w:bCs/>
          <w:sz w:val="28"/>
          <w:szCs w:val="28"/>
          <w:u w:val="single"/>
          <w:rtl/>
        </w:rPr>
      </w:pPr>
      <w:r w:rsidRPr="002519EF">
        <w:rPr>
          <w:rFonts w:ascii="Sakkal Majalla" w:hAnsi="Sakkal Majalla" w:cs="Sakkal Majalla" w:hint="cs"/>
          <w:b/>
          <w:bCs/>
          <w:sz w:val="28"/>
          <w:szCs w:val="28"/>
          <w:u w:val="single"/>
          <w:rtl/>
        </w:rPr>
        <w:t>المنطلقات النظرية للدراسة:</w:t>
      </w:r>
    </w:p>
    <w:p w14:paraId="3CA4C6F9" w14:textId="60883718" w:rsidR="002519EF" w:rsidRPr="002519EF" w:rsidRDefault="002519EF" w:rsidP="009032C0">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تدور وتبحث هذه الدراسة من خلال خطة بحث واضحة ومدروسة، فتبدأ بالمقدمة، وثلاث مباحث كل مبحث يحتوي على مطلبين ليغطي جميع نقاط الموضوع، وينتهي بالخاتمة وأهم النتائج والتوصيات. </w:t>
      </w:r>
    </w:p>
    <w:p w14:paraId="187213A7" w14:textId="77777777"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المبحث الأول: الإطار المفاهيمي للحوكمة المؤسسية وإدارة المخاطر  </w:t>
      </w:r>
    </w:p>
    <w:p w14:paraId="6B68B54C" w14:textId="77777777"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 المطلب الأول: مفهوم الحوكمة المؤسسية وأهدافها  </w:t>
      </w:r>
    </w:p>
    <w:p w14:paraId="3D8BA897" w14:textId="02CDE479"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 المطلب الثاني: مفهوم إدارة المخاطر وأنواعها في المنظمات  </w:t>
      </w:r>
    </w:p>
    <w:p w14:paraId="31CF6FBD" w14:textId="77777777"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المبحث الثاني: آليات دمج الحوكمة المؤسسية مع إدارة المخاطر  </w:t>
      </w:r>
    </w:p>
    <w:p w14:paraId="7DFE790D" w14:textId="77777777"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 المطلب الأول: معايير وضوابط التكامل بين الحوكمة وإدارة المخاطر  </w:t>
      </w:r>
    </w:p>
    <w:p w14:paraId="3BA095C7" w14:textId="5255E218"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 المطلب الثاني: دور التقنيات الحديثة في تعزيز التكامل (مثل تحليل البيانات والذكاء الاصطناعي)  </w:t>
      </w:r>
    </w:p>
    <w:p w14:paraId="1A9EC7AA" w14:textId="77777777"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المبحث الثالث: أثر الدمج على تحقيق الاستدامة المؤسسية  </w:t>
      </w:r>
    </w:p>
    <w:p w14:paraId="585E8C77" w14:textId="77777777"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 المطلب الأول: مؤشرات قياس الاستدامة في ظل تطبيق الحوكمة وإدارة المخاطر  </w:t>
      </w:r>
    </w:p>
    <w:p w14:paraId="3E3F848D" w14:textId="77777777" w:rsidR="002519EF" w:rsidRPr="002519EF" w:rsidRDefault="002519EF" w:rsidP="009032C0">
      <w:pPr>
        <w:spacing w:line="360" w:lineRule="auto"/>
        <w:jc w:val="both"/>
        <w:rPr>
          <w:rFonts w:ascii="Sakkal Majalla" w:hAnsi="Sakkal Majalla" w:cs="Sakkal Majalla"/>
          <w:sz w:val="28"/>
          <w:szCs w:val="28"/>
          <w:rtl/>
        </w:rPr>
      </w:pPr>
      <w:r w:rsidRPr="002519EF">
        <w:rPr>
          <w:rFonts w:ascii="Sakkal Majalla" w:hAnsi="Sakkal Majalla" w:cs="Sakkal Majalla"/>
          <w:sz w:val="28"/>
          <w:szCs w:val="28"/>
          <w:rtl/>
        </w:rPr>
        <w:t xml:space="preserve">- المطلب الثاني: دراسات حالة لتجارب ناجحة في دمج الحوكمة وإدارة المخاطر لتعزيز الاستدامة  </w:t>
      </w:r>
    </w:p>
    <w:p w14:paraId="6816A0CC" w14:textId="77777777" w:rsidR="00A74F76" w:rsidRDefault="00A74F76" w:rsidP="009032C0">
      <w:pPr>
        <w:spacing w:line="360" w:lineRule="auto"/>
        <w:rPr>
          <w:rFonts w:ascii="Sakkal Majalla" w:hAnsi="Sakkal Majalla" w:cs="Sakkal Majalla"/>
          <w:sz w:val="28"/>
          <w:szCs w:val="28"/>
          <w:u w:val="single"/>
          <w:rtl/>
        </w:rPr>
      </w:pPr>
    </w:p>
    <w:p w14:paraId="2E715580" w14:textId="4E387CC0" w:rsidR="00D22171" w:rsidRPr="002519EF" w:rsidRDefault="00D22171" w:rsidP="009032C0">
      <w:pPr>
        <w:spacing w:line="360" w:lineRule="auto"/>
        <w:rPr>
          <w:rFonts w:ascii="Sakkal Majalla" w:hAnsi="Sakkal Majalla" w:cs="Sakkal Majalla"/>
          <w:b/>
          <w:bCs/>
          <w:sz w:val="28"/>
          <w:szCs w:val="28"/>
          <w:u w:val="single"/>
          <w:rtl/>
        </w:rPr>
      </w:pPr>
      <w:r w:rsidRPr="002519EF">
        <w:rPr>
          <w:rFonts w:ascii="Sakkal Majalla" w:hAnsi="Sakkal Majalla" w:cs="Sakkal Majalla"/>
          <w:b/>
          <w:bCs/>
          <w:sz w:val="28"/>
          <w:szCs w:val="28"/>
          <w:u w:val="single"/>
          <w:rtl/>
        </w:rPr>
        <w:t>المنهجية وطرق البحث</w:t>
      </w:r>
      <w:r w:rsidR="00A74F76" w:rsidRPr="002519EF">
        <w:rPr>
          <w:rFonts w:ascii="Sakkal Majalla" w:hAnsi="Sakkal Majalla" w:cs="Sakkal Majalla" w:hint="cs"/>
          <w:b/>
          <w:bCs/>
          <w:sz w:val="28"/>
          <w:szCs w:val="28"/>
          <w:u w:val="single"/>
          <w:rtl/>
        </w:rPr>
        <w:t>:</w:t>
      </w:r>
    </w:p>
    <w:p w14:paraId="0629BABF" w14:textId="7838C54B" w:rsidR="002519EF" w:rsidRPr="002519EF" w:rsidRDefault="002519EF" w:rsidP="009032C0">
      <w:pPr>
        <w:spacing w:line="360" w:lineRule="auto"/>
        <w:rPr>
          <w:rFonts w:ascii="Sakkal Majalla" w:hAnsi="Sakkal Majalla" w:cs="Sakkal Majalla"/>
          <w:sz w:val="28"/>
          <w:szCs w:val="28"/>
          <w:rtl/>
        </w:rPr>
      </w:pPr>
      <w:r>
        <w:rPr>
          <w:rFonts w:ascii="Sakkal Majalla" w:hAnsi="Sakkal Majalla" w:cs="Sakkal Majalla" w:hint="cs"/>
          <w:sz w:val="28"/>
          <w:szCs w:val="28"/>
          <w:rtl/>
        </w:rPr>
        <w:t>يعتمد البحث على دراسة:</w:t>
      </w:r>
    </w:p>
    <w:p w14:paraId="09EDF5A6"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وصفية تحليلية تعتمد على جمع البيانات النوعية والكمية.  </w:t>
      </w:r>
    </w:p>
    <w:p w14:paraId="53140EE7" w14:textId="3131F2EE"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دراسة تطبيقية على قطاع من المؤسسات السعودية (مثل الشركات المدرجة في تداول).  </w:t>
      </w:r>
    </w:p>
    <w:p w14:paraId="438C8956" w14:textId="6D008289" w:rsidR="002519EF" w:rsidRPr="002519EF" w:rsidRDefault="002519EF" w:rsidP="009032C0">
      <w:pPr>
        <w:spacing w:line="360" w:lineRule="auto"/>
        <w:rPr>
          <w:rFonts w:ascii="Sakkal Majalla" w:hAnsi="Sakkal Majalla" w:cs="Sakkal Majalla"/>
          <w:b/>
          <w:bCs/>
          <w:sz w:val="28"/>
          <w:szCs w:val="28"/>
          <w:rtl/>
        </w:rPr>
      </w:pPr>
      <w:r w:rsidRPr="002519EF">
        <w:rPr>
          <w:rFonts w:ascii="Sakkal Majalla" w:hAnsi="Sakkal Majalla" w:cs="Sakkal Majalla" w:hint="cs"/>
          <w:b/>
          <w:bCs/>
          <w:sz w:val="28"/>
          <w:szCs w:val="28"/>
          <w:rtl/>
        </w:rPr>
        <w:t>ويستخدم:</w:t>
      </w:r>
    </w:p>
    <w:p w14:paraId="017D84C8"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1. المنهج التحليلي: لدراسة الأدبيات السابقة والإطار النظري.  </w:t>
      </w:r>
    </w:p>
    <w:p w14:paraId="475BACA5"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2. المنهج المسحي: من خلال استطلاع آراء عينة من المدراء والمتخصصين في الحوكمة وإدارة المخاطر.  </w:t>
      </w:r>
    </w:p>
    <w:p w14:paraId="154B80C7" w14:textId="6974CB01"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3. دراسة الحالة (</w:t>
      </w:r>
      <w:r w:rsidRPr="002519EF">
        <w:rPr>
          <w:rFonts w:ascii="Sakkal Majalla" w:hAnsi="Sakkal Majalla" w:cs="Sakkal Majalla"/>
          <w:sz w:val="28"/>
          <w:szCs w:val="28"/>
        </w:rPr>
        <w:t>Case Study</w:t>
      </w:r>
      <w:r w:rsidRPr="002519EF">
        <w:rPr>
          <w:rFonts w:ascii="Sakkal Majalla" w:hAnsi="Sakkal Majalla" w:cs="Sakkal Majalla"/>
          <w:sz w:val="28"/>
          <w:szCs w:val="28"/>
          <w:rtl/>
        </w:rPr>
        <w:t xml:space="preserve">): تحليل نماذج ناجحة في المملكة مثل "البنك الأهلي السعودي" أو "شركة سابك".  </w:t>
      </w:r>
    </w:p>
    <w:p w14:paraId="35014BA5" w14:textId="77777777" w:rsidR="002519EF" w:rsidRDefault="002519EF" w:rsidP="009032C0">
      <w:pPr>
        <w:spacing w:line="360" w:lineRule="auto"/>
        <w:rPr>
          <w:rFonts w:ascii="Sakkal Majalla" w:hAnsi="Sakkal Majalla" w:cs="Sakkal Majalla"/>
          <w:sz w:val="28"/>
          <w:szCs w:val="28"/>
          <w:u w:val="single"/>
          <w:rtl/>
        </w:rPr>
      </w:pPr>
    </w:p>
    <w:p w14:paraId="4CE9E48B" w14:textId="67189461" w:rsidR="00D22171" w:rsidRPr="002519EF" w:rsidRDefault="00D22171" w:rsidP="009032C0">
      <w:pPr>
        <w:spacing w:line="360" w:lineRule="auto"/>
        <w:rPr>
          <w:rFonts w:ascii="Sakkal Majalla" w:hAnsi="Sakkal Majalla" w:cs="Sakkal Majalla"/>
          <w:b/>
          <w:bCs/>
          <w:sz w:val="28"/>
          <w:szCs w:val="28"/>
          <w:u w:val="single"/>
          <w:rtl/>
        </w:rPr>
      </w:pPr>
      <w:r w:rsidRPr="002519EF">
        <w:rPr>
          <w:rFonts w:ascii="Sakkal Majalla" w:hAnsi="Sakkal Majalla" w:cs="Sakkal Majalla"/>
          <w:b/>
          <w:bCs/>
          <w:sz w:val="28"/>
          <w:szCs w:val="28"/>
          <w:u w:val="single"/>
          <w:rtl/>
        </w:rPr>
        <w:t xml:space="preserve">أدوات </w:t>
      </w:r>
      <w:proofErr w:type="gramStart"/>
      <w:r w:rsidRPr="002519EF">
        <w:rPr>
          <w:rFonts w:ascii="Sakkal Majalla" w:hAnsi="Sakkal Majalla" w:cs="Sakkal Majalla"/>
          <w:b/>
          <w:bCs/>
          <w:sz w:val="28"/>
          <w:szCs w:val="28"/>
          <w:u w:val="single"/>
          <w:rtl/>
        </w:rPr>
        <w:t xml:space="preserve">الدراسة </w:t>
      </w:r>
      <w:r w:rsidR="00A74F76" w:rsidRPr="002519EF">
        <w:rPr>
          <w:rFonts w:ascii="Sakkal Majalla" w:hAnsi="Sakkal Majalla" w:cs="Sakkal Majalla" w:hint="cs"/>
          <w:b/>
          <w:bCs/>
          <w:sz w:val="28"/>
          <w:szCs w:val="28"/>
          <w:u w:val="single"/>
          <w:rtl/>
        </w:rPr>
        <w:t>:</w:t>
      </w:r>
      <w:proofErr w:type="gramEnd"/>
    </w:p>
    <w:p w14:paraId="61925BD5"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أدوات جمع البيانات:  </w:t>
      </w:r>
    </w:p>
    <w:p w14:paraId="46D9D57E"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1. الاستبانة: لجمع بيانات أولية من المختصين في المؤسسات السعودية.  </w:t>
      </w:r>
    </w:p>
    <w:p w14:paraId="2DE017D2"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2. المقابلات: مع خبراء في الحوكمة وإدارة المخاطر.  </w:t>
      </w:r>
    </w:p>
    <w:p w14:paraId="08FE8CFD"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3. البيانات الثانوية:  </w:t>
      </w:r>
    </w:p>
    <w:p w14:paraId="28737425"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 تقارير الحوكمة للشركات المدرجة.  </w:t>
      </w:r>
    </w:p>
    <w:p w14:paraId="703B65B0"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 وثائق هيئة السوق المالية (</w:t>
      </w:r>
      <w:r w:rsidRPr="002519EF">
        <w:rPr>
          <w:rFonts w:ascii="Sakkal Majalla" w:hAnsi="Sakkal Majalla" w:cs="Sakkal Majalla"/>
          <w:sz w:val="28"/>
          <w:szCs w:val="28"/>
        </w:rPr>
        <w:t>CMA</w:t>
      </w:r>
      <w:r w:rsidRPr="002519EF">
        <w:rPr>
          <w:rFonts w:ascii="Sakkal Majalla" w:hAnsi="Sakkal Majalla" w:cs="Sakkal Majalla"/>
          <w:sz w:val="28"/>
          <w:szCs w:val="28"/>
          <w:rtl/>
        </w:rPr>
        <w:t>) والبنك المركزي السعودي (</w:t>
      </w:r>
      <w:r w:rsidRPr="002519EF">
        <w:rPr>
          <w:rFonts w:ascii="Sakkal Majalla" w:hAnsi="Sakkal Majalla" w:cs="Sakkal Majalla"/>
          <w:sz w:val="28"/>
          <w:szCs w:val="28"/>
        </w:rPr>
        <w:t>SAMA</w:t>
      </w:r>
      <w:r w:rsidRPr="002519EF">
        <w:rPr>
          <w:rFonts w:ascii="Sakkal Majalla" w:hAnsi="Sakkal Majalla" w:cs="Sakkal Majalla"/>
          <w:sz w:val="28"/>
          <w:szCs w:val="28"/>
          <w:rtl/>
        </w:rPr>
        <w:t xml:space="preserve">).  </w:t>
      </w:r>
    </w:p>
    <w:p w14:paraId="31B8FE42"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 الدراسات السابقة باللغة العربية والإنجليزية.  </w:t>
      </w:r>
    </w:p>
    <w:p w14:paraId="20FF046B"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أساليب التحليل:  </w:t>
      </w:r>
    </w:p>
    <w:p w14:paraId="7259398F"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lastRenderedPageBreak/>
        <w:t xml:space="preserve">- التحليل الإحصائي (باستخدام برنامج </w:t>
      </w:r>
      <w:r w:rsidRPr="002519EF">
        <w:rPr>
          <w:rFonts w:ascii="Sakkal Majalla" w:hAnsi="Sakkal Majalla" w:cs="Sakkal Majalla"/>
          <w:sz w:val="28"/>
          <w:szCs w:val="28"/>
        </w:rPr>
        <w:t>SPSS</w:t>
      </w:r>
      <w:r w:rsidRPr="002519EF">
        <w:rPr>
          <w:rFonts w:ascii="Sakkal Majalla" w:hAnsi="Sakkal Majalla" w:cs="Sakkal Majalla"/>
          <w:sz w:val="28"/>
          <w:szCs w:val="28"/>
          <w:rtl/>
        </w:rPr>
        <w:t xml:space="preserve"> أو </w:t>
      </w:r>
      <w:r w:rsidRPr="002519EF">
        <w:rPr>
          <w:rFonts w:ascii="Sakkal Majalla" w:hAnsi="Sakkal Majalla" w:cs="Sakkal Majalla"/>
          <w:sz w:val="28"/>
          <w:szCs w:val="28"/>
        </w:rPr>
        <w:t>Excel</w:t>
      </w:r>
      <w:r w:rsidRPr="002519EF">
        <w:rPr>
          <w:rFonts w:ascii="Sakkal Majalla" w:hAnsi="Sakkal Majalla" w:cs="Sakkal Majalla"/>
          <w:sz w:val="28"/>
          <w:szCs w:val="28"/>
          <w:rtl/>
        </w:rPr>
        <w:t xml:space="preserve">) لاختبار الفروض.  </w:t>
      </w:r>
    </w:p>
    <w:p w14:paraId="64022818"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التحليل النوعي لمقابلات الخبراء وتقارير الحوكمة.  </w:t>
      </w:r>
    </w:p>
    <w:p w14:paraId="41C91861"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مقارنة معايير الحوكمة المحلية (السعودية) مع المعايير الدولية (مثل </w:t>
      </w:r>
      <w:r w:rsidRPr="002519EF">
        <w:rPr>
          <w:rFonts w:ascii="Sakkal Majalla" w:hAnsi="Sakkal Majalla" w:cs="Sakkal Majalla"/>
          <w:sz w:val="28"/>
          <w:szCs w:val="28"/>
        </w:rPr>
        <w:t>OECD</w:t>
      </w:r>
      <w:r w:rsidRPr="002519EF">
        <w:rPr>
          <w:rFonts w:ascii="Sakkal Majalla" w:hAnsi="Sakkal Majalla" w:cs="Sakkal Majalla"/>
          <w:sz w:val="28"/>
          <w:szCs w:val="28"/>
          <w:rtl/>
        </w:rPr>
        <w:t xml:space="preserve">).  </w:t>
      </w:r>
    </w:p>
    <w:p w14:paraId="5AB91E26" w14:textId="77777777" w:rsidR="002519EF" w:rsidRDefault="002519EF" w:rsidP="009032C0">
      <w:pPr>
        <w:spacing w:line="360" w:lineRule="auto"/>
        <w:rPr>
          <w:rFonts w:ascii="Sakkal Majalla" w:hAnsi="Sakkal Majalla" w:cs="Sakkal Majalla"/>
          <w:sz w:val="28"/>
          <w:szCs w:val="28"/>
          <w:u w:val="single"/>
          <w:rtl/>
        </w:rPr>
      </w:pPr>
    </w:p>
    <w:p w14:paraId="466A5D0B" w14:textId="63A5EDCC" w:rsidR="00D22171" w:rsidRPr="002519EF" w:rsidRDefault="00A74F76" w:rsidP="009032C0">
      <w:pPr>
        <w:spacing w:line="360" w:lineRule="auto"/>
        <w:rPr>
          <w:rFonts w:ascii="Sakkal Majalla" w:hAnsi="Sakkal Majalla" w:cs="Sakkal Majalla"/>
          <w:b/>
          <w:bCs/>
          <w:sz w:val="28"/>
          <w:szCs w:val="28"/>
          <w:u w:val="single"/>
          <w:rtl/>
        </w:rPr>
      </w:pPr>
      <w:r w:rsidRPr="002519EF">
        <w:rPr>
          <w:rFonts w:ascii="Sakkal Majalla" w:hAnsi="Sakkal Majalla" w:cs="Sakkal Majalla" w:hint="cs"/>
          <w:b/>
          <w:bCs/>
          <w:sz w:val="28"/>
          <w:szCs w:val="28"/>
          <w:u w:val="single"/>
          <w:rtl/>
        </w:rPr>
        <w:t>حدود</w:t>
      </w:r>
      <w:r w:rsidR="00D22171" w:rsidRPr="002519EF">
        <w:rPr>
          <w:rFonts w:ascii="Sakkal Majalla" w:hAnsi="Sakkal Majalla" w:cs="Sakkal Majalla"/>
          <w:b/>
          <w:bCs/>
          <w:sz w:val="28"/>
          <w:szCs w:val="28"/>
          <w:u w:val="single"/>
          <w:rtl/>
        </w:rPr>
        <w:t xml:space="preserve"> </w:t>
      </w:r>
      <w:proofErr w:type="gramStart"/>
      <w:r w:rsidR="00D22171" w:rsidRPr="002519EF">
        <w:rPr>
          <w:rFonts w:ascii="Sakkal Majalla" w:hAnsi="Sakkal Majalla" w:cs="Sakkal Majalla"/>
          <w:b/>
          <w:bCs/>
          <w:sz w:val="28"/>
          <w:szCs w:val="28"/>
          <w:u w:val="single"/>
          <w:rtl/>
        </w:rPr>
        <w:t xml:space="preserve">الدراسة </w:t>
      </w:r>
      <w:r w:rsidRPr="002519EF">
        <w:rPr>
          <w:rFonts w:ascii="Sakkal Majalla" w:hAnsi="Sakkal Majalla" w:cs="Sakkal Majalla" w:hint="cs"/>
          <w:b/>
          <w:bCs/>
          <w:sz w:val="28"/>
          <w:szCs w:val="28"/>
          <w:u w:val="single"/>
          <w:rtl/>
        </w:rPr>
        <w:t>:</w:t>
      </w:r>
      <w:proofErr w:type="gramEnd"/>
    </w:p>
    <w:p w14:paraId="7ABE5FB6" w14:textId="6084F63E"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أ. الحدود الموضوعية:  </w:t>
      </w:r>
    </w:p>
    <w:p w14:paraId="746ABCBB"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تقتصر الدراسة على المؤسسات الربحية في السعودية (خاصة المدرجة في السوق المالية).  </w:t>
      </w:r>
    </w:p>
    <w:p w14:paraId="04498A93" w14:textId="1EF99268"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تركز على الحوكمة المالية وإدارة المخاطر الاستراتيجية، مع استبعاد بعض الجوانب التشغيلية.  </w:t>
      </w:r>
    </w:p>
    <w:p w14:paraId="1455E1E7" w14:textId="3B7892CF"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ب. الحدود الجغرافية والزمنية:  </w:t>
      </w:r>
    </w:p>
    <w:p w14:paraId="3DC80CBF"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جغرافيًا: تنحصر العينة في المملكة العربية السعودية.  </w:t>
      </w:r>
    </w:p>
    <w:p w14:paraId="46D65194" w14:textId="2B02316D"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زمنيًا: تشمل البيانات من 2018 إلى 2023 لضمان حداثة المعلومات.  </w:t>
      </w:r>
    </w:p>
    <w:p w14:paraId="2704871D" w14:textId="4E703321"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ج. الحدود المنهجية:  </w:t>
      </w:r>
    </w:p>
    <w:p w14:paraId="73C03009" w14:textId="77777777" w:rsidR="002519EF"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قد تواجه الدراسة صعوبة في الحصول على بعض البيانات السرية للمؤسسات.  </w:t>
      </w:r>
    </w:p>
    <w:p w14:paraId="0D993F83" w14:textId="2EFFB491" w:rsidR="00A74F76" w:rsidRPr="002519EF" w:rsidRDefault="002519EF" w:rsidP="009032C0">
      <w:pPr>
        <w:spacing w:line="360" w:lineRule="auto"/>
        <w:rPr>
          <w:rFonts w:ascii="Sakkal Majalla" w:hAnsi="Sakkal Majalla" w:cs="Sakkal Majalla"/>
          <w:sz w:val="28"/>
          <w:szCs w:val="28"/>
          <w:rtl/>
        </w:rPr>
      </w:pPr>
      <w:r w:rsidRPr="002519EF">
        <w:rPr>
          <w:rFonts w:ascii="Sakkal Majalla" w:hAnsi="Sakkal Majalla" w:cs="Sakkal Majalla"/>
          <w:sz w:val="28"/>
          <w:szCs w:val="28"/>
          <w:rtl/>
        </w:rPr>
        <w:t xml:space="preserve">- تعتمد دقة النتائج على صدق إجابات المشاركين في الاستبانة والمقابلات.  </w:t>
      </w:r>
    </w:p>
    <w:p w14:paraId="13C33B8A" w14:textId="29FDA991" w:rsidR="00045D52" w:rsidRDefault="00045D52" w:rsidP="009032C0">
      <w:pPr>
        <w:bidi w:val="0"/>
        <w:spacing w:line="360" w:lineRule="auto"/>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035EE0F1" w14:textId="69E8390B" w:rsidR="00A74F76" w:rsidRDefault="00A74F76" w:rsidP="009032C0">
      <w:pPr>
        <w:spacing w:line="360" w:lineRule="auto"/>
        <w:rPr>
          <w:rFonts w:ascii="Sakkal Majalla" w:hAnsi="Sakkal Majalla" w:cs="Sakkal Majalla"/>
          <w:sz w:val="28"/>
          <w:szCs w:val="28"/>
          <w:u w:val="single"/>
          <w:rtl/>
        </w:rPr>
      </w:pPr>
    </w:p>
    <w:p w14:paraId="0CE13D61" w14:textId="37FC78AC" w:rsidR="00045D52" w:rsidRDefault="00045D52" w:rsidP="009032C0">
      <w:pPr>
        <w:spacing w:line="360" w:lineRule="auto"/>
        <w:rPr>
          <w:rFonts w:ascii="Sakkal Majalla" w:hAnsi="Sakkal Majalla" w:cs="Sakkal Majalla"/>
          <w:sz w:val="28"/>
          <w:szCs w:val="28"/>
          <w:u w:val="single"/>
          <w:rtl/>
        </w:rPr>
      </w:pPr>
    </w:p>
    <w:p w14:paraId="6BAE2E6E" w14:textId="14382AE6" w:rsidR="00045D52" w:rsidRDefault="00045D52" w:rsidP="009032C0">
      <w:pPr>
        <w:spacing w:line="360" w:lineRule="auto"/>
        <w:rPr>
          <w:rFonts w:ascii="Sakkal Majalla" w:hAnsi="Sakkal Majalla" w:cs="Sakkal Majalla"/>
          <w:sz w:val="28"/>
          <w:szCs w:val="28"/>
          <w:u w:val="single"/>
          <w:rtl/>
        </w:rPr>
      </w:pPr>
    </w:p>
    <w:p w14:paraId="49D273A0" w14:textId="29AA9233" w:rsidR="00045D52" w:rsidRDefault="00045D52" w:rsidP="009032C0">
      <w:pPr>
        <w:spacing w:line="360" w:lineRule="auto"/>
        <w:rPr>
          <w:rFonts w:ascii="Sakkal Majalla" w:hAnsi="Sakkal Majalla" w:cs="Sakkal Majalla"/>
          <w:sz w:val="28"/>
          <w:szCs w:val="28"/>
          <w:u w:val="single"/>
          <w:rtl/>
        </w:rPr>
      </w:pPr>
    </w:p>
    <w:p w14:paraId="0FB77689" w14:textId="0C4B2E9A" w:rsidR="00045D52" w:rsidRDefault="00045D52" w:rsidP="009032C0">
      <w:pPr>
        <w:spacing w:line="360" w:lineRule="auto"/>
        <w:rPr>
          <w:rFonts w:ascii="Sakkal Majalla" w:hAnsi="Sakkal Majalla" w:cs="Sakkal Majalla"/>
          <w:sz w:val="28"/>
          <w:szCs w:val="28"/>
          <w:u w:val="single"/>
          <w:rtl/>
        </w:rPr>
      </w:pPr>
    </w:p>
    <w:p w14:paraId="3B4792B4" w14:textId="43D3C52E" w:rsidR="00045D52" w:rsidRDefault="00045D52" w:rsidP="009032C0">
      <w:pPr>
        <w:spacing w:line="360" w:lineRule="auto"/>
        <w:rPr>
          <w:rFonts w:ascii="Sakkal Majalla" w:hAnsi="Sakkal Majalla" w:cs="Sakkal Majalla"/>
          <w:sz w:val="28"/>
          <w:szCs w:val="28"/>
          <w:u w:val="single"/>
          <w:rtl/>
        </w:rPr>
      </w:pPr>
    </w:p>
    <w:p w14:paraId="2E403B9F" w14:textId="713C084B" w:rsidR="00045D52" w:rsidRDefault="00045D52" w:rsidP="009032C0">
      <w:pPr>
        <w:spacing w:line="360" w:lineRule="auto"/>
        <w:rPr>
          <w:rFonts w:ascii="Sakkal Majalla" w:hAnsi="Sakkal Majalla" w:cs="Sakkal Majalla"/>
          <w:sz w:val="28"/>
          <w:szCs w:val="28"/>
          <w:u w:val="single"/>
          <w:rtl/>
        </w:rPr>
      </w:pPr>
    </w:p>
    <w:p w14:paraId="271714AB" w14:textId="3B809B7E" w:rsidR="00045D52" w:rsidRDefault="00045D52" w:rsidP="009032C0">
      <w:pPr>
        <w:spacing w:line="360" w:lineRule="auto"/>
        <w:rPr>
          <w:rFonts w:ascii="Sakkal Majalla" w:hAnsi="Sakkal Majalla" w:cs="Sakkal Majalla"/>
          <w:sz w:val="28"/>
          <w:szCs w:val="28"/>
          <w:u w:val="single"/>
          <w:rtl/>
        </w:rPr>
      </w:pPr>
    </w:p>
    <w:p w14:paraId="4FDA1387" w14:textId="014E6D20" w:rsidR="00045D52" w:rsidRPr="007370C7" w:rsidRDefault="00045D52" w:rsidP="007370C7">
      <w:pPr>
        <w:pStyle w:val="1"/>
        <w:jc w:val="center"/>
        <w:rPr>
          <w:rFonts w:ascii="Sakkal Majalla" w:hAnsi="Sakkal Majalla" w:cs="Sakkal Majalla"/>
          <w:b/>
          <w:bCs/>
          <w:color w:val="auto"/>
          <w:sz w:val="40"/>
          <w:szCs w:val="40"/>
          <w:rtl/>
        </w:rPr>
      </w:pPr>
      <w:proofErr w:type="gramStart"/>
      <w:r w:rsidRPr="007370C7">
        <w:rPr>
          <w:rFonts w:ascii="Sakkal Majalla" w:hAnsi="Sakkal Majalla" w:cs="Sakkal Majalla"/>
          <w:b/>
          <w:bCs/>
          <w:color w:val="auto"/>
          <w:sz w:val="40"/>
          <w:szCs w:val="40"/>
          <w:rtl/>
        </w:rPr>
        <w:t>الاطار</w:t>
      </w:r>
      <w:proofErr w:type="gramEnd"/>
      <w:r w:rsidRPr="007370C7">
        <w:rPr>
          <w:rFonts w:ascii="Sakkal Majalla" w:hAnsi="Sakkal Majalla" w:cs="Sakkal Majalla"/>
          <w:b/>
          <w:bCs/>
          <w:color w:val="auto"/>
          <w:sz w:val="40"/>
          <w:szCs w:val="40"/>
          <w:rtl/>
        </w:rPr>
        <w:t xml:space="preserve"> النظري</w:t>
      </w:r>
    </w:p>
    <w:p w14:paraId="38BD1388" w14:textId="77777777" w:rsidR="00045D52" w:rsidRDefault="00045D52" w:rsidP="009032C0">
      <w:pPr>
        <w:bidi w:val="0"/>
        <w:spacing w:line="360" w:lineRule="auto"/>
        <w:rPr>
          <w:rFonts w:ascii="Sakkal Majalla" w:hAnsi="Sakkal Majalla" w:cs="Sakkal Majalla"/>
          <w:sz w:val="28"/>
          <w:szCs w:val="28"/>
          <w:rtl/>
        </w:rPr>
      </w:pPr>
      <w:r>
        <w:rPr>
          <w:rFonts w:ascii="Sakkal Majalla" w:hAnsi="Sakkal Majalla" w:cs="Sakkal Majalla"/>
          <w:sz w:val="28"/>
          <w:szCs w:val="28"/>
          <w:rtl/>
        </w:rPr>
        <w:br w:type="page"/>
      </w:r>
    </w:p>
    <w:p w14:paraId="48A31702" w14:textId="06E802E4" w:rsidR="00045D52" w:rsidRDefault="00045D52" w:rsidP="009032C0">
      <w:pPr>
        <w:pStyle w:val="1"/>
        <w:spacing w:line="360" w:lineRule="auto"/>
        <w:jc w:val="center"/>
        <w:rPr>
          <w:rFonts w:ascii="Sakkal Majalla" w:hAnsi="Sakkal Majalla" w:cs="Sakkal Majalla"/>
          <w:color w:val="auto"/>
          <w:rtl/>
        </w:rPr>
      </w:pPr>
      <w:r w:rsidRPr="00045D52">
        <w:rPr>
          <w:rFonts w:ascii="Sakkal Majalla" w:hAnsi="Sakkal Majalla" w:cs="Sakkal Majalla"/>
          <w:color w:val="auto"/>
          <w:rtl/>
        </w:rPr>
        <w:lastRenderedPageBreak/>
        <w:t>المبحث الأول: الإطار المفاهيمي للحوكمة المؤسسية وإدارة المخاطر</w:t>
      </w:r>
    </w:p>
    <w:p w14:paraId="61525078" w14:textId="1F39AE2A" w:rsidR="00045D52" w:rsidRPr="00045D52" w:rsidRDefault="00045D52" w:rsidP="009032C0">
      <w:pPr>
        <w:bidi w:val="0"/>
        <w:spacing w:after="0" w:line="360" w:lineRule="auto"/>
        <w:rPr>
          <w:rFonts w:ascii="Times New Roman" w:eastAsia="Times New Roman" w:hAnsi="Times New Roman" w:cs="Times New Roman"/>
          <w:kern w:val="0"/>
          <w:sz w:val="24"/>
          <w:szCs w:val="24"/>
          <w14:ligatures w14:val="none"/>
        </w:rPr>
      </w:pPr>
    </w:p>
    <w:p w14:paraId="6ADB7FBF" w14:textId="5E95B1DB" w:rsidR="00045D52" w:rsidRPr="00045D52" w:rsidRDefault="00045D52" w:rsidP="009032C0">
      <w:pPr>
        <w:spacing w:before="100" w:beforeAutospacing="1" w:after="100" w:afterAutospacing="1" w:line="360" w:lineRule="auto"/>
        <w:ind w:firstLine="284"/>
        <w:jc w:val="both"/>
        <w:rPr>
          <w:rFonts w:ascii="Sakkal Majalla" w:eastAsia="Times New Roman" w:hAnsi="Sakkal Majalla" w:cs="Sakkal Majalla"/>
          <w:kern w:val="0"/>
          <w:sz w:val="28"/>
          <w:szCs w:val="28"/>
          <w14:ligatures w14:val="none"/>
        </w:rPr>
      </w:pPr>
      <w:r w:rsidRPr="00045D52">
        <w:rPr>
          <w:rFonts w:ascii="Sakkal Majalla" w:eastAsia="Times New Roman" w:hAnsi="Sakkal Majalla" w:cs="Sakkal Majalla"/>
          <w:kern w:val="0"/>
          <w:sz w:val="28"/>
          <w:szCs w:val="28"/>
          <w:rtl/>
          <w14:ligatures w14:val="none"/>
        </w:rPr>
        <w:t>تُعد الحوكمة المؤسسية وإدارة المخاطر من الركائز الأساسية التي تقوم عليها كفاءة وفاعلية المؤسسات في بيئات الأعمال المعقدة والمتغيرة</w:t>
      </w:r>
      <w:r w:rsidR="009032C0">
        <w:rPr>
          <w:rFonts w:ascii="Sakkal Majalla" w:eastAsia="Times New Roman" w:hAnsi="Sakkal Majalla" w:cs="Sakkal Majalla" w:hint="cs"/>
          <w:kern w:val="0"/>
          <w:sz w:val="28"/>
          <w:szCs w:val="28"/>
          <w:rtl/>
          <w14:ligatures w14:val="none"/>
        </w:rPr>
        <w:t>،</w:t>
      </w:r>
      <w:r w:rsidRPr="00045D52">
        <w:rPr>
          <w:rFonts w:ascii="Sakkal Majalla" w:eastAsia="Times New Roman" w:hAnsi="Sakkal Majalla" w:cs="Sakkal Majalla"/>
          <w:kern w:val="0"/>
          <w:sz w:val="28"/>
          <w:szCs w:val="28"/>
          <w:rtl/>
          <w14:ligatures w14:val="none"/>
        </w:rPr>
        <w:t xml:space="preserve"> فبينما توفر الحوكمة المؤسسية الإطار الذي يضمن الشفافية والمساءلة وتحقيق التوازن بين مصالح أصحاب المصلحة، تعمل إدارة المخاطر على التعرف على المخاطر المحتملة وتقييمها ووضع استراتيجيات للحد من تأثيرها على المؤسسة</w:t>
      </w:r>
      <w:r w:rsidRPr="00045D52">
        <w:rPr>
          <w:rFonts w:ascii="Sakkal Majalla" w:eastAsia="Times New Roman" w:hAnsi="Sakkal Majalla" w:cs="Sakkal Majalla"/>
          <w:kern w:val="0"/>
          <w:sz w:val="28"/>
          <w:szCs w:val="28"/>
          <w14:ligatures w14:val="none"/>
        </w:rPr>
        <w:t>.</w:t>
      </w:r>
    </w:p>
    <w:p w14:paraId="01C0C48B" w14:textId="15F906A1" w:rsidR="00045D52" w:rsidRPr="00045D52" w:rsidRDefault="00045D52" w:rsidP="009032C0">
      <w:pPr>
        <w:spacing w:before="100" w:beforeAutospacing="1" w:after="100" w:afterAutospacing="1" w:line="360" w:lineRule="auto"/>
        <w:ind w:firstLine="284"/>
        <w:jc w:val="both"/>
        <w:rPr>
          <w:rFonts w:ascii="Sakkal Majalla" w:eastAsia="Times New Roman" w:hAnsi="Sakkal Majalla" w:cs="Sakkal Majalla"/>
          <w:kern w:val="0"/>
          <w:sz w:val="28"/>
          <w:szCs w:val="28"/>
          <w14:ligatures w14:val="none"/>
        </w:rPr>
      </w:pPr>
      <w:r w:rsidRPr="00045D52">
        <w:rPr>
          <w:rFonts w:ascii="Sakkal Majalla" w:eastAsia="Times New Roman" w:hAnsi="Sakkal Majalla" w:cs="Sakkal Majalla"/>
          <w:kern w:val="0"/>
          <w:sz w:val="28"/>
          <w:szCs w:val="28"/>
          <w:rtl/>
          <w14:ligatures w14:val="none"/>
        </w:rPr>
        <w:t xml:space="preserve">ويكتسب هذا المبحث أهمية خاصة في ظل التحديات التي تواجه المؤسسات اليوم، مثل التغيرات الاقتصادية، والتقلبات المالية، والمخاطر القانونية والتشغيلية، والابتكارات التكنولوجية، ما يجعل من الضروري تبني آليات حوكمة فعالة ترتبط ارتباطًا مباشرًا بإدارة المخاطر إذ لا يمكن النظر إلى الحوكمة وإدارة المخاطر كعمليتين منفصلتين، بل هما عنصران تكامليان يسهمان في حماية الموارد وتحقيق استدامة الأداء </w:t>
      </w:r>
      <w:proofErr w:type="gramStart"/>
      <w:r w:rsidRPr="00045D52">
        <w:rPr>
          <w:rFonts w:ascii="Sakkal Majalla" w:eastAsia="Times New Roman" w:hAnsi="Sakkal Majalla" w:cs="Sakkal Majalla"/>
          <w:kern w:val="0"/>
          <w:sz w:val="28"/>
          <w:szCs w:val="28"/>
          <w:rtl/>
          <w14:ligatures w14:val="none"/>
        </w:rPr>
        <w:t>المؤسسي</w:t>
      </w:r>
      <w:r w:rsidRPr="00045D52">
        <w:rPr>
          <w:rFonts w:ascii="Sakkal Majalla" w:eastAsia="Times New Roman" w:hAnsi="Sakkal Majalla" w:cs="Sakkal Majalla"/>
          <w:kern w:val="0"/>
          <w:sz w:val="28"/>
          <w:szCs w:val="28"/>
          <w14:ligatures w14:val="none"/>
        </w:rPr>
        <w:t>.</w:t>
      </w:r>
      <w:r w:rsidR="00E015E0">
        <w:rPr>
          <w:rFonts w:ascii="Sakkal Majalla" w:eastAsia="Times New Roman" w:hAnsi="Sakkal Majalla" w:cs="Sakkal Majalla" w:hint="cs"/>
          <w:kern w:val="0"/>
          <w:sz w:val="28"/>
          <w:szCs w:val="28"/>
          <w:rtl/>
          <w14:ligatures w14:val="none"/>
        </w:rPr>
        <w:t>(</w:t>
      </w:r>
      <w:proofErr w:type="gramEnd"/>
      <w:r w:rsidR="00E015E0">
        <w:rPr>
          <w:rFonts w:ascii="Sakkal Majalla" w:eastAsia="Times New Roman" w:hAnsi="Sakkal Majalla" w:cs="Sakkal Majalla" w:hint="cs"/>
          <w:kern w:val="0"/>
          <w:sz w:val="28"/>
          <w:szCs w:val="28"/>
          <w:rtl/>
          <w14:ligatures w14:val="none"/>
        </w:rPr>
        <w:t xml:space="preserve"> عبد الحميد، 2020)</w:t>
      </w:r>
    </w:p>
    <w:p w14:paraId="5AA97176" w14:textId="2A06F8FD" w:rsidR="00045D52" w:rsidRPr="00045D52" w:rsidRDefault="00045D52" w:rsidP="009032C0">
      <w:pPr>
        <w:spacing w:before="100" w:beforeAutospacing="1" w:after="100" w:afterAutospacing="1" w:line="360" w:lineRule="auto"/>
        <w:ind w:firstLine="284"/>
        <w:jc w:val="both"/>
        <w:rPr>
          <w:rFonts w:ascii="Times New Roman" w:eastAsia="Times New Roman" w:hAnsi="Times New Roman" w:cs="Times New Roman"/>
          <w:kern w:val="0"/>
          <w:sz w:val="24"/>
          <w:szCs w:val="24"/>
          <w14:ligatures w14:val="none"/>
        </w:rPr>
      </w:pPr>
      <w:r w:rsidRPr="00045D52">
        <w:rPr>
          <w:rFonts w:ascii="Sakkal Majalla" w:eastAsia="Times New Roman" w:hAnsi="Sakkal Majalla" w:cs="Sakkal Majalla"/>
          <w:kern w:val="0"/>
          <w:sz w:val="28"/>
          <w:szCs w:val="28"/>
          <w:rtl/>
          <w14:ligatures w14:val="none"/>
        </w:rPr>
        <w:t>سيتناول هذا المبحث أولًا مفهوم الحوكمة المؤسسية، وأهميتها، ومبادئها الأساسية، ثم ينتقل إلى إدارة المخاطر، مع التركيز على تعريفها، وأنواع المخاطر التي تواجه المؤسسات، وآليات التعامل معها</w:t>
      </w:r>
      <w:r w:rsidR="009032C0">
        <w:rPr>
          <w:rFonts w:ascii="Sakkal Majalla" w:eastAsia="Times New Roman" w:hAnsi="Sakkal Majalla" w:cs="Sakkal Majalla" w:hint="cs"/>
          <w:kern w:val="0"/>
          <w:sz w:val="28"/>
          <w:szCs w:val="28"/>
          <w:rtl/>
          <w14:ligatures w14:val="none"/>
        </w:rPr>
        <w:t>،</w:t>
      </w:r>
      <w:r w:rsidRPr="00045D52">
        <w:rPr>
          <w:rFonts w:ascii="Sakkal Majalla" w:eastAsia="Times New Roman" w:hAnsi="Sakkal Majalla" w:cs="Sakkal Majalla"/>
          <w:kern w:val="0"/>
          <w:sz w:val="28"/>
          <w:szCs w:val="28"/>
          <w:rtl/>
          <w14:ligatures w14:val="none"/>
        </w:rPr>
        <w:t xml:space="preserve"> ويهدف المبحث إلى تقديم أساس معرفي متين يمكن الاستناد إليه لفهم العلاقة الوثيقة بين الحوكمة وإدارة المخاطر، ومدى تأثيرها على الأداء المؤسسي واستدامته</w:t>
      </w:r>
      <w:r w:rsidRPr="00045D52">
        <w:rPr>
          <w:rFonts w:ascii="Times New Roman" w:eastAsia="Times New Roman" w:hAnsi="Times New Roman" w:cs="Times New Roman"/>
          <w:kern w:val="0"/>
          <w:sz w:val="24"/>
          <w:szCs w:val="24"/>
          <w14:ligatures w14:val="none"/>
        </w:rPr>
        <w:t>.</w:t>
      </w:r>
    </w:p>
    <w:p w14:paraId="33B67B6C" w14:textId="5D3B1C8A" w:rsidR="00045D52" w:rsidRDefault="00045D52" w:rsidP="009032C0">
      <w:pPr>
        <w:pStyle w:val="2"/>
        <w:rPr>
          <w:rFonts w:ascii="Sakkal Majalla" w:hAnsi="Sakkal Majalla" w:cs="Sakkal Majalla"/>
          <w:b/>
          <w:bCs/>
          <w:color w:val="auto"/>
          <w:sz w:val="32"/>
          <w:szCs w:val="32"/>
          <w:rtl/>
        </w:rPr>
      </w:pPr>
      <w:r w:rsidRPr="009032C0">
        <w:rPr>
          <w:rFonts w:ascii="Sakkal Majalla" w:hAnsi="Sakkal Majalla" w:cs="Sakkal Majalla"/>
          <w:b/>
          <w:bCs/>
          <w:color w:val="auto"/>
          <w:sz w:val="32"/>
          <w:szCs w:val="32"/>
          <w:rtl/>
        </w:rPr>
        <w:t xml:space="preserve">المطلب الأول: مفهوم الحوكمة المؤسسية وأهدافها  </w:t>
      </w:r>
    </w:p>
    <w:p w14:paraId="12F82B87" w14:textId="7F1DF1CA" w:rsidR="009032C0" w:rsidRPr="009032C0" w:rsidRDefault="009032C0" w:rsidP="009032C0">
      <w:pPr>
        <w:spacing w:line="360" w:lineRule="auto"/>
        <w:ind w:firstLine="284"/>
        <w:jc w:val="both"/>
        <w:rPr>
          <w:rFonts w:ascii="Sakkal Majalla" w:hAnsi="Sakkal Majalla" w:cs="Sakkal Majalla"/>
          <w:sz w:val="28"/>
          <w:szCs w:val="28"/>
        </w:rPr>
      </w:pPr>
      <w:r w:rsidRPr="009032C0">
        <w:rPr>
          <w:rFonts w:ascii="Sakkal Majalla" w:hAnsi="Sakkal Majalla" w:cs="Sakkal Majalla"/>
          <w:sz w:val="28"/>
          <w:szCs w:val="28"/>
          <w:rtl/>
        </w:rPr>
        <w:t>تكتسب الحوكمة المؤسسية أهمية بالغة في العصر الحديث، حيث أصبحت المؤسسات، سواء كانت عامة أو خاصة، تواجه بيئات تشغيلية متغيرة ومعقدة تتسم بالتنافسية الشديدة والمخاطر المتعددة</w:t>
      </w:r>
      <w:r>
        <w:rPr>
          <w:rFonts w:ascii="Sakkal Majalla" w:hAnsi="Sakkal Majalla" w:cs="Sakkal Majalla" w:hint="cs"/>
          <w:sz w:val="28"/>
          <w:szCs w:val="28"/>
          <w:rtl/>
        </w:rPr>
        <w:t>،</w:t>
      </w:r>
      <w:r w:rsidRPr="009032C0">
        <w:rPr>
          <w:rFonts w:ascii="Sakkal Majalla" w:hAnsi="Sakkal Majalla" w:cs="Sakkal Majalla"/>
          <w:sz w:val="28"/>
          <w:szCs w:val="28"/>
          <w:rtl/>
        </w:rPr>
        <w:t xml:space="preserve"> ويُعد مفهوم الحوكمة المؤسسية إطارًا أساسيًا يحدد كيفية توجيه وإدارة المؤسسات بطريقة تضمن التوازن بين مصالح مختلف الأطراف المعنية، مثل المساهمين، والإدارة، والموظفين، والعملاء، والمجتمع بشكل عام</w:t>
      </w:r>
      <w:r w:rsidRPr="009032C0">
        <w:rPr>
          <w:rFonts w:ascii="Sakkal Majalla" w:hAnsi="Sakkal Majalla" w:cs="Sakkal Majalla"/>
          <w:sz w:val="28"/>
          <w:szCs w:val="28"/>
        </w:rPr>
        <w:t>.</w:t>
      </w:r>
    </w:p>
    <w:p w14:paraId="55AAA798" w14:textId="78191C49" w:rsidR="009032C0" w:rsidRPr="009032C0" w:rsidRDefault="009032C0" w:rsidP="009032C0">
      <w:pPr>
        <w:spacing w:line="360" w:lineRule="auto"/>
        <w:ind w:firstLine="284"/>
        <w:jc w:val="both"/>
        <w:rPr>
          <w:rFonts w:ascii="Sakkal Majalla" w:hAnsi="Sakkal Majalla" w:cs="Sakkal Majalla"/>
          <w:sz w:val="28"/>
          <w:szCs w:val="28"/>
        </w:rPr>
      </w:pPr>
      <w:r w:rsidRPr="009032C0">
        <w:rPr>
          <w:rFonts w:ascii="Sakkal Majalla" w:hAnsi="Sakkal Majalla" w:cs="Sakkal Majalla"/>
          <w:sz w:val="28"/>
          <w:szCs w:val="28"/>
          <w:rtl/>
        </w:rPr>
        <w:t xml:space="preserve">ويهدف هذا المطلب إلى استعراض مفهوم الحوكمة المؤسسية وتعريفه بمختلف السياقات النظرية والعملية، بالإضافة إلى توضيح أهدافها الرئيسة التي ترتكز على تعزيز الشفافية، وضمان المساءلة، وتحقيق الفاعلية والكفاءة في اتخاذ القرارات، فضلاً عن دعم الاستدامة المؤسسية. ومن خلال هذا التمهيد، يتضح الدور المحوري للحوكمة في بناء </w:t>
      </w:r>
      <w:r w:rsidRPr="009032C0">
        <w:rPr>
          <w:rFonts w:ascii="Sakkal Majalla" w:hAnsi="Sakkal Majalla" w:cs="Sakkal Majalla"/>
          <w:sz w:val="28"/>
          <w:szCs w:val="28"/>
          <w:rtl/>
        </w:rPr>
        <w:lastRenderedPageBreak/>
        <w:t xml:space="preserve">الثقة بين المؤسسة وأصحاب المصلحة، وضمان استمرارية نجاحها في بيئة تتسم بالتحديات والتغيرات </w:t>
      </w:r>
      <w:proofErr w:type="gramStart"/>
      <w:r w:rsidRPr="009032C0">
        <w:rPr>
          <w:rFonts w:ascii="Sakkal Majalla" w:hAnsi="Sakkal Majalla" w:cs="Sakkal Majalla"/>
          <w:sz w:val="28"/>
          <w:szCs w:val="28"/>
          <w:rtl/>
        </w:rPr>
        <w:t>المستمرة</w:t>
      </w:r>
      <w:r w:rsidRPr="009032C0">
        <w:rPr>
          <w:rFonts w:ascii="Sakkal Majalla" w:hAnsi="Sakkal Majalla" w:cs="Sakkal Majalla"/>
          <w:sz w:val="28"/>
          <w:szCs w:val="28"/>
        </w:rPr>
        <w:t>.</w:t>
      </w:r>
      <w:r w:rsidR="00154E6A">
        <w:rPr>
          <w:rFonts w:ascii="Sakkal Majalla" w:hAnsi="Sakkal Majalla" w:cs="Sakkal Majalla" w:hint="cs"/>
          <w:sz w:val="28"/>
          <w:szCs w:val="28"/>
          <w:rtl/>
        </w:rPr>
        <w:t>(</w:t>
      </w:r>
      <w:proofErr w:type="gramEnd"/>
      <w:r w:rsidR="00154E6A">
        <w:rPr>
          <w:rFonts w:ascii="Sakkal Majalla" w:hAnsi="Sakkal Majalla" w:cs="Sakkal Majalla" w:hint="cs"/>
          <w:sz w:val="28"/>
          <w:szCs w:val="28"/>
          <w:rtl/>
        </w:rPr>
        <w:t xml:space="preserve"> عارف، 2025)</w:t>
      </w:r>
    </w:p>
    <w:p w14:paraId="02571B9D" w14:textId="0AF7A13A" w:rsidR="009032C0" w:rsidRDefault="009032C0" w:rsidP="009032C0">
      <w:pPr>
        <w:pStyle w:val="3"/>
        <w:rPr>
          <w:rFonts w:ascii="Sakkal Majalla" w:hAnsi="Sakkal Majalla" w:cs="Sakkal Majalla"/>
          <w:b/>
          <w:bCs/>
          <w:sz w:val="32"/>
          <w:szCs w:val="32"/>
          <w:rtl/>
        </w:rPr>
      </w:pPr>
      <w:r w:rsidRPr="009032C0">
        <w:rPr>
          <w:rFonts w:ascii="Sakkal Majalla" w:hAnsi="Sakkal Majalla" w:cs="Sakkal Majalla"/>
          <w:b/>
          <w:bCs/>
          <w:sz w:val="32"/>
          <w:szCs w:val="32"/>
          <w:rtl/>
        </w:rPr>
        <w:t>أولا: مفهوم الحوكمة المؤسسية</w:t>
      </w:r>
    </w:p>
    <w:p w14:paraId="58F0E750" w14:textId="77777777" w:rsidR="009032C0" w:rsidRPr="009032C0" w:rsidRDefault="009032C0" w:rsidP="009032C0"/>
    <w:p w14:paraId="22F66FBB" w14:textId="4D60C355" w:rsidR="009032C0" w:rsidRPr="009032C0" w:rsidRDefault="009032C0" w:rsidP="009032C0">
      <w:pPr>
        <w:spacing w:line="360" w:lineRule="auto"/>
        <w:ind w:firstLine="284"/>
        <w:jc w:val="both"/>
        <w:rPr>
          <w:rFonts w:ascii="Sakkal Majalla" w:hAnsi="Sakkal Majalla" w:cs="Sakkal Majalla"/>
          <w:sz w:val="28"/>
          <w:szCs w:val="28"/>
        </w:rPr>
      </w:pPr>
      <w:r w:rsidRPr="009032C0">
        <w:rPr>
          <w:rFonts w:ascii="Sakkal Majalla" w:hAnsi="Sakkal Majalla" w:cs="Sakkal Majalla"/>
          <w:sz w:val="28"/>
          <w:szCs w:val="28"/>
          <w:rtl/>
        </w:rPr>
        <w:t>تُعد الحوكمة المؤسسية من الركائز الأساسية التي تساهم في استقرار المؤسسات وتحقيق أهدافها بكفاءة وفاعلية فبينما كانت المؤسسات في الماضي تُدار غالبًا بناءً على القرارات الفردية للمديرين التنفيذيين أو المالكين، أصبح اليوم من الضروري وجود إطار متكامل يحدد مسؤوليات وواجبات كل طرف معني بالمؤسسة، ويضمن التوازن بين مصالح المساهمين، والإدارة، والموظفين، والعملاء، والمجتمع ككل</w:t>
      </w:r>
      <w:r>
        <w:rPr>
          <w:rFonts w:ascii="Sakkal Majalla" w:hAnsi="Sakkal Majalla" w:cs="Sakkal Majalla" w:hint="cs"/>
          <w:sz w:val="28"/>
          <w:szCs w:val="28"/>
          <w:rtl/>
        </w:rPr>
        <w:t>،</w:t>
      </w:r>
      <w:r w:rsidRPr="009032C0">
        <w:rPr>
          <w:rFonts w:ascii="Sakkal Majalla" w:hAnsi="Sakkal Majalla" w:cs="Sakkal Majalla"/>
          <w:sz w:val="28"/>
          <w:szCs w:val="28"/>
          <w:rtl/>
        </w:rPr>
        <w:t xml:space="preserve"> ويعرف العديد من الباحثين الحوكمة المؤسسية على أنها "النظام الذي من خلاله يتم توجيه وإدارة المؤسسات بما يحقق استدامتها، ويضمن حماية حقوق جميع الأطراف المعنية، ويعزز الشفافية والمساءلة في اتخاذ القرارات</w:t>
      </w:r>
      <w:r w:rsidRPr="009032C0">
        <w:rPr>
          <w:rFonts w:ascii="Sakkal Majalla" w:hAnsi="Sakkal Majalla" w:cs="Sakkal Majalla"/>
          <w:sz w:val="28"/>
          <w:szCs w:val="28"/>
        </w:rPr>
        <w:t>".</w:t>
      </w:r>
      <w:r w:rsidR="00154E6A">
        <w:rPr>
          <w:rFonts w:ascii="Sakkal Majalla" w:hAnsi="Sakkal Majalla" w:cs="Sakkal Majalla" w:hint="cs"/>
          <w:sz w:val="28"/>
          <w:szCs w:val="28"/>
          <w:rtl/>
        </w:rPr>
        <w:t>( السنوسي، 2020)</w:t>
      </w:r>
    </w:p>
    <w:p w14:paraId="63291F84" w14:textId="402CCFF7" w:rsidR="009032C0" w:rsidRPr="009032C0" w:rsidRDefault="009032C0" w:rsidP="009032C0">
      <w:pPr>
        <w:spacing w:line="360" w:lineRule="auto"/>
        <w:ind w:firstLine="284"/>
        <w:jc w:val="both"/>
        <w:rPr>
          <w:rFonts w:ascii="Sakkal Majalla" w:hAnsi="Sakkal Majalla" w:cs="Sakkal Majalla"/>
          <w:sz w:val="28"/>
          <w:szCs w:val="28"/>
        </w:rPr>
      </w:pPr>
      <w:r w:rsidRPr="009032C0">
        <w:rPr>
          <w:rFonts w:ascii="Sakkal Majalla" w:hAnsi="Sakkal Majalla" w:cs="Sakkal Majalla"/>
          <w:sz w:val="28"/>
          <w:szCs w:val="28"/>
          <w:rtl/>
        </w:rPr>
        <w:t>تركز الحوكمة المؤسسية على تحديد الهياكل والعمليات والمسؤوليات داخل المؤسسة، بما يشمل مجلس الإدارة، والإدارة التنفيذية، واللجان المتخصصة مثل لجنة المراجعة ولجنة المخاطر، بالإضافة إلى آليات الرقابة الداخلية ونظم الإفصاح المالي والإداري</w:t>
      </w:r>
      <w:r>
        <w:rPr>
          <w:rFonts w:ascii="Sakkal Majalla" w:hAnsi="Sakkal Majalla" w:cs="Sakkal Majalla" w:hint="cs"/>
          <w:sz w:val="28"/>
          <w:szCs w:val="28"/>
          <w:rtl/>
        </w:rPr>
        <w:t>،</w:t>
      </w:r>
      <w:r w:rsidRPr="009032C0">
        <w:rPr>
          <w:rFonts w:ascii="Sakkal Majalla" w:hAnsi="Sakkal Majalla" w:cs="Sakkal Majalla"/>
          <w:sz w:val="28"/>
          <w:szCs w:val="28"/>
          <w:rtl/>
        </w:rPr>
        <w:t xml:space="preserve"> كما تهدف إلى وضع قواعد واضحة لكيفية اتخاذ القرارات الرئيسية، بما يضمن التوافق بين أهداف المؤسسة ومصالح أصحاب المصلحة، ويحد من المخاطر المرتبطة بسوء الإدارة أو الفساد أو اتخاذ القرارات </w:t>
      </w:r>
      <w:proofErr w:type="gramStart"/>
      <w:r w:rsidRPr="009032C0">
        <w:rPr>
          <w:rFonts w:ascii="Sakkal Majalla" w:hAnsi="Sakkal Majalla" w:cs="Sakkal Majalla"/>
          <w:sz w:val="28"/>
          <w:szCs w:val="28"/>
          <w:rtl/>
        </w:rPr>
        <w:t>العشوائية</w:t>
      </w:r>
      <w:r w:rsidRPr="009032C0">
        <w:rPr>
          <w:rFonts w:ascii="Sakkal Majalla" w:hAnsi="Sakkal Majalla" w:cs="Sakkal Majalla"/>
          <w:sz w:val="28"/>
          <w:szCs w:val="28"/>
        </w:rPr>
        <w:t>.</w:t>
      </w:r>
      <w:r w:rsidR="00154E6A">
        <w:rPr>
          <w:rFonts w:ascii="Sakkal Majalla" w:hAnsi="Sakkal Majalla" w:cs="Sakkal Majalla" w:hint="cs"/>
          <w:sz w:val="28"/>
          <w:szCs w:val="28"/>
          <w:rtl/>
        </w:rPr>
        <w:t>(</w:t>
      </w:r>
      <w:proofErr w:type="gramEnd"/>
      <w:r w:rsidR="00154E6A">
        <w:rPr>
          <w:rFonts w:ascii="Sakkal Majalla" w:hAnsi="Sakkal Majalla" w:cs="Sakkal Majalla" w:hint="cs"/>
          <w:sz w:val="28"/>
          <w:szCs w:val="28"/>
          <w:rtl/>
        </w:rPr>
        <w:t xml:space="preserve"> عارف،2025)</w:t>
      </w:r>
    </w:p>
    <w:p w14:paraId="3BAAE8D7" w14:textId="06BBF9DA" w:rsidR="009032C0" w:rsidRPr="009032C0" w:rsidRDefault="009032C0" w:rsidP="009032C0">
      <w:pPr>
        <w:spacing w:line="360" w:lineRule="auto"/>
        <w:ind w:firstLine="284"/>
        <w:jc w:val="both"/>
        <w:rPr>
          <w:rFonts w:ascii="Sakkal Majalla" w:hAnsi="Sakkal Majalla" w:cs="Sakkal Majalla"/>
          <w:b/>
          <w:bCs/>
          <w:sz w:val="28"/>
          <w:szCs w:val="28"/>
        </w:rPr>
      </w:pPr>
      <w:r w:rsidRPr="009032C0">
        <w:rPr>
          <w:rFonts w:ascii="Sakkal Majalla" w:hAnsi="Sakkal Majalla" w:cs="Sakkal Majalla"/>
          <w:b/>
          <w:bCs/>
          <w:sz w:val="28"/>
          <w:szCs w:val="28"/>
          <w:rtl/>
        </w:rPr>
        <w:t>وتتميز الحوكمة المؤسسية بعدة أبعاد</w:t>
      </w:r>
      <w:r w:rsidRPr="009032C0">
        <w:rPr>
          <w:rFonts w:ascii="Sakkal Majalla" w:hAnsi="Sakkal Majalla" w:cs="Sakkal Majalla"/>
          <w:b/>
          <w:bCs/>
          <w:sz w:val="28"/>
          <w:szCs w:val="28"/>
        </w:rPr>
        <w:t>:</w:t>
      </w:r>
      <w:r w:rsidR="00667D8D">
        <w:rPr>
          <w:rFonts w:ascii="Sakkal Majalla" w:hAnsi="Sakkal Majalla" w:cs="Sakkal Majalla" w:hint="cs"/>
          <w:b/>
          <w:bCs/>
          <w:sz w:val="28"/>
          <w:szCs w:val="28"/>
          <w:rtl/>
        </w:rPr>
        <w:t>( الدعجة،2023)</w:t>
      </w:r>
    </w:p>
    <w:p w14:paraId="26B34A70" w14:textId="00A4B72E" w:rsidR="009032C0" w:rsidRPr="009032C0" w:rsidRDefault="009032C0" w:rsidP="009032C0">
      <w:pPr>
        <w:numPr>
          <w:ilvl w:val="0"/>
          <w:numId w:val="2"/>
        </w:numPr>
        <w:spacing w:line="360" w:lineRule="auto"/>
        <w:jc w:val="both"/>
        <w:rPr>
          <w:rFonts w:ascii="Sakkal Majalla" w:hAnsi="Sakkal Majalla" w:cs="Sakkal Majalla"/>
          <w:sz w:val="28"/>
          <w:szCs w:val="28"/>
        </w:rPr>
      </w:pPr>
      <w:r w:rsidRPr="009032C0">
        <w:rPr>
          <w:rFonts w:ascii="Sakkal Majalla" w:hAnsi="Sakkal Majalla" w:cs="Sakkal Majalla"/>
          <w:b/>
          <w:bCs/>
          <w:sz w:val="28"/>
          <w:szCs w:val="28"/>
          <w:rtl/>
        </w:rPr>
        <w:t xml:space="preserve">البعد القانوني </w:t>
      </w:r>
      <w:proofErr w:type="gramStart"/>
      <w:r w:rsidRPr="009032C0">
        <w:rPr>
          <w:rFonts w:ascii="Sakkal Majalla" w:hAnsi="Sakkal Majalla" w:cs="Sakkal Majalla"/>
          <w:b/>
          <w:bCs/>
          <w:sz w:val="28"/>
          <w:szCs w:val="28"/>
          <w:rtl/>
        </w:rPr>
        <w:t>والتنظيمي</w:t>
      </w:r>
      <w:r w:rsidR="007370C7">
        <w:rPr>
          <w:rFonts w:ascii="Sakkal Majalla" w:hAnsi="Sakkal Majalla" w:cs="Sakkal Majalla" w:hint="cs"/>
          <w:b/>
          <w:bCs/>
          <w:sz w:val="28"/>
          <w:szCs w:val="28"/>
          <w:rtl/>
        </w:rPr>
        <w:t xml:space="preserve">: </w:t>
      </w:r>
      <w:r w:rsidRPr="009032C0">
        <w:rPr>
          <w:rFonts w:ascii="Sakkal Majalla" w:hAnsi="Sakkal Majalla" w:cs="Sakkal Majalla"/>
          <w:sz w:val="28"/>
          <w:szCs w:val="28"/>
        </w:rPr>
        <w:t xml:space="preserve"> </w:t>
      </w:r>
      <w:r w:rsidRPr="009032C0">
        <w:rPr>
          <w:rFonts w:ascii="Sakkal Majalla" w:hAnsi="Sakkal Majalla" w:cs="Sakkal Majalla"/>
          <w:sz w:val="28"/>
          <w:szCs w:val="28"/>
          <w:rtl/>
        </w:rPr>
        <w:t>وهو</w:t>
      </w:r>
      <w:proofErr w:type="gramEnd"/>
      <w:r w:rsidRPr="009032C0">
        <w:rPr>
          <w:rFonts w:ascii="Sakkal Majalla" w:hAnsi="Sakkal Majalla" w:cs="Sakkal Majalla"/>
          <w:sz w:val="28"/>
          <w:szCs w:val="28"/>
          <w:rtl/>
        </w:rPr>
        <w:t xml:space="preserve"> يشمل الالتزام بالقوانين واللوائح المحلية والدولية، والمعايير المهنية التي تحكم عمل المؤسسات</w:t>
      </w:r>
      <w:r w:rsidR="007370C7">
        <w:rPr>
          <w:rFonts w:ascii="Sakkal Majalla" w:hAnsi="Sakkal Majalla" w:cs="Sakkal Majalla" w:hint="cs"/>
          <w:sz w:val="28"/>
          <w:szCs w:val="28"/>
          <w:rtl/>
        </w:rPr>
        <w:t>،</w:t>
      </w:r>
      <w:r w:rsidRPr="009032C0">
        <w:rPr>
          <w:rFonts w:ascii="Sakkal Majalla" w:hAnsi="Sakkal Majalla" w:cs="Sakkal Majalla"/>
          <w:sz w:val="28"/>
          <w:szCs w:val="28"/>
          <w:rtl/>
        </w:rPr>
        <w:t xml:space="preserve"> ويعتبر هذا البعد أساسيًا لضمان أن تكون العمليات الإدارية والمالية وفقًا للإطار القانوني المعتمد، ما يحد من المخاطر القانونية ويحمي المؤسسة من العقوبات المحتملة</w:t>
      </w:r>
      <w:r w:rsidRPr="009032C0">
        <w:rPr>
          <w:rFonts w:ascii="Sakkal Majalla" w:hAnsi="Sakkal Majalla" w:cs="Sakkal Majalla"/>
          <w:sz w:val="28"/>
          <w:szCs w:val="28"/>
        </w:rPr>
        <w:t>.</w:t>
      </w:r>
    </w:p>
    <w:p w14:paraId="473B655B" w14:textId="3D9D0C14" w:rsidR="009032C0" w:rsidRPr="009032C0" w:rsidRDefault="009032C0" w:rsidP="009032C0">
      <w:pPr>
        <w:numPr>
          <w:ilvl w:val="0"/>
          <w:numId w:val="2"/>
        </w:numPr>
        <w:spacing w:line="360" w:lineRule="auto"/>
        <w:jc w:val="both"/>
        <w:rPr>
          <w:rFonts w:ascii="Sakkal Majalla" w:hAnsi="Sakkal Majalla" w:cs="Sakkal Majalla"/>
          <w:sz w:val="28"/>
          <w:szCs w:val="28"/>
        </w:rPr>
      </w:pPr>
      <w:r w:rsidRPr="009032C0">
        <w:rPr>
          <w:rFonts w:ascii="Sakkal Majalla" w:hAnsi="Sakkal Majalla" w:cs="Sakkal Majalla"/>
          <w:b/>
          <w:bCs/>
          <w:sz w:val="28"/>
          <w:szCs w:val="28"/>
          <w:rtl/>
        </w:rPr>
        <w:t xml:space="preserve">البعد الإداري </w:t>
      </w:r>
      <w:proofErr w:type="gramStart"/>
      <w:r w:rsidRPr="009032C0">
        <w:rPr>
          <w:rFonts w:ascii="Sakkal Majalla" w:hAnsi="Sakkal Majalla" w:cs="Sakkal Majalla"/>
          <w:b/>
          <w:bCs/>
          <w:sz w:val="28"/>
          <w:szCs w:val="28"/>
          <w:rtl/>
        </w:rPr>
        <w:t>والرقابي</w:t>
      </w:r>
      <w:r w:rsidR="007370C7">
        <w:rPr>
          <w:rFonts w:ascii="Sakkal Majalla" w:hAnsi="Sakkal Majalla" w:cs="Sakkal Majalla" w:hint="cs"/>
          <w:b/>
          <w:bCs/>
          <w:sz w:val="28"/>
          <w:szCs w:val="28"/>
          <w:rtl/>
        </w:rPr>
        <w:t xml:space="preserve">: </w:t>
      </w:r>
      <w:r w:rsidRPr="009032C0">
        <w:rPr>
          <w:rFonts w:ascii="Sakkal Majalla" w:hAnsi="Sakkal Majalla" w:cs="Sakkal Majalla"/>
          <w:sz w:val="28"/>
          <w:szCs w:val="28"/>
        </w:rPr>
        <w:t xml:space="preserve"> </w:t>
      </w:r>
      <w:r w:rsidRPr="009032C0">
        <w:rPr>
          <w:rFonts w:ascii="Sakkal Majalla" w:hAnsi="Sakkal Majalla" w:cs="Sakkal Majalla"/>
          <w:sz w:val="28"/>
          <w:szCs w:val="28"/>
          <w:rtl/>
        </w:rPr>
        <w:t>ويركز</w:t>
      </w:r>
      <w:proofErr w:type="gramEnd"/>
      <w:r w:rsidRPr="009032C0">
        <w:rPr>
          <w:rFonts w:ascii="Sakkal Majalla" w:hAnsi="Sakkal Majalla" w:cs="Sakkal Majalla"/>
          <w:sz w:val="28"/>
          <w:szCs w:val="28"/>
          <w:rtl/>
        </w:rPr>
        <w:t xml:space="preserve"> على تحديد هيكل المؤسسة وتنظيم السلطات والمسؤوليات، ووضع آليات الرقابة الداخلية للتأكد من فاعلية القرارات والأنشطة التشغيلية</w:t>
      </w:r>
      <w:r w:rsidR="007370C7">
        <w:rPr>
          <w:rFonts w:ascii="Sakkal Majalla" w:hAnsi="Sakkal Majalla" w:cs="Sakkal Majalla" w:hint="cs"/>
          <w:sz w:val="28"/>
          <w:szCs w:val="28"/>
          <w:rtl/>
        </w:rPr>
        <w:t>،</w:t>
      </w:r>
      <w:r w:rsidRPr="009032C0">
        <w:rPr>
          <w:rFonts w:ascii="Sakkal Majalla" w:hAnsi="Sakkal Majalla" w:cs="Sakkal Majalla"/>
          <w:sz w:val="28"/>
          <w:szCs w:val="28"/>
          <w:rtl/>
        </w:rPr>
        <w:t xml:space="preserve"> ويشمل هذا البعد دور مجلس الإدارة في وضع السياسات الاستراتيجية، والإشراف على التنفيذ من قبل الإدارة التنفيذية، فضلاً عن دور اللجان المتخصصة في متابعة الأداء وتحليل المخاطر</w:t>
      </w:r>
      <w:r w:rsidRPr="009032C0">
        <w:rPr>
          <w:rFonts w:ascii="Sakkal Majalla" w:hAnsi="Sakkal Majalla" w:cs="Sakkal Majalla"/>
          <w:sz w:val="28"/>
          <w:szCs w:val="28"/>
        </w:rPr>
        <w:t>.</w:t>
      </w:r>
    </w:p>
    <w:p w14:paraId="4CAC3684" w14:textId="590EBBE4" w:rsidR="009032C0" w:rsidRPr="009032C0" w:rsidRDefault="009032C0" w:rsidP="009032C0">
      <w:pPr>
        <w:numPr>
          <w:ilvl w:val="0"/>
          <w:numId w:val="2"/>
        </w:numPr>
        <w:spacing w:line="360" w:lineRule="auto"/>
        <w:jc w:val="both"/>
        <w:rPr>
          <w:rFonts w:ascii="Sakkal Majalla" w:hAnsi="Sakkal Majalla" w:cs="Sakkal Majalla"/>
          <w:sz w:val="28"/>
          <w:szCs w:val="28"/>
        </w:rPr>
      </w:pPr>
      <w:r w:rsidRPr="009032C0">
        <w:rPr>
          <w:rFonts w:ascii="Sakkal Majalla" w:hAnsi="Sakkal Majalla" w:cs="Sakkal Majalla"/>
          <w:b/>
          <w:bCs/>
          <w:sz w:val="28"/>
          <w:szCs w:val="28"/>
          <w:rtl/>
        </w:rPr>
        <w:lastRenderedPageBreak/>
        <w:t>البعد الأخلاقي والاجتماعي</w:t>
      </w:r>
      <w:r w:rsidR="007370C7">
        <w:rPr>
          <w:rFonts w:ascii="Sakkal Majalla" w:hAnsi="Sakkal Majalla" w:cs="Sakkal Majalla" w:hint="cs"/>
          <w:b/>
          <w:bCs/>
          <w:sz w:val="28"/>
          <w:szCs w:val="28"/>
          <w:rtl/>
        </w:rPr>
        <w:t>:</w:t>
      </w:r>
      <w:r w:rsidRPr="009032C0">
        <w:rPr>
          <w:rFonts w:ascii="Sakkal Majalla" w:hAnsi="Sakkal Majalla" w:cs="Sakkal Majalla"/>
          <w:sz w:val="28"/>
          <w:szCs w:val="28"/>
        </w:rPr>
        <w:t xml:space="preserve"> </w:t>
      </w:r>
      <w:r w:rsidRPr="009032C0">
        <w:rPr>
          <w:rFonts w:ascii="Sakkal Majalla" w:hAnsi="Sakkal Majalla" w:cs="Sakkal Majalla"/>
          <w:sz w:val="28"/>
          <w:szCs w:val="28"/>
          <w:rtl/>
        </w:rPr>
        <w:t>يركز على تعزيز السلوكيات الأخلاقية والمسؤولية الاجتماعية للمؤسسة تجاه المجتمع والبيئة</w:t>
      </w:r>
      <w:r w:rsidR="007370C7">
        <w:rPr>
          <w:rFonts w:ascii="Sakkal Majalla" w:hAnsi="Sakkal Majalla" w:cs="Sakkal Majalla" w:hint="cs"/>
          <w:sz w:val="28"/>
          <w:szCs w:val="28"/>
          <w:rtl/>
        </w:rPr>
        <w:t xml:space="preserve"> </w:t>
      </w:r>
      <w:r w:rsidRPr="009032C0">
        <w:rPr>
          <w:rFonts w:ascii="Sakkal Majalla" w:hAnsi="Sakkal Majalla" w:cs="Sakkal Majalla"/>
          <w:sz w:val="28"/>
          <w:szCs w:val="28"/>
          <w:rtl/>
        </w:rPr>
        <w:t>فالحوكمة الجيدة لا تقتصر على المكاسب المالية، بل تشمل احترام حقوق الموظفين، وحماية البيئة، والمساهمة في رفاهية المجتمع، ما يعزز الثقة ويطور سمعة المؤسسة</w:t>
      </w:r>
      <w:r w:rsidRPr="009032C0">
        <w:rPr>
          <w:rFonts w:ascii="Sakkal Majalla" w:hAnsi="Sakkal Majalla" w:cs="Sakkal Majalla"/>
          <w:sz w:val="28"/>
          <w:szCs w:val="28"/>
        </w:rPr>
        <w:t>.</w:t>
      </w:r>
    </w:p>
    <w:p w14:paraId="05B4335C" w14:textId="5A2B7CF5" w:rsidR="009032C0" w:rsidRPr="009032C0" w:rsidRDefault="009032C0" w:rsidP="009032C0">
      <w:pPr>
        <w:spacing w:line="360" w:lineRule="auto"/>
        <w:ind w:firstLine="284"/>
        <w:jc w:val="both"/>
        <w:rPr>
          <w:rFonts w:ascii="Sakkal Majalla" w:hAnsi="Sakkal Majalla" w:cs="Sakkal Majalla"/>
          <w:sz w:val="28"/>
          <w:szCs w:val="28"/>
        </w:rPr>
      </w:pPr>
      <w:r w:rsidRPr="009032C0">
        <w:rPr>
          <w:rFonts w:ascii="Sakkal Majalla" w:hAnsi="Sakkal Majalla" w:cs="Sakkal Majalla"/>
          <w:sz w:val="28"/>
          <w:szCs w:val="28"/>
          <w:rtl/>
        </w:rPr>
        <w:t>أحد أبرز أهداف الحوكمة المؤسسية هو تعزيز الشفافية والمساءلة، إذ توفر للمساهمين وأصحاب المصلحة معلومات دقيقة وموثوقة حول الأداء المالي والإداري للمؤسسة</w:t>
      </w:r>
      <w:r w:rsidR="007370C7">
        <w:rPr>
          <w:rFonts w:ascii="Sakkal Majalla" w:hAnsi="Sakkal Majalla" w:cs="Sakkal Majalla" w:hint="cs"/>
          <w:sz w:val="28"/>
          <w:szCs w:val="28"/>
          <w:rtl/>
        </w:rPr>
        <w:t>،</w:t>
      </w:r>
      <w:r w:rsidRPr="009032C0">
        <w:rPr>
          <w:rFonts w:ascii="Sakkal Majalla" w:hAnsi="Sakkal Majalla" w:cs="Sakkal Majalla"/>
          <w:sz w:val="28"/>
          <w:szCs w:val="28"/>
          <w:rtl/>
        </w:rPr>
        <w:t xml:space="preserve"> كما تهدف إلى حماية حقوق جميع الأطراف المعنية وضمان تحقيق التوازن بين السلطة والمسؤولية</w:t>
      </w:r>
      <w:r w:rsidR="007370C7">
        <w:rPr>
          <w:rFonts w:ascii="Sakkal Majalla" w:hAnsi="Sakkal Majalla" w:cs="Sakkal Majalla" w:hint="cs"/>
          <w:sz w:val="28"/>
          <w:szCs w:val="28"/>
          <w:rtl/>
        </w:rPr>
        <w:t>،</w:t>
      </w:r>
      <w:r w:rsidRPr="009032C0">
        <w:rPr>
          <w:rFonts w:ascii="Sakkal Majalla" w:hAnsi="Sakkal Majalla" w:cs="Sakkal Majalla"/>
          <w:sz w:val="28"/>
          <w:szCs w:val="28"/>
          <w:rtl/>
        </w:rPr>
        <w:t xml:space="preserve"> بالإضافة إلى ذلك تساهم الحوكمة في إدارة المخاطر بشكل فعال، حيث تمكن المؤسسات من التعرف على المخاطر المحتملة ووضع استراتيجيات للتعامل معها بما يقلل من آثارها السلبية على الأداء المؤسسي</w:t>
      </w:r>
      <w:r w:rsidRPr="009032C0">
        <w:rPr>
          <w:rFonts w:ascii="Sakkal Majalla" w:hAnsi="Sakkal Majalla" w:cs="Sakkal Majalla"/>
          <w:sz w:val="28"/>
          <w:szCs w:val="28"/>
        </w:rPr>
        <w:t>.</w:t>
      </w:r>
    </w:p>
    <w:p w14:paraId="6D22F5E2" w14:textId="48D9E225" w:rsidR="009032C0" w:rsidRPr="009032C0" w:rsidRDefault="009032C0" w:rsidP="009032C0">
      <w:pPr>
        <w:spacing w:line="360" w:lineRule="auto"/>
        <w:ind w:firstLine="284"/>
        <w:jc w:val="both"/>
        <w:rPr>
          <w:rFonts w:ascii="Sakkal Majalla" w:hAnsi="Sakkal Majalla" w:cs="Sakkal Majalla"/>
          <w:sz w:val="28"/>
          <w:szCs w:val="28"/>
        </w:rPr>
      </w:pPr>
      <w:r w:rsidRPr="009032C0">
        <w:rPr>
          <w:rFonts w:ascii="Sakkal Majalla" w:hAnsi="Sakkal Majalla" w:cs="Sakkal Majalla"/>
          <w:sz w:val="28"/>
          <w:szCs w:val="28"/>
          <w:rtl/>
        </w:rPr>
        <w:t>على الصعيد التطبيقي يُظهر نموذج الحوكمة المؤسسية في الشركات الكبرى مثل شركة أرامكو السعودية وشركة تويوتا اليابانية أهمية وضع هياكل واضحة للمساءلة، وتشكيل لجان مستقلة لمراجعة الأداء المالي والتشغيلي، واعتماد نظم إفصاح دقيقة وشفافة</w:t>
      </w:r>
      <w:r w:rsidR="007370C7">
        <w:rPr>
          <w:rFonts w:ascii="Sakkal Majalla" w:hAnsi="Sakkal Majalla" w:cs="Sakkal Majalla" w:hint="cs"/>
          <w:sz w:val="28"/>
          <w:szCs w:val="28"/>
          <w:rtl/>
        </w:rPr>
        <w:t>،</w:t>
      </w:r>
      <w:r w:rsidRPr="009032C0">
        <w:rPr>
          <w:rFonts w:ascii="Sakkal Majalla" w:hAnsi="Sakkal Majalla" w:cs="Sakkal Majalla"/>
          <w:sz w:val="28"/>
          <w:szCs w:val="28"/>
          <w:rtl/>
        </w:rPr>
        <w:t xml:space="preserve"> كما أدت الحوكمة الجيدة في المؤسسات المالية الكبرى، مثل بنك قطر الوطني وبنك</w:t>
      </w:r>
      <w:r w:rsidRPr="009032C0">
        <w:rPr>
          <w:rFonts w:ascii="Sakkal Majalla" w:hAnsi="Sakkal Majalla" w:cs="Sakkal Majalla"/>
          <w:sz w:val="28"/>
          <w:szCs w:val="28"/>
        </w:rPr>
        <w:t xml:space="preserve"> HSBC</w:t>
      </w:r>
      <w:r w:rsidRPr="009032C0">
        <w:rPr>
          <w:rFonts w:ascii="Sakkal Majalla" w:hAnsi="Sakkal Majalla" w:cs="Sakkal Majalla"/>
          <w:sz w:val="28"/>
          <w:szCs w:val="28"/>
          <w:rtl/>
        </w:rPr>
        <w:t>، إلى زيادة ثقة المستثمرين وتحقيق استدامة النمو الاقتصادي على المدى الطويل</w:t>
      </w:r>
      <w:r w:rsidRPr="009032C0">
        <w:rPr>
          <w:rFonts w:ascii="Sakkal Majalla" w:hAnsi="Sakkal Majalla" w:cs="Sakkal Majalla"/>
          <w:sz w:val="28"/>
          <w:szCs w:val="28"/>
        </w:rPr>
        <w:t>.</w:t>
      </w:r>
    </w:p>
    <w:p w14:paraId="713FD868" w14:textId="60158C3F" w:rsidR="009032C0" w:rsidRPr="009032C0" w:rsidRDefault="009032C0" w:rsidP="009032C0">
      <w:pPr>
        <w:spacing w:line="360" w:lineRule="auto"/>
        <w:ind w:firstLine="284"/>
        <w:jc w:val="both"/>
        <w:rPr>
          <w:rFonts w:ascii="Sakkal Majalla" w:hAnsi="Sakkal Majalla" w:cs="Sakkal Majalla"/>
          <w:sz w:val="28"/>
          <w:szCs w:val="28"/>
        </w:rPr>
      </w:pPr>
      <w:r w:rsidRPr="009032C0">
        <w:rPr>
          <w:rFonts w:ascii="Sakkal Majalla" w:hAnsi="Sakkal Majalla" w:cs="Sakkal Majalla"/>
          <w:sz w:val="28"/>
          <w:szCs w:val="28"/>
          <w:rtl/>
        </w:rPr>
        <w:t>باختصار تمثل الحوكمة المؤسسية إطارًا متكاملًا يضمن فعالية إدارة المؤسسات، وتحقيق التوازن بين مصالح الأطراف المعنية، وتعزيز الاستدامة المؤسسية، وبناء الثقة لدى المستثمرين والمجتمع، والحد من المخاطر المرتبطة بسوء الإدارة أو الفساد</w:t>
      </w:r>
      <w:r w:rsidRPr="009032C0">
        <w:rPr>
          <w:rFonts w:ascii="Sakkal Majalla" w:hAnsi="Sakkal Majalla" w:cs="Sakkal Majalla"/>
          <w:sz w:val="28"/>
          <w:szCs w:val="28"/>
        </w:rPr>
        <w:t xml:space="preserve">. </w:t>
      </w:r>
      <w:r w:rsidRPr="009032C0">
        <w:rPr>
          <w:rFonts w:ascii="Sakkal Majalla" w:hAnsi="Sakkal Majalla" w:cs="Sakkal Majalla"/>
          <w:sz w:val="28"/>
          <w:szCs w:val="28"/>
          <w:rtl/>
        </w:rPr>
        <w:t>ومن خلال تبني سياسات وآليات واضحة للحوكمة، يمكن للمؤسسات أن تحقق استقرارها المالي والإداري، وتظل قادرة على المنافسة والنمو في بيئات العمل المعقدة والمتغيرة</w:t>
      </w:r>
      <w:r w:rsidRPr="009032C0">
        <w:rPr>
          <w:rFonts w:ascii="Sakkal Majalla" w:hAnsi="Sakkal Majalla" w:cs="Sakkal Majalla"/>
          <w:sz w:val="28"/>
          <w:szCs w:val="28"/>
        </w:rPr>
        <w:t>.</w:t>
      </w:r>
    </w:p>
    <w:p w14:paraId="49F54A51" w14:textId="5075032D" w:rsidR="00E262C8" w:rsidRPr="00E262C8" w:rsidRDefault="00905C2C" w:rsidP="00E262C8">
      <w:pPr>
        <w:pStyle w:val="3"/>
        <w:rPr>
          <w:rFonts w:ascii="Sakkal Majalla" w:hAnsi="Sakkal Majalla" w:cs="Sakkal Majalla"/>
          <w:b/>
          <w:bCs/>
          <w:color w:val="auto"/>
          <w:sz w:val="32"/>
          <w:szCs w:val="32"/>
        </w:rPr>
      </w:pPr>
      <w:r w:rsidRPr="00E262C8">
        <w:rPr>
          <w:rFonts w:ascii="Sakkal Majalla" w:hAnsi="Sakkal Majalla" w:cs="Sakkal Majalla"/>
          <w:b/>
          <w:bCs/>
          <w:color w:val="auto"/>
          <w:sz w:val="32"/>
          <w:szCs w:val="32"/>
          <w:rtl/>
        </w:rPr>
        <w:t>ثانيا: أهداف الحوكمة المؤسسية</w:t>
      </w:r>
    </w:p>
    <w:p w14:paraId="09ACB176" w14:textId="4F0FE29A" w:rsidR="00E262C8" w:rsidRPr="00E262C8" w:rsidRDefault="00E262C8" w:rsidP="00E262C8">
      <w:pPr>
        <w:spacing w:line="360" w:lineRule="auto"/>
        <w:ind w:firstLine="284"/>
        <w:jc w:val="both"/>
        <w:rPr>
          <w:rFonts w:ascii="Sakkal Majalla" w:hAnsi="Sakkal Majalla" w:cs="Sakkal Majalla"/>
          <w:sz w:val="28"/>
          <w:szCs w:val="28"/>
        </w:rPr>
      </w:pPr>
      <w:r w:rsidRPr="00E262C8">
        <w:rPr>
          <w:rFonts w:ascii="Sakkal Majalla" w:hAnsi="Sakkal Majalla" w:cs="Sakkal Majalla"/>
          <w:sz w:val="28"/>
          <w:szCs w:val="28"/>
          <w:rtl/>
        </w:rPr>
        <w:t>تسعى الحوكمة المؤسسية إلى تحقيق مجموعة من الأهداف الاستراتيجية والوظيفية التي تعزز فاعلية المؤسسات واستدامتها، وتكفل تحقيق التوازن بين مصالح جميع الأطراف المعنية</w:t>
      </w:r>
      <w:r>
        <w:rPr>
          <w:rFonts w:ascii="Sakkal Majalla" w:hAnsi="Sakkal Majalla" w:cs="Sakkal Majalla" w:hint="cs"/>
          <w:sz w:val="28"/>
          <w:szCs w:val="28"/>
          <w:rtl/>
        </w:rPr>
        <w:t>،</w:t>
      </w:r>
      <w:r w:rsidRPr="00E262C8">
        <w:rPr>
          <w:rFonts w:ascii="Sakkal Majalla" w:hAnsi="Sakkal Majalla" w:cs="Sakkal Majalla"/>
          <w:sz w:val="28"/>
          <w:szCs w:val="28"/>
          <w:rtl/>
        </w:rPr>
        <w:t xml:space="preserve"> ويمكن تلخيص أبرز هذه الأهداف فيما يلي</w:t>
      </w:r>
      <w:r w:rsidRPr="00E262C8">
        <w:rPr>
          <w:rFonts w:ascii="Sakkal Majalla" w:hAnsi="Sakkal Majalla" w:cs="Sakkal Majalla"/>
          <w:sz w:val="28"/>
          <w:szCs w:val="28"/>
        </w:rPr>
        <w:t>:</w:t>
      </w:r>
      <w:r w:rsidR="00667D8D">
        <w:rPr>
          <w:rFonts w:ascii="Sakkal Majalla" w:hAnsi="Sakkal Majalla" w:cs="Sakkal Majalla" w:hint="cs"/>
          <w:sz w:val="28"/>
          <w:szCs w:val="28"/>
          <w:rtl/>
        </w:rPr>
        <w:t>(بلهتهات،2020)</w:t>
      </w:r>
    </w:p>
    <w:p w14:paraId="4120C06D" w14:textId="2CD82B49" w:rsidR="00E262C8" w:rsidRPr="00E262C8" w:rsidRDefault="00E262C8" w:rsidP="00E262C8">
      <w:pPr>
        <w:numPr>
          <w:ilvl w:val="0"/>
          <w:numId w:val="3"/>
        </w:numPr>
        <w:spacing w:line="360" w:lineRule="auto"/>
        <w:jc w:val="both"/>
        <w:rPr>
          <w:rFonts w:ascii="Sakkal Majalla" w:hAnsi="Sakkal Majalla" w:cs="Sakkal Majalla"/>
          <w:sz w:val="28"/>
          <w:szCs w:val="28"/>
        </w:rPr>
      </w:pPr>
      <w:r w:rsidRPr="00E262C8">
        <w:rPr>
          <w:rFonts w:ascii="Sakkal Majalla" w:hAnsi="Sakkal Majalla" w:cs="Sakkal Majalla"/>
          <w:b/>
          <w:bCs/>
          <w:sz w:val="28"/>
          <w:szCs w:val="28"/>
          <w:rtl/>
        </w:rPr>
        <w:t>تعزيز الشفافية والإفصاح</w:t>
      </w:r>
      <w:r>
        <w:rPr>
          <w:rFonts w:ascii="Sakkal Majalla" w:hAnsi="Sakkal Majalla" w:cs="Sakkal Majalla" w:hint="cs"/>
          <w:sz w:val="28"/>
          <w:szCs w:val="28"/>
          <w:rtl/>
        </w:rPr>
        <w:t xml:space="preserve">: </w:t>
      </w:r>
      <w:r w:rsidRPr="00E262C8">
        <w:rPr>
          <w:rFonts w:ascii="Sakkal Majalla" w:hAnsi="Sakkal Majalla" w:cs="Sakkal Majalla"/>
          <w:sz w:val="28"/>
          <w:szCs w:val="28"/>
          <w:rtl/>
        </w:rPr>
        <w:t>تعتبر الشفافية ركيزة أساسية للحوكمة الفعالة، إذ تتيح للمساهمين وأصحاب المصلحة الوصول إلى معلومات دقيقة وموثوقة حول أداء المؤسسة وأنشطتها المالية والإدارية</w:t>
      </w:r>
      <w:r>
        <w:rPr>
          <w:rFonts w:ascii="Sakkal Majalla" w:hAnsi="Sakkal Majalla" w:cs="Sakkal Majalla" w:hint="cs"/>
          <w:sz w:val="28"/>
          <w:szCs w:val="28"/>
          <w:rtl/>
        </w:rPr>
        <w:t>،</w:t>
      </w:r>
      <w:r w:rsidRPr="00E262C8">
        <w:rPr>
          <w:rFonts w:ascii="Sakkal Majalla" w:hAnsi="Sakkal Majalla" w:cs="Sakkal Majalla"/>
          <w:sz w:val="28"/>
          <w:szCs w:val="28"/>
          <w:rtl/>
        </w:rPr>
        <w:t xml:space="preserve"> ويشمل ذلك </w:t>
      </w:r>
      <w:r w:rsidRPr="00E262C8">
        <w:rPr>
          <w:rFonts w:ascii="Sakkal Majalla" w:hAnsi="Sakkal Majalla" w:cs="Sakkal Majalla"/>
          <w:sz w:val="28"/>
          <w:szCs w:val="28"/>
          <w:rtl/>
        </w:rPr>
        <w:lastRenderedPageBreak/>
        <w:t>الإفصاح عن القرارات الاستراتيجية، والسياسات المالية، والمكافآت، وأداء الإدارة التنفيذية. تعزيز الشفافية لا يحد من التلاعب المالي فحسب، بل يخلق أيضًا بيئة من الثقة بين المؤسسة والمستثمرين والعملاء، ويزيد من قدرة المؤسسة على جذب التمويل والاستثمارات طويلة الأجل</w:t>
      </w:r>
      <w:r w:rsidRPr="00E262C8">
        <w:rPr>
          <w:rFonts w:ascii="Sakkal Majalla" w:hAnsi="Sakkal Majalla" w:cs="Sakkal Majalla"/>
          <w:sz w:val="28"/>
          <w:szCs w:val="28"/>
        </w:rPr>
        <w:t>.</w:t>
      </w:r>
    </w:p>
    <w:p w14:paraId="2082F728" w14:textId="2C97E504" w:rsidR="00E262C8" w:rsidRPr="00E262C8" w:rsidRDefault="00E262C8" w:rsidP="00E262C8">
      <w:pPr>
        <w:numPr>
          <w:ilvl w:val="0"/>
          <w:numId w:val="3"/>
        </w:numPr>
        <w:spacing w:line="360" w:lineRule="auto"/>
        <w:jc w:val="both"/>
        <w:rPr>
          <w:rFonts w:ascii="Sakkal Majalla" w:hAnsi="Sakkal Majalla" w:cs="Sakkal Majalla"/>
          <w:sz w:val="28"/>
          <w:szCs w:val="28"/>
        </w:rPr>
      </w:pPr>
      <w:r w:rsidRPr="00E262C8">
        <w:rPr>
          <w:rFonts w:ascii="Sakkal Majalla" w:hAnsi="Sakkal Majalla" w:cs="Sakkal Majalla"/>
          <w:b/>
          <w:bCs/>
          <w:sz w:val="28"/>
          <w:szCs w:val="28"/>
          <w:rtl/>
        </w:rPr>
        <w:t>ضمان المساءلة</w:t>
      </w:r>
      <w:r w:rsidR="00DC068A">
        <w:rPr>
          <w:rFonts w:ascii="Sakkal Majalla" w:hAnsi="Sakkal Majalla" w:cs="Sakkal Majalla" w:hint="cs"/>
          <w:sz w:val="28"/>
          <w:szCs w:val="28"/>
          <w:rtl/>
        </w:rPr>
        <w:t xml:space="preserve">: </w:t>
      </w:r>
      <w:r w:rsidRPr="00E262C8">
        <w:rPr>
          <w:rFonts w:ascii="Sakkal Majalla" w:hAnsi="Sakkal Majalla" w:cs="Sakkal Majalla"/>
          <w:sz w:val="28"/>
          <w:szCs w:val="28"/>
          <w:rtl/>
        </w:rPr>
        <w:t>المساءلة تضمن تحميل جميع الأطراف المسؤولة عن اتخاذ القرار النتائج المترتبة على أعمالهم، بما في ذلك مجلس الإدارة والإدارة التنفيذية واللجان الرقابية إذ تتيح آليات المساءلة تصحيح الانحرافات في الأداء وتحسين عملية اتخاذ القرار، كما توفر أساسًا قانونيًا وأخلاقيًا لمحاسبة المسؤولين في حال الإخفاق في الوفاء بالواجبات</w:t>
      </w:r>
      <w:r w:rsidR="00DC068A">
        <w:rPr>
          <w:rFonts w:ascii="Sakkal Majalla" w:hAnsi="Sakkal Majalla" w:cs="Sakkal Majalla" w:hint="cs"/>
          <w:sz w:val="28"/>
          <w:szCs w:val="28"/>
          <w:rtl/>
        </w:rPr>
        <w:t>،</w:t>
      </w:r>
      <w:r w:rsidRPr="00E262C8">
        <w:rPr>
          <w:rFonts w:ascii="Sakkal Majalla" w:hAnsi="Sakkal Majalla" w:cs="Sakkal Majalla"/>
          <w:sz w:val="28"/>
          <w:szCs w:val="28"/>
          <w:rtl/>
        </w:rPr>
        <w:t xml:space="preserve"> وتظهر أهمية المساءلة بوضوح في المؤسسات التي تتبنى نظم رقابية صارمة، حيث تساعد على الحد من الفساد وسوء الإدارة وتعزز الالتزام بالخطط الاستراتيجية</w:t>
      </w:r>
      <w:r w:rsidRPr="00E262C8">
        <w:rPr>
          <w:rFonts w:ascii="Sakkal Majalla" w:hAnsi="Sakkal Majalla" w:cs="Sakkal Majalla"/>
          <w:sz w:val="28"/>
          <w:szCs w:val="28"/>
        </w:rPr>
        <w:t>.</w:t>
      </w:r>
    </w:p>
    <w:p w14:paraId="5B50800A" w14:textId="78D56973" w:rsidR="00E262C8" w:rsidRPr="00E262C8" w:rsidRDefault="00E262C8" w:rsidP="00E262C8">
      <w:pPr>
        <w:numPr>
          <w:ilvl w:val="0"/>
          <w:numId w:val="3"/>
        </w:numPr>
        <w:spacing w:line="360" w:lineRule="auto"/>
        <w:jc w:val="both"/>
        <w:rPr>
          <w:rFonts w:ascii="Sakkal Majalla" w:hAnsi="Sakkal Majalla" w:cs="Sakkal Majalla"/>
          <w:sz w:val="28"/>
          <w:szCs w:val="28"/>
        </w:rPr>
      </w:pPr>
      <w:r w:rsidRPr="00E262C8">
        <w:rPr>
          <w:rFonts w:ascii="Sakkal Majalla" w:hAnsi="Sakkal Majalla" w:cs="Sakkal Majalla"/>
          <w:b/>
          <w:bCs/>
          <w:sz w:val="28"/>
          <w:szCs w:val="28"/>
          <w:rtl/>
        </w:rPr>
        <w:t>تحقيق التوازن بين مصالح الأطراف المعنية</w:t>
      </w:r>
      <w:r w:rsidR="00DC068A">
        <w:rPr>
          <w:rFonts w:ascii="Sakkal Majalla" w:hAnsi="Sakkal Majalla" w:cs="Sakkal Majalla" w:hint="cs"/>
          <w:sz w:val="28"/>
          <w:szCs w:val="28"/>
          <w:rtl/>
        </w:rPr>
        <w:t xml:space="preserve">: </w:t>
      </w:r>
      <w:r w:rsidRPr="00E262C8">
        <w:rPr>
          <w:rFonts w:ascii="Sakkal Majalla" w:hAnsi="Sakkal Majalla" w:cs="Sakkal Majalla"/>
          <w:sz w:val="28"/>
          <w:szCs w:val="28"/>
          <w:rtl/>
        </w:rPr>
        <w:t>تسعى الحوكمة المؤسسية إلى حماية حقوق المساهمين وضمان مصالح الموظفين والعملاء، بالإضافة إلى مراعاة المسؤولية تجاه المجتمع والبيئة هذا التوازن يحد من النزاعات الداخلية ويقلل من المخاطر القانونية والاجتماعية التي قد تواجه المؤسسة</w:t>
      </w:r>
      <w:r w:rsidR="00DC068A">
        <w:rPr>
          <w:rFonts w:ascii="Sakkal Majalla" w:hAnsi="Sakkal Majalla" w:cs="Sakkal Majalla" w:hint="cs"/>
          <w:sz w:val="28"/>
          <w:szCs w:val="28"/>
          <w:rtl/>
        </w:rPr>
        <w:t>،</w:t>
      </w:r>
      <w:r w:rsidRPr="00E262C8">
        <w:rPr>
          <w:rFonts w:ascii="Sakkal Majalla" w:hAnsi="Sakkal Majalla" w:cs="Sakkal Majalla"/>
          <w:sz w:val="28"/>
          <w:szCs w:val="28"/>
          <w:rtl/>
        </w:rPr>
        <w:t xml:space="preserve"> كما يسهم في بناء علاقات مستدامة مع أصحاب المصلحة وتعزيز سمعة المؤسسة على المدى الطويل، ما يجعلها أكثر قدرة على المنافسة والاستمرارية</w:t>
      </w:r>
      <w:r w:rsidRPr="00E262C8">
        <w:rPr>
          <w:rFonts w:ascii="Sakkal Majalla" w:hAnsi="Sakkal Majalla" w:cs="Sakkal Majalla"/>
          <w:sz w:val="28"/>
          <w:szCs w:val="28"/>
        </w:rPr>
        <w:t>.</w:t>
      </w:r>
    </w:p>
    <w:p w14:paraId="3A4CD68D" w14:textId="5D51C4BE" w:rsidR="00E262C8" w:rsidRPr="00E262C8" w:rsidRDefault="00E262C8" w:rsidP="00E262C8">
      <w:pPr>
        <w:numPr>
          <w:ilvl w:val="0"/>
          <w:numId w:val="3"/>
        </w:numPr>
        <w:spacing w:line="360" w:lineRule="auto"/>
        <w:jc w:val="both"/>
        <w:rPr>
          <w:rFonts w:ascii="Sakkal Majalla" w:hAnsi="Sakkal Majalla" w:cs="Sakkal Majalla"/>
          <w:sz w:val="28"/>
          <w:szCs w:val="28"/>
        </w:rPr>
      </w:pPr>
      <w:r w:rsidRPr="00E262C8">
        <w:rPr>
          <w:rFonts w:ascii="Sakkal Majalla" w:hAnsi="Sakkal Majalla" w:cs="Sakkal Majalla"/>
          <w:b/>
          <w:bCs/>
          <w:sz w:val="28"/>
          <w:szCs w:val="28"/>
          <w:rtl/>
        </w:rPr>
        <w:t>تعزيز الاستدامة المؤسسية</w:t>
      </w:r>
      <w:r w:rsidR="00DC068A">
        <w:rPr>
          <w:rFonts w:ascii="Sakkal Majalla" w:hAnsi="Sakkal Majalla" w:cs="Sakkal Majalla" w:hint="cs"/>
          <w:sz w:val="28"/>
          <w:szCs w:val="28"/>
          <w:rtl/>
        </w:rPr>
        <w:t xml:space="preserve">: </w:t>
      </w:r>
      <w:r w:rsidRPr="00E262C8">
        <w:rPr>
          <w:rFonts w:ascii="Sakkal Majalla" w:hAnsi="Sakkal Majalla" w:cs="Sakkal Majalla"/>
          <w:sz w:val="28"/>
          <w:szCs w:val="28"/>
          <w:rtl/>
        </w:rPr>
        <w:t>تهدف الحوكمة إلى بناء مؤسسات قادرة على الاستمرار والنمو في ظل بيئات متغيرة ومعقدة، من خلال تبني استراتيجيات فعالة لإدارة الموارد، ودعم الابتكار، وتطوير القدرات البشرية، وتطبيق نظم إدارة المخاطر</w:t>
      </w:r>
      <w:r w:rsidR="000C5A01">
        <w:rPr>
          <w:rFonts w:ascii="Sakkal Majalla" w:hAnsi="Sakkal Majalla" w:cs="Sakkal Majalla" w:hint="cs"/>
          <w:sz w:val="28"/>
          <w:szCs w:val="28"/>
          <w:rtl/>
        </w:rPr>
        <w:t>،</w:t>
      </w:r>
      <w:r w:rsidRPr="00E262C8">
        <w:rPr>
          <w:rFonts w:ascii="Sakkal Majalla" w:hAnsi="Sakkal Majalla" w:cs="Sakkal Majalla"/>
          <w:sz w:val="28"/>
          <w:szCs w:val="28"/>
          <w:rtl/>
        </w:rPr>
        <w:t xml:space="preserve"> الاستدامة المؤسسية تعني أن تكون المؤسسة جاهزة لمواجهة التحديات المستقبلية وتحقيق أهدافها المالية والاجتماعية على المدى الطويل</w:t>
      </w:r>
      <w:r w:rsidRPr="00E262C8">
        <w:rPr>
          <w:rFonts w:ascii="Sakkal Majalla" w:hAnsi="Sakkal Majalla" w:cs="Sakkal Majalla"/>
          <w:sz w:val="28"/>
          <w:szCs w:val="28"/>
        </w:rPr>
        <w:t>.</w:t>
      </w:r>
    </w:p>
    <w:p w14:paraId="30CFADAD" w14:textId="414A4AFD" w:rsidR="00E262C8" w:rsidRPr="00E262C8" w:rsidRDefault="00E262C8" w:rsidP="00E262C8">
      <w:pPr>
        <w:numPr>
          <w:ilvl w:val="0"/>
          <w:numId w:val="3"/>
        </w:numPr>
        <w:spacing w:line="360" w:lineRule="auto"/>
        <w:jc w:val="both"/>
        <w:rPr>
          <w:rFonts w:ascii="Sakkal Majalla" w:hAnsi="Sakkal Majalla" w:cs="Sakkal Majalla"/>
          <w:sz w:val="28"/>
          <w:szCs w:val="28"/>
        </w:rPr>
      </w:pPr>
      <w:r w:rsidRPr="00E262C8">
        <w:rPr>
          <w:rFonts w:ascii="Sakkal Majalla" w:hAnsi="Sakkal Majalla" w:cs="Sakkal Majalla"/>
          <w:b/>
          <w:bCs/>
          <w:sz w:val="28"/>
          <w:szCs w:val="28"/>
          <w:rtl/>
        </w:rPr>
        <w:t>إدارة المخاطر بفعالية</w:t>
      </w:r>
      <w:r w:rsidR="000C5A01">
        <w:rPr>
          <w:rFonts w:ascii="Sakkal Majalla" w:hAnsi="Sakkal Majalla" w:cs="Sakkal Majalla" w:hint="cs"/>
          <w:sz w:val="28"/>
          <w:szCs w:val="28"/>
          <w:rtl/>
        </w:rPr>
        <w:t xml:space="preserve">: </w:t>
      </w:r>
      <w:r w:rsidRPr="00E262C8">
        <w:rPr>
          <w:rFonts w:ascii="Sakkal Majalla" w:hAnsi="Sakkal Majalla" w:cs="Sakkal Majalla"/>
          <w:sz w:val="28"/>
          <w:szCs w:val="28"/>
          <w:rtl/>
        </w:rPr>
        <w:t>تساعد الحوكمة على التعرف على المخاطر المحتملة، سواء كانت مالية، تشغيلية، استراتيجية، أو تتعلق بالامتثال القانوني، ووضع سياسات وإجراءات للتعامل معها وتقليل تأثيرها ومن خلال اعتماد آليات فعالة لإدارة المخاطر، تستطيع المؤسسة حماية أصولها، وضمان استمرارية الأعمال، والحفاظ على سمعتها أمام المستثمرين والعملاء</w:t>
      </w:r>
      <w:r w:rsidRPr="00E262C8">
        <w:rPr>
          <w:rFonts w:ascii="Sakkal Majalla" w:hAnsi="Sakkal Majalla" w:cs="Sakkal Majalla"/>
          <w:sz w:val="28"/>
          <w:szCs w:val="28"/>
        </w:rPr>
        <w:t>.</w:t>
      </w:r>
    </w:p>
    <w:p w14:paraId="2A468025" w14:textId="11BBBC69" w:rsidR="00E262C8" w:rsidRPr="00E262C8" w:rsidRDefault="00E262C8" w:rsidP="00E262C8">
      <w:pPr>
        <w:numPr>
          <w:ilvl w:val="0"/>
          <w:numId w:val="3"/>
        </w:numPr>
        <w:spacing w:line="360" w:lineRule="auto"/>
        <w:jc w:val="both"/>
        <w:rPr>
          <w:rFonts w:ascii="Sakkal Majalla" w:hAnsi="Sakkal Majalla" w:cs="Sakkal Majalla"/>
          <w:sz w:val="28"/>
          <w:szCs w:val="28"/>
        </w:rPr>
      </w:pPr>
      <w:r w:rsidRPr="00E262C8">
        <w:rPr>
          <w:rFonts w:ascii="Sakkal Majalla" w:hAnsi="Sakkal Majalla" w:cs="Sakkal Majalla"/>
          <w:b/>
          <w:bCs/>
          <w:sz w:val="28"/>
          <w:szCs w:val="28"/>
          <w:rtl/>
        </w:rPr>
        <w:lastRenderedPageBreak/>
        <w:t>تعزيز الثقة والسمعة المؤسسية</w:t>
      </w:r>
      <w:r w:rsidR="000C5A01">
        <w:rPr>
          <w:rFonts w:ascii="Sakkal Majalla" w:hAnsi="Sakkal Majalla" w:cs="Sakkal Majalla" w:hint="cs"/>
          <w:sz w:val="28"/>
          <w:szCs w:val="28"/>
          <w:rtl/>
        </w:rPr>
        <w:t xml:space="preserve">: </w:t>
      </w:r>
      <w:r w:rsidRPr="00E262C8">
        <w:rPr>
          <w:rFonts w:ascii="Sakkal Majalla" w:hAnsi="Sakkal Majalla" w:cs="Sakkal Majalla"/>
          <w:sz w:val="28"/>
          <w:szCs w:val="28"/>
          <w:rtl/>
        </w:rPr>
        <w:t>يؤثر تطبيق مبادئ الحوكمة الجيدة بشكل مباشر على صورة المؤسسة في السوق، حيث يعكس الالتزام بالشفافية والمسؤولية الاجتماعية والمساءلة مدى مصداقيتها الثقة التي تنشأ بين المؤسسة والمستثمرين والعملاء تؤدي إلى جذب الاستثمارات، وتوسيع العلاقات التجارية، وتحقيق ميزة تنافسية مستدامة، وهو ما ينعكس على نمو المؤسسة واستقرارها المالي</w:t>
      </w:r>
      <w:r w:rsidRPr="00E262C8">
        <w:rPr>
          <w:rFonts w:ascii="Sakkal Majalla" w:hAnsi="Sakkal Majalla" w:cs="Sakkal Majalla"/>
          <w:sz w:val="28"/>
          <w:szCs w:val="28"/>
        </w:rPr>
        <w:t>.</w:t>
      </w:r>
    </w:p>
    <w:p w14:paraId="65B0BA17" w14:textId="0CECF6B5" w:rsidR="00E262C8" w:rsidRPr="00E262C8" w:rsidRDefault="00E262C8" w:rsidP="001062FC">
      <w:pPr>
        <w:numPr>
          <w:ilvl w:val="0"/>
          <w:numId w:val="3"/>
        </w:numPr>
        <w:spacing w:line="360" w:lineRule="auto"/>
        <w:jc w:val="both"/>
        <w:rPr>
          <w:rFonts w:ascii="Sakkal Majalla" w:hAnsi="Sakkal Majalla" w:cs="Sakkal Majalla"/>
          <w:sz w:val="28"/>
          <w:szCs w:val="28"/>
        </w:rPr>
      </w:pPr>
      <w:r w:rsidRPr="00E262C8">
        <w:rPr>
          <w:rFonts w:ascii="Sakkal Majalla" w:hAnsi="Sakkal Majalla" w:cs="Sakkal Majalla"/>
          <w:b/>
          <w:bCs/>
          <w:sz w:val="28"/>
          <w:szCs w:val="28"/>
          <w:rtl/>
        </w:rPr>
        <w:t>تحسين الأداء المؤسسي</w:t>
      </w:r>
      <w:r w:rsidR="000C5A01">
        <w:rPr>
          <w:rFonts w:ascii="Sakkal Majalla" w:hAnsi="Sakkal Majalla" w:cs="Sakkal Majalla" w:hint="cs"/>
          <w:sz w:val="28"/>
          <w:szCs w:val="28"/>
          <w:rtl/>
        </w:rPr>
        <w:t xml:space="preserve">: </w:t>
      </w:r>
      <w:r w:rsidRPr="00E262C8">
        <w:rPr>
          <w:rFonts w:ascii="Sakkal Majalla" w:hAnsi="Sakkal Majalla" w:cs="Sakkal Majalla"/>
          <w:sz w:val="28"/>
          <w:szCs w:val="28"/>
          <w:rtl/>
        </w:rPr>
        <w:t>تسهم الحوكمة في رفع كفاءة الأداء الداخلي للمؤسسة من خلال وضع هياكل إدارية واضحة، واعتماد لجان رقابية متخصصة، وتنظيم آليات اتخاذ القرار</w:t>
      </w:r>
      <w:r w:rsidRPr="00E262C8">
        <w:rPr>
          <w:rFonts w:ascii="Sakkal Majalla" w:hAnsi="Sakkal Majalla" w:cs="Sakkal Majalla"/>
          <w:sz w:val="28"/>
          <w:szCs w:val="28"/>
          <w:rtl/>
        </w:rPr>
        <w:t>.</w:t>
      </w:r>
      <w:ins w:id="0" w:author="رحيم هيثم">
        <w:r w:rsidR="00274889">
          <w:rPr>
            <w:rFonts w:ascii="Sakkal Majalla" w:hAnsi="Sakkal Majalla" w:cs="Sakkal Majalla" w:hint="cs"/>
            <w:sz w:val="28"/>
            <w:szCs w:val="28"/>
            <w:rtl/>
          </w:rPr>
          <w:t>،</w:t>
        </w:r>
      </w:ins>
      <w:r w:rsidRPr="00E262C8">
        <w:rPr>
          <w:rFonts w:ascii="Sakkal Majalla" w:hAnsi="Sakkal Majalla" w:cs="Sakkal Majalla"/>
          <w:sz w:val="28"/>
          <w:szCs w:val="28"/>
          <w:rtl/>
        </w:rPr>
        <w:t xml:space="preserve"> كما تدعم توحيد السياسات والإجراءات، وتعزز القدرة على قياس الأداء وتحليله بموضوعية، ما يؤدي إلى تحقيق الأهداف الاستراتيجية بكفاءة أكبر وتحقيق نتائج ملموسة للمؤسسة والمجتمع على حد سواء</w:t>
      </w:r>
      <w:r w:rsidRPr="00E262C8">
        <w:rPr>
          <w:rFonts w:ascii="Sakkal Majalla" w:hAnsi="Sakkal Majalla" w:cs="Sakkal Majalla"/>
          <w:sz w:val="28"/>
          <w:szCs w:val="28"/>
        </w:rPr>
        <w:t>.</w:t>
      </w:r>
    </w:p>
    <w:p w14:paraId="44DB9510" w14:textId="46644CD2" w:rsidR="00BD085A" w:rsidRPr="00BD085A" w:rsidRDefault="00E262C8" w:rsidP="00BD085A">
      <w:pPr>
        <w:spacing w:line="360" w:lineRule="auto"/>
        <w:ind w:firstLine="284"/>
        <w:jc w:val="both"/>
        <w:rPr>
          <w:rFonts w:ascii="Sakkal Majalla" w:hAnsi="Sakkal Majalla" w:cs="Sakkal Majalla"/>
          <w:sz w:val="28"/>
          <w:szCs w:val="28"/>
        </w:rPr>
      </w:pPr>
      <w:r w:rsidRPr="00E262C8">
        <w:rPr>
          <w:rFonts w:ascii="Sakkal Majalla" w:hAnsi="Sakkal Majalla" w:cs="Sakkal Majalla"/>
          <w:sz w:val="28"/>
          <w:szCs w:val="28"/>
          <w:rtl/>
        </w:rPr>
        <w:t>باختصار تهدف الحوكمة المؤسسية إلى توفير إطار شامل ومنظم يسهم في الانضباط المالي والإداري، ويعزز العدالة والشفافية، ويقوي القدرة على مواجهة التحديات والمخاطر، ويحقق الاستدامة المؤسسية والنمو المستدام</w:t>
      </w:r>
      <w:r w:rsidRPr="00E262C8">
        <w:rPr>
          <w:rFonts w:ascii="Sakkal Majalla" w:hAnsi="Sakkal Majalla" w:cs="Sakkal Majalla"/>
          <w:sz w:val="28"/>
          <w:szCs w:val="28"/>
        </w:rPr>
        <w:t xml:space="preserve"> </w:t>
      </w:r>
      <w:r w:rsidRPr="00E262C8">
        <w:rPr>
          <w:rFonts w:ascii="Sakkal Majalla" w:hAnsi="Sakkal Majalla" w:cs="Sakkal Majalla"/>
          <w:sz w:val="28"/>
          <w:szCs w:val="28"/>
          <w:rtl/>
        </w:rPr>
        <w:t xml:space="preserve">ومن هذا المنطلق، يمثل فهم أهداف الحوكمة المؤسسية حجر الزاوية لتطبيقها الفعّال وربطها بإدارة المخاطر واستراتيجيات التنمية المؤسسية، وهو ما يجعل المؤسسات أكثر استعدادًا للتكيف مع التغيرات البيئية والتحديات الاقتصادية </w:t>
      </w:r>
      <w:proofErr w:type="gramStart"/>
      <w:r w:rsidRPr="00E262C8">
        <w:rPr>
          <w:rFonts w:ascii="Sakkal Majalla" w:hAnsi="Sakkal Majalla" w:cs="Sakkal Majalla"/>
          <w:sz w:val="28"/>
          <w:szCs w:val="28"/>
          <w:rtl/>
        </w:rPr>
        <w:t>والاجتماعية</w:t>
      </w:r>
      <w:r w:rsidRPr="00E262C8">
        <w:rPr>
          <w:rFonts w:ascii="Sakkal Majalla" w:hAnsi="Sakkal Majalla" w:cs="Sakkal Majalla"/>
          <w:sz w:val="28"/>
          <w:szCs w:val="28"/>
        </w:rPr>
        <w:t>.</w:t>
      </w:r>
      <w:r w:rsidR="00667D8D">
        <w:rPr>
          <w:rFonts w:ascii="Sakkal Majalla" w:hAnsi="Sakkal Majalla" w:cs="Sakkal Majalla" w:hint="cs"/>
          <w:sz w:val="28"/>
          <w:szCs w:val="28"/>
          <w:rtl/>
        </w:rPr>
        <w:t>(</w:t>
      </w:r>
      <w:proofErr w:type="gramEnd"/>
      <w:r w:rsidR="00667D8D">
        <w:rPr>
          <w:rFonts w:ascii="Sakkal Majalla" w:hAnsi="Sakkal Majalla" w:cs="Sakkal Majalla" w:hint="cs"/>
          <w:sz w:val="28"/>
          <w:szCs w:val="28"/>
          <w:rtl/>
        </w:rPr>
        <w:t>عبد الحميد،2020)</w:t>
      </w:r>
    </w:p>
    <w:p w14:paraId="0CC8C8F4" w14:textId="73F07FC5" w:rsidR="00BD085A" w:rsidRPr="00BD085A" w:rsidRDefault="00BD085A" w:rsidP="00BD085A">
      <w:pPr>
        <w:spacing w:line="360" w:lineRule="auto"/>
        <w:ind w:firstLine="284"/>
        <w:jc w:val="both"/>
        <w:rPr>
          <w:rFonts w:ascii="Sakkal Majalla" w:hAnsi="Sakkal Majalla" w:cs="Sakkal Majalla"/>
          <w:sz w:val="28"/>
          <w:szCs w:val="28"/>
        </w:rPr>
      </w:pPr>
      <w:r w:rsidRPr="00BD085A">
        <w:rPr>
          <w:rFonts w:ascii="Sakkal Majalla" w:hAnsi="Sakkal Majalla" w:cs="Sakkal Majalla"/>
          <w:sz w:val="28"/>
          <w:szCs w:val="28"/>
          <w:rtl/>
        </w:rPr>
        <w:t>إن دراسة الحوكمة المؤسسية وأهدافها تمثل حجر الأساس لفهم كيفية توجيه المؤسسات نحو الأداء الفعّال والمستدام، إلا أن تحقيق هذه الأهداف لا يتحقق بمعزل عن القدرة على التعامل مع المخاطر التي قد تهدد استقرار المؤسسة ونجاحها</w:t>
      </w:r>
      <w:r>
        <w:rPr>
          <w:rFonts w:ascii="Sakkal Majalla" w:hAnsi="Sakkal Majalla" w:cs="Sakkal Majalla" w:hint="cs"/>
          <w:sz w:val="28"/>
          <w:szCs w:val="28"/>
          <w:rtl/>
        </w:rPr>
        <w:t>،</w:t>
      </w:r>
      <w:r w:rsidRPr="00BD085A">
        <w:rPr>
          <w:rFonts w:ascii="Sakkal Majalla" w:hAnsi="Sakkal Majalla" w:cs="Sakkal Majalla"/>
          <w:sz w:val="28"/>
          <w:szCs w:val="28"/>
          <w:rtl/>
        </w:rPr>
        <w:t xml:space="preserve"> فالمؤسسات الحديثة تواجه مجموعة متنوعة من المخاطر، منها التشغيلية والمالية والقانونية والاستراتيجية، والتي قد تؤثر سلبًا على قدرتها على الوفاء بالتزاماتها وتحقيق أهدافها</w:t>
      </w:r>
      <w:r w:rsidRPr="00BD085A">
        <w:rPr>
          <w:rFonts w:ascii="Sakkal Majalla" w:hAnsi="Sakkal Majalla" w:cs="Sakkal Majalla"/>
          <w:sz w:val="28"/>
          <w:szCs w:val="28"/>
        </w:rPr>
        <w:t>.</w:t>
      </w:r>
    </w:p>
    <w:p w14:paraId="0DD1F3FD" w14:textId="1EFFEA2E" w:rsidR="00BD085A" w:rsidRPr="00BD085A" w:rsidRDefault="00BD085A" w:rsidP="00BD085A">
      <w:pPr>
        <w:spacing w:line="360" w:lineRule="auto"/>
        <w:ind w:firstLine="284"/>
        <w:jc w:val="both"/>
        <w:rPr>
          <w:rFonts w:ascii="Sakkal Majalla" w:hAnsi="Sakkal Majalla" w:cs="Sakkal Majalla"/>
          <w:sz w:val="28"/>
          <w:szCs w:val="28"/>
        </w:rPr>
      </w:pPr>
      <w:r w:rsidRPr="00BD085A">
        <w:rPr>
          <w:rFonts w:ascii="Sakkal Majalla" w:hAnsi="Sakkal Majalla" w:cs="Sakkal Majalla"/>
          <w:sz w:val="28"/>
          <w:szCs w:val="28"/>
          <w:rtl/>
        </w:rPr>
        <w:t>ومن هنا يبرز الدور التكميلي لإدارة المخاطر كعنصر أساسي ضمن إطار الحوكمة، حيث تتيح للمؤسسة التعرف على المخاطر المحتملة، وتقييم أثرها، ووضع سياسات وإجراءات للتخفيف من تأثيرها</w:t>
      </w:r>
      <w:r>
        <w:rPr>
          <w:rFonts w:ascii="Sakkal Majalla" w:hAnsi="Sakkal Majalla" w:cs="Sakkal Majalla" w:hint="cs"/>
          <w:sz w:val="28"/>
          <w:szCs w:val="28"/>
          <w:rtl/>
        </w:rPr>
        <w:t>،</w:t>
      </w:r>
      <w:r w:rsidRPr="00BD085A">
        <w:rPr>
          <w:rFonts w:ascii="Sakkal Majalla" w:hAnsi="Sakkal Majalla" w:cs="Sakkal Majalla"/>
          <w:sz w:val="28"/>
          <w:szCs w:val="28"/>
          <w:rtl/>
        </w:rPr>
        <w:t xml:space="preserve"> وترتبط إدارة المخاطر ارتباطًا وثيقًا بمبادئ الحوكمة، إذ تعتمد على الشفافية والإفصاح والمساءلة في رصد المخاطر والتعامل معها، بما يضمن حماية الأصول وتحقيق استدامة الأداء المؤسسي</w:t>
      </w:r>
      <w:r w:rsidRPr="00BD085A">
        <w:rPr>
          <w:rFonts w:ascii="Sakkal Majalla" w:hAnsi="Sakkal Majalla" w:cs="Sakkal Majalla"/>
          <w:sz w:val="28"/>
          <w:szCs w:val="28"/>
        </w:rPr>
        <w:t>.</w:t>
      </w:r>
    </w:p>
    <w:p w14:paraId="68B99335" w14:textId="76478946" w:rsidR="00BD085A" w:rsidRPr="00E262C8" w:rsidRDefault="00BD085A" w:rsidP="00BD085A">
      <w:pPr>
        <w:spacing w:line="360" w:lineRule="auto"/>
        <w:ind w:firstLine="284"/>
        <w:jc w:val="both"/>
        <w:rPr>
          <w:rFonts w:ascii="Sakkal Majalla" w:hAnsi="Sakkal Majalla" w:cs="Sakkal Majalla"/>
          <w:sz w:val="28"/>
          <w:szCs w:val="28"/>
        </w:rPr>
      </w:pPr>
      <w:r w:rsidRPr="00BD085A">
        <w:rPr>
          <w:rFonts w:ascii="Sakkal Majalla" w:hAnsi="Sakkal Majalla" w:cs="Sakkal Majalla"/>
          <w:sz w:val="28"/>
          <w:szCs w:val="28"/>
          <w:rtl/>
        </w:rPr>
        <w:lastRenderedPageBreak/>
        <w:t xml:space="preserve">وبناءً على ذلك يصبح من الضروري الانتقال لدراسة </w:t>
      </w:r>
      <w:r w:rsidRPr="00BD085A">
        <w:rPr>
          <w:rFonts w:ascii="Sakkal Majalla" w:hAnsi="Sakkal Majalla" w:cs="Sakkal Majalla"/>
          <w:b/>
          <w:bCs/>
          <w:sz w:val="28"/>
          <w:szCs w:val="28"/>
          <w:rtl/>
        </w:rPr>
        <w:t>مفهوم إدارة المخاطر، وأهميتها، وأنواعها، وآليات تطبيقها داخل المؤسسات</w:t>
      </w:r>
      <w:r w:rsidRPr="00BD085A">
        <w:rPr>
          <w:rFonts w:ascii="Sakkal Majalla" w:hAnsi="Sakkal Majalla" w:cs="Sakkal Majalla"/>
          <w:sz w:val="28"/>
          <w:szCs w:val="28"/>
          <w:rtl/>
        </w:rPr>
        <w:t>، باعتبارها امتدادًا طبيعيًا لأهداف الحوكمة المؤسسية، ومفتاحًا رئيسيًا لتعزيز القدرة المؤسسية على مواجهة التحديات والتغيرات المستمرة في بيئة الأعمال</w:t>
      </w:r>
      <w:r w:rsidRPr="00BD085A">
        <w:rPr>
          <w:rFonts w:ascii="Sakkal Majalla" w:hAnsi="Sakkal Majalla" w:cs="Sakkal Majalla"/>
          <w:sz w:val="28"/>
          <w:szCs w:val="28"/>
        </w:rPr>
        <w:t>.</w:t>
      </w:r>
    </w:p>
    <w:p w14:paraId="47DFF4AC" w14:textId="5F1A8C47" w:rsidR="00E262C8" w:rsidRPr="00E262C8" w:rsidRDefault="00E262C8" w:rsidP="00E262C8">
      <w:pPr>
        <w:spacing w:line="360" w:lineRule="auto"/>
        <w:ind w:firstLine="284"/>
        <w:jc w:val="both"/>
        <w:rPr>
          <w:rFonts w:ascii="Sakkal Majalla" w:hAnsi="Sakkal Majalla" w:cs="Sakkal Majalla"/>
          <w:sz w:val="28"/>
          <w:szCs w:val="28"/>
        </w:rPr>
      </w:pPr>
      <w:r w:rsidRPr="00E262C8">
        <w:rPr>
          <w:rFonts w:ascii="Sakkal Majalla" w:hAnsi="Sakkal Majalla" w:cs="Sakkal Majalla"/>
          <w:sz w:val="28"/>
          <w:szCs w:val="28"/>
          <w:rtl/>
        </w:rPr>
        <w:t xml:space="preserve">باختصار تهدف الحوكمة المؤسسية إلى </w:t>
      </w:r>
      <w:r w:rsidRPr="00E262C8">
        <w:rPr>
          <w:rFonts w:ascii="Sakkal Majalla" w:hAnsi="Sakkal Majalla" w:cs="Sakkal Majalla"/>
          <w:b/>
          <w:bCs/>
          <w:sz w:val="28"/>
          <w:szCs w:val="28"/>
          <w:rtl/>
        </w:rPr>
        <w:t>توفير إطار شامل ومنظم يسهم في الانضباط المالي والإداري، ويعزز العدالة والشفافية، ويقوي القدرة على مواجهة التحديات والمخاطر، ويحقق الاستدامة المؤسسية والنمو المستدام</w:t>
      </w:r>
      <w:r w:rsidR="00A0432B">
        <w:rPr>
          <w:rFonts w:ascii="Sakkal Majalla" w:hAnsi="Sakkal Majalla" w:cs="Sakkal Majalla" w:hint="cs"/>
          <w:sz w:val="28"/>
          <w:szCs w:val="28"/>
          <w:rtl/>
        </w:rPr>
        <w:t>،</w:t>
      </w:r>
      <w:r w:rsidRPr="00E262C8">
        <w:rPr>
          <w:rFonts w:ascii="Sakkal Majalla" w:hAnsi="Sakkal Majalla" w:cs="Sakkal Majalla"/>
          <w:sz w:val="28"/>
          <w:szCs w:val="28"/>
        </w:rPr>
        <w:t xml:space="preserve"> </w:t>
      </w:r>
      <w:r w:rsidRPr="00E262C8">
        <w:rPr>
          <w:rFonts w:ascii="Sakkal Majalla" w:hAnsi="Sakkal Majalla" w:cs="Sakkal Majalla"/>
          <w:sz w:val="28"/>
          <w:szCs w:val="28"/>
          <w:rtl/>
        </w:rPr>
        <w:t>ومن هذا المنطلق، يمثل فهم أهداف الحوكمة المؤسسية حجر الزاوية لتطبيقها الفعّال وربطها بإدارة المخاطر واستراتيجيات التنمية المؤسسية، وهو ما يجعل المؤسسات أكثر استعدادًا للتكيف مع التغيرات البيئية والتحديات الاقتصادية والاجتماعية</w:t>
      </w:r>
      <w:r w:rsidRPr="00E262C8">
        <w:rPr>
          <w:rFonts w:ascii="Sakkal Majalla" w:hAnsi="Sakkal Majalla" w:cs="Sakkal Majalla"/>
          <w:sz w:val="28"/>
          <w:szCs w:val="28"/>
        </w:rPr>
        <w:t>.</w:t>
      </w:r>
    </w:p>
    <w:p w14:paraId="7AA9B3F3" w14:textId="1F5892CD" w:rsidR="00045D52" w:rsidRDefault="00045D52" w:rsidP="00274889">
      <w:pPr>
        <w:pStyle w:val="3"/>
        <w:rPr>
          <w:rFonts w:ascii="Sakkal Majalla" w:hAnsi="Sakkal Majalla" w:cs="Sakkal Majalla"/>
          <w:b/>
          <w:bCs/>
          <w:color w:val="auto"/>
          <w:sz w:val="32"/>
          <w:szCs w:val="32"/>
          <w:rtl/>
        </w:rPr>
      </w:pPr>
      <w:r w:rsidRPr="00274889">
        <w:rPr>
          <w:rFonts w:ascii="Sakkal Majalla" w:hAnsi="Sakkal Majalla" w:cs="Sakkal Majalla"/>
          <w:b/>
          <w:bCs/>
          <w:color w:val="auto"/>
          <w:sz w:val="32"/>
          <w:szCs w:val="32"/>
          <w:rtl/>
        </w:rPr>
        <w:t xml:space="preserve">المطلب الثاني: مفهوم إدارة المخاطر وأنواعها في المنظمات  </w:t>
      </w:r>
    </w:p>
    <w:p w14:paraId="47C5C2A7" w14:textId="77777777" w:rsidR="00146E5E" w:rsidRPr="00146E5E" w:rsidRDefault="00146E5E" w:rsidP="00146E5E">
      <w:pPr>
        <w:rPr>
          <w:rtl/>
        </w:rPr>
      </w:pPr>
    </w:p>
    <w:p w14:paraId="2AE1E597" w14:textId="3A0E9998" w:rsidR="00146E5E" w:rsidRPr="00146E5E" w:rsidRDefault="00146E5E" w:rsidP="00146E5E">
      <w:pPr>
        <w:spacing w:line="360" w:lineRule="auto"/>
        <w:ind w:firstLine="284"/>
        <w:jc w:val="both"/>
        <w:rPr>
          <w:rFonts w:ascii="Sakkal Majalla" w:hAnsi="Sakkal Majalla" w:cs="Sakkal Majalla"/>
          <w:sz w:val="28"/>
          <w:szCs w:val="28"/>
        </w:rPr>
      </w:pPr>
      <w:r w:rsidRPr="00146E5E">
        <w:rPr>
          <w:rFonts w:ascii="Sakkal Majalla" w:hAnsi="Sakkal Majalla" w:cs="Sakkal Majalla"/>
          <w:sz w:val="28"/>
          <w:szCs w:val="28"/>
          <w:rtl/>
        </w:rPr>
        <w:t xml:space="preserve">مع تزايد التعقيد في بيئة الأعمال الحديثة، أصبحت المؤسسات تواجه مجموعة واسعة من المخاطر التي قد تؤثر على استقرارها ونجاحها على المدى </w:t>
      </w:r>
      <w:proofErr w:type="gramStart"/>
      <w:r w:rsidRPr="00146E5E">
        <w:rPr>
          <w:rFonts w:ascii="Sakkal Majalla" w:hAnsi="Sakkal Majalla" w:cs="Sakkal Majalla"/>
          <w:sz w:val="28"/>
          <w:szCs w:val="28"/>
          <w:rtl/>
        </w:rPr>
        <w:t>الطويل</w:t>
      </w:r>
      <w:r>
        <w:rPr>
          <w:rFonts w:ascii="Sakkal Majalla" w:hAnsi="Sakkal Majalla" w:cs="Sakkal Majalla" w:hint="cs"/>
          <w:sz w:val="28"/>
          <w:szCs w:val="28"/>
          <w:rtl/>
        </w:rPr>
        <w:t xml:space="preserve">، </w:t>
      </w:r>
      <w:r w:rsidRPr="00146E5E">
        <w:rPr>
          <w:rFonts w:ascii="Sakkal Majalla" w:hAnsi="Sakkal Majalla" w:cs="Sakkal Majalla"/>
          <w:sz w:val="28"/>
          <w:szCs w:val="28"/>
          <w:rtl/>
        </w:rPr>
        <w:t xml:space="preserve"> ومن</w:t>
      </w:r>
      <w:proofErr w:type="gramEnd"/>
      <w:r w:rsidRPr="00146E5E">
        <w:rPr>
          <w:rFonts w:ascii="Sakkal Majalla" w:hAnsi="Sakkal Majalla" w:cs="Sakkal Majalla"/>
          <w:sz w:val="28"/>
          <w:szCs w:val="28"/>
          <w:rtl/>
        </w:rPr>
        <w:t xml:space="preserve"> هنا برزت </w:t>
      </w:r>
      <w:r w:rsidRPr="00146E5E">
        <w:rPr>
          <w:rFonts w:ascii="Sakkal Majalla" w:hAnsi="Sakkal Majalla" w:cs="Sakkal Majalla"/>
          <w:b/>
          <w:bCs/>
          <w:sz w:val="28"/>
          <w:szCs w:val="28"/>
          <w:rtl/>
        </w:rPr>
        <w:t>إدارة المخاطر</w:t>
      </w:r>
      <w:r w:rsidRPr="00146E5E">
        <w:rPr>
          <w:rFonts w:ascii="Sakkal Majalla" w:hAnsi="Sakkal Majalla" w:cs="Sakkal Majalla"/>
          <w:sz w:val="28"/>
          <w:szCs w:val="28"/>
          <w:rtl/>
        </w:rPr>
        <w:t xml:space="preserve"> كأداة استراتيجية أساسية تساعد المؤسسات على التكيف مع التحديات المختلفة، وحماية أصولها، وضمان استمرارية أعمالها</w:t>
      </w:r>
      <w:r>
        <w:rPr>
          <w:rFonts w:ascii="Sakkal Majalla" w:hAnsi="Sakkal Majalla" w:cs="Sakkal Majalla" w:hint="cs"/>
          <w:sz w:val="28"/>
          <w:szCs w:val="28"/>
          <w:rtl/>
        </w:rPr>
        <w:t xml:space="preserve"> </w:t>
      </w:r>
      <w:r w:rsidRPr="00146E5E">
        <w:rPr>
          <w:rFonts w:ascii="Sakkal Majalla" w:hAnsi="Sakkal Majalla" w:cs="Sakkal Majalla"/>
          <w:sz w:val="28"/>
          <w:szCs w:val="28"/>
          <w:rtl/>
        </w:rPr>
        <w:t>فهي عملية منظمة تهدف إلى التعرف على المخاطر المحتملة، وتقييمها، ووضع خطط للتعامل معها بطرق تقلل من تأثيرها السلبي على الأداء المؤسسي</w:t>
      </w:r>
      <w:r w:rsidRPr="00146E5E">
        <w:rPr>
          <w:rFonts w:ascii="Sakkal Majalla" w:hAnsi="Sakkal Majalla" w:cs="Sakkal Majalla"/>
          <w:sz w:val="28"/>
          <w:szCs w:val="28"/>
        </w:rPr>
        <w:t>.</w:t>
      </w:r>
    </w:p>
    <w:p w14:paraId="37318B1A" w14:textId="25FECA34" w:rsidR="00146E5E" w:rsidRPr="00146E5E" w:rsidRDefault="00146E5E" w:rsidP="00146E5E">
      <w:pPr>
        <w:spacing w:line="360" w:lineRule="auto"/>
        <w:ind w:firstLine="284"/>
        <w:jc w:val="both"/>
        <w:rPr>
          <w:rFonts w:ascii="Sakkal Majalla" w:hAnsi="Sakkal Majalla" w:cs="Sakkal Majalla"/>
          <w:sz w:val="28"/>
          <w:szCs w:val="28"/>
        </w:rPr>
      </w:pPr>
      <w:r w:rsidRPr="00146E5E">
        <w:rPr>
          <w:rFonts w:ascii="Sakkal Majalla" w:hAnsi="Sakkal Majalla" w:cs="Sakkal Majalla"/>
          <w:sz w:val="28"/>
          <w:szCs w:val="28"/>
          <w:rtl/>
        </w:rPr>
        <w:t xml:space="preserve">ويكتسب هذا المطلب أهمية كبيرة لأنه يوضح </w:t>
      </w:r>
      <w:r w:rsidRPr="00146E5E">
        <w:rPr>
          <w:rFonts w:ascii="Sakkal Majalla" w:hAnsi="Sakkal Majalla" w:cs="Sakkal Majalla"/>
          <w:b/>
          <w:bCs/>
          <w:sz w:val="28"/>
          <w:szCs w:val="28"/>
          <w:rtl/>
        </w:rPr>
        <w:t>كيفية فهم المخاطر في سياق العمل المؤسسي</w:t>
      </w:r>
      <w:r w:rsidRPr="00146E5E">
        <w:rPr>
          <w:rFonts w:ascii="Sakkal Majalla" w:hAnsi="Sakkal Majalla" w:cs="Sakkal Majalla"/>
          <w:sz w:val="28"/>
          <w:szCs w:val="28"/>
          <w:rtl/>
        </w:rPr>
        <w:t xml:space="preserve">، وتصنيفها إلى أنواع مختلفة، بما يساعد على تصميم آليات فعالة للتعامل </w:t>
      </w:r>
      <w:proofErr w:type="gramStart"/>
      <w:r w:rsidRPr="00146E5E">
        <w:rPr>
          <w:rFonts w:ascii="Sakkal Majalla" w:hAnsi="Sakkal Majalla" w:cs="Sakkal Majalla"/>
          <w:sz w:val="28"/>
          <w:szCs w:val="28"/>
          <w:rtl/>
        </w:rPr>
        <w:t>معها</w:t>
      </w:r>
      <w:r>
        <w:rPr>
          <w:rFonts w:ascii="Sakkal Majalla" w:hAnsi="Sakkal Majalla" w:cs="Sakkal Majalla" w:hint="cs"/>
          <w:sz w:val="28"/>
          <w:szCs w:val="28"/>
          <w:rtl/>
        </w:rPr>
        <w:t xml:space="preserve"> </w:t>
      </w:r>
      <w:r w:rsidRPr="00146E5E">
        <w:rPr>
          <w:rFonts w:ascii="Sakkal Majalla" w:hAnsi="Sakkal Majalla" w:cs="Sakkal Majalla"/>
          <w:sz w:val="28"/>
          <w:szCs w:val="28"/>
          <w:rtl/>
        </w:rPr>
        <w:t xml:space="preserve"> فالمخاطر</w:t>
      </w:r>
      <w:proofErr w:type="gramEnd"/>
      <w:r w:rsidRPr="00146E5E">
        <w:rPr>
          <w:rFonts w:ascii="Sakkal Majalla" w:hAnsi="Sakkal Majalla" w:cs="Sakkal Majalla"/>
          <w:sz w:val="28"/>
          <w:szCs w:val="28"/>
          <w:rtl/>
        </w:rPr>
        <w:t xml:space="preserve"> في المنظمات ليست متشابهة، بل تتنوع بين مالية، وتشغيلية، واستراتيجية، وقانونية، وبيئية، وتكنولوجية، وكل نوع منها يتطلب أدوات وأساليب محددة للتقييم والسيطرة</w:t>
      </w:r>
      <w:r w:rsidRPr="00146E5E">
        <w:rPr>
          <w:rFonts w:ascii="Sakkal Majalla" w:hAnsi="Sakkal Majalla" w:cs="Sakkal Majalla"/>
          <w:sz w:val="28"/>
          <w:szCs w:val="28"/>
        </w:rPr>
        <w:t>.</w:t>
      </w:r>
      <w:r w:rsidR="00667D8D">
        <w:rPr>
          <w:rFonts w:ascii="Sakkal Majalla" w:hAnsi="Sakkal Majalla" w:cs="Sakkal Majalla" w:hint="cs"/>
          <w:sz w:val="28"/>
          <w:szCs w:val="28"/>
          <w:rtl/>
        </w:rPr>
        <w:t>(نصر الدين،2020)</w:t>
      </w:r>
    </w:p>
    <w:p w14:paraId="02B23599" w14:textId="515796E8" w:rsidR="00146E5E" w:rsidRDefault="00146E5E" w:rsidP="00146E5E">
      <w:pPr>
        <w:spacing w:line="360" w:lineRule="auto"/>
        <w:ind w:firstLine="284"/>
        <w:jc w:val="both"/>
        <w:rPr>
          <w:rFonts w:ascii="Sakkal Majalla" w:hAnsi="Sakkal Majalla" w:cs="Sakkal Majalla"/>
          <w:sz w:val="28"/>
          <w:szCs w:val="28"/>
          <w:rtl/>
        </w:rPr>
      </w:pPr>
      <w:proofErr w:type="gramStart"/>
      <w:r w:rsidRPr="00146E5E">
        <w:rPr>
          <w:rFonts w:ascii="Sakkal Majalla" w:hAnsi="Sakkal Majalla" w:cs="Sakkal Majalla"/>
          <w:sz w:val="28"/>
          <w:szCs w:val="28"/>
          <w:rtl/>
        </w:rPr>
        <w:t>وبالتالي</w:t>
      </w:r>
      <w:r>
        <w:rPr>
          <w:rFonts w:ascii="Sakkal Majalla" w:hAnsi="Sakkal Majalla" w:cs="Sakkal Majalla" w:hint="cs"/>
          <w:sz w:val="28"/>
          <w:szCs w:val="28"/>
          <w:rtl/>
        </w:rPr>
        <w:t xml:space="preserve"> </w:t>
      </w:r>
      <w:r w:rsidRPr="00146E5E">
        <w:rPr>
          <w:rFonts w:ascii="Sakkal Majalla" w:hAnsi="Sakkal Majalla" w:cs="Sakkal Majalla"/>
          <w:sz w:val="28"/>
          <w:szCs w:val="28"/>
          <w:rtl/>
        </w:rPr>
        <w:t xml:space="preserve"> فإن</w:t>
      </w:r>
      <w:proofErr w:type="gramEnd"/>
      <w:r w:rsidRPr="00146E5E">
        <w:rPr>
          <w:rFonts w:ascii="Sakkal Majalla" w:hAnsi="Sakkal Majalla" w:cs="Sakkal Majalla"/>
          <w:sz w:val="28"/>
          <w:szCs w:val="28"/>
          <w:rtl/>
        </w:rPr>
        <w:t xml:space="preserve"> دراسة مفهوم إدارة المخاطر وأنواعها في المنظمات تتيح فهم الأساس الذي تقوم عليه سياسات الحوكمة الفعالة، كما توضح كيف يمكن ربط إدارة المخاطر بالأهداف الاستراتيجية للمؤسسة لضمان استدامة الأداء وتحقيق النمو المستدام</w:t>
      </w:r>
      <w:r w:rsidRPr="00146E5E">
        <w:rPr>
          <w:rFonts w:ascii="Sakkal Majalla" w:hAnsi="Sakkal Majalla" w:cs="Sakkal Majalla"/>
          <w:sz w:val="28"/>
          <w:szCs w:val="28"/>
        </w:rPr>
        <w:t>.</w:t>
      </w:r>
    </w:p>
    <w:p w14:paraId="59F5DDDC" w14:textId="77777777" w:rsidR="00286ECB" w:rsidRDefault="00286ECB" w:rsidP="00146E5E">
      <w:pPr>
        <w:spacing w:line="360" w:lineRule="auto"/>
        <w:ind w:firstLine="284"/>
        <w:jc w:val="both"/>
        <w:rPr>
          <w:rFonts w:ascii="Sakkal Majalla" w:hAnsi="Sakkal Majalla" w:cs="Sakkal Majalla"/>
          <w:sz w:val="28"/>
          <w:szCs w:val="28"/>
          <w:rtl/>
        </w:rPr>
      </w:pPr>
    </w:p>
    <w:p w14:paraId="150561A8" w14:textId="10BB6F41" w:rsidR="00286ECB" w:rsidRPr="00286ECB" w:rsidRDefault="000C6687" w:rsidP="00286ECB">
      <w:pPr>
        <w:pStyle w:val="3"/>
        <w:rPr>
          <w:rFonts w:ascii="Sakkal Majalla" w:hAnsi="Sakkal Majalla" w:cs="Sakkal Majalla"/>
          <w:b/>
          <w:bCs/>
          <w:color w:val="auto"/>
          <w:sz w:val="32"/>
          <w:szCs w:val="32"/>
        </w:rPr>
      </w:pPr>
      <w:r w:rsidRPr="00146E5E">
        <w:rPr>
          <w:rFonts w:ascii="Sakkal Majalla" w:hAnsi="Sakkal Majalla" w:cs="Sakkal Majalla"/>
          <w:b/>
          <w:bCs/>
          <w:color w:val="auto"/>
          <w:sz w:val="32"/>
          <w:szCs w:val="32"/>
          <w:rtl/>
        </w:rPr>
        <w:lastRenderedPageBreak/>
        <w:t>أولًا: مفهوم إدارة المخاطر</w:t>
      </w:r>
    </w:p>
    <w:p w14:paraId="62B0AFE1" w14:textId="77777777" w:rsidR="00286ECB" w:rsidRDefault="00286ECB" w:rsidP="00286ECB">
      <w:pPr>
        <w:spacing w:line="360" w:lineRule="auto"/>
        <w:jc w:val="both"/>
        <w:rPr>
          <w:rFonts w:ascii="Sakkal Majalla" w:hAnsi="Sakkal Majalla" w:cs="Sakkal Majalla"/>
          <w:b/>
          <w:bCs/>
          <w:sz w:val="28"/>
          <w:szCs w:val="28"/>
          <w:rtl/>
        </w:rPr>
      </w:pPr>
    </w:p>
    <w:p w14:paraId="738AECC5" w14:textId="56B28B23" w:rsidR="00286ECB" w:rsidRPr="00286ECB" w:rsidRDefault="00286ECB" w:rsidP="00286ECB">
      <w:pPr>
        <w:spacing w:line="360" w:lineRule="auto"/>
        <w:ind w:firstLine="284"/>
        <w:jc w:val="both"/>
        <w:rPr>
          <w:rFonts w:ascii="Sakkal Majalla" w:hAnsi="Sakkal Majalla" w:cs="Sakkal Majalla"/>
          <w:sz w:val="28"/>
          <w:szCs w:val="28"/>
        </w:rPr>
      </w:pPr>
      <w:r w:rsidRPr="00286ECB">
        <w:rPr>
          <w:rFonts w:ascii="Sakkal Majalla" w:hAnsi="Sakkal Majalla" w:cs="Sakkal Majalla"/>
          <w:sz w:val="28"/>
          <w:szCs w:val="28"/>
          <w:rtl/>
        </w:rPr>
        <w:t>تُعرف إدارة المخاطر</w:t>
      </w:r>
      <w:r w:rsidRPr="00286ECB">
        <w:rPr>
          <w:rFonts w:ascii="Sakkal Majalla" w:hAnsi="Sakkal Majalla" w:cs="Sakkal Majalla"/>
          <w:sz w:val="28"/>
          <w:szCs w:val="28"/>
        </w:rPr>
        <w:t xml:space="preserve"> (Risk Management) </w:t>
      </w:r>
      <w:r w:rsidRPr="00286ECB">
        <w:rPr>
          <w:rFonts w:ascii="Sakkal Majalla" w:hAnsi="Sakkal Majalla" w:cs="Sakkal Majalla"/>
          <w:sz w:val="28"/>
          <w:szCs w:val="28"/>
          <w:rtl/>
        </w:rPr>
        <w:t>بأنها عملية منهجية ومنظمة تهدف إلى التعرف على المخاطر المحتملة التي قد تواجه المؤسسة، وتحليلها بدقة، وتقييم أثرها المحتمل على مختلف جوانب الأعمال، ثم وضع استراتيجيات وإجراءات مدروسة للتعامل معها والحد من آثارها السلبية على أداء المؤسسة واستدامتها</w:t>
      </w:r>
      <w:r w:rsidR="004B22A2">
        <w:rPr>
          <w:rFonts w:ascii="Sakkal Majalla" w:hAnsi="Sakkal Majalla" w:cs="Sakkal Majalla" w:hint="cs"/>
          <w:sz w:val="28"/>
          <w:szCs w:val="28"/>
          <w:rtl/>
        </w:rPr>
        <w:t>،</w:t>
      </w:r>
      <w:r w:rsidRPr="00286ECB">
        <w:rPr>
          <w:rFonts w:ascii="Sakkal Majalla" w:hAnsi="Sakkal Majalla" w:cs="Sakkal Majalla"/>
          <w:sz w:val="28"/>
          <w:szCs w:val="28"/>
        </w:rPr>
        <w:t xml:space="preserve"> </w:t>
      </w:r>
      <w:r w:rsidRPr="00286ECB">
        <w:rPr>
          <w:rFonts w:ascii="Sakkal Majalla" w:hAnsi="Sakkal Majalla" w:cs="Sakkal Majalla"/>
          <w:sz w:val="28"/>
          <w:szCs w:val="28"/>
          <w:rtl/>
        </w:rPr>
        <w:t>وتتمثل الغاية الأساسية لإدارة المخاطر في حماية أصول المؤسسة المادية والبشرية والفكرية، وضمان استمرارية الأعمال، وتحقيق الأهداف الاستراتيجية للمؤسسة في ظل بيئة أعمال معقدة ومتغيرة، تتسم بالتقلبات الاقتصادية والتكنولوجية والقانونية والاجتماعية</w:t>
      </w:r>
      <w:r w:rsidRPr="00286ECB">
        <w:rPr>
          <w:rFonts w:ascii="Sakkal Majalla" w:hAnsi="Sakkal Majalla" w:cs="Sakkal Majalla"/>
          <w:sz w:val="28"/>
          <w:szCs w:val="28"/>
        </w:rPr>
        <w:t>.</w:t>
      </w:r>
      <w:r w:rsidR="00667D8D">
        <w:rPr>
          <w:rFonts w:ascii="Sakkal Majalla" w:hAnsi="Sakkal Majalla" w:cs="Sakkal Majalla" w:hint="cs"/>
          <w:sz w:val="28"/>
          <w:szCs w:val="28"/>
          <w:rtl/>
        </w:rPr>
        <w:t>(القحطاني،2023)</w:t>
      </w:r>
    </w:p>
    <w:p w14:paraId="33AA3B2D" w14:textId="25DB1495" w:rsidR="00286ECB" w:rsidRPr="00286ECB" w:rsidRDefault="00286ECB" w:rsidP="00286ECB">
      <w:pPr>
        <w:spacing w:line="360" w:lineRule="auto"/>
        <w:ind w:firstLine="284"/>
        <w:jc w:val="both"/>
        <w:rPr>
          <w:rFonts w:ascii="Sakkal Majalla" w:hAnsi="Sakkal Majalla" w:cs="Sakkal Majalla"/>
          <w:sz w:val="28"/>
          <w:szCs w:val="28"/>
        </w:rPr>
      </w:pPr>
      <w:r w:rsidRPr="00286ECB">
        <w:rPr>
          <w:rFonts w:ascii="Sakkal Majalla" w:hAnsi="Sakkal Majalla" w:cs="Sakkal Majalla"/>
          <w:sz w:val="28"/>
          <w:szCs w:val="28"/>
          <w:rtl/>
        </w:rPr>
        <w:t>ويشير العديد من الخبراء إلى أن إدارة المخاطر تتجاوز كونها مجرد أداة وقائية أو آلية لتقليل الخسائر، فهي عنصر أساسي في الحوكمة المؤسسية، يساهم في بناء ثقافة مؤسسية تقوم على الشفافية والمساءلة، وتحسين جودة عملية اتخاذ القرار، ودعم القدرة على الابتكار ومواكبة التغيرات، وضمان النمو المستدام للمؤسسة</w:t>
      </w:r>
      <w:r w:rsidR="006C7CC4">
        <w:rPr>
          <w:rFonts w:ascii="Sakkal Majalla" w:hAnsi="Sakkal Majalla" w:cs="Sakkal Majalla" w:hint="cs"/>
          <w:sz w:val="28"/>
          <w:szCs w:val="28"/>
          <w:rtl/>
        </w:rPr>
        <w:t xml:space="preserve">، </w:t>
      </w:r>
      <w:r w:rsidRPr="00286ECB">
        <w:rPr>
          <w:rFonts w:ascii="Sakkal Majalla" w:hAnsi="Sakkal Majalla" w:cs="Sakkal Majalla"/>
          <w:sz w:val="28"/>
          <w:szCs w:val="28"/>
          <w:rtl/>
        </w:rPr>
        <w:t>ومن هذا المنظور تصبح إدارة المخاطر جزءًا لا يتجزأ من التخطيط الاستراتيجي، حيث تعكس مدى جاهزية المؤسسة لمواجهة التحديات الداخلية والخارجية، سواء كانت متوقعة أو غير متوقعة، بفعالية وكفاءة عالية</w:t>
      </w:r>
      <w:r w:rsidRPr="00286ECB">
        <w:rPr>
          <w:rFonts w:ascii="Sakkal Majalla" w:hAnsi="Sakkal Majalla" w:cs="Sakkal Majalla"/>
          <w:sz w:val="28"/>
          <w:szCs w:val="28"/>
        </w:rPr>
        <w:t>.</w:t>
      </w:r>
    </w:p>
    <w:p w14:paraId="24ACFFB2" w14:textId="08F32276" w:rsidR="00286ECB" w:rsidRPr="00286ECB" w:rsidRDefault="00286ECB" w:rsidP="00286ECB">
      <w:pPr>
        <w:spacing w:line="360" w:lineRule="auto"/>
        <w:ind w:firstLine="284"/>
        <w:jc w:val="both"/>
        <w:rPr>
          <w:rFonts w:ascii="Sakkal Majalla" w:hAnsi="Sakkal Majalla" w:cs="Sakkal Majalla"/>
          <w:sz w:val="28"/>
          <w:szCs w:val="28"/>
        </w:rPr>
      </w:pPr>
      <w:r w:rsidRPr="00286ECB">
        <w:rPr>
          <w:rFonts w:ascii="Sakkal Majalla" w:hAnsi="Sakkal Majalla" w:cs="Sakkal Majalla"/>
          <w:sz w:val="28"/>
          <w:szCs w:val="28"/>
          <w:rtl/>
        </w:rPr>
        <w:t>وتتميز إدارة المخاطر بكونها عملية شاملة ومتعددة المستويات، تبدأ من تحديد المخاطر على المستوى الاستراتيجي، مرورًا بتقييم المخاطر التشغيلية والمالية والتقنية، ووضع سياسات واضحة للوقاية أو التخفيف، وصولًا إلى المراقبة المستمرة ومراجعة الإجراءات المتخذة لضمان فاعليتها</w:t>
      </w:r>
      <w:r w:rsidR="006C7CC4">
        <w:rPr>
          <w:rFonts w:ascii="Sakkal Majalla" w:hAnsi="Sakkal Majalla" w:cs="Sakkal Majalla" w:hint="cs"/>
          <w:sz w:val="28"/>
          <w:szCs w:val="28"/>
          <w:rtl/>
        </w:rPr>
        <w:t>،</w:t>
      </w:r>
      <w:r w:rsidRPr="00286ECB">
        <w:rPr>
          <w:rFonts w:ascii="Sakkal Majalla" w:hAnsi="Sakkal Majalla" w:cs="Sakkal Majalla"/>
          <w:sz w:val="28"/>
          <w:szCs w:val="28"/>
          <w:rtl/>
        </w:rPr>
        <w:t xml:space="preserve"> ومن خلال هذا النهج المتكامل يمكن للمؤسسة الحد من المفاجآت السلبية، وتحسين استجابة الإدارة للأزمات، وضمان استدامة الأداء المؤسسي، وتعزيز ثقة أصحاب المصلحة </w:t>
      </w:r>
      <w:proofErr w:type="gramStart"/>
      <w:r w:rsidRPr="00286ECB">
        <w:rPr>
          <w:rFonts w:ascii="Sakkal Majalla" w:hAnsi="Sakkal Majalla" w:cs="Sakkal Majalla"/>
          <w:sz w:val="28"/>
          <w:szCs w:val="28"/>
          <w:rtl/>
        </w:rPr>
        <w:t>والمستثمرين</w:t>
      </w:r>
      <w:r w:rsidRPr="00286ECB">
        <w:rPr>
          <w:rFonts w:ascii="Sakkal Majalla" w:hAnsi="Sakkal Majalla" w:cs="Sakkal Majalla"/>
          <w:sz w:val="28"/>
          <w:szCs w:val="28"/>
        </w:rPr>
        <w:t>.</w:t>
      </w:r>
      <w:r w:rsidR="00667D8D">
        <w:rPr>
          <w:rFonts w:ascii="Sakkal Majalla" w:hAnsi="Sakkal Majalla" w:cs="Sakkal Majalla" w:hint="cs"/>
          <w:sz w:val="28"/>
          <w:szCs w:val="28"/>
          <w:rtl/>
        </w:rPr>
        <w:t>(</w:t>
      </w:r>
      <w:proofErr w:type="gramEnd"/>
      <w:r w:rsidR="00667D8D">
        <w:rPr>
          <w:rFonts w:ascii="Sakkal Majalla" w:hAnsi="Sakkal Majalla" w:cs="Sakkal Majalla" w:hint="cs"/>
          <w:sz w:val="28"/>
          <w:szCs w:val="28"/>
          <w:rtl/>
        </w:rPr>
        <w:t>العياشي،2016)</w:t>
      </w:r>
    </w:p>
    <w:p w14:paraId="194C447F" w14:textId="3B74D35C" w:rsidR="00286ECB" w:rsidRDefault="00286ECB" w:rsidP="00286ECB">
      <w:pPr>
        <w:spacing w:line="360" w:lineRule="auto"/>
        <w:ind w:firstLine="284"/>
        <w:jc w:val="both"/>
        <w:rPr>
          <w:rFonts w:ascii="Sakkal Majalla" w:hAnsi="Sakkal Majalla" w:cs="Sakkal Majalla"/>
          <w:sz w:val="28"/>
          <w:szCs w:val="28"/>
          <w:rtl/>
        </w:rPr>
      </w:pPr>
      <w:r w:rsidRPr="00286ECB">
        <w:rPr>
          <w:rFonts w:ascii="Sakkal Majalla" w:hAnsi="Sakkal Majalla" w:cs="Sakkal Majalla"/>
          <w:sz w:val="28"/>
          <w:szCs w:val="28"/>
          <w:rtl/>
        </w:rPr>
        <w:t>وباختصار تمثل إدارة المخاطر دعامة أساسية لاستقرار المؤسسات، وركيزة تكاملية مع الحوكمة المؤسسية، لأنها تمكن المؤسسات من مواجهة بيئة أعمال ديناميكية ومعقدة، وتحقيق أهدافها الاستراتيجية بطريقة منظمة ومستدامة، مع حماية مصالح جميع الأطراف المعنية</w:t>
      </w:r>
      <w:r w:rsidRPr="00286ECB">
        <w:rPr>
          <w:rFonts w:ascii="Sakkal Majalla" w:hAnsi="Sakkal Majalla" w:cs="Sakkal Majalla"/>
          <w:sz w:val="28"/>
          <w:szCs w:val="28"/>
        </w:rPr>
        <w:t>.</w:t>
      </w:r>
    </w:p>
    <w:p w14:paraId="453A09B5" w14:textId="77777777" w:rsidR="006C7CC4" w:rsidRPr="00286ECB" w:rsidRDefault="006C7CC4" w:rsidP="00286ECB">
      <w:pPr>
        <w:spacing w:line="360" w:lineRule="auto"/>
        <w:ind w:firstLine="284"/>
        <w:jc w:val="both"/>
        <w:rPr>
          <w:rFonts w:ascii="Sakkal Majalla" w:hAnsi="Sakkal Majalla" w:cs="Sakkal Majalla"/>
          <w:sz w:val="28"/>
          <w:szCs w:val="28"/>
        </w:rPr>
      </w:pPr>
    </w:p>
    <w:p w14:paraId="33834FBF" w14:textId="7D35E597" w:rsidR="00FF7C38" w:rsidRDefault="000C6687" w:rsidP="00FF7C38">
      <w:pPr>
        <w:pStyle w:val="3"/>
        <w:rPr>
          <w:rFonts w:ascii="Sakkal Majalla" w:hAnsi="Sakkal Majalla" w:cs="Sakkal Majalla"/>
          <w:b/>
          <w:bCs/>
          <w:color w:val="auto"/>
          <w:sz w:val="32"/>
          <w:szCs w:val="32"/>
          <w:rtl/>
        </w:rPr>
      </w:pPr>
      <w:r w:rsidRPr="00FF7C38">
        <w:rPr>
          <w:rFonts w:ascii="Sakkal Majalla" w:hAnsi="Sakkal Majalla" w:cs="Sakkal Majalla"/>
          <w:b/>
          <w:bCs/>
          <w:color w:val="auto"/>
          <w:sz w:val="32"/>
          <w:szCs w:val="32"/>
          <w:rtl/>
        </w:rPr>
        <w:lastRenderedPageBreak/>
        <w:t>ثانيًا: أهمية إدارة المخاطر</w:t>
      </w:r>
    </w:p>
    <w:p w14:paraId="68013264" w14:textId="77777777" w:rsidR="00FF7C38" w:rsidRPr="00FF7C38" w:rsidRDefault="00FF7C38" w:rsidP="00FF7C38"/>
    <w:p w14:paraId="4F97300C" w14:textId="73A82FE8" w:rsidR="00FF7C38" w:rsidRPr="00FF7C38" w:rsidRDefault="00FF7C38" w:rsidP="00FF7C38">
      <w:pPr>
        <w:spacing w:line="360" w:lineRule="auto"/>
        <w:ind w:firstLine="284"/>
        <w:jc w:val="both"/>
        <w:rPr>
          <w:rFonts w:ascii="Sakkal Majalla" w:hAnsi="Sakkal Majalla" w:cs="Sakkal Majalla"/>
          <w:sz w:val="28"/>
          <w:szCs w:val="28"/>
        </w:rPr>
      </w:pPr>
      <w:r w:rsidRPr="00FF7C38">
        <w:rPr>
          <w:rFonts w:ascii="Sakkal Majalla" w:hAnsi="Sakkal Majalla" w:cs="Sakkal Majalla"/>
          <w:sz w:val="28"/>
          <w:szCs w:val="28"/>
          <w:rtl/>
        </w:rPr>
        <w:t>تلعب إدارة المخاطر دورًا حيويًا في حماية المؤسسة وضمان استمراريتها على عدة مستويات، إذ تُعد أداة استراتيجية تمكن المؤسسات من التعرف على التحديات المحتملة قبل وقوعها، ووضع خطط للتخفيف من آثارها</w:t>
      </w:r>
      <w:r>
        <w:rPr>
          <w:rFonts w:ascii="Sakkal Majalla" w:hAnsi="Sakkal Majalla" w:cs="Sakkal Majalla" w:hint="cs"/>
          <w:sz w:val="28"/>
          <w:szCs w:val="28"/>
          <w:rtl/>
        </w:rPr>
        <w:t>،</w:t>
      </w:r>
      <w:r w:rsidRPr="00FF7C38">
        <w:rPr>
          <w:rFonts w:ascii="Sakkal Majalla" w:hAnsi="Sakkal Majalla" w:cs="Sakkal Majalla"/>
          <w:sz w:val="28"/>
          <w:szCs w:val="28"/>
          <w:rtl/>
        </w:rPr>
        <w:t xml:space="preserve"> ومن أبرز هذه الأدوار حماية المؤسسة من الخسائر المالية والتشغيلية، حيث تتيح إدارة المخاطر التعرف المبكر على المخاطر المحتملة مثل التقلبات المالية، أو فشل العمليات التشغيلية، أو الأزمات القانونية ومن خلال وضع خطط للتعامل مع هذه المخاطر، يتم الحد من الخسائر المحتملة، ما يسهم في تعزيز الاستقرار المالي للمؤسسة وضمان استمرار أعمالها بشكل منتظم</w:t>
      </w:r>
      <w:r w:rsidRPr="00FF7C38">
        <w:rPr>
          <w:rFonts w:ascii="Sakkal Majalla" w:hAnsi="Sakkal Majalla" w:cs="Sakkal Majalla"/>
          <w:sz w:val="28"/>
          <w:szCs w:val="28"/>
        </w:rPr>
        <w:t>.</w:t>
      </w:r>
    </w:p>
    <w:p w14:paraId="761B2688" w14:textId="546C2472" w:rsidR="00FF7C38" w:rsidRPr="00FF7C38" w:rsidRDefault="00FF7C38" w:rsidP="00FF7C38">
      <w:pPr>
        <w:spacing w:line="360" w:lineRule="auto"/>
        <w:ind w:firstLine="284"/>
        <w:jc w:val="both"/>
        <w:rPr>
          <w:rFonts w:ascii="Sakkal Majalla" w:hAnsi="Sakkal Majalla" w:cs="Sakkal Majalla"/>
          <w:sz w:val="28"/>
          <w:szCs w:val="28"/>
        </w:rPr>
      </w:pPr>
      <w:r w:rsidRPr="00FF7C38">
        <w:rPr>
          <w:rFonts w:ascii="Sakkal Majalla" w:hAnsi="Sakkal Majalla" w:cs="Sakkal Majalla"/>
          <w:sz w:val="28"/>
          <w:szCs w:val="28"/>
          <w:rtl/>
        </w:rPr>
        <w:t xml:space="preserve">كما تساهم إدارة المخاطر في دعم عملية اتخاذ القرار الاستراتيجي، إذ توفر للإدارة العليا المعلومات الدقيقة والشاملة حول المخاطر المحتملة وتأثيرها على العمليات والأهداف </w:t>
      </w:r>
      <w:proofErr w:type="gramStart"/>
      <w:r w:rsidRPr="00FF7C38">
        <w:rPr>
          <w:rFonts w:ascii="Sakkal Majalla" w:hAnsi="Sakkal Majalla" w:cs="Sakkal Majalla"/>
          <w:sz w:val="28"/>
          <w:szCs w:val="28"/>
          <w:rtl/>
        </w:rPr>
        <w:t>الاستراتيجية</w:t>
      </w:r>
      <w:r>
        <w:rPr>
          <w:rFonts w:ascii="Sakkal Majalla" w:hAnsi="Sakkal Majalla" w:cs="Sakkal Majalla" w:hint="cs"/>
          <w:sz w:val="28"/>
          <w:szCs w:val="28"/>
          <w:rtl/>
        </w:rPr>
        <w:t xml:space="preserve"> </w:t>
      </w:r>
      <w:r w:rsidRPr="00FF7C38">
        <w:rPr>
          <w:rFonts w:ascii="Sakkal Majalla" w:hAnsi="Sakkal Majalla" w:cs="Sakkal Majalla"/>
          <w:sz w:val="28"/>
          <w:szCs w:val="28"/>
          <w:rtl/>
        </w:rPr>
        <w:t xml:space="preserve"> هذا</w:t>
      </w:r>
      <w:proofErr w:type="gramEnd"/>
      <w:r w:rsidRPr="00FF7C38">
        <w:rPr>
          <w:rFonts w:ascii="Sakkal Majalla" w:hAnsi="Sakkal Majalla" w:cs="Sakkal Majalla"/>
          <w:sz w:val="28"/>
          <w:szCs w:val="28"/>
          <w:rtl/>
        </w:rPr>
        <w:t xml:space="preserve"> يسمح للقيادة باتخاذ قرارات مستنيرة سواء فيما يتعلق بالاستثمارات الجديدة، أو التوسع في الأسواق، أو تبني الابتكارات التكنولوجية</w:t>
      </w:r>
      <w:r>
        <w:rPr>
          <w:rFonts w:ascii="Sakkal Majalla" w:hAnsi="Sakkal Majalla" w:cs="Sakkal Majalla" w:hint="cs"/>
          <w:sz w:val="28"/>
          <w:szCs w:val="28"/>
          <w:rtl/>
        </w:rPr>
        <w:t>،</w:t>
      </w:r>
      <w:r w:rsidRPr="00FF7C38">
        <w:rPr>
          <w:rFonts w:ascii="Sakkal Majalla" w:hAnsi="Sakkal Majalla" w:cs="Sakkal Majalla"/>
          <w:sz w:val="28"/>
          <w:szCs w:val="28"/>
          <w:rtl/>
        </w:rPr>
        <w:t xml:space="preserve"> كما يمكن من خلال فهم المخاطر المحتملة وضع خطط بديلة وخيارات احتياطية لضمان استمرارية العمليات وتقليل أي تأثير سلبي محتمل على أداء المؤسسة</w:t>
      </w:r>
      <w:r w:rsidRPr="00FF7C38">
        <w:rPr>
          <w:rFonts w:ascii="Sakkal Majalla" w:hAnsi="Sakkal Majalla" w:cs="Sakkal Majalla"/>
          <w:sz w:val="28"/>
          <w:szCs w:val="28"/>
        </w:rPr>
        <w:t>.</w:t>
      </w:r>
      <w:r w:rsidR="00667D8D">
        <w:rPr>
          <w:rFonts w:ascii="Sakkal Majalla" w:hAnsi="Sakkal Majalla" w:cs="Sakkal Majalla" w:hint="cs"/>
          <w:sz w:val="28"/>
          <w:szCs w:val="28"/>
          <w:rtl/>
        </w:rPr>
        <w:t>(النحاس،2024)</w:t>
      </w:r>
    </w:p>
    <w:p w14:paraId="0AA21802" w14:textId="77CC080C" w:rsidR="00FF7C38" w:rsidRPr="00FF7C38" w:rsidRDefault="00FF7C38" w:rsidP="00FF7C38">
      <w:pPr>
        <w:spacing w:line="360" w:lineRule="auto"/>
        <w:ind w:firstLine="284"/>
        <w:jc w:val="both"/>
        <w:rPr>
          <w:rFonts w:ascii="Sakkal Majalla" w:hAnsi="Sakkal Majalla" w:cs="Sakkal Majalla"/>
          <w:sz w:val="28"/>
          <w:szCs w:val="28"/>
        </w:rPr>
      </w:pPr>
      <w:r w:rsidRPr="00FF7C38">
        <w:rPr>
          <w:rFonts w:ascii="Sakkal Majalla" w:hAnsi="Sakkal Majalla" w:cs="Sakkal Majalla"/>
          <w:sz w:val="28"/>
          <w:szCs w:val="28"/>
          <w:rtl/>
        </w:rPr>
        <w:t>إضافة إلى ذلك تعزز إدارة المخاطر الثقة والمصداقية لدى المستثمرين وأصحاب المصلحة، إذ تعكس قدرة المؤسسة على مواجهة التحديات والتحكم في الأحداث غير المتوقعة</w:t>
      </w:r>
      <w:r>
        <w:rPr>
          <w:rFonts w:ascii="Sakkal Majalla" w:hAnsi="Sakkal Majalla" w:cs="Sakkal Majalla" w:hint="cs"/>
          <w:sz w:val="28"/>
          <w:szCs w:val="28"/>
          <w:rtl/>
        </w:rPr>
        <w:t>،</w:t>
      </w:r>
      <w:r w:rsidRPr="00FF7C38">
        <w:rPr>
          <w:rFonts w:ascii="Sakkal Majalla" w:hAnsi="Sakkal Majalla" w:cs="Sakkal Majalla"/>
          <w:sz w:val="28"/>
          <w:szCs w:val="28"/>
          <w:rtl/>
        </w:rPr>
        <w:t xml:space="preserve"> ويترتب على ذلك تحسين السمعة المؤسسية على المستويين المحلي والدولي، ما يزيد من فرص جذب الاستثمارات، وتوسيع العلاقات التجارية، ودعم مكانة المؤسسة في الأسواق التنافسية</w:t>
      </w:r>
      <w:r w:rsidRPr="00FF7C38">
        <w:rPr>
          <w:rFonts w:ascii="Sakkal Majalla" w:hAnsi="Sakkal Majalla" w:cs="Sakkal Majalla"/>
          <w:sz w:val="28"/>
          <w:szCs w:val="28"/>
        </w:rPr>
        <w:t>.</w:t>
      </w:r>
    </w:p>
    <w:p w14:paraId="077FCE16" w14:textId="40636240" w:rsidR="00FF7C38" w:rsidRPr="00FF7C38" w:rsidRDefault="00FF7C38" w:rsidP="00FF7C38">
      <w:pPr>
        <w:spacing w:line="360" w:lineRule="auto"/>
        <w:ind w:firstLine="284"/>
        <w:jc w:val="both"/>
        <w:rPr>
          <w:rFonts w:ascii="Sakkal Majalla" w:hAnsi="Sakkal Majalla" w:cs="Sakkal Majalla"/>
          <w:sz w:val="28"/>
          <w:szCs w:val="28"/>
        </w:rPr>
      </w:pPr>
      <w:r w:rsidRPr="00FF7C38">
        <w:rPr>
          <w:rFonts w:ascii="Sakkal Majalla" w:hAnsi="Sakkal Majalla" w:cs="Sakkal Majalla"/>
          <w:sz w:val="28"/>
          <w:szCs w:val="28"/>
          <w:rtl/>
        </w:rPr>
        <w:t>وتلعب إدارة المخاطر أيضًا دورًا مهمًا في تحقيق الامتثال للقوانين والمعايير، حيث تضمن توافق أنشطة المؤسسة مع المتطلبات القانونية والتنظيمية والمعايير الدولية</w:t>
      </w:r>
      <w:r w:rsidR="008925AF">
        <w:rPr>
          <w:rFonts w:ascii="Sakkal Majalla" w:hAnsi="Sakkal Majalla" w:cs="Sakkal Majalla" w:hint="cs"/>
          <w:sz w:val="28"/>
          <w:szCs w:val="28"/>
          <w:rtl/>
        </w:rPr>
        <w:t>،</w:t>
      </w:r>
      <w:r w:rsidRPr="00FF7C38">
        <w:rPr>
          <w:rFonts w:ascii="Sakkal Majalla" w:hAnsi="Sakkal Majalla" w:cs="Sakkal Majalla"/>
          <w:sz w:val="28"/>
          <w:szCs w:val="28"/>
          <w:rtl/>
        </w:rPr>
        <w:t xml:space="preserve"> ويؤدي هذا إلى تقليل المخاطر القانونية والمالية المرتبطة بالمخالفات أو الإغفالات في الالتزام، ما يعزز من استقرار المؤسسة وموثوقيتها</w:t>
      </w:r>
      <w:r w:rsidRPr="00FF7C38">
        <w:rPr>
          <w:rFonts w:ascii="Sakkal Majalla" w:hAnsi="Sakkal Majalla" w:cs="Sakkal Majalla"/>
          <w:sz w:val="28"/>
          <w:szCs w:val="28"/>
        </w:rPr>
        <w:t>.</w:t>
      </w:r>
    </w:p>
    <w:p w14:paraId="4D11CECD" w14:textId="4E109865" w:rsidR="00FF7C38" w:rsidRPr="00FF7C38" w:rsidRDefault="00FF7C38" w:rsidP="00FF7C38">
      <w:pPr>
        <w:spacing w:line="360" w:lineRule="auto"/>
        <w:ind w:firstLine="284"/>
        <w:jc w:val="both"/>
        <w:rPr>
          <w:rFonts w:ascii="Sakkal Majalla" w:hAnsi="Sakkal Majalla" w:cs="Sakkal Majalla"/>
          <w:sz w:val="28"/>
          <w:szCs w:val="28"/>
        </w:rPr>
      </w:pPr>
      <w:proofErr w:type="gramStart"/>
      <w:r w:rsidRPr="00FF7C38">
        <w:rPr>
          <w:rFonts w:ascii="Sakkal Majalla" w:hAnsi="Sakkal Majalla" w:cs="Sakkal Majalla"/>
          <w:sz w:val="28"/>
          <w:szCs w:val="28"/>
          <w:rtl/>
        </w:rPr>
        <w:t>أخيرًا</w:t>
      </w:r>
      <w:r w:rsidR="008925AF">
        <w:rPr>
          <w:rFonts w:ascii="Sakkal Majalla" w:hAnsi="Sakkal Majalla" w:cs="Sakkal Majalla" w:hint="cs"/>
          <w:sz w:val="28"/>
          <w:szCs w:val="28"/>
          <w:rtl/>
        </w:rPr>
        <w:t xml:space="preserve"> </w:t>
      </w:r>
      <w:r w:rsidRPr="00FF7C38">
        <w:rPr>
          <w:rFonts w:ascii="Sakkal Majalla" w:hAnsi="Sakkal Majalla" w:cs="Sakkal Majalla"/>
          <w:sz w:val="28"/>
          <w:szCs w:val="28"/>
          <w:rtl/>
        </w:rPr>
        <w:t xml:space="preserve"> تسهم</w:t>
      </w:r>
      <w:proofErr w:type="gramEnd"/>
      <w:r w:rsidRPr="00FF7C38">
        <w:rPr>
          <w:rFonts w:ascii="Sakkal Majalla" w:hAnsi="Sakkal Majalla" w:cs="Sakkal Majalla"/>
          <w:sz w:val="28"/>
          <w:szCs w:val="28"/>
          <w:rtl/>
        </w:rPr>
        <w:t xml:space="preserve"> إدارة المخاطر في دعم الاستدامة المؤسسية والنمو المستدام، إذ من خلال التقييم المستمر للمخاطر ووضع استراتيجيات فعالة للتعامل معها، يمكن للمؤسسة التكيف مع التغيرات البيئية والاقتصادية والاجتماعية. </w:t>
      </w:r>
      <w:r w:rsidRPr="00FF7C38">
        <w:rPr>
          <w:rFonts w:ascii="Sakkal Majalla" w:hAnsi="Sakkal Majalla" w:cs="Sakkal Majalla"/>
          <w:sz w:val="28"/>
          <w:szCs w:val="28"/>
          <w:rtl/>
        </w:rPr>
        <w:lastRenderedPageBreak/>
        <w:t xml:space="preserve">وبهذه </w:t>
      </w:r>
      <w:proofErr w:type="gramStart"/>
      <w:r w:rsidRPr="00FF7C38">
        <w:rPr>
          <w:rFonts w:ascii="Sakkal Majalla" w:hAnsi="Sakkal Majalla" w:cs="Sakkal Majalla"/>
          <w:sz w:val="28"/>
          <w:szCs w:val="28"/>
          <w:rtl/>
        </w:rPr>
        <w:t>الطريقة</w:t>
      </w:r>
      <w:r w:rsidR="008925AF">
        <w:rPr>
          <w:rFonts w:ascii="Sakkal Majalla" w:hAnsi="Sakkal Majalla" w:cs="Sakkal Majalla" w:hint="cs"/>
          <w:sz w:val="28"/>
          <w:szCs w:val="28"/>
          <w:rtl/>
        </w:rPr>
        <w:t xml:space="preserve"> </w:t>
      </w:r>
      <w:r w:rsidRPr="00FF7C38">
        <w:rPr>
          <w:rFonts w:ascii="Sakkal Majalla" w:hAnsi="Sakkal Majalla" w:cs="Sakkal Majalla"/>
          <w:sz w:val="28"/>
          <w:szCs w:val="28"/>
          <w:rtl/>
        </w:rPr>
        <w:t xml:space="preserve"> تضمن</w:t>
      </w:r>
      <w:proofErr w:type="gramEnd"/>
      <w:r w:rsidRPr="00FF7C38">
        <w:rPr>
          <w:rFonts w:ascii="Sakkal Majalla" w:hAnsi="Sakkal Majalla" w:cs="Sakkal Majalla"/>
          <w:sz w:val="28"/>
          <w:szCs w:val="28"/>
          <w:rtl/>
        </w:rPr>
        <w:t xml:space="preserve"> المؤسسة استدامة الأداء المؤسسي على المدى الطويل، وتحافظ على قدرتها التنافسية، وتحقق أهدافها الاستراتيجية بكفاءة وفعالية</w:t>
      </w:r>
      <w:r w:rsidRPr="00FF7C38">
        <w:rPr>
          <w:rFonts w:ascii="Sakkal Majalla" w:hAnsi="Sakkal Majalla" w:cs="Sakkal Majalla"/>
          <w:sz w:val="28"/>
          <w:szCs w:val="28"/>
        </w:rPr>
        <w:t>.</w:t>
      </w:r>
    </w:p>
    <w:p w14:paraId="51434DD4" w14:textId="77777777" w:rsidR="000C6687" w:rsidRPr="008925AF" w:rsidRDefault="000C6687" w:rsidP="008925AF">
      <w:pPr>
        <w:pStyle w:val="3"/>
        <w:rPr>
          <w:rFonts w:ascii="Sakkal Majalla" w:hAnsi="Sakkal Majalla" w:cs="Sakkal Majalla"/>
          <w:b/>
          <w:bCs/>
          <w:color w:val="auto"/>
          <w:sz w:val="32"/>
          <w:szCs w:val="32"/>
        </w:rPr>
      </w:pPr>
      <w:r w:rsidRPr="008925AF">
        <w:rPr>
          <w:rFonts w:ascii="Sakkal Majalla" w:hAnsi="Sakkal Majalla" w:cs="Sakkal Majalla"/>
          <w:b/>
          <w:bCs/>
          <w:color w:val="auto"/>
          <w:sz w:val="32"/>
          <w:szCs w:val="32"/>
          <w:rtl/>
        </w:rPr>
        <w:t>ثالثًا: أنواع المخاطر</w:t>
      </w:r>
    </w:p>
    <w:p w14:paraId="7B384E5C" w14:textId="20E7757B" w:rsidR="00204931" w:rsidRPr="00204931" w:rsidRDefault="00204931" w:rsidP="008925AF">
      <w:pPr>
        <w:spacing w:line="360" w:lineRule="auto"/>
        <w:ind w:firstLine="284"/>
        <w:jc w:val="both"/>
        <w:rPr>
          <w:rFonts w:ascii="Sakkal Majalla" w:hAnsi="Sakkal Majalla" w:cs="Sakkal Majalla"/>
          <w:sz w:val="28"/>
          <w:szCs w:val="28"/>
        </w:rPr>
      </w:pPr>
      <w:r w:rsidRPr="00204931">
        <w:rPr>
          <w:rFonts w:ascii="Sakkal Majalla" w:hAnsi="Sakkal Majalla" w:cs="Sakkal Majalla"/>
          <w:sz w:val="28"/>
          <w:szCs w:val="28"/>
          <w:rtl/>
        </w:rPr>
        <w:t>تواجه المؤسسات مجموعة متنوعة من المخاطر التي يمكن أن تؤثر على استقرارها وأدائها، وقد تتطلب كل فئة من هذه المخاطر أساليب تقييم وإدارة مختلفة</w:t>
      </w:r>
      <w:r w:rsidR="008925AF">
        <w:rPr>
          <w:rFonts w:ascii="Sakkal Majalla" w:hAnsi="Sakkal Majalla" w:cs="Sakkal Majalla" w:hint="cs"/>
          <w:sz w:val="28"/>
          <w:szCs w:val="28"/>
          <w:rtl/>
        </w:rPr>
        <w:t>،</w:t>
      </w:r>
      <w:r w:rsidRPr="00204931">
        <w:rPr>
          <w:rFonts w:ascii="Sakkal Majalla" w:hAnsi="Sakkal Majalla" w:cs="Sakkal Majalla"/>
          <w:sz w:val="28"/>
          <w:szCs w:val="28"/>
          <w:rtl/>
        </w:rPr>
        <w:t xml:space="preserve"> ومن هذا </w:t>
      </w:r>
      <w:proofErr w:type="gramStart"/>
      <w:r w:rsidRPr="00204931">
        <w:rPr>
          <w:rFonts w:ascii="Sakkal Majalla" w:hAnsi="Sakkal Majalla" w:cs="Sakkal Majalla"/>
          <w:sz w:val="28"/>
          <w:szCs w:val="28"/>
          <w:rtl/>
        </w:rPr>
        <w:t>المنطلق</w:t>
      </w:r>
      <w:r w:rsidR="009C333C">
        <w:rPr>
          <w:rFonts w:ascii="Sakkal Majalla" w:hAnsi="Sakkal Majalla" w:cs="Sakkal Majalla" w:hint="cs"/>
          <w:sz w:val="28"/>
          <w:szCs w:val="28"/>
          <w:rtl/>
        </w:rPr>
        <w:t xml:space="preserve"> </w:t>
      </w:r>
      <w:r w:rsidRPr="00204931">
        <w:rPr>
          <w:rFonts w:ascii="Sakkal Majalla" w:hAnsi="Sakkal Majalla" w:cs="Sakkal Majalla"/>
          <w:sz w:val="28"/>
          <w:szCs w:val="28"/>
          <w:rtl/>
        </w:rPr>
        <w:t xml:space="preserve"> يمكن</w:t>
      </w:r>
      <w:proofErr w:type="gramEnd"/>
      <w:r w:rsidRPr="00204931">
        <w:rPr>
          <w:rFonts w:ascii="Sakkal Majalla" w:hAnsi="Sakkal Majalla" w:cs="Sakkal Majalla"/>
          <w:sz w:val="28"/>
          <w:szCs w:val="28"/>
          <w:rtl/>
        </w:rPr>
        <w:t xml:space="preserve"> تصنيف المخاطر في المؤسسات إلى الأنواع الرئيسة التالية</w:t>
      </w:r>
      <w:r w:rsidRPr="00204931">
        <w:rPr>
          <w:rFonts w:ascii="Sakkal Majalla" w:hAnsi="Sakkal Majalla" w:cs="Sakkal Majalla"/>
          <w:sz w:val="28"/>
          <w:szCs w:val="28"/>
        </w:rPr>
        <w:t>:</w:t>
      </w:r>
      <w:r w:rsidR="00667D8D">
        <w:rPr>
          <w:rFonts w:ascii="Sakkal Majalla" w:hAnsi="Sakkal Majalla" w:cs="Sakkal Majalla" w:hint="cs"/>
          <w:sz w:val="28"/>
          <w:szCs w:val="28"/>
          <w:rtl/>
        </w:rPr>
        <w:t>(نصر الدين،2020)</w:t>
      </w:r>
    </w:p>
    <w:p w14:paraId="2695BD05" w14:textId="23CCD953" w:rsidR="00EC6655" w:rsidRPr="00EC6655" w:rsidRDefault="00204931" w:rsidP="00EC6655">
      <w:pPr>
        <w:numPr>
          <w:ilvl w:val="0"/>
          <w:numId w:val="7"/>
        </w:numPr>
        <w:spacing w:line="360" w:lineRule="auto"/>
        <w:jc w:val="both"/>
        <w:rPr>
          <w:rFonts w:ascii="Sakkal Majalla" w:hAnsi="Sakkal Majalla" w:cs="Sakkal Majalla"/>
          <w:sz w:val="28"/>
          <w:szCs w:val="28"/>
        </w:rPr>
      </w:pPr>
      <w:r w:rsidRPr="00204931">
        <w:rPr>
          <w:rFonts w:ascii="Sakkal Majalla" w:hAnsi="Sakkal Majalla" w:cs="Sakkal Majalla"/>
          <w:b/>
          <w:bCs/>
          <w:sz w:val="28"/>
          <w:szCs w:val="28"/>
          <w:rtl/>
        </w:rPr>
        <w:t>المخاطر التشغيلية</w:t>
      </w:r>
      <w:r w:rsidRPr="00204931">
        <w:rPr>
          <w:rFonts w:ascii="Sakkal Majalla" w:hAnsi="Sakkal Majalla" w:cs="Sakkal Majalla"/>
          <w:b/>
          <w:bCs/>
          <w:sz w:val="28"/>
          <w:szCs w:val="28"/>
        </w:rPr>
        <w:t xml:space="preserve"> (Operational Risks):</w:t>
      </w:r>
      <w:r w:rsidR="00EC6655">
        <w:rPr>
          <w:rFonts w:ascii="Sakkal Majalla" w:hAnsi="Sakkal Majalla" w:cs="Sakkal Majalla" w:hint="cs"/>
          <w:sz w:val="28"/>
          <w:szCs w:val="28"/>
          <w:rtl/>
        </w:rPr>
        <w:t xml:space="preserve"> </w:t>
      </w:r>
      <w:r w:rsidR="00EC6655" w:rsidRPr="00EC6655">
        <w:rPr>
          <w:rFonts w:ascii="Sakkal Majalla" w:hAnsi="Sakkal Majalla" w:cs="Sakkal Majalla"/>
          <w:sz w:val="28"/>
          <w:szCs w:val="28"/>
          <w:rtl/>
        </w:rPr>
        <w:t>ترتبط المخاطر التشغيلية بالقصور أو الأخطاء التي قد تحدث في العمليات اليومية للمؤسسة، وتشمل جميع الأنشطة الحيوية مثل الإنتاج، والإمداد، والخدمات اللوجستية، وإدارة الموارد البشرية</w:t>
      </w:r>
      <w:r w:rsidR="00EC6655">
        <w:rPr>
          <w:rFonts w:ascii="Sakkal Majalla" w:hAnsi="Sakkal Majalla" w:cs="Sakkal Majalla" w:hint="cs"/>
          <w:sz w:val="28"/>
          <w:szCs w:val="28"/>
          <w:rtl/>
        </w:rPr>
        <w:t>،</w:t>
      </w:r>
      <w:r w:rsidR="00EC6655" w:rsidRPr="00EC6655">
        <w:rPr>
          <w:rFonts w:ascii="Sakkal Majalla" w:hAnsi="Sakkal Majalla" w:cs="Sakkal Majalla"/>
          <w:sz w:val="28"/>
          <w:szCs w:val="28"/>
          <w:rtl/>
        </w:rPr>
        <w:t xml:space="preserve"> وتتمثل هذه المخاطر في مشكلات عملية قد تؤثر على سير العمل وجودة المنتجات أو الخدمات، مثل توقف خط الإنتاج بسبب أعطال تقنية، أو فقدان بيانات هامة نتيجة خلل في النظام المعلوماتي، أو نقص المهارات اللازمة لدى الموظفين</w:t>
      </w:r>
      <w:r w:rsidR="00340A2B">
        <w:rPr>
          <w:rFonts w:ascii="Sakkal Majalla" w:hAnsi="Sakkal Majalla" w:cs="Sakkal Majalla" w:hint="cs"/>
          <w:sz w:val="28"/>
          <w:szCs w:val="28"/>
          <w:rtl/>
        </w:rPr>
        <w:t xml:space="preserve">، </w:t>
      </w:r>
      <w:r w:rsidR="00EC6655" w:rsidRPr="00EC6655">
        <w:rPr>
          <w:rFonts w:ascii="Sakkal Majalla" w:hAnsi="Sakkal Majalla" w:cs="Sakkal Majalla"/>
          <w:sz w:val="28"/>
          <w:szCs w:val="28"/>
          <w:rtl/>
        </w:rPr>
        <w:t>ومن هذا المنطلق</w:t>
      </w:r>
      <w:r w:rsidR="00340A2B">
        <w:rPr>
          <w:rFonts w:ascii="Sakkal Majalla" w:hAnsi="Sakkal Majalla" w:cs="Sakkal Majalla" w:hint="cs"/>
          <w:sz w:val="28"/>
          <w:szCs w:val="28"/>
          <w:rtl/>
        </w:rPr>
        <w:t xml:space="preserve"> </w:t>
      </w:r>
      <w:r w:rsidR="00EC6655" w:rsidRPr="00EC6655">
        <w:rPr>
          <w:rFonts w:ascii="Sakkal Majalla" w:hAnsi="Sakkal Majalla" w:cs="Sakkal Majalla"/>
          <w:sz w:val="28"/>
          <w:szCs w:val="28"/>
          <w:rtl/>
        </w:rPr>
        <w:t xml:space="preserve"> تبرز أهمية الحوكمة في هذا السياق، حيث تساعد على وضع نظم رقابية وإجراءات تشغيلية موحدة، تعمل على الحد من تأثير هذه المخاطر، وضمان استمرارية العمليات، والحفاظ على جودة الخدمات والمنتجات المقدمة من المؤسسة، بما يعزز الأداء المؤسسي وكفاءته</w:t>
      </w:r>
      <w:r w:rsidR="00EC6655" w:rsidRPr="00EC6655">
        <w:rPr>
          <w:rFonts w:ascii="Sakkal Majalla" w:hAnsi="Sakkal Majalla" w:cs="Sakkal Majalla"/>
          <w:sz w:val="28"/>
          <w:szCs w:val="28"/>
        </w:rPr>
        <w:t>.</w:t>
      </w:r>
    </w:p>
    <w:p w14:paraId="5D23B41E" w14:textId="63D13D3B" w:rsidR="00CD4594" w:rsidRPr="00CD4594" w:rsidRDefault="00204931" w:rsidP="00CD4594">
      <w:pPr>
        <w:numPr>
          <w:ilvl w:val="0"/>
          <w:numId w:val="7"/>
        </w:numPr>
        <w:spacing w:line="360" w:lineRule="auto"/>
        <w:jc w:val="both"/>
        <w:rPr>
          <w:rFonts w:ascii="Sakkal Majalla" w:hAnsi="Sakkal Majalla" w:cs="Sakkal Majalla"/>
          <w:sz w:val="28"/>
          <w:szCs w:val="28"/>
        </w:rPr>
      </w:pPr>
      <w:r w:rsidRPr="00204931">
        <w:rPr>
          <w:rFonts w:ascii="Sakkal Majalla" w:hAnsi="Sakkal Majalla" w:cs="Sakkal Majalla"/>
          <w:b/>
          <w:bCs/>
          <w:sz w:val="28"/>
          <w:szCs w:val="28"/>
          <w:rtl/>
        </w:rPr>
        <w:t>المخاطر المالية</w:t>
      </w:r>
      <w:r w:rsidRPr="00204931">
        <w:rPr>
          <w:rFonts w:ascii="Sakkal Majalla" w:hAnsi="Sakkal Majalla" w:cs="Sakkal Majalla"/>
          <w:b/>
          <w:bCs/>
          <w:sz w:val="28"/>
          <w:szCs w:val="28"/>
        </w:rPr>
        <w:t xml:space="preserve"> (Financial Risks):</w:t>
      </w:r>
      <w:r w:rsidR="00CD4594">
        <w:rPr>
          <w:rFonts w:ascii="Sakkal Majalla" w:hAnsi="Sakkal Majalla" w:cs="Sakkal Majalla" w:hint="cs"/>
          <w:sz w:val="28"/>
          <w:szCs w:val="28"/>
          <w:rtl/>
        </w:rPr>
        <w:t xml:space="preserve"> </w:t>
      </w:r>
      <w:r w:rsidR="00CD4594" w:rsidRPr="00CD4594">
        <w:rPr>
          <w:rFonts w:ascii="Sakkal Majalla" w:hAnsi="Sakkal Majalla" w:cs="Sakkal Majalla"/>
          <w:sz w:val="28"/>
          <w:szCs w:val="28"/>
          <w:rtl/>
        </w:rPr>
        <w:t>تتعلق المخاطر المالية بالوضع المالي للمؤسسة، وتشمل التقلبات في السوق، والتغيرات في أسعار العملات والفائدة، والمخاطر المرتبطة بالاستثمار والسيولة</w:t>
      </w:r>
      <w:r w:rsidR="00CD4594">
        <w:rPr>
          <w:rFonts w:ascii="Sakkal Majalla" w:hAnsi="Sakkal Majalla" w:cs="Sakkal Majalla" w:hint="cs"/>
          <w:sz w:val="28"/>
          <w:szCs w:val="28"/>
          <w:rtl/>
        </w:rPr>
        <w:t>،</w:t>
      </w:r>
      <w:r w:rsidR="00CD4594" w:rsidRPr="00CD4594">
        <w:rPr>
          <w:rFonts w:ascii="Sakkal Majalla" w:hAnsi="Sakkal Majalla" w:cs="Sakkal Majalla"/>
          <w:sz w:val="28"/>
          <w:szCs w:val="28"/>
          <w:rtl/>
        </w:rPr>
        <w:t xml:space="preserve"> وقد تنعكس هذه المخاطر بشكل مباشر على قدرة المؤسسة على تحقيق أرباح مستدامة، أو الوفاء بالتزاماتها المالية في الوقت المحدد</w:t>
      </w:r>
      <w:r w:rsidR="00CD4594">
        <w:rPr>
          <w:rFonts w:ascii="Sakkal Majalla" w:hAnsi="Sakkal Majalla" w:cs="Sakkal Majalla" w:hint="cs"/>
          <w:sz w:val="28"/>
          <w:szCs w:val="28"/>
          <w:rtl/>
        </w:rPr>
        <w:t xml:space="preserve">، </w:t>
      </w:r>
      <w:r w:rsidR="00CD4594" w:rsidRPr="00CD4594">
        <w:rPr>
          <w:rFonts w:ascii="Sakkal Majalla" w:hAnsi="Sakkal Majalla" w:cs="Sakkal Majalla"/>
          <w:sz w:val="28"/>
          <w:szCs w:val="28"/>
          <w:rtl/>
        </w:rPr>
        <w:t xml:space="preserve"> ومن أمثلة ذلك انخفاض قيمة الاستثمارات في السوق المالية، أو تعثر العملاء في السداد، أو زيادة تكاليف التمويل بشكل مفاجئ</w:t>
      </w:r>
      <w:r w:rsidR="00CD4594">
        <w:rPr>
          <w:rFonts w:ascii="Sakkal Majalla" w:hAnsi="Sakkal Majalla" w:cs="Sakkal Majalla" w:hint="cs"/>
          <w:sz w:val="28"/>
          <w:szCs w:val="28"/>
          <w:rtl/>
        </w:rPr>
        <w:t>،</w:t>
      </w:r>
      <w:r w:rsidR="00CD4594" w:rsidRPr="00CD4594">
        <w:rPr>
          <w:rFonts w:ascii="Sakkal Majalla" w:hAnsi="Sakkal Majalla" w:cs="Sakkal Majalla"/>
          <w:sz w:val="28"/>
          <w:szCs w:val="28"/>
          <w:rtl/>
        </w:rPr>
        <w:t xml:space="preserve"> وتبرز أهمية الحوكمة في هذا الإطار حيث تمكن الهياكل الرقابية واللجان المالية من متابعة الأداء المالي بشكل دوري، وتحليل المخاطر المالية بدقة، وضمان اتخاذ قرارات مالية مدروسة ومبنية على معلومات موثوقة، ما يعزز استقرار المؤسسة المالي ويضمن استدامة أعمالها</w:t>
      </w:r>
      <w:r w:rsidR="00CD4594" w:rsidRPr="00CD4594">
        <w:rPr>
          <w:rFonts w:ascii="Sakkal Majalla" w:hAnsi="Sakkal Majalla" w:cs="Sakkal Majalla"/>
          <w:sz w:val="28"/>
          <w:szCs w:val="28"/>
        </w:rPr>
        <w:t>.</w:t>
      </w:r>
    </w:p>
    <w:p w14:paraId="7DFE79DC" w14:textId="58CF216B" w:rsidR="00A136F7" w:rsidRPr="00A136F7" w:rsidRDefault="00204931" w:rsidP="00A136F7">
      <w:pPr>
        <w:numPr>
          <w:ilvl w:val="0"/>
          <w:numId w:val="7"/>
        </w:numPr>
        <w:spacing w:line="360" w:lineRule="auto"/>
        <w:jc w:val="both"/>
        <w:rPr>
          <w:rFonts w:ascii="Sakkal Majalla" w:hAnsi="Sakkal Majalla" w:cs="Sakkal Majalla"/>
          <w:sz w:val="28"/>
          <w:szCs w:val="28"/>
        </w:rPr>
      </w:pPr>
      <w:r w:rsidRPr="00204931">
        <w:rPr>
          <w:rFonts w:ascii="Sakkal Majalla" w:hAnsi="Sakkal Majalla" w:cs="Sakkal Majalla"/>
          <w:b/>
          <w:bCs/>
          <w:sz w:val="28"/>
          <w:szCs w:val="28"/>
          <w:rtl/>
        </w:rPr>
        <w:t>المخاطر الاستراتيجية</w:t>
      </w:r>
      <w:r w:rsidRPr="00204931">
        <w:rPr>
          <w:rFonts w:ascii="Sakkal Majalla" w:hAnsi="Sakkal Majalla" w:cs="Sakkal Majalla"/>
          <w:b/>
          <w:bCs/>
          <w:sz w:val="28"/>
          <w:szCs w:val="28"/>
        </w:rPr>
        <w:t xml:space="preserve"> (Strategic Risks):</w:t>
      </w:r>
      <w:r w:rsidR="00A136F7">
        <w:rPr>
          <w:rFonts w:ascii="Sakkal Majalla" w:hAnsi="Sakkal Majalla" w:cs="Sakkal Majalla" w:hint="cs"/>
          <w:sz w:val="28"/>
          <w:szCs w:val="28"/>
          <w:rtl/>
        </w:rPr>
        <w:t xml:space="preserve"> </w:t>
      </w:r>
      <w:r w:rsidR="00A136F7" w:rsidRPr="00A136F7">
        <w:rPr>
          <w:rFonts w:ascii="Sakkal Majalla" w:hAnsi="Sakkal Majalla" w:cs="Sakkal Majalla"/>
          <w:sz w:val="28"/>
          <w:szCs w:val="28"/>
          <w:rtl/>
        </w:rPr>
        <w:t xml:space="preserve">تنشأ المخاطر الاستراتيجية نتيجة القرارات التي تتخذها المؤسسة على المستوى الاستراتيجي، مثل اختيار أسواق جديدة، أو إطلاق منتجات وخدمات مبتكرة، أو تبني </w:t>
      </w:r>
      <w:r w:rsidR="00A136F7" w:rsidRPr="00A136F7">
        <w:rPr>
          <w:rFonts w:ascii="Sakkal Majalla" w:hAnsi="Sakkal Majalla" w:cs="Sakkal Majalla"/>
          <w:sz w:val="28"/>
          <w:szCs w:val="28"/>
          <w:rtl/>
        </w:rPr>
        <w:lastRenderedPageBreak/>
        <w:t>استراتيجيات قد لا تتناسب مع طبيعة المنافسة في السوق</w:t>
      </w:r>
      <w:r w:rsidR="00A136F7">
        <w:rPr>
          <w:rFonts w:ascii="Sakkal Majalla" w:hAnsi="Sakkal Majalla" w:cs="Sakkal Majalla" w:hint="cs"/>
          <w:sz w:val="28"/>
          <w:szCs w:val="28"/>
          <w:rtl/>
        </w:rPr>
        <w:t>،</w:t>
      </w:r>
      <w:r w:rsidR="00A136F7" w:rsidRPr="00A136F7">
        <w:rPr>
          <w:rFonts w:ascii="Sakkal Majalla" w:hAnsi="Sakkal Majalla" w:cs="Sakkal Majalla"/>
          <w:sz w:val="28"/>
          <w:szCs w:val="28"/>
          <w:rtl/>
        </w:rPr>
        <w:t xml:space="preserve"> ويمكن أن تؤدي هذه القرارات إلى تأثيرات كبيرة على مكانة المؤسسة وأدائها إذا لم تُدار بحذر</w:t>
      </w:r>
      <w:r w:rsidR="00A136F7">
        <w:rPr>
          <w:rFonts w:ascii="Sakkal Majalla" w:hAnsi="Sakkal Majalla" w:cs="Sakkal Majalla" w:hint="cs"/>
          <w:sz w:val="28"/>
          <w:szCs w:val="28"/>
          <w:rtl/>
        </w:rPr>
        <w:t>،</w:t>
      </w:r>
      <w:r w:rsidR="00A136F7" w:rsidRPr="00A136F7">
        <w:rPr>
          <w:rFonts w:ascii="Sakkal Majalla" w:hAnsi="Sakkal Majalla" w:cs="Sakkal Majalla"/>
          <w:sz w:val="28"/>
          <w:szCs w:val="28"/>
          <w:rtl/>
        </w:rPr>
        <w:t xml:space="preserve"> ومن أمثلة ذلك فشل منتج جديد في السوق، أو خسارة حصة سوقية كبيرة نتيجة قرارات توسع غير مدروسة</w:t>
      </w:r>
      <w:r w:rsidR="00A136F7">
        <w:rPr>
          <w:rFonts w:ascii="Sakkal Majalla" w:hAnsi="Sakkal Majalla" w:cs="Sakkal Majalla" w:hint="cs"/>
          <w:sz w:val="28"/>
          <w:szCs w:val="28"/>
          <w:rtl/>
        </w:rPr>
        <w:t>،</w:t>
      </w:r>
      <w:r w:rsidR="00A136F7" w:rsidRPr="00A136F7">
        <w:rPr>
          <w:rFonts w:ascii="Sakkal Majalla" w:hAnsi="Sakkal Majalla" w:cs="Sakkal Majalla"/>
          <w:sz w:val="28"/>
          <w:szCs w:val="28"/>
          <w:rtl/>
        </w:rPr>
        <w:t xml:space="preserve"> وتبرز أهمية الحوكمة في هذا السياق من خلال مراقبة هذه القرارات الاستراتيجية عبر لجان استشارية متخصصة، وضمان توافقها مع رؤية المؤسسة وأهدافها طويلة المدى،</w:t>
      </w:r>
    </w:p>
    <w:p w14:paraId="481147B4" w14:textId="0EDD9DDB" w:rsidR="00D05523" w:rsidRPr="00D05523" w:rsidRDefault="00204931" w:rsidP="00D05523">
      <w:pPr>
        <w:numPr>
          <w:ilvl w:val="0"/>
          <w:numId w:val="7"/>
        </w:numPr>
        <w:spacing w:line="360" w:lineRule="auto"/>
        <w:jc w:val="both"/>
        <w:rPr>
          <w:rFonts w:ascii="Sakkal Majalla" w:hAnsi="Sakkal Majalla" w:cs="Sakkal Majalla"/>
          <w:sz w:val="28"/>
          <w:szCs w:val="28"/>
        </w:rPr>
      </w:pPr>
      <w:r w:rsidRPr="00204931">
        <w:rPr>
          <w:rFonts w:ascii="Sakkal Majalla" w:hAnsi="Sakkal Majalla" w:cs="Sakkal Majalla"/>
          <w:b/>
          <w:bCs/>
          <w:sz w:val="28"/>
          <w:szCs w:val="28"/>
          <w:rtl/>
        </w:rPr>
        <w:t>المخاطر القانونية والتنظيمية</w:t>
      </w:r>
      <w:r w:rsidRPr="00204931">
        <w:rPr>
          <w:rFonts w:ascii="Sakkal Majalla" w:hAnsi="Sakkal Majalla" w:cs="Sakkal Majalla"/>
          <w:b/>
          <w:bCs/>
          <w:sz w:val="28"/>
          <w:szCs w:val="28"/>
        </w:rPr>
        <w:t xml:space="preserve"> (Legal &amp; Regulatory Risks):</w:t>
      </w:r>
      <w:r w:rsidR="00D05523">
        <w:rPr>
          <w:rFonts w:ascii="Sakkal Majalla" w:hAnsi="Sakkal Majalla" w:cs="Sakkal Majalla" w:hint="cs"/>
          <w:sz w:val="28"/>
          <w:szCs w:val="28"/>
          <w:rtl/>
        </w:rPr>
        <w:t xml:space="preserve"> </w:t>
      </w:r>
      <w:r w:rsidR="00D05523" w:rsidRPr="00D05523">
        <w:rPr>
          <w:rFonts w:ascii="Sakkal Majalla" w:hAnsi="Sakkal Majalla" w:cs="Sakkal Majalla"/>
          <w:sz w:val="28"/>
          <w:szCs w:val="28"/>
          <w:rtl/>
        </w:rPr>
        <w:t>تشمل المخاطر القانونية والتنظيمية المخاطر المرتبطة بعدم الامتثال للقوانين المحلية والدولية، أو اللوائح التنظيمية، أو العقود، أو التشريعات البيئية والصحية</w:t>
      </w:r>
      <w:r w:rsidR="00D05523">
        <w:rPr>
          <w:rFonts w:ascii="Sakkal Majalla" w:hAnsi="Sakkal Majalla" w:cs="Sakkal Majalla" w:hint="cs"/>
          <w:sz w:val="28"/>
          <w:szCs w:val="28"/>
          <w:rtl/>
        </w:rPr>
        <w:t>،</w:t>
      </w:r>
      <w:r w:rsidR="00D05523" w:rsidRPr="00D05523">
        <w:rPr>
          <w:rFonts w:ascii="Sakkal Majalla" w:hAnsi="Sakkal Majalla" w:cs="Sakkal Majalla"/>
          <w:sz w:val="28"/>
          <w:szCs w:val="28"/>
          <w:rtl/>
        </w:rPr>
        <w:t xml:space="preserve"> وقد يؤدي عدم الالتزام بهذه المتطلبات إلى تعرض المؤسسة لعقوبات قانونية أو مالية تؤثر على استقرارها وسمعتها</w:t>
      </w:r>
      <w:r w:rsidR="00D05523">
        <w:rPr>
          <w:rFonts w:ascii="Sakkal Majalla" w:hAnsi="Sakkal Majalla" w:cs="Sakkal Majalla" w:hint="cs"/>
          <w:sz w:val="28"/>
          <w:szCs w:val="28"/>
          <w:rtl/>
        </w:rPr>
        <w:t xml:space="preserve"> </w:t>
      </w:r>
      <w:r w:rsidR="00D05523" w:rsidRPr="00D05523">
        <w:rPr>
          <w:rFonts w:ascii="Sakkal Majalla" w:hAnsi="Sakkal Majalla" w:cs="Sakkal Majalla"/>
          <w:sz w:val="28"/>
          <w:szCs w:val="28"/>
          <w:rtl/>
        </w:rPr>
        <w:t xml:space="preserve"> ومن أمثلة هذه المخاطر التعرض لدعاوى قضائية، أو فرض غرامات نتيجة مخالفات تنظيمية، أو الفشل في الامتثال لمعايير حماية البيانات</w:t>
      </w:r>
      <w:r w:rsidR="00D05523">
        <w:rPr>
          <w:rFonts w:ascii="Sakkal Majalla" w:hAnsi="Sakkal Majalla" w:cs="Sakkal Majalla" w:hint="cs"/>
          <w:sz w:val="28"/>
          <w:szCs w:val="28"/>
          <w:rtl/>
        </w:rPr>
        <w:t>،</w:t>
      </w:r>
      <w:r w:rsidR="00D05523" w:rsidRPr="00D05523">
        <w:rPr>
          <w:rFonts w:ascii="Sakkal Majalla" w:hAnsi="Sakkal Majalla" w:cs="Sakkal Majalla"/>
          <w:sz w:val="28"/>
          <w:szCs w:val="28"/>
          <w:rtl/>
        </w:rPr>
        <w:t xml:space="preserve"> وتبرز أهمية الحوكمة في هذا المجال من خلال وضع سياسات ونظم امتثال قانوني ورقابي، تضمن الالتزام بالقوانين واللوائح، وتقلل من احتمالية التعرض للمسؤولية القانونية، بما يعزز استقرار المؤسسة وموثوقيتها أمام أصحاب المصلحة والمستثمرين</w:t>
      </w:r>
      <w:r w:rsidR="00D05523" w:rsidRPr="00D05523">
        <w:rPr>
          <w:rFonts w:ascii="Sakkal Majalla" w:hAnsi="Sakkal Majalla" w:cs="Sakkal Majalla"/>
          <w:sz w:val="28"/>
          <w:szCs w:val="28"/>
        </w:rPr>
        <w:t>.</w:t>
      </w:r>
    </w:p>
    <w:p w14:paraId="2220F749" w14:textId="641D8989" w:rsidR="004A1831" w:rsidRPr="004A1831" w:rsidRDefault="00204931" w:rsidP="004A1831">
      <w:pPr>
        <w:numPr>
          <w:ilvl w:val="0"/>
          <w:numId w:val="7"/>
        </w:numPr>
        <w:spacing w:line="360" w:lineRule="auto"/>
        <w:jc w:val="both"/>
        <w:rPr>
          <w:rFonts w:ascii="Sakkal Majalla" w:hAnsi="Sakkal Majalla" w:cs="Sakkal Majalla"/>
          <w:sz w:val="28"/>
          <w:szCs w:val="28"/>
        </w:rPr>
      </w:pPr>
      <w:r w:rsidRPr="00204931">
        <w:rPr>
          <w:rFonts w:ascii="Sakkal Majalla" w:hAnsi="Sakkal Majalla" w:cs="Sakkal Majalla"/>
          <w:b/>
          <w:bCs/>
          <w:sz w:val="28"/>
          <w:szCs w:val="28"/>
          <w:rtl/>
        </w:rPr>
        <w:t>المخاطر البيئية والاجتماعية</w:t>
      </w:r>
      <w:r w:rsidRPr="00204931">
        <w:rPr>
          <w:rFonts w:ascii="Sakkal Majalla" w:hAnsi="Sakkal Majalla" w:cs="Sakkal Majalla"/>
          <w:b/>
          <w:bCs/>
          <w:sz w:val="28"/>
          <w:szCs w:val="28"/>
        </w:rPr>
        <w:t xml:space="preserve"> (Environmental &amp; Social Risks):</w:t>
      </w:r>
      <w:r w:rsidR="004A1831">
        <w:rPr>
          <w:rFonts w:ascii="Sakkal Majalla" w:hAnsi="Sakkal Majalla" w:cs="Sakkal Majalla" w:hint="cs"/>
          <w:sz w:val="28"/>
          <w:szCs w:val="28"/>
          <w:rtl/>
        </w:rPr>
        <w:t xml:space="preserve"> </w:t>
      </w:r>
      <w:r w:rsidR="004A1831" w:rsidRPr="004A1831">
        <w:rPr>
          <w:rFonts w:ascii="Sakkal Majalla" w:hAnsi="Sakkal Majalla" w:cs="Sakkal Majalla"/>
          <w:sz w:val="28"/>
          <w:szCs w:val="28"/>
          <w:rtl/>
        </w:rPr>
        <w:t>ترتبط المخاطر البيئية والاجتماعية بتأثير أنشطة المؤسسة على البيئة والمجتمع، وتشمل المخاطر المتعلقة بالمسؤولية الاجتماعية والاستدامة. فقد يؤدي تجاهل هذه المخاطر إلى نتائج سلبية على المجتمع المحلي والبيئة، بما ينعكس بدوره على سمعة المؤسسة وقدرتها على الاستمرار</w:t>
      </w:r>
      <w:r w:rsidR="004A1831">
        <w:rPr>
          <w:rFonts w:ascii="Sakkal Majalla" w:hAnsi="Sakkal Majalla" w:cs="Sakkal Majalla" w:hint="cs"/>
          <w:sz w:val="28"/>
          <w:szCs w:val="28"/>
          <w:rtl/>
        </w:rPr>
        <w:t>،</w:t>
      </w:r>
      <w:r w:rsidR="004A1831" w:rsidRPr="004A1831">
        <w:rPr>
          <w:rFonts w:ascii="Sakkal Majalla" w:hAnsi="Sakkal Majalla" w:cs="Sakkal Majalla"/>
          <w:sz w:val="28"/>
          <w:szCs w:val="28"/>
          <w:rtl/>
        </w:rPr>
        <w:t xml:space="preserve"> ومن الأمثلة على ذلك تلوث البيئة نتيجة العمليات الإنتاجية، أو تأثير سلبي على المجتمع المحلي بسبب عدم الالتزام بالمعايير الاجتماعية والأخلاقية</w:t>
      </w:r>
      <w:r w:rsidR="004A1831">
        <w:rPr>
          <w:rFonts w:ascii="Sakkal Majalla" w:hAnsi="Sakkal Majalla" w:cs="Sakkal Majalla" w:hint="cs"/>
          <w:sz w:val="28"/>
          <w:szCs w:val="28"/>
          <w:rtl/>
        </w:rPr>
        <w:t>،</w:t>
      </w:r>
      <w:r w:rsidR="004A1831" w:rsidRPr="004A1831">
        <w:rPr>
          <w:rFonts w:ascii="Sakkal Majalla" w:hAnsi="Sakkal Majalla" w:cs="Sakkal Majalla"/>
          <w:sz w:val="28"/>
          <w:szCs w:val="28"/>
          <w:rtl/>
        </w:rPr>
        <w:t xml:space="preserve"> وتبرز أهمية الحوكمة في هذا السياق من خلال تشجيع تبني سياسات واضحة للمسؤولية الاجتماعية، وتعزيز الشفافية في التقارير البيئية والاجتماعية، والعمل على حماية سمعة المؤسسة، مما يضمن توازناً بين الأهداف الاقتصادية والالتزامات البيئية والاجتماعية</w:t>
      </w:r>
      <w:r w:rsidR="004A1831" w:rsidRPr="004A1831">
        <w:rPr>
          <w:rFonts w:ascii="Sakkal Majalla" w:hAnsi="Sakkal Majalla" w:cs="Sakkal Majalla"/>
          <w:sz w:val="28"/>
          <w:szCs w:val="28"/>
        </w:rPr>
        <w:t>.</w:t>
      </w:r>
      <w:r w:rsidR="00667D8D">
        <w:rPr>
          <w:rFonts w:ascii="Sakkal Majalla" w:hAnsi="Sakkal Majalla" w:cs="Sakkal Majalla" w:hint="cs"/>
          <w:sz w:val="28"/>
          <w:szCs w:val="28"/>
          <w:rtl/>
        </w:rPr>
        <w:t>(القحطاني،2023)</w:t>
      </w:r>
    </w:p>
    <w:p w14:paraId="3EB7DDE2" w14:textId="07DBA9AB" w:rsidR="00FE4A1C" w:rsidRPr="00FE4A1C" w:rsidRDefault="00204931" w:rsidP="00FE4A1C">
      <w:pPr>
        <w:numPr>
          <w:ilvl w:val="0"/>
          <w:numId w:val="7"/>
        </w:numPr>
        <w:spacing w:line="360" w:lineRule="auto"/>
        <w:jc w:val="both"/>
        <w:rPr>
          <w:rFonts w:ascii="Sakkal Majalla" w:hAnsi="Sakkal Majalla" w:cs="Sakkal Majalla"/>
          <w:sz w:val="28"/>
          <w:szCs w:val="28"/>
        </w:rPr>
      </w:pPr>
      <w:r w:rsidRPr="00204931">
        <w:rPr>
          <w:rFonts w:ascii="Sakkal Majalla" w:hAnsi="Sakkal Majalla" w:cs="Sakkal Majalla"/>
          <w:b/>
          <w:bCs/>
          <w:sz w:val="28"/>
          <w:szCs w:val="28"/>
          <w:rtl/>
        </w:rPr>
        <w:t>المخاطر التكنولوجية</w:t>
      </w:r>
      <w:r w:rsidRPr="00204931">
        <w:rPr>
          <w:rFonts w:ascii="Sakkal Majalla" w:hAnsi="Sakkal Majalla" w:cs="Sakkal Majalla"/>
          <w:b/>
          <w:bCs/>
          <w:sz w:val="28"/>
          <w:szCs w:val="28"/>
        </w:rPr>
        <w:t xml:space="preserve"> (Technological Risks):</w:t>
      </w:r>
      <w:r w:rsidR="00FE4A1C">
        <w:rPr>
          <w:rFonts w:ascii="Sakkal Majalla" w:hAnsi="Sakkal Majalla" w:cs="Sakkal Majalla" w:hint="cs"/>
          <w:sz w:val="28"/>
          <w:szCs w:val="28"/>
          <w:rtl/>
        </w:rPr>
        <w:t xml:space="preserve"> </w:t>
      </w:r>
      <w:r w:rsidR="00FE4A1C" w:rsidRPr="00FE4A1C">
        <w:rPr>
          <w:rFonts w:ascii="Sakkal Majalla" w:hAnsi="Sakkal Majalla" w:cs="Sakkal Majalla"/>
          <w:sz w:val="28"/>
          <w:szCs w:val="28"/>
          <w:rtl/>
        </w:rPr>
        <w:t>تتعلق المخاطر التكنولوجية بالاعتماد المتزايد على الأنظمة التكنولوجية، والأمن السيبراني، والابتكارات التقنية، فضلاً عن إمكانية فشل البنية التحتية الرقمية للمؤسسة</w:t>
      </w:r>
      <w:r w:rsidR="00FE4A1C">
        <w:rPr>
          <w:rFonts w:ascii="Sakkal Majalla" w:hAnsi="Sakkal Majalla" w:cs="Sakkal Majalla" w:hint="cs"/>
          <w:sz w:val="28"/>
          <w:szCs w:val="28"/>
          <w:rtl/>
        </w:rPr>
        <w:t>،</w:t>
      </w:r>
      <w:r w:rsidR="00FE4A1C" w:rsidRPr="00FE4A1C">
        <w:rPr>
          <w:rFonts w:ascii="Sakkal Majalla" w:hAnsi="Sakkal Majalla" w:cs="Sakkal Majalla"/>
          <w:sz w:val="28"/>
          <w:szCs w:val="28"/>
          <w:rtl/>
        </w:rPr>
        <w:t xml:space="preserve"> وقد تؤدي هذه المخاطر إلى تأثيرات كبيرة على العمليات التشغيلية واستمرارية الأعمال إذا لم تُدار </w:t>
      </w:r>
      <w:r w:rsidR="00FE4A1C" w:rsidRPr="00FE4A1C">
        <w:rPr>
          <w:rFonts w:ascii="Sakkal Majalla" w:hAnsi="Sakkal Majalla" w:cs="Sakkal Majalla"/>
          <w:sz w:val="28"/>
          <w:szCs w:val="28"/>
          <w:rtl/>
        </w:rPr>
        <w:lastRenderedPageBreak/>
        <w:t>بشكل فعال</w:t>
      </w:r>
      <w:r w:rsidR="00FE4A1C">
        <w:rPr>
          <w:rFonts w:ascii="Sakkal Majalla" w:hAnsi="Sakkal Majalla" w:cs="Sakkal Majalla" w:hint="cs"/>
          <w:sz w:val="28"/>
          <w:szCs w:val="28"/>
          <w:rtl/>
        </w:rPr>
        <w:t>،</w:t>
      </w:r>
      <w:r w:rsidR="00FE4A1C" w:rsidRPr="00FE4A1C">
        <w:rPr>
          <w:rFonts w:ascii="Sakkal Majalla" w:hAnsi="Sakkal Majalla" w:cs="Sakkal Majalla"/>
          <w:sz w:val="28"/>
          <w:szCs w:val="28"/>
          <w:rtl/>
        </w:rPr>
        <w:t xml:space="preserve"> ومن أمثلة ذلك اختراق أنظمة المؤسسة الإلكترونية، أو فقدان البيانات الحيوية، أو فشل نظم إدارة الإنتاج الذكي</w:t>
      </w:r>
      <w:r w:rsidR="00FE4A1C">
        <w:rPr>
          <w:rFonts w:ascii="Sakkal Majalla" w:hAnsi="Sakkal Majalla" w:cs="Sakkal Majalla" w:hint="cs"/>
          <w:sz w:val="28"/>
          <w:szCs w:val="28"/>
          <w:rtl/>
        </w:rPr>
        <w:t>،</w:t>
      </w:r>
      <w:r w:rsidR="00FE4A1C" w:rsidRPr="00FE4A1C">
        <w:rPr>
          <w:rFonts w:ascii="Sakkal Majalla" w:hAnsi="Sakkal Majalla" w:cs="Sakkal Majalla"/>
          <w:sz w:val="28"/>
          <w:szCs w:val="28"/>
          <w:rtl/>
        </w:rPr>
        <w:t xml:space="preserve"> وتبرز أهمية الحوكمة في هذا المجال من خلال وضع استراتيجيات واضحة لإدارة التكنولوجيا، ومراقبة نظم المعلومات بشكل مستمر، وتطوير خطط طوارئ للتعامل مع أي خلل تقني محتمل، بما يساهم في تقليل أثر المخاطر التكنولوجية، وحماية البيانات الحيوية، وضمان استمرارية العمليات المؤسسية بكفاءة وأمان</w:t>
      </w:r>
      <w:r w:rsidR="00FE4A1C" w:rsidRPr="00FE4A1C">
        <w:rPr>
          <w:rFonts w:ascii="Sakkal Majalla" w:hAnsi="Sakkal Majalla" w:cs="Sakkal Majalla"/>
          <w:sz w:val="28"/>
          <w:szCs w:val="28"/>
        </w:rPr>
        <w:t>.</w:t>
      </w:r>
    </w:p>
    <w:p w14:paraId="5D895EC0" w14:textId="5208D1EA" w:rsidR="000C6687" w:rsidRPr="000C6687" w:rsidRDefault="00204931" w:rsidP="00FE4A1C">
      <w:pPr>
        <w:spacing w:line="360" w:lineRule="auto"/>
        <w:ind w:left="357" w:firstLine="284"/>
        <w:jc w:val="both"/>
        <w:rPr>
          <w:rFonts w:ascii="Sakkal Majalla" w:hAnsi="Sakkal Majalla" w:cs="Sakkal Majalla"/>
          <w:sz w:val="28"/>
          <w:szCs w:val="28"/>
        </w:rPr>
      </w:pPr>
      <w:r w:rsidRPr="00204931">
        <w:rPr>
          <w:rFonts w:ascii="Sakkal Majalla" w:hAnsi="Sakkal Majalla" w:cs="Sakkal Majalla"/>
          <w:sz w:val="28"/>
          <w:szCs w:val="28"/>
          <w:rtl/>
        </w:rPr>
        <w:t xml:space="preserve">تتطلب المخاطر في المؤسسات نهجًا متكاملاً يجمع بين الحوكمة المؤسسية وإدارة المخاطر لضمان التعرف المبكر على المخاطر، وتصنيفها، وتقييم تأثيرها، ووضع خطط للتخفيف من </w:t>
      </w:r>
      <w:proofErr w:type="gramStart"/>
      <w:r w:rsidRPr="00204931">
        <w:rPr>
          <w:rFonts w:ascii="Sakkal Majalla" w:hAnsi="Sakkal Majalla" w:cs="Sakkal Majalla"/>
          <w:sz w:val="28"/>
          <w:szCs w:val="28"/>
          <w:rtl/>
        </w:rPr>
        <w:t>آثارها</w:t>
      </w:r>
      <w:r w:rsidR="00937179">
        <w:rPr>
          <w:rFonts w:ascii="Sakkal Majalla" w:hAnsi="Sakkal Majalla" w:cs="Sakkal Majalla" w:hint="cs"/>
          <w:sz w:val="28"/>
          <w:szCs w:val="28"/>
          <w:rtl/>
        </w:rPr>
        <w:t xml:space="preserve"> </w:t>
      </w:r>
      <w:r w:rsidRPr="00204931">
        <w:rPr>
          <w:rFonts w:ascii="Sakkal Majalla" w:hAnsi="Sakkal Majalla" w:cs="Sakkal Majalla"/>
          <w:sz w:val="28"/>
          <w:szCs w:val="28"/>
          <w:rtl/>
        </w:rPr>
        <w:t xml:space="preserve"> فعندما</w:t>
      </w:r>
      <w:proofErr w:type="gramEnd"/>
      <w:r w:rsidRPr="00204931">
        <w:rPr>
          <w:rFonts w:ascii="Sakkal Majalla" w:hAnsi="Sakkal Majalla" w:cs="Sakkal Majalla"/>
          <w:sz w:val="28"/>
          <w:szCs w:val="28"/>
          <w:rtl/>
        </w:rPr>
        <w:t xml:space="preserve"> تُدار هذه المخاطر بفعالية، يمكن للمؤسسة حماية أصولها، وتحسين استقرارها المالي والإداري، وتعزيز ثقة أصحاب المصلحة، وضمان استدامة النمو المؤسسي في بيئة أعمال ديناميكية ومعقدة</w:t>
      </w:r>
      <w:r w:rsidRPr="00204931">
        <w:rPr>
          <w:rFonts w:ascii="Sakkal Majalla" w:hAnsi="Sakkal Majalla" w:cs="Sakkal Majalla"/>
          <w:sz w:val="28"/>
          <w:szCs w:val="28"/>
        </w:rPr>
        <w:t>.</w:t>
      </w:r>
    </w:p>
    <w:p w14:paraId="47B811D7" w14:textId="6C7A504D" w:rsidR="00ED10A1" w:rsidRDefault="000C6687" w:rsidP="00ED10A1">
      <w:pPr>
        <w:pStyle w:val="3"/>
        <w:rPr>
          <w:rFonts w:ascii="Sakkal Majalla" w:hAnsi="Sakkal Majalla" w:cs="Sakkal Majalla"/>
          <w:b/>
          <w:bCs/>
          <w:color w:val="auto"/>
          <w:sz w:val="32"/>
          <w:szCs w:val="32"/>
          <w:rtl/>
        </w:rPr>
      </w:pPr>
      <w:r w:rsidRPr="00937179">
        <w:rPr>
          <w:rFonts w:ascii="Sakkal Majalla" w:hAnsi="Sakkal Majalla" w:cs="Sakkal Majalla"/>
          <w:b/>
          <w:bCs/>
          <w:color w:val="auto"/>
          <w:sz w:val="32"/>
          <w:szCs w:val="32"/>
          <w:rtl/>
        </w:rPr>
        <w:t>رابعًا: آليات إدارة المخاطر</w:t>
      </w:r>
    </w:p>
    <w:p w14:paraId="3BBB99C2" w14:textId="77777777" w:rsidR="00ED10A1" w:rsidRPr="00ED10A1" w:rsidRDefault="00ED10A1" w:rsidP="00ED10A1"/>
    <w:p w14:paraId="7B914B01" w14:textId="3A87AF4D" w:rsidR="00ED10A1" w:rsidRPr="00ED10A1" w:rsidRDefault="00ED10A1" w:rsidP="00ED10A1">
      <w:pPr>
        <w:spacing w:line="360" w:lineRule="auto"/>
        <w:ind w:firstLine="284"/>
        <w:jc w:val="both"/>
        <w:rPr>
          <w:rFonts w:ascii="Sakkal Majalla" w:hAnsi="Sakkal Majalla" w:cs="Sakkal Majalla"/>
          <w:sz w:val="28"/>
          <w:szCs w:val="28"/>
        </w:rPr>
      </w:pPr>
      <w:r w:rsidRPr="00ED10A1">
        <w:rPr>
          <w:rFonts w:ascii="Sakkal Majalla" w:hAnsi="Sakkal Majalla" w:cs="Sakkal Majalla"/>
          <w:sz w:val="28"/>
          <w:szCs w:val="28"/>
          <w:rtl/>
        </w:rPr>
        <w:t>تُعد إدارة المخاطر عملية محورية في أي مؤسسة، إذ تهدف إلى حماية الموارد وتحقيق الأهداف الاستراتيجية من خلال التعامل المنهجي مع المخاطر المحتملة. تبدأ هذه العملية بمرحلة تحديد المخاطر، والتي تتضمن مراجعة شاملة للعمليات الداخلية وتحليل البيئة المحيطة بالمؤسسة، سواء كانت اقتصادية أو سياسية أو تكنولوجية</w:t>
      </w:r>
      <w:r w:rsidR="00BB30A1">
        <w:rPr>
          <w:rFonts w:ascii="Sakkal Majalla" w:hAnsi="Sakkal Majalla" w:cs="Sakkal Majalla" w:hint="cs"/>
          <w:sz w:val="28"/>
          <w:szCs w:val="28"/>
          <w:rtl/>
        </w:rPr>
        <w:t>،</w:t>
      </w:r>
      <w:r w:rsidRPr="00ED10A1">
        <w:rPr>
          <w:rFonts w:ascii="Sakkal Majalla" w:hAnsi="Sakkal Majalla" w:cs="Sakkal Majalla"/>
          <w:sz w:val="28"/>
          <w:szCs w:val="28"/>
          <w:rtl/>
        </w:rPr>
        <w:t xml:space="preserve"> وتشمل هذه المرحلة استخدام أدوات تحليلية مثل تحليل</w:t>
      </w:r>
      <w:r w:rsidRPr="00ED10A1">
        <w:rPr>
          <w:rFonts w:ascii="Sakkal Majalla" w:hAnsi="Sakkal Majalla" w:cs="Sakkal Majalla"/>
          <w:sz w:val="28"/>
          <w:szCs w:val="28"/>
        </w:rPr>
        <w:t xml:space="preserve"> SWOT </w:t>
      </w:r>
      <w:r w:rsidRPr="00ED10A1">
        <w:rPr>
          <w:rFonts w:ascii="Sakkal Majalla" w:hAnsi="Sakkal Majalla" w:cs="Sakkal Majalla"/>
          <w:sz w:val="28"/>
          <w:szCs w:val="28"/>
          <w:rtl/>
        </w:rPr>
        <w:t xml:space="preserve">لتحديد نقاط القوة والضعف، والفرص والتهديدات، إضافة إلى مراجعة الحوادث والتجارب السابقة، ما يساعد على التعرف المبكر على المخاطر المحتملة قبل </w:t>
      </w:r>
      <w:proofErr w:type="gramStart"/>
      <w:r w:rsidRPr="00ED10A1">
        <w:rPr>
          <w:rFonts w:ascii="Sakkal Majalla" w:hAnsi="Sakkal Majalla" w:cs="Sakkal Majalla"/>
          <w:sz w:val="28"/>
          <w:szCs w:val="28"/>
          <w:rtl/>
        </w:rPr>
        <w:t>وقوعها</w:t>
      </w:r>
      <w:r w:rsidRPr="00ED10A1">
        <w:rPr>
          <w:rFonts w:ascii="Sakkal Majalla" w:hAnsi="Sakkal Majalla" w:cs="Sakkal Majalla"/>
          <w:sz w:val="28"/>
          <w:szCs w:val="28"/>
        </w:rPr>
        <w:t>.</w:t>
      </w:r>
      <w:r w:rsidR="00667D8D">
        <w:rPr>
          <w:rFonts w:ascii="Sakkal Majalla" w:hAnsi="Sakkal Majalla" w:cs="Sakkal Majalla" w:hint="cs"/>
          <w:sz w:val="28"/>
          <w:szCs w:val="28"/>
          <w:rtl/>
        </w:rPr>
        <w:t>(</w:t>
      </w:r>
      <w:proofErr w:type="gramEnd"/>
      <w:r w:rsidR="00BE17C3">
        <w:rPr>
          <w:rFonts w:ascii="Sakkal Majalla" w:hAnsi="Sakkal Majalla" w:cs="Sakkal Majalla" w:hint="cs"/>
          <w:sz w:val="28"/>
          <w:szCs w:val="28"/>
          <w:rtl/>
        </w:rPr>
        <w:t>النحاس،2024)</w:t>
      </w:r>
    </w:p>
    <w:p w14:paraId="0FF766C5" w14:textId="1670E3A7" w:rsidR="00ED10A1" w:rsidRPr="00ED10A1" w:rsidRDefault="00ED10A1" w:rsidP="00ED10A1">
      <w:pPr>
        <w:spacing w:line="360" w:lineRule="auto"/>
        <w:ind w:firstLine="284"/>
        <w:jc w:val="both"/>
        <w:rPr>
          <w:rFonts w:ascii="Sakkal Majalla" w:hAnsi="Sakkal Majalla" w:cs="Sakkal Majalla"/>
          <w:sz w:val="28"/>
          <w:szCs w:val="28"/>
        </w:rPr>
      </w:pPr>
      <w:r w:rsidRPr="00ED10A1">
        <w:rPr>
          <w:rFonts w:ascii="Sakkal Majalla" w:hAnsi="Sakkal Majalla" w:cs="Sakkal Majalla"/>
          <w:sz w:val="28"/>
          <w:szCs w:val="28"/>
          <w:rtl/>
        </w:rPr>
        <w:t>بعد ذلك تأتي مرحلة تقييم المخاطر، حيث يتم تحليل كل خطر من حيث احتمالية حدوثه وتأثيره على أهداف المؤسسة</w:t>
      </w:r>
      <w:r w:rsidR="00BB30A1">
        <w:rPr>
          <w:rFonts w:ascii="Sakkal Majalla" w:hAnsi="Sakkal Majalla" w:cs="Sakkal Majalla" w:hint="cs"/>
          <w:sz w:val="28"/>
          <w:szCs w:val="28"/>
          <w:rtl/>
        </w:rPr>
        <w:t>،</w:t>
      </w:r>
      <w:r w:rsidRPr="00ED10A1">
        <w:rPr>
          <w:rFonts w:ascii="Sakkal Majalla" w:hAnsi="Sakkal Majalla" w:cs="Sakkal Majalla"/>
          <w:sz w:val="28"/>
          <w:szCs w:val="28"/>
          <w:rtl/>
        </w:rPr>
        <w:t xml:space="preserve"> ويُستخدم في ذلك أسلوب التحليل الكمي أو النوعي لتقدير درجة الخطورة، ويتم تصنيف المخاطر إلى مستويات منخفضة ومتوسطة وعالية، ما يساعد على تحديد أولويات التعامل معها فالمؤسسات تركز جهودها على المخاطر الأكثر تهديدًا لاستمرارية أعمالها وسمعتها ومواردها المالية</w:t>
      </w:r>
      <w:r w:rsidRPr="00ED10A1">
        <w:rPr>
          <w:rFonts w:ascii="Sakkal Majalla" w:hAnsi="Sakkal Majalla" w:cs="Sakkal Majalla"/>
          <w:sz w:val="28"/>
          <w:szCs w:val="28"/>
        </w:rPr>
        <w:t>.</w:t>
      </w:r>
    </w:p>
    <w:p w14:paraId="212E3B5B" w14:textId="325E6A5B" w:rsidR="00ED10A1" w:rsidRPr="00ED10A1" w:rsidRDefault="00ED10A1" w:rsidP="00ED10A1">
      <w:pPr>
        <w:spacing w:line="360" w:lineRule="auto"/>
        <w:ind w:firstLine="284"/>
        <w:jc w:val="both"/>
        <w:rPr>
          <w:rFonts w:ascii="Sakkal Majalla" w:hAnsi="Sakkal Majalla" w:cs="Sakkal Majalla"/>
          <w:sz w:val="28"/>
          <w:szCs w:val="28"/>
        </w:rPr>
      </w:pPr>
      <w:r w:rsidRPr="00ED10A1">
        <w:rPr>
          <w:rFonts w:ascii="Sakkal Majalla" w:hAnsi="Sakkal Majalla" w:cs="Sakkal Majalla"/>
          <w:sz w:val="28"/>
          <w:szCs w:val="28"/>
          <w:rtl/>
        </w:rPr>
        <w:t xml:space="preserve">ومن ثم يتم وضع خطط التخفيف والاستجابة لكل خطر بناءً على تقييمه وتشمل هذه الاستراتيجيات تفادي المخاطر عبر إيقاف الأنشطة المسببة لها، أو نقلها عبر التأمين أو التعاقد مع أطراف خارجية، أو تقليل آثارها من خلال </w:t>
      </w:r>
      <w:r w:rsidRPr="00ED10A1">
        <w:rPr>
          <w:rFonts w:ascii="Sakkal Majalla" w:hAnsi="Sakkal Majalla" w:cs="Sakkal Majalla"/>
          <w:sz w:val="28"/>
          <w:szCs w:val="28"/>
          <w:rtl/>
        </w:rPr>
        <w:lastRenderedPageBreak/>
        <w:t>وضع ضوابط وإجراءات وقائية، أو قبول بعض المخاطر محدودة التأثير مع مراقبتها باستمرار</w:t>
      </w:r>
      <w:r w:rsidR="00BB30A1">
        <w:rPr>
          <w:rFonts w:ascii="Sakkal Majalla" w:hAnsi="Sakkal Majalla" w:cs="Sakkal Majalla" w:hint="cs"/>
          <w:sz w:val="28"/>
          <w:szCs w:val="28"/>
          <w:rtl/>
        </w:rPr>
        <w:t>،</w:t>
      </w:r>
      <w:r w:rsidRPr="00ED10A1">
        <w:rPr>
          <w:rFonts w:ascii="Sakkal Majalla" w:hAnsi="Sakkal Majalla" w:cs="Sakkal Majalla"/>
          <w:sz w:val="28"/>
          <w:szCs w:val="28"/>
          <w:rtl/>
        </w:rPr>
        <w:t xml:space="preserve"> وتعتبر هذه الخطط جزءًا أساسيًا من ثقافة المؤسسة في الاستعداد للطوارئ والتقليل من أي تأثيرات سلبية محتملة على العمليات</w:t>
      </w:r>
      <w:r w:rsidRPr="00ED10A1">
        <w:rPr>
          <w:rFonts w:ascii="Sakkal Majalla" w:hAnsi="Sakkal Majalla" w:cs="Sakkal Majalla"/>
          <w:sz w:val="28"/>
          <w:szCs w:val="28"/>
        </w:rPr>
        <w:t>.</w:t>
      </w:r>
    </w:p>
    <w:p w14:paraId="05A7D6D9" w14:textId="38269466" w:rsidR="00ED10A1" w:rsidRPr="00ED10A1" w:rsidRDefault="00ED10A1" w:rsidP="00ED10A1">
      <w:pPr>
        <w:spacing w:line="360" w:lineRule="auto"/>
        <w:ind w:firstLine="284"/>
        <w:jc w:val="both"/>
        <w:rPr>
          <w:rFonts w:ascii="Sakkal Majalla" w:hAnsi="Sakkal Majalla" w:cs="Sakkal Majalla"/>
          <w:sz w:val="28"/>
          <w:szCs w:val="28"/>
        </w:rPr>
      </w:pPr>
      <w:r w:rsidRPr="00ED10A1">
        <w:rPr>
          <w:rFonts w:ascii="Sakkal Majalla" w:hAnsi="Sakkal Majalla" w:cs="Sakkal Majalla"/>
          <w:sz w:val="28"/>
          <w:szCs w:val="28"/>
          <w:rtl/>
        </w:rPr>
        <w:t>ولا تقتصر إدارة المخاطر على وضع الخطط فقط، بل تتطلب متابعة ومراجعة مستمرة لضمان فعالية الإجراءات المتخذة وملاءمتها للتغيرات المستمرة في البيئة الداخلية والخارجية</w:t>
      </w:r>
      <w:r w:rsidR="00BB30A1">
        <w:rPr>
          <w:rFonts w:ascii="Sakkal Majalla" w:hAnsi="Sakkal Majalla" w:cs="Sakkal Majalla" w:hint="cs"/>
          <w:sz w:val="28"/>
          <w:szCs w:val="28"/>
          <w:rtl/>
        </w:rPr>
        <w:t>،</w:t>
      </w:r>
      <w:r w:rsidRPr="00ED10A1">
        <w:rPr>
          <w:rFonts w:ascii="Sakkal Majalla" w:hAnsi="Sakkal Majalla" w:cs="Sakkal Majalla"/>
          <w:sz w:val="28"/>
          <w:szCs w:val="28"/>
          <w:rtl/>
        </w:rPr>
        <w:t xml:space="preserve"> وتشمل هذه المتابعة تحليل مؤشرات الأداء، ومراجعة سجل المخاطر بشكل دوري، وتحديث الاستراتيجيات عند الحاجة، ما يعزز قدرة المؤسسة على التكيف مع التغيرات التكنولوجية والتنظيمية والتشريعية</w:t>
      </w:r>
      <w:r w:rsidRPr="00ED10A1">
        <w:rPr>
          <w:rFonts w:ascii="Sakkal Majalla" w:hAnsi="Sakkal Majalla" w:cs="Sakkal Majalla"/>
          <w:sz w:val="28"/>
          <w:szCs w:val="28"/>
        </w:rPr>
        <w:t>.</w:t>
      </w:r>
    </w:p>
    <w:p w14:paraId="1CE50416" w14:textId="77777777" w:rsidR="00BB30A1" w:rsidRDefault="00ED10A1" w:rsidP="00ED10A1">
      <w:pPr>
        <w:spacing w:line="360" w:lineRule="auto"/>
        <w:ind w:firstLine="284"/>
        <w:jc w:val="both"/>
        <w:rPr>
          <w:rFonts w:ascii="Sakkal Majalla" w:hAnsi="Sakkal Majalla" w:cs="Sakkal Majalla"/>
          <w:sz w:val="28"/>
          <w:szCs w:val="28"/>
          <w:rtl/>
        </w:rPr>
      </w:pPr>
      <w:r w:rsidRPr="00ED10A1">
        <w:rPr>
          <w:rFonts w:ascii="Sakkal Majalla" w:hAnsi="Sakkal Majalla" w:cs="Sakkal Majalla"/>
          <w:sz w:val="28"/>
          <w:szCs w:val="28"/>
          <w:rtl/>
        </w:rPr>
        <w:t>وأخيرًا يمثل التواصل والتقارير عنصرًا محوريًا في نجاح إدارة المخاطر، إذ يجب توفير معلومات دقيقة ومحدثة للإدارة العليا وأصحاب المصلحة حول المخاطر الحالية والإجراءات المتخذة للتعامل معها والتوصيات المستقبلية.</w:t>
      </w:r>
    </w:p>
    <w:p w14:paraId="6EA5ADEC" w14:textId="5FA01F7E" w:rsidR="000C6687" w:rsidRPr="000C6687" w:rsidRDefault="00ED10A1" w:rsidP="00ED10A1">
      <w:pPr>
        <w:spacing w:line="360" w:lineRule="auto"/>
        <w:ind w:firstLine="284"/>
        <w:jc w:val="both"/>
        <w:rPr>
          <w:rFonts w:ascii="Sakkal Majalla" w:hAnsi="Sakkal Majalla" w:cs="Sakkal Majalla"/>
          <w:sz w:val="28"/>
          <w:szCs w:val="28"/>
        </w:rPr>
      </w:pPr>
      <w:r w:rsidRPr="00ED10A1">
        <w:rPr>
          <w:rFonts w:ascii="Sakkal Majalla" w:hAnsi="Sakkal Majalla" w:cs="Sakkal Majalla"/>
          <w:sz w:val="28"/>
          <w:szCs w:val="28"/>
          <w:rtl/>
        </w:rPr>
        <w:t>ويسهم هذا التواصل في تعزيز الشفافية والمساءلة، ويضمن مشاركة جميع الأطراف في دعم القرارات المتعلقة بإدارة المخاطر، مما يخلق ثقافة مؤسسية واعية بالمخاطر وقادرة على الاستجابة بفعالية لأي تحديات قد تواجهها</w:t>
      </w:r>
      <w:r w:rsidRPr="00ED10A1">
        <w:rPr>
          <w:rFonts w:ascii="Sakkal Majalla" w:hAnsi="Sakkal Majalla" w:cs="Sakkal Majalla"/>
          <w:sz w:val="28"/>
          <w:szCs w:val="28"/>
        </w:rPr>
        <w:t>.</w:t>
      </w:r>
    </w:p>
    <w:p w14:paraId="650E17EA" w14:textId="77777777" w:rsidR="000C6687" w:rsidRDefault="000C6687" w:rsidP="00BB30A1">
      <w:pPr>
        <w:pStyle w:val="3"/>
        <w:rPr>
          <w:rFonts w:ascii="Sakkal Majalla" w:hAnsi="Sakkal Majalla" w:cs="Sakkal Majalla"/>
          <w:b/>
          <w:bCs/>
          <w:color w:val="auto"/>
          <w:sz w:val="32"/>
          <w:szCs w:val="32"/>
          <w:rtl/>
        </w:rPr>
      </w:pPr>
      <w:r w:rsidRPr="00FC5680">
        <w:rPr>
          <w:rFonts w:ascii="Sakkal Majalla" w:hAnsi="Sakkal Majalla" w:cs="Sakkal Majalla"/>
          <w:b/>
          <w:bCs/>
          <w:color w:val="auto"/>
          <w:sz w:val="32"/>
          <w:szCs w:val="32"/>
          <w:rtl/>
        </w:rPr>
        <w:t>خامسًا: العلاقة بين الحوكمة وإدارة المخاطر</w:t>
      </w:r>
    </w:p>
    <w:p w14:paraId="0B7F5A6E" w14:textId="77777777" w:rsidR="00FC5680" w:rsidRPr="00FC5680" w:rsidRDefault="00FC5680" w:rsidP="00FC5680"/>
    <w:p w14:paraId="21B38A90" w14:textId="6F487820" w:rsidR="00C6283B" w:rsidRPr="00C6283B" w:rsidRDefault="00C6283B" w:rsidP="00C6283B">
      <w:pPr>
        <w:spacing w:line="360" w:lineRule="auto"/>
        <w:ind w:firstLine="284"/>
        <w:jc w:val="both"/>
        <w:rPr>
          <w:rFonts w:ascii="Sakkal Majalla" w:hAnsi="Sakkal Majalla" w:cs="Sakkal Majalla"/>
          <w:sz w:val="28"/>
          <w:szCs w:val="28"/>
        </w:rPr>
      </w:pPr>
      <w:r w:rsidRPr="00C6283B">
        <w:rPr>
          <w:rFonts w:ascii="Sakkal Majalla" w:hAnsi="Sakkal Majalla" w:cs="Sakkal Majalla"/>
          <w:sz w:val="28"/>
          <w:szCs w:val="28"/>
          <w:rtl/>
        </w:rPr>
        <w:t>ترتبط الحوكمة المؤسسية ارتباطًا وثيقًا بإدارة المخاطر، حيث توفر الأخيرة الأدوات والآليات الضرورية لتمكين المؤسسة من تحقيق أهداف الحوكمة بكفاءة وفاعلية</w:t>
      </w:r>
      <w:r>
        <w:rPr>
          <w:rFonts w:ascii="Sakkal Majalla" w:hAnsi="Sakkal Majalla" w:cs="Sakkal Majalla" w:hint="cs"/>
          <w:sz w:val="28"/>
          <w:szCs w:val="28"/>
          <w:rtl/>
        </w:rPr>
        <w:t>،</w:t>
      </w:r>
      <w:r w:rsidRPr="00C6283B">
        <w:rPr>
          <w:rFonts w:ascii="Sakkal Majalla" w:hAnsi="Sakkal Majalla" w:cs="Sakkal Majalla"/>
          <w:sz w:val="28"/>
          <w:szCs w:val="28"/>
          <w:rtl/>
        </w:rPr>
        <w:t xml:space="preserve"> فإدارة المخاطر تساعد في التعرف المبكر على التحديات التي قد تواجه المؤسسة، وتقديم المعلومات الدقيقة للإدارة العليا لاتخاذ القرارات الاستراتيجية الصائبة، مما يعزز من قدرة الحوكمة على تحقيق التخطيط الاستراتيجي ومتابعة تنفيذ السياسات والأهداف </w:t>
      </w:r>
      <w:proofErr w:type="gramStart"/>
      <w:r w:rsidRPr="00C6283B">
        <w:rPr>
          <w:rFonts w:ascii="Sakkal Majalla" w:hAnsi="Sakkal Majalla" w:cs="Sakkal Majalla"/>
          <w:sz w:val="28"/>
          <w:szCs w:val="28"/>
          <w:rtl/>
        </w:rPr>
        <w:t>المؤسسية</w:t>
      </w:r>
      <w:r w:rsidRPr="00C6283B">
        <w:rPr>
          <w:rFonts w:ascii="Sakkal Majalla" w:hAnsi="Sakkal Majalla" w:cs="Sakkal Majalla"/>
          <w:sz w:val="28"/>
          <w:szCs w:val="28"/>
        </w:rPr>
        <w:t>.</w:t>
      </w:r>
      <w:r w:rsidR="00BE17C3">
        <w:rPr>
          <w:rFonts w:ascii="Sakkal Majalla" w:hAnsi="Sakkal Majalla" w:cs="Sakkal Majalla" w:hint="cs"/>
          <w:sz w:val="28"/>
          <w:szCs w:val="28"/>
          <w:rtl/>
        </w:rPr>
        <w:t>عبد</w:t>
      </w:r>
      <w:proofErr w:type="gramEnd"/>
      <w:r w:rsidR="00BE17C3">
        <w:rPr>
          <w:rFonts w:ascii="Sakkal Majalla" w:hAnsi="Sakkal Majalla" w:cs="Sakkal Majalla" w:hint="cs"/>
          <w:sz w:val="28"/>
          <w:szCs w:val="28"/>
          <w:rtl/>
        </w:rPr>
        <w:t xml:space="preserve"> الحميد،2020)</w:t>
      </w:r>
    </w:p>
    <w:p w14:paraId="7FD78895" w14:textId="5E7F5A0D" w:rsidR="00C6283B" w:rsidRPr="00C6283B" w:rsidRDefault="00C6283B" w:rsidP="00C6283B">
      <w:pPr>
        <w:spacing w:line="360" w:lineRule="auto"/>
        <w:ind w:firstLine="284"/>
        <w:jc w:val="both"/>
        <w:rPr>
          <w:rFonts w:ascii="Sakkal Majalla" w:hAnsi="Sakkal Majalla" w:cs="Sakkal Majalla"/>
          <w:sz w:val="28"/>
          <w:szCs w:val="28"/>
        </w:rPr>
      </w:pPr>
      <w:r w:rsidRPr="00C6283B">
        <w:rPr>
          <w:rFonts w:ascii="Sakkal Majalla" w:hAnsi="Sakkal Majalla" w:cs="Sakkal Majalla"/>
          <w:sz w:val="28"/>
          <w:szCs w:val="28"/>
          <w:rtl/>
        </w:rPr>
        <w:t>وتعتبر الرقابة الداخلية والمساءلة والشفافية من العناصر الأساسية للحوكمة، وتعتمد جميعها على إدارة المخاطر لضمان فعاليتها</w:t>
      </w:r>
      <w:r>
        <w:rPr>
          <w:rFonts w:ascii="Sakkal Majalla" w:hAnsi="Sakkal Majalla" w:cs="Sakkal Majalla" w:hint="cs"/>
          <w:sz w:val="28"/>
          <w:szCs w:val="28"/>
          <w:rtl/>
        </w:rPr>
        <w:t>،</w:t>
      </w:r>
      <w:r w:rsidRPr="00C6283B">
        <w:rPr>
          <w:rFonts w:ascii="Sakkal Majalla" w:hAnsi="Sakkal Majalla" w:cs="Sakkal Majalla"/>
          <w:sz w:val="28"/>
          <w:szCs w:val="28"/>
          <w:rtl/>
        </w:rPr>
        <w:t xml:space="preserve"> فالرقابة الداخلية لا تقتصر على اكتشاف الأخطاء بعد وقوعها بل تشمل التنبؤ بالمخاطر المحتملة ووضع ضوابط للحد من آثارها. كما تدعم إدارة المخاطر عمليات المساءلة من خلال توضيح المسؤوليات وتحديد تأثير القرارات على الأداء المؤسسي، بينما تعزز الشفافية بتوفير معلومات دقيقة وموثوقة حول المخاطر والإجراءات المتخذة للتعامل معها لكافة أصحاب المصلحة</w:t>
      </w:r>
      <w:r w:rsidRPr="00C6283B">
        <w:rPr>
          <w:rFonts w:ascii="Sakkal Majalla" w:hAnsi="Sakkal Majalla" w:cs="Sakkal Majalla"/>
          <w:sz w:val="28"/>
          <w:szCs w:val="28"/>
        </w:rPr>
        <w:t>.</w:t>
      </w:r>
    </w:p>
    <w:p w14:paraId="0A9FA6E8" w14:textId="748F815A" w:rsidR="00672B0A" w:rsidRDefault="00C6283B" w:rsidP="00C6283B">
      <w:pPr>
        <w:spacing w:line="360" w:lineRule="auto"/>
        <w:ind w:firstLine="284"/>
        <w:jc w:val="both"/>
        <w:rPr>
          <w:rFonts w:ascii="Sakkal Majalla" w:hAnsi="Sakkal Majalla" w:cs="Sakkal Majalla"/>
          <w:sz w:val="28"/>
          <w:szCs w:val="28"/>
        </w:rPr>
      </w:pPr>
      <w:r w:rsidRPr="00C6283B">
        <w:rPr>
          <w:rFonts w:ascii="Sakkal Majalla" w:hAnsi="Sakkal Majalla" w:cs="Sakkal Majalla"/>
          <w:sz w:val="28"/>
          <w:szCs w:val="28"/>
          <w:rtl/>
        </w:rPr>
        <w:lastRenderedPageBreak/>
        <w:t>وعليه فإن المؤسسات التي تطبق الحوكمة وإدارة المخاطر بشكل متكامل تتمتع بقدرة أكبر على مواجهة الأزمات والتحديات المفاجئة، والحفاظ على استقرارها المالي والإداري، وتعزيز قدرتها التنافسية في الأسواق المحلية والدولية إذ تتيح هذه التكاملية للمؤسسة اتخاذ قرارات مدروسة، والتكيف مع المتغيرات البيئية والاقتصادية، وضمان استمرارية أعمالها على المدى الطويل، مما يجعلها أكثر مرونة واستعدادًا للتحديات المستقبلية</w:t>
      </w:r>
      <w:r w:rsidRPr="00C6283B">
        <w:rPr>
          <w:rFonts w:ascii="Sakkal Majalla" w:hAnsi="Sakkal Majalla" w:cs="Sakkal Majalla"/>
          <w:sz w:val="28"/>
          <w:szCs w:val="28"/>
        </w:rPr>
        <w:t>.</w:t>
      </w:r>
    </w:p>
    <w:p w14:paraId="40624525" w14:textId="77777777" w:rsidR="00672B0A" w:rsidRDefault="00672B0A">
      <w:pPr>
        <w:bidi w:val="0"/>
        <w:rPr>
          <w:rFonts w:ascii="Sakkal Majalla" w:hAnsi="Sakkal Majalla" w:cs="Sakkal Majalla"/>
          <w:sz w:val="28"/>
          <w:szCs w:val="28"/>
        </w:rPr>
      </w:pPr>
      <w:r>
        <w:rPr>
          <w:rFonts w:ascii="Sakkal Majalla" w:hAnsi="Sakkal Majalla" w:cs="Sakkal Majalla"/>
          <w:sz w:val="28"/>
          <w:szCs w:val="28"/>
        </w:rPr>
        <w:br w:type="page"/>
      </w:r>
    </w:p>
    <w:p w14:paraId="5B6969B0" w14:textId="4CE35808" w:rsidR="00045D52" w:rsidRDefault="00045D52" w:rsidP="00C6283B">
      <w:pPr>
        <w:pStyle w:val="1"/>
        <w:jc w:val="center"/>
        <w:rPr>
          <w:rFonts w:ascii="Sakkal Majalla" w:hAnsi="Sakkal Majalla" w:cs="Sakkal Majalla"/>
          <w:b/>
          <w:bCs/>
          <w:color w:val="auto"/>
          <w:rtl/>
        </w:rPr>
      </w:pPr>
      <w:r w:rsidRPr="00C6283B">
        <w:rPr>
          <w:rFonts w:ascii="Sakkal Majalla" w:hAnsi="Sakkal Majalla" w:cs="Sakkal Majalla"/>
          <w:b/>
          <w:bCs/>
          <w:color w:val="auto"/>
          <w:rtl/>
        </w:rPr>
        <w:lastRenderedPageBreak/>
        <w:t>المبحث الثاني: آليات دمج الحوكمة المؤسسية مع إدارة المخاطر</w:t>
      </w:r>
    </w:p>
    <w:p w14:paraId="5C5130D7" w14:textId="77777777" w:rsidR="00672B0A" w:rsidRPr="00672B0A" w:rsidRDefault="00672B0A" w:rsidP="00672B0A">
      <w:pPr>
        <w:rPr>
          <w:rtl/>
        </w:rPr>
      </w:pPr>
    </w:p>
    <w:p w14:paraId="261FDD3B" w14:textId="43ED8108" w:rsidR="00672B0A" w:rsidRPr="00672B0A" w:rsidRDefault="00672B0A" w:rsidP="00672B0A">
      <w:pPr>
        <w:spacing w:line="360" w:lineRule="auto"/>
        <w:ind w:firstLine="284"/>
        <w:jc w:val="both"/>
        <w:rPr>
          <w:rFonts w:ascii="Sakkal Majalla" w:hAnsi="Sakkal Majalla" w:cs="Sakkal Majalla"/>
          <w:sz w:val="28"/>
          <w:szCs w:val="28"/>
        </w:rPr>
      </w:pPr>
      <w:r w:rsidRPr="00672B0A">
        <w:rPr>
          <w:rFonts w:ascii="Sakkal Majalla" w:hAnsi="Sakkal Majalla" w:cs="Sakkal Majalla"/>
          <w:sz w:val="28"/>
          <w:szCs w:val="28"/>
          <w:rtl/>
        </w:rPr>
        <w:t>يشكل دمج الحوكمة المؤسسية مع إدارة المخاطر أحد المحاور الأساسية لتعزيز كفاءة المؤسسات وقدرتها على التكيف مع بيئة أعمال معقدة ومتغيرة فبينما تهدف الحوكمة إلى وضع إطار تنظيمي وإداري يضمن الشفافية والمساءلة وتحقيق الأهداف الاستراتيجية، توفر إدارة المخاطر الأدوات والأساليب التي تمكن المؤسسة من التعرف على المخاطر المحتملة وتحليلها ووضع استراتيجيات للتعامل معها والحد من آثارها السلبية</w:t>
      </w:r>
      <w:r w:rsidR="0068045E">
        <w:rPr>
          <w:rFonts w:ascii="Sakkal Majalla" w:hAnsi="Sakkal Majalla" w:cs="Sakkal Majalla" w:hint="cs"/>
          <w:sz w:val="28"/>
          <w:szCs w:val="28"/>
          <w:rtl/>
        </w:rPr>
        <w:t xml:space="preserve">، </w:t>
      </w:r>
      <w:r w:rsidRPr="00672B0A">
        <w:rPr>
          <w:rFonts w:ascii="Sakkal Majalla" w:hAnsi="Sakkal Majalla" w:cs="Sakkal Majalla"/>
          <w:sz w:val="28"/>
          <w:szCs w:val="28"/>
          <w:rtl/>
        </w:rPr>
        <w:t>ومن هذا المنطلق أصبح من الضروري تبني آليات متكاملة تربط بين هذين المفهومين، بحيث تُدار المخاطر بشكل منهجي ضمن هيكل الحوكمة المؤسسية، ويصبح اتخاذ القرار أكثر استنارة وفاعلية</w:t>
      </w:r>
      <w:r w:rsidRPr="00672B0A">
        <w:rPr>
          <w:rFonts w:ascii="Sakkal Majalla" w:hAnsi="Sakkal Majalla" w:cs="Sakkal Majalla"/>
          <w:sz w:val="28"/>
          <w:szCs w:val="28"/>
        </w:rPr>
        <w:t>.</w:t>
      </w:r>
      <w:r w:rsidR="00A80276">
        <w:rPr>
          <w:rFonts w:ascii="Sakkal Majalla" w:hAnsi="Sakkal Majalla" w:cs="Sakkal Majalla" w:hint="cs"/>
          <w:sz w:val="28"/>
          <w:szCs w:val="28"/>
          <w:rtl/>
        </w:rPr>
        <w:t>( عارف،2025)</w:t>
      </w:r>
    </w:p>
    <w:p w14:paraId="2F76D629" w14:textId="5948190F" w:rsidR="00672B0A" w:rsidRPr="00672B0A" w:rsidRDefault="00672B0A" w:rsidP="00672B0A">
      <w:pPr>
        <w:spacing w:line="360" w:lineRule="auto"/>
        <w:ind w:firstLine="284"/>
        <w:jc w:val="both"/>
        <w:rPr>
          <w:rFonts w:ascii="Sakkal Majalla" w:hAnsi="Sakkal Majalla" w:cs="Sakkal Majalla"/>
          <w:sz w:val="28"/>
          <w:szCs w:val="28"/>
        </w:rPr>
      </w:pPr>
      <w:r w:rsidRPr="00672B0A">
        <w:rPr>
          <w:rFonts w:ascii="Sakkal Majalla" w:hAnsi="Sakkal Majalla" w:cs="Sakkal Majalla"/>
          <w:sz w:val="28"/>
          <w:szCs w:val="28"/>
          <w:rtl/>
        </w:rPr>
        <w:t>ويهدف هذا المبحث إلى استعراض أبرز الآليات والاستراتيجيات التي يمكن من خلالها دمج الحوكمة المؤسسية مع إدارة المخاطر، بما يشمل الهياكل التنظيمية والسياسات والإجراءات، وأنظمة التقييم والمتابعة، وآليات التواصل والإفصاح، بالإضافة إلى تطوير قدرات الكوادر المؤسسية</w:t>
      </w:r>
      <w:r w:rsidR="0068045E">
        <w:rPr>
          <w:rFonts w:ascii="Sakkal Majalla" w:hAnsi="Sakkal Majalla" w:cs="Sakkal Majalla" w:hint="cs"/>
          <w:sz w:val="28"/>
          <w:szCs w:val="28"/>
          <w:rtl/>
        </w:rPr>
        <w:t>،</w:t>
      </w:r>
      <w:r w:rsidRPr="00672B0A">
        <w:rPr>
          <w:rFonts w:ascii="Sakkal Majalla" w:hAnsi="Sakkal Majalla" w:cs="Sakkal Majalla"/>
          <w:sz w:val="28"/>
          <w:szCs w:val="28"/>
          <w:rtl/>
        </w:rPr>
        <w:t xml:space="preserve"> كما يسلط الضوء على أهمية هذا التكامل في تعزيز الاستدامة المؤسسية، وحماية الأصول، وتحسين الأداء العام، وضمان قدرة المؤسسة على المنافسة وتحقيق النمو المستدام في الأسواق المحلية والدولية</w:t>
      </w:r>
      <w:r w:rsidRPr="00672B0A">
        <w:rPr>
          <w:rFonts w:ascii="Sakkal Majalla" w:hAnsi="Sakkal Majalla" w:cs="Sakkal Majalla"/>
          <w:sz w:val="28"/>
          <w:szCs w:val="28"/>
        </w:rPr>
        <w:t>.</w:t>
      </w:r>
    </w:p>
    <w:p w14:paraId="76085AE1" w14:textId="27D6012F" w:rsidR="00045D52" w:rsidRDefault="00045D52" w:rsidP="0068045E">
      <w:pPr>
        <w:pStyle w:val="2"/>
        <w:rPr>
          <w:rFonts w:ascii="Sakkal Majalla" w:hAnsi="Sakkal Majalla" w:cs="Sakkal Majalla"/>
          <w:b/>
          <w:bCs/>
          <w:color w:val="auto"/>
          <w:sz w:val="32"/>
          <w:szCs w:val="32"/>
          <w:rtl/>
        </w:rPr>
      </w:pPr>
      <w:r w:rsidRPr="0068045E">
        <w:rPr>
          <w:rFonts w:ascii="Sakkal Majalla" w:hAnsi="Sakkal Majalla" w:cs="Sakkal Majalla"/>
          <w:b/>
          <w:bCs/>
          <w:color w:val="auto"/>
          <w:sz w:val="32"/>
          <w:szCs w:val="32"/>
          <w:rtl/>
        </w:rPr>
        <w:t xml:space="preserve">المطلب الأول: معايير وضوابط التكامل بين الحوكمة وإدارة المخاطر  </w:t>
      </w:r>
    </w:p>
    <w:p w14:paraId="4FEBCED9" w14:textId="77777777" w:rsidR="004D716C" w:rsidRPr="004D716C" w:rsidRDefault="004D716C" w:rsidP="004D716C">
      <w:pPr>
        <w:rPr>
          <w:rtl/>
        </w:rPr>
      </w:pPr>
    </w:p>
    <w:p w14:paraId="1B333834" w14:textId="239B3FFC" w:rsidR="004D716C" w:rsidRPr="004D716C" w:rsidRDefault="004D716C" w:rsidP="004D716C">
      <w:pPr>
        <w:spacing w:line="360" w:lineRule="auto"/>
        <w:ind w:firstLine="284"/>
        <w:jc w:val="both"/>
        <w:rPr>
          <w:rFonts w:ascii="Sakkal Majalla" w:hAnsi="Sakkal Majalla" w:cs="Sakkal Majalla"/>
          <w:sz w:val="28"/>
          <w:szCs w:val="28"/>
        </w:rPr>
      </w:pPr>
      <w:r w:rsidRPr="004D716C">
        <w:rPr>
          <w:rFonts w:ascii="Sakkal Majalla" w:hAnsi="Sakkal Majalla" w:cs="Sakkal Majalla"/>
          <w:sz w:val="28"/>
          <w:szCs w:val="28"/>
          <w:rtl/>
        </w:rPr>
        <w:t>يشكل دمج الحوكمة المؤسسية مع إدارة المخاطر عنصرًا أساسيًا لتعزيز كفاءة المؤسسات ومرونتها في مواجهة التحديات المختلفة فبينما تهدف الحوكمة إلى وضع إطار تنظيمي وإداري يضمن الشفافية والمساءلة وتحقيق الأهداف الاستراتيجية، توفر إدارة المخاطر الأدوات والأساليب التي تمكن المؤسسات من التعرف على المخاطر المحتملة وتحليلها ووضع استراتيجيات للتخفيف من آثارها السلبية</w:t>
      </w:r>
      <w:r w:rsidR="00310772">
        <w:rPr>
          <w:rFonts w:ascii="Sakkal Majalla" w:hAnsi="Sakkal Majalla" w:cs="Sakkal Majalla" w:hint="cs"/>
          <w:sz w:val="28"/>
          <w:szCs w:val="28"/>
          <w:rtl/>
        </w:rPr>
        <w:t>،</w:t>
      </w:r>
      <w:r w:rsidRPr="004D716C">
        <w:rPr>
          <w:rFonts w:ascii="Sakkal Majalla" w:hAnsi="Sakkal Majalla" w:cs="Sakkal Majalla"/>
          <w:sz w:val="28"/>
          <w:szCs w:val="28"/>
          <w:rtl/>
        </w:rPr>
        <w:t xml:space="preserve"> ومن هذا المنطلق أصبح من الضروري تبني آليات تكاملية تربط بين هذين المفهومين، بحيث تُدار المخاطر بشكل منهجي ضمن هيكل الحوكمة المؤسسية، ويصبح اتخاذ القرار أكثر استنارة وفاعلية</w:t>
      </w:r>
      <w:r w:rsidRPr="004D716C">
        <w:rPr>
          <w:rFonts w:ascii="Sakkal Majalla" w:hAnsi="Sakkal Majalla" w:cs="Sakkal Majalla"/>
          <w:sz w:val="28"/>
          <w:szCs w:val="28"/>
        </w:rPr>
        <w:t>.</w:t>
      </w:r>
    </w:p>
    <w:p w14:paraId="6E795C67" w14:textId="02C5D2B9" w:rsidR="00DB58AC" w:rsidRPr="00DB58AC" w:rsidRDefault="004D716C" w:rsidP="00DB58AC">
      <w:pPr>
        <w:spacing w:line="360" w:lineRule="auto"/>
        <w:ind w:firstLine="284"/>
        <w:jc w:val="both"/>
        <w:rPr>
          <w:rFonts w:ascii="Sakkal Majalla" w:hAnsi="Sakkal Majalla" w:cs="Sakkal Majalla"/>
          <w:sz w:val="28"/>
          <w:szCs w:val="28"/>
        </w:rPr>
      </w:pPr>
      <w:r w:rsidRPr="004D716C">
        <w:rPr>
          <w:rFonts w:ascii="Sakkal Majalla" w:hAnsi="Sakkal Majalla" w:cs="Sakkal Majalla"/>
          <w:sz w:val="28"/>
          <w:szCs w:val="28"/>
          <w:rtl/>
        </w:rPr>
        <w:t xml:space="preserve">ويهدف هذا المبحث إلى استعراض أبرز الآليات والاستراتيجيات التي يمكن من خلالها دمج الحوكمة وإدارة المخاطر داخل المؤسسات، بما يشمل الهياكل التنظيمية والسياسات والرقابة الداخلية وآليات التقييم والمتابعة، إلى جانب دور </w:t>
      </w:r>
      <w:r w:rsidRPr="004D716C">
        <w:rPr>
          <w:rFonts w:ascii="Sakkal Majalla" w:hAnsi="Sakkal Majalla" w:cs="Sakkal Majalla"/>
          <w:sz w:val="28"/>
          <w:szCs w:val="28"/>
          <w:rtl/>
        </w:rPr>
        <w:lastRenderedPageBreak/>
        <w:t>التدريب والتواصل في تعزيز هذا الدمج</w:t>
      </w:r>
      <w:r w:rsidR="00310772">
        <w:rPr>
          <w:rFonts w:ascii="Sakkal Majalla" w:hAnsi="Sakkal Majalla" w:cs="Sakkal Majalla" w:hint="cs"/>
          <w:sz w:val="28"/>
          <w:szCs w:val="28"/>
          <w:rtl/>
        </w:rPr>
        <w:t>،</w:t>
      </w:r>
      <w:r w:rsidRPr="004D716C">
        <w:rPr>
          <w:rFonts w:ascii="Sakkal Majalla" w:hAnsi="Sakkal Majalla" w:cs="Sakkal Majalla"/>
          <w:sz w:val="28"/>
          <w:szCs w:val="28"/>
          <w:rtl/>
        </w:rPr>
        <w:t xml:space="preserve"> كما يسعى إلى توضيح كيف يمكن لهذه الآليات أن تساهم في تعزيز الاستدامة المؤسسية، وحماية الأصول، وتحسين الأداء العام، بما يدعم القدرة التنافسية للمؤسسة في الأسواق المحلية والدولية</w:t>
      </w:r>
      <w:r w:rsidRPr="004D716C">
        <w:rPr>
          <w:rFonts w:ascii="Sakkal Majalla" w:hAnsi="Sakkal Majalla" w:cs="Sakkal Majalla"/>
          <w:sz w:val="28"/>
          <w:szCs w:val="28"/>
        </w:rPr>
        <w:t>.</w:t>
      </w:r>
    </w:p>
    <w:p w14:paraId="2508ED07" w14:textId="68CE9085" w:rsidR="00DB58AC" w:rsidRPr="00DB58AC" w:rsidRDefault="00A359F3" w:rsidP="00A359F3">
      <w:pPr>
        <w:spacing w:line="360" w:lineRule="auto"/>
        <w:ind w:firstLine="284"/>
        <w:jc w:val="both"/>
        <w:rPr>
          <w:rFonts w:ascii="Sakkal Majalla" w:hAnsi="Sakkal Majalla" w:cs="Sakkal Majalla"/>
          <w:sz w:val="28"/>
          <w:szCs w:val="28"/>
        </w:rPr>
      </w:pPr>
      <w:r>
        <w:rPr>
          <w:rFonts w:ascii="Sakkal Majalla" w:hAnsi="Sakkal Majalla" w:cs="Sakkal Majalla" w:hint="cs"/>
          <w:sz w:val="28"/>
          <w:szCs w:val="28"/>
          <w:rtl/>
        </w:rPr>
        <w:t xml:space="preserve">كما </w:t>
      </w:r>
      <w:r w:rsidR="00DB58AC" w:rsidRPr="00DB58AC">
        <w:rPr>
          <w:rFonts w:ascii="Sakkal Majalla" w:hAnsi="Sakkal Majalla" w:cs="Sakkal Majalla"/>
          <w:sz w:val="28"/>
          <w:szCs w:val="28"/>
          <w:rtl/>
        </w:rPr>
        <w:t>يشكل التكامل بين الحوكمة المؤسسية وإدارة المخاطر ركيزة أساسية لضمان استدامة المؤسسات ورفع كفاءتها في مواجهة التحديات المختلفة</w:t>
      </w:r>
      <w:r>
        <w:rPr>
          <w:rFonts w:ascii="Sakkal Majalla" w:hAnsi="Sakkal Majalla" w:cs="Sakkal Majalla" w:hint="cs"/>
          <w:sz w:val="28"/>
          <w:szCs w:val="28"/>
          <w:rtl/>
        </w:rPr>
        <w:t>،</w:t>
      </w:r>
      <w:r w:rsidR="00DB58AC" w:rsidRPr="00DB58AC">
        <w:rPr>
          <w:rFonts w:ascii="Sakkal Majalla" w:hAnsi="Sakkal Majalla" w:cs="Sakkal Majalla"/>
          <w:sz w:val="28"/>
          <w:szCs w:val="28"/>
          <w:rtl/>
        </w:rPr>
        <w:t xml:space="preserve"> لتحقيق هذا التكامل بشكل فعّال، يجب الالتزام بمجموعة من المعايير والضوابط الواضحة، التي يمكن تلخيصها على النحو التالي</w:t>
      </w:r>
      <w:r w:rsidR="00DB58AC" w:rsidRPr="00DB58AC">
        <w:rPr>
          <w:rFonts w:ascii="Sakkal Majalla" w:hAnsi="Sakkal Majalla" w:cs="Sakkal Majalla"/>
          <w:sz w:val="28"/>
          <w:szCs w:val="28"/>
        </w:rPr>
        <w:t>:</w:t>
      </w:r>
      <w:r w:rsidR="00A80276">
        <w:rPr>
          <w:rFonts w:ascii="Sakkal Majalla" w:hAnsi="Sakkal Majalla" w:cs="Sakkal Majalla" w:hint="cs"/>
          <w:sz w:val="28"/>
          <w:szCs w:val="28"/>
          <w:rtl/>
        </w:rPr>
        <w:t xml:space="preserve">( </w:t>
      </w:r>
      <w:r w:rsidR="00884162">
        <w:rPr>
          <w:rFonts w:ascii="Sakkal Majalla" w:hAnsi="Sakkal Majalla" w:cs="Sakkal Majalla" w:hint="cs"/>
          <w:sz w:val="28"/>
          <w:szCs w:val="28"/>
          <w:rtl/>
        </w:rPr>
        <w:t>عزي،2019)</w:t>
      </w:r>
    </w:p>
    <w:p w14:paraId="6279F21E" w14:textId="7049BA9E" w:rsidR="00DB58AC" w:rsidRPr="00A359F3" w:rsidRDefault="00DB58AC" w:rsidP="00A359F3">
      <w:pPr>
        <w:pStyle w:val="a5"/>
        <w:numPr>
          <w:ilvl w:val="0"/>
          <w:numId w:val="8"/>
        </w:numPr>
        <w:spacing w:line="360" w:lineRule="auto"/>
        <w:jc w:val="both"/>
        <w:rPr>
          <w:rFonts w:ascii="Sakkal Majalla" w:hAnsi="Sakkal Majalla" w:cs="Sakkal Majalla"/>
          <w:sz w:val="28"/>
          <w:szCs w:val="28"/>
        </w:rPr>
      </w:pPr>
      <w:r w:rsidRPr="00A359F3">
        <w:rPr>
          <w:rFonts w:ascii="Sakkal Majalla" w:hAnsi="Sakkal Majalla" w:cs="Sakkal Majalla"/>
          <w:sz w:val="28"/>
          <w:szCs w:val="28"/>
        </w:rPr>
        <w:t xml:space="preserve"> </w:t>
      </w:r>
      <w:r w:rsidRPr="00A359F3">
        <w:rPr>
          <w:rFonts w:ascii="Sakkal Majalla" w:hAnsi="Sakkal Majalla" w:cs="Sakkal Majalla"/>
          <w:sz w:val="28"/>
          <w:szCs w:val="28"/>
          <w:rtl/>
        </w:rPr>
        <w:t>وضوح الهياكل والمسؤوليات</w:t>
      </w:r>
    </w:p>
    <w:p w14:paraId="7B4A5B29" w14:textId="25C35EE1" w:rsidR="00DB58AC" w:rsidRPr="00DB58AC" w:rsidRDefault="00DB58AC" w:rsidP="00A359F3">
      <w:pPr>
        <w:spacing w:line="360" w:lineRule="auto"/>
        <w:ind w:firstLine="284"/>
        <w:jc w:val="both"/>
        <w:rPr>
          <w:rFonts w:ascii="Sakkal Majalla" w:hAnsi="Sakkal Majalla" w:cs="Sakkal Majalla"/>
          <w:sz w:val="28"/>
          <w:szCs w:val="28"/>
        </w:rPr>
      </w:pPr>
      <w:r w:rsidRPr="00DB58AC">
        <w:rPr>
          <w:rFonts w:ascii="Sakkal Majalla" w:hAnsi="Sakkal Majalla" w:cs="Sakkal Majalla"/>
          <w:sz w:val="28"/>
          <w:szCs w:val="28"/>
          <w:rtl/>
        </w:rPr>
        <w:t>يشمل هذا المعيار تحديد أدوار ومسؤوليات مجلس الإدارة، والإدارة التنفيذية، واللجان المتخصصة، مثل لجان المخاطر والتدقيق، بوضوح تام يضمن ذلك عدم التداخل بين مهام الأقسام المختلفة، ويسهل تنسيق الجهود بين المستويات الإدارية</w:t>
      </w:r>
      <w:r w:rsidR="00A359F3">
        <w:rPr>
          <w:rFonts w:ascii="Sakkal Majalla" w:hAnsi="Sakkal Majalla" w:cs="Sakkal Majalla" w:hint="cs"/>
          <w:sz w:val="28"/>
          <w:szCs w:val="28"/>
          <w:rtl/>
        </w:rPr>
        <w:t>،</w:t>
      </w:r>
      <w:r w:rsidRPr="00DB58AC">
        <w:rPr>
          <w:rFonts w:ascii="Sakkal Majalla" w:hAnsi="Sakkal Majalla" w:cs="Sakkal Majalla"/>
          <w:sz w:val="28"/>
          <w:szCs w:val="28"/>
          <w:rtl/>
        </w:rPr>
        <w:t xml:space="preserve"> كما يتيح توجيه الموارد البشرية والمادية بشكل فعال، ويقلل من احتمالية حدوث ثغرات أو قصور في إدارة المخاطر</w:t>
      </w:r>
      <w:r w:rsidRPr="00DB58AC">
        <w:rPr>
          <w:rFonts w:ascii="Sakkal Majalla" w:hAnsi="Sakkal Majalla" w:cs="Sakkal Majalla"/>
          <w:sz w:val="28"/>
          <w:szCs w:val="28"/>
        </w:rPr>
        <w:t>.</w:t>
      </w:r>
    </w:p>
    <w:p w14:paraId="6E98342B" w14:textId="4C0EACD5" w:rsidR="00DB58AC" w:rsidRPr="00A359F3" w:rsidRDefault="00DB58AC" w:rsidP="00A359F3">
      <w:pPr>
        <w:pStyle w:val="a5"/>
        <w:numPr>
          <w:ilvl w:val="0"/>
          <w:numId w:val="8"/>
        </w:numPr>
        <w:spacing w:line="360" w:lineRule="auto"/>
        <w:jc w:val="both"/>
        <w:rPr>
          <w:rFonts w:ascii="Sakkal Majalla" w:hAnsi="Sakkal Majalla" w:cs="Sakkal Majalla"/>
          <w:sz w:val="28"/>
          <w:szCs w:val="28"/>
        </w:rPr>
      </w:pPr>
      <w:r w:rsidRPr="00A359F3">
        <w:rPr>
          <w:rFonts w:ascii="Sakkal Majalla" w:hAnsi="Sakkal Majalla" w:cs="Sakkal Majalla"/>
          <w:sz w:val="28"/>
          <w:szCs w:val="28"/>
        </w:rPr>
        <w:t xml:space="preserve"> </w:t>
      </w:r>
      <w:r w:rsidRPr="00A359F3">
        <w:rPr>
          <w:rFonts w:ascii="Sakkal Majalla" w:hAnsi="Sakkal Majalla" w:cs="Sakkal Majalla"/>
          <w:sz w:val="28"/>
          <w:szCs w:val="28"/>
          <w:rtl/>
        </w:rPr>
        <w:t>توحيد السياسات والإجراءات</w:t>
      </w:r>
    </w:p>
    <w:p w14:paraId="6016549F" w14:textId="30C938D3" w:rsidR="00DB58AC" w:rsidRPr="00DB58AC" w:rsidRDefault="00DB58AC" w:rsidP="00A359F3">
      <w:pPr>
        <w:spacing w:line="360" w:lineRule="auto"/>
        <w:ind w:firstLine="284"/>
        <w:jc w:val="both"/>
        <w:rPr>
          <w:rFonts w:ascii="Sakkal Majalla" w:hAnsi="Sakkal Majalla" w:cs="Sakkal Majalla"/>
          <w:sz w:val="28"/>
          <w:szCs w:val="28"/>
        </w:rPr>
      </w:pPr>
      <w:r w:rsidRPr="00DB58AC">
        <w:rPr>
          <w:rFonts w:ascii="Sakkal Majalla" w:hAnsi="Sakkal Majalla" w:cs="Sakkal Majalla"/>
          <w:sz w:val="28"/>
          <w:szCs w:val="28"/>
          <w:rtl/>
        </w:rPr>
        <w:t>يتطلب التكامل وضع سياسات وإجراءات موحدة تتعلق بإدارة المخاطر ضمن إطار الحوكمة المؤسسية. يشمل ذلك تحديد المخاطر، وتصنيفها حسب الأولوية، وتطبيق استراتيجيات محددة للتخفيف منها، مثل التفادي، أو النقل، أو التخفيف، أو القبول المحدود</w:t>
      </w:r>
      <w:r w:rsidR="00A359F3">
        <w:rPr>
          <w:rFonts w:ascii="Sakkal Majalla" w:hAnsi="Sakkal Majalla" w:cs="Sakkal Majalla" w:hint="cs"/>
          <w:sz w:val="28"/>
          <w:szCs w:val="28"/>
          <w:rtl/>
        </w:rPr>
        <w:t>،</w:t>
      </w:r>
      <w:r w:rsidRPr="00DB58AC">
        <w:rPr>
          <w:rFonts w:ascii="Sakkal Majalla" w:hAnsi="Sakkal Majalla" w:cs="Sakkal Majalla"/>
          <w:sz w:val="28"/>
          <w:szCs w:val="28"/>
          <w:rtl/>
        </w:rPr>
        <w:t xml:space="preserve"> كما تضمن السياسات الموحدة الالتزام بالممارسات المثلى، وتوحيد المعايير عبر جميع الأقسام، وتعزيز الانضباط الإداري</w:t>
      </w:r>
      <w:r w:rsidRPr="00DB58AC">
        <w:rPr>
          <w:rFonts w:ascii="Sakkal Majalla" w:hAnsi="Sakkal Majalla" w:cs="Sakkal Majalla"/>
          <w:sz w:val="28"/>
          <w:szCs w:val="28"/>
        </w:rPr>
        <w:t>.</w:t>
      </w:r>
    </w:p>
    <w:p w14:paraId="53B95378" w14:textId="3E63B175" w:rsidR="00DB58AC" w:rsidRPr="00A359F3" w:rsidRDefault="00DB58AC" w:rsidP="00A359F3">
      <w:pPr>
        <w:pStyle w:val="a5"/>
        <w:numPr>
          <w:ilvl w:val="0"/>
          <w:numId w:val="8"/>
        </w:numPr>
        <w:spacing w:line="360" w:lineRule="auto"/>
        <w:jc w:val="both"/>
        <w:rPr>
          <w:rFonts w:ascii="Sakkal Majalla" w:hAnsi="Sakkal Majalla" w:cs="Sakkal Majalla"/>
          <w:sz w:val="28"/>
          <w:szCs w:val="28"/>
        </w:rPr>
      </w:pPr>
      <w:r w:rsidRPr="00A359F3">
        <w:rPr>
          <w:rFonts w:ascii="Sakkal Majalla" w:hAnsi="Sakkal Majalla" w:cs="Sakkal Majalla"/>
          <w:sz w:val="28"/>
          <w:szCs w:val="28"/>
        </w:rPr>
        <w:t xml:space="preserve"> </w:t>
      </w:r>
      <w:r w:rsidRPr="00A359F3">
        <w:rPr>
          <w:rFonts w:ascii="Sakkal Majalla" w:hAnsi="Sakkal Majalla" w:cs="Sakkal Majalla"/>
          <w:sz w:val="28"/>
          <w:szCs w:val="28"/>
          <w:rtl/>
        </w:rPr>
        <w:t>الشفافية والإفصاح</w:t>
      </w:r>
    </w:p>
    <w:p w14:paraId="07C3F82A" w14:textId="4801DBAE" w:rsidR="00DB58AC" w:rsidRDefault="00DB58AC" w:rsidP="00A359F3">
      <w:pPr>
        <w:spacing w:line="360" w:lineRule="auto"/>
        <w:ind w:firstLine="284"/>
        <w:jc w:val="both"/>
        <w:rPr>
          <w:rFonts w:ascii="Sakkal Majalla" w:hAnsi="Sakkal Majalla" w:cs="Sakkal Majalla"/>
          <w:sz w:val="28"/>
          <w:szCs w:val="28"/>
          <w:rtl/>
        </w:rPr>
      </w:pPr>
      <w:r w:rsidRPr="00DB58AC">
        <w:rPr>
          <w:rFonts w:ascii="Sakkal Majalla" w:hAnsi="Sakkal Majalla" w:cs="Sakkal Majalla"/>
          <w:sz w:val="28"/>
          <w:szCs w:val="28"/>
          <w:rtl/>
        </w:rPr>
        <w:t>يعد الإفصاح المنتظم والواضح عن المخاطر والإجراءات المتخذة لإدارتها معيارًا أساسيًا للحوكمة المتكاملة يجب أن تتوفر هذه المعلومات لكافة أصحاب المصلحة الداخليين والخارجيين، بما في ذلك مجلس الإدارة، والإدارة التنفيذية، والمستثمرين، والجهات الرقابية</w:t>
      </w:r>
      <w:r w:rsidR="00A359F3">
        <w:rPr>
          <w:rFonts w:ascii="Sakkal Majalla" w:hAnsi="Sakkal Majalla" w:cs="Sakkal Majalla" w:hint="cs"/>
          <w:sz w:val="28"/>
          <w:szCs w:val="28"/>
          <w:rtl/>
        </w:rPr>
        <w:t>،</w:t>
      </w:r>
      <w:r w:rsidRPr="00DB58AC">
        <w:rPr>
          <w:rFonts w:ascii="Sakkal Majalla" w:hAnsi="Sakkal Majalla" w:cs="Sakkal Majalla"/>
          <w:sz w:val="28"/>
          <w:szCs w:val="28"/>
          <w:rtl/>
        </w:rPr>
        <w:t xml:space="preserve"> يساهم هذا المعيار في تعزيز المساءلة وبناء الثقة، ويساعد في اتخاذ قرارات استراتيجية مستنيرة</w:t>
      </w:r>
      <w:r w:rsidRPr="00DB58AC">
        <w:rPr>
          <w:rFonts w:ascii="Sakkal Majalla" w:hAnsi="Sakkal Majalla" w:cs="Sakkal Majalla"/>
          <w:sz w:val="28"/>
          <w:szCs w:val="28"/>
        </w:rPr>
        <w:t>.</w:t>
      </w:r>
    </w:p>
    <w:p w14:paraId="0CA74ED9" w14:textId="77777777" w:rsidR="00A359F3" w:rsidRPr="00DB58AC" w:rsidRDefault="00A359F3" w:rsidP="00A359F3">
      <w:pPr>
        <w:spacing w:line="360" w:lineRule="auto"/>
        <w:ind w:firstLine="284"/>
        <w:jc w:val="both"/>
        <w:rPr>
          <w:rFonts w:ascii="Sakkal Majalla" w:hAnsi="Sakkal Majalla" w:cs="Sakkal Majalla"/>
          <w:sz w:val="28"/>
          <w:szCs w:val="28"/>
        </w:rPr>
      </w:pPr>
    </w:p>
    <w:p w14:paraId="0414275F" w14:textId="36B0B75F" w:rsidR="00DB58AC" w:rsidRPr="00A359F3" w:rsidRDefault="00DB58AC" w:rsidP="00A359F3">
      <w:pPr>
        <w:pStyle w:val="a5"/>
        <w:numPr>
          <w:ilvl w:val="0"/>
          <w:numId w:val="8"/>
        </w:numPr>
        <w:spacing w:line="360" w:lineRule="auto"/>
        <w:jc w:val="both"/>
        <w:rPr>
          <w:rFonts w:ascii="Sakkal Majalla" w:hAnsi="Sakkal Majalla" w:cs="Sakkal Majalla"/>
          <w:sz w:val="28"/>
          <w:szCs w:val="28"/>
        </w:rPr>
      </w:pPr>
      <w:r w:rsidRPr="00A359F3">
        <w:rPr>
          <w:rFonts w:ascii="Sakkal Majalla" w:hAnsi="Sakkal Majalla" w:cs="Sakkal Majalla"/>
          <w:sz w:val="28"/>
          <w:szCs w:val="28"/>
          <w:rtl/>
        </w:rPr>
        <w:lastRenderedPageBreak/>
        <w:t>المتابعة والتقييم المستمر</w:t>
      </w:r>
    </w:p>
    <w:p w14:paraId="14371F43" w14:textId="2C085DA9" w:rsidR="00DB58AC" w:rsidRPr="00DB58AC" w:rsidRDefault="00DB58AC" w:rsidP="004D3F86">
      <w:pPr>
        <w:spacing w:line="360" w:lineRule="auto"/>
        <w:ind w:firstLine="284"/>
        <w:jc w:val="both"/>
        <w:rPr>
          <w:rFonts w:ascii="Sakkal Majalla" w:hAnsi="Sakkal Majalla" w:cs="Sakkal Majalla"/>
          <w:sz w:val="28"/>
          <w:szCs w:val="28"/>
        </w:rPr>
      </w:pPr>
      <w:r w:rsidRPr="00DB58AC">
        <w:rPr>
          <w:rFonts w:ascii="Sakkal Majalla" w:hAnsi="Sakkal Majalla" w:cs="Sakkal Majalla"/>
          <w:sz w:val="28"/>
          <w:szCs w:val="28"/>
          <w:rtl/>
        </w:rPr>
        <w:t>يتضمن هذا الضابط مراجعة دورية لاستراتيجيات إدارة المخاطر وفعالية آليات الحوكمة، وقياس مدى توافقها مع الأهداف الاستراتيجية للمؤسسة</w:t>
      </w:r>
      <w:r w:rsidR="004D3F86">
        <w:rPr>
          <w:rFonts w:ascii="Sakkal Majalla" w:hAnsi="Sakkal Majalla" w:cs="Sakkal Majalla" w:hint="cs"/>
          <w:sz w:val="28"/>
          <w:szCs w:val="28"/>
          <w:rtl/>
        </w:rPr>
        <w:t>،</w:t>
      </w:r>
      <w:r w:rsidRPr="00DB58AC">
        <w:rPr>
          <w:rFonts w:ascii="Sakkal Majalla" w:hAnsi="Sakkal Majalla" w:cs="Sakkal Majalla"/>
          <w:sz w:val="28"/>
          <w:szCs w:val="28"/>
          <w:rtl/>
        </w:rPr>
        <w:t xml:space="preserve"> ويشمل ذلك استخدام مؤشرات أداء محددة لقياس تأثير المخاطر، وتحليل البيانات لمراقبة التغيرات في البيئة الداخلية والخارجية، وتحديث السياسات والخطط عند الحاجة</w:t>
      </w:r>
      <w:r w:rsidRPr="00DB58AC">
        <w:rPr>
          <w:rFonts w:ascii="Sakkal Majalla" w:hAnsi="Sakkal Majalla" w:cs="Sakkal Majalla"/>
          <w:sz w:val="28"/>
          <w:szCs w:val="28"/>
        </w:rPr>
        <w:t>.</w:t>
      </w:r>
    </w:p>
    <w:p w14:paraId="21B70636" w14:textId="409FCF2E" w:rsidR="00DB58AC" w:rsidRPr="004D3F86" w:rsidRDefault="00DB58AC" w:rsidP="004D3F86">
      <w:pPr>
        <w:pStyle w:val="a5"/>
        <w:numPr>
          <w:ilvl w:val="0"/>
          <w:numId w:val="8"/>
        </w:numPr>
        <w:spacing w:line="360" w:lineRule="auto"/>
        <w:jc w:val="both"/>
        <w:rPr>
          <w:rFonts w:ascii="Sakkal Majalla" w:hAnsi="Sakkal Majalla" w:cs="Sakkal Majalla"/>
          <w:sz w:val="28"/>
          <w:szCs w:val="28"/>
        </w:rPr>
      </w:pPr>
      <w:r w:rsidRPr="004D3F86">
        <w:rPr>
          <w:rFonts w:ascii="Sakkal Majalla" w:hAnsi="Sakkal Majalla" w:cs="Sakkal Majalla"/>
          <w:sz w:val="28"/>
          <w:szCs w:val="28"/>
        </w:rPr>
        <w:t xml:space="preserve"> </w:t>
      </w:r>
      <w:r w:rsidRPr="004D3F86">
        <w:rPr>
          <w:rFonts w:ascii="Sakkal Majalla" w:hAnsi="Sakkal Majalla" w:cs="Sakkal Majalla"/>
          <w:sz w:val="28"/>
          <w:szCs w:val="28"/>
          <w:rtl/>
        </w:rPr>
        <w:t>تطوير القدرات البشرية والتدريب المستمر</w:t>
      </w:r>
    </w:p>
    <w:p w14:paraId="05761A4A" w14:textId="67B51565" w:rsidR="00DB58AC" w:rsidRPr="00DB58AC" w:rsidRDefault="00DB58AC" w:rsidP="004D3F86">
      <w:pPr>
        <w:spacing w:line="360" w:lineRule="auto"/>
        <w:ind w:firstLine="284"/>
        <w:jc w:val="both"/>
        <w:rPr>
          <w:rFonts w:ascii="Sakkal Majalla" w:hAnsi="Sakkal Majalla" w:cs="Sakkal Majalla"/>
          <w:sz w:val="28"/>
          <w:szCs w:val="28"/>
        </w:rPr>
      </w:pPr>
      <w:r w:rsidRPr="00DB58AC">
        <w:rPr>
          <w:rFonts w:ascii="Sakkal Majalla" w:hAnsi="Sakkal Majalla" w:cs="Sakkal Majalla"/>
          <w:sz w:val="28"/>
          <w:szCs w:val="28"/>
          <w:rtl/>
        </w:rPr>
        <w:t>يعد تأهيل الموظفين وتدريبهم على مبادئ الحوكمة وأسس إدارة المخاطر من أهم الضوابط لضمان التطبيق الفعّال للمعايير</w:t>
      </w:r>
      <w:r w:rsidR="004D3F86">
        <w:rPr>
          <w:rFonts w:ascii="Sakkal Majalla" w:hAnsi="Sakkal Majalla" w:cs="Sakkal Majalla" w:hint="cs"/>
          <w:sz w:val="28"/>
          <w:szCs w:val="28"/>
          <w:rtl/>
        </w:rPr>
        <w:t>،</w:t>
      </w:r>
      <w:r w:rsidRPr="00DB58AC">
        <w:rPr>
          <w:rFonts w:ascii="Sakkal Majalla" w:hAnsi="Sakkal Majalla" w:cs="Sakkal Majalla"/>
          <w:sz w:val="28"/>
          <w:szCs w:val="28"/>
          <w:rtl/>
        </w:rPr>
        <w:t xml:space="preserve"> ويشمل ذلك برامج تدريبية وورش عمل لتعزيز فهم المخاطر المختلفة، وتطوير مهارات اتخاذ القرار الاستراتيجي، واستخدام أدوات التقييم والمراقبة بكفاءة</w:t>
      </w:r>
      <w:r w:rsidRPr="00DB58AC">
        <w:rPr>
          <w:rFonts w:ascii="Sakkal Majalla" w:hAnsi="Sakkal Majalla" w:cs="Sakkal Majalla"/>
          <w:sz w:val="28"/>
          <w:szCs w:val="28"/>
        </w:rPr>
        <w:t>.</w:t>
      </w:r>
    </w:p>
    <w:p w14:paraId="1EDB461A" w14:textId="4EF7BB7A" w:rsidR="00DB58AC" w:rsidRPr="004D3F86" w:rsidRDefault="00DB58AC" w:rsidP="004D3F86">
      <w:pPr>
        <w:pStyle w:val="a5"/>
        <w:numPr>
          <w:ilvl w:val="0"/>
          <w:numId w:val="8"/>
        </w:numPr>
        <w:spacing w:line="360" w:lineRule="auto"/>
        <w:jc w:val="both"/>
        <w:rPr>
          <w:rFonts w:ascii="Sakkal Majalla" w:hAnsi="Sakkal Majalla" w:cs="Sakkal Majalla"/>
          <w:sz w:val="28"/>
          <w:szCs w:val="28"/>
        </w:rPr>
      </w:pPr>
      <w:r w:rsidRPr="004D3F86">
        <w:rPr>
          <w:rFonts w:ascii="Sakkal Majalla" w:hAnsi="Sakkal Majalla" w:cs="Sakkal Majalla"/>
          <w:sz w:val="28"/>
          <w:szCs w:val="28"/>
        </w:rPr>
        <w:t xml:space="preserve"> </w:t>
      </w:r>
      <w:r w:rsidRPr="004D3F86">
        <w:rPr>
          <w:rFonts w:ascii="Sakkal Majalla" w:hAnsi="Sakkal Majalla" w:cs="Sakkal Majalla"/>
          <w:sz w:val="28"/>
          <w:szCs w:val="28"/>
          <w:rtl/>
        </w:rPr>
        <w:t>آليات الاتصال والتنسيق الداخلي والخارجي</w:t>
      </w:r>
    </w:p>
    <w:p w14:paraId="5D1D1648" w14:textId="0AC41F8C" w:rsidR="00DB58AC" w:rsidRPr="00DB58AC" w:rsidRDefault="00DB58AC" w:rsidP="004D3F86">
      <w:pPr>
        <w:spacing w:line="360" w:lineRule="auto"/>
        <w:ind w:firstLine="284"/>
        <w:jc w:val="both"/>
        <w:rPr>
          <w:rFonts w:ascii="Sakkal Majalla" w:hAnsi="Sakkal Majalla" w:cs="Sakkal Majalla"/>
          <w:sz w:val="28"/>
          <w:szCs w:val="28"/>
        </w:rPr>
      </w:pPr>
      <w:r w:rsidRPr="00DB58AC">
        <w:rPr>
          <w:rFonts w:ascii="Sakkal Majalla" w:hAnsi="Sakkal Majalla" w:cs="Sakkal Majalla"/>
          <w:sz w:val="28"/>
          <w:szCs w:val="28"/>
          <w:rtl/>
        </w:rPr>
        <w:t>يشمل هذا المعيار ضمان تدفق المعلومات المتعلقة بالمخاطر والسياسات المؤسسية بسلاسة بين جميع الأقسام والإدارات، ومع أصحاب المصلحة الخارجيين عند الحاجة</w:t>
      </w:r>
      <w:r w:rsidR="004D3F86">
        <w:rPr>
          <w:rFonts w:ascii="Sakkal Majalla" w:hAnsi="Sakkal Majalla" w:cs="Sakkal Majalla" w:hint="cs"/>
          <w:sz w:val="28"/>
          <w:szCs w:val="28"/>
          <w:rtl/>
        </w:rPr>
        <w:t>،</w:t>
      </w:r>
      <w:r w:rsidRPr="00DB58AC">
        <w:rPr>
          <w:rFonts w:ascii="Sakkal Majalla" w:hAnsi="Sakkal Majalla" w:cs="Sakkal Majalla"/>
          <w:sz w:val="28"/>
          <w:szCs w:val="28"/>
          <w:rtl/>
        </w:rPr>
        <w:t xml:space="preserve"> ويساعد هذا التنسيق على سرعة الاستجابة للأحداث، وتوحيد الإجراءات، وتسهيل اتخاذ القرارات، وتقليل الأثر السلبي للمخاطر المحتملة</w:t>
      </w:r>
      <w:r w:rsidRPr="00DB58AC">
        <w:rPr>
          <w:rFonts w:ascii="Sakkal Majalla" w:hAnsi="Sakkal Majalla" w:cs="Sakkal Majalla"/>
          <w:sz w:val="28"/>
          <w:szCs w:val="28"/>
        </w:rPr>
        <w:t>.</w:t>
      </w:r>
    </w:p>
    <w:p w14:paraId="3FECA2E5" w14:textId="128F9DE9" w:rsidR="00DB58AC" w:rsidRPr="004D3F86" w:rsidRDefault="00DB58AC" w:rsidP="004D3F86">
      <w:pPr>
        <w:pStyle w:val="a5"/>
        <w:numPr>
          <w:ilvl w:val="0"/>
          <w:numId w:val="8"/>
        </w:numPr>
        <w:spacing w:line="360" w:lineRule="auto"/>
        <w:jc w:val="both"/>
        <w:rPr>
          <w:rFonts w:ascii="Sakkal Majalla" w:hAnsi="Sakkal Majalla" w:cs="Sakkal Majalla"/>
          <w:sz w:val="28"/>
          <w:szCs w:val="28"/>
        </w:rPr>
      </w:pPr>
      <w:r w:rsidRPr="004D3F86">
        <w:rPr>
          <w:rFonts w:ascii="Sakkal Majalla" w:hAnsi="Sakkal Majalla" w:cs="Sakkal Majalla"/>
          <w:sz w:val="28"/>
          <w:szCs w:val="28"/>
        </w:rPr>
        <w:t xml:space="preserve"> </w:t>
      </w:r>
      <w:r w:rsidRPr="004D3F86">
        <w:rPr>
          <w:rFonts w:ascii="Sakkal Majalla" w:hAnsi="Sakkal Majalla" w:cs="Sakkal Majalla"/>
          <w:sz w:val="28"/>
          <w:szCs w:val="28"/>
          <w:rtl/>
        </w:rPr>
        <w:t>الامتثال للقوانين والمعايير الدولية</w:t>
      </w:r>
    </w:p>
    <w:p w14:paraId="265AEF06" w14:textId="77777777" w:rsidR="004D3F86" w:rsidRDefault="00DB58AC" w:rsidP="004D3F86">
      <w:pPr>
        <w:spacing w:line="360" w:lineRule="auto"/>
        <w:ind w:firstLine="284"/>
        <w:jc w:val="both"/>
        <w:rPr>
          <w:rFonts w:ascii="Sakkal Majalla" w:hAnsi="Sakkal Majalla" w:cs="Sakkal Majalla"/>
          <w:sz w:val="28"/>
          <w:szCs w:val="28"/>
          <w:rtl/>
        </w:rPr>
      </w:pPr>
      <w:r w:rsidRPr="00DB58AC">
        <w:rPr>
          <w:rFonts w:ascii="Sakkal Majalla" w:hAnsi="Sakkal Majalla" w:cs="Sakkal Majalla"/>
          <w:sz w:val="28"/>
          <w:szCs w:val="28"/>
          <w:rtl/>
        </w:rPr>
        <w:t>يعتبر الالتزام بالقوانين المحلية واللوائح التنظيمية والمعايير الدولية من أهم الضوابط التي تضمن تطبيق التكامل بين الحوكمة وإدارة المخاطر</w:t>
      </w:r>
      <w:r w:rsidR="004D3F86">
        <w:rPr>
          <w:rFonts w:ascii="Sakkal Majalla" w:hAnsi="Sakkal Majalla" w:cs="Sakkal Majalla" w:hint="cs"/>
          <w:sz w:val="28"/>
          <w:szCs w:val="28"/>
          <w:rtl/>
        </w:rPr>
        <w:t>،</w:t>
      </w:r>
      <w:r w:rsidRPr="00DB58AC">
        <w:rPr>
          <w:rFonts w:ascii="Sakkal Majalla" w:hAnsi="Sakkal Majalla" w:cs="Sakkal Majalla"/>
          <w:sz w:val="28"/>
          <w:szCs w:val="28"/>
          <w:rtl/>
        </w:rPr>
        <w:t xml:space="preserve"> ويشمل ذلك الالتزام بالمعايير المالية، والبيئية، والاجتماعية، وضمان توافق القرارات والسياسات المؤسسية مع الأطر القانونية والتنظيمية</w:t>
      </w:r>
      <w:r w:rsidRPr="00DB58AC">
        <w:rPr>
          <w:rFonts w:ascii="Sakkal Majalla" w:hAnsi="Sakkal Majalla" w:cs="Sakkal Majalla"/>
          <w:sz w:val="28"/>
          <w:szCs w:val="28"/>
        </w:rPr>
        <w:t>.</w:t>
      </w:r>
    </w:p>
    <w:p w14:paraId="151C6017" w14:textId="09907E0B" w:rsidR="00DB58AC" w:rsidRPr="00DB58AC" w:rsidRDefault="00DB58AC" w:rsidP="004D3F86">
      <w:pPr>
        <w:spacing w:line="360" w:lineRule="auto"/>
        <w:ind w:firstLine="284"/>
        <w:jc w:val="both"/>
        <w:rPr>
          <w:rFonts w:ascii="Sakkal Majalla" w:hAnsi="Sakkal Majalla" w:cs="Sakkal Majalla"/>
          <w:sz w:val="28"/>
          <w:szCs w:val="28"/>
        </w:rPr>
      </w:pPr>
      <w:r w:rsidRPr="00DB58AC">
        <w:rPr>
          <w:rFonts w:ascii="Sakkal Majalla" w:hAnsi="Sakkal Majalla" w:cs="Sakkal Majalla"/>
          <w:sz w:val="28"/>
          <w:szCs w:val="28"/>
          <w:rtl/>
        </w:rPr>
        <w:t>باختصار يمثل الالتزام بهذه المعايير والضوابط السبعة إطارًا متكاملًا يضمن انسجام الحوكمة المؤسسية مع إدارة المخاطر، ويعزز قدرة المؤسسة على مواجهة التحديات، وضمان استدامة الأداء، وتحقيق الشفافية والمساءلة، مع دعم القدرة التنافسية والنمو المستدام</w:t>
      </w:r>
      <w:r w:rsidRPr="00DB58AC">
        <w:rPr>
          <w:rFonts w:ascii="Sakkal Majalla" w:hAnsi="Sakkal Majalla" w:cs="Sakkal Majalla"/>
          <w:sz w:val="28"/>
          <w:szCs w:val="28"/>
        </w:rPr>
        <w:t>.</w:t>
      </w:r>
    </w:p>
    <w:p w14:paraId="7C9F212D" w14:textId="62B572A8" w:rsidR="00DB58AC" w:rsidRDefault="00DB58AC" w:rsidP="00DB58AC">
      <w:pPr>
        <w:rPr>
          <w:rtl/>
        </w:rPr>
      </w:pPr>
    </w:p>
    <w:p w14:paraId="01ADF9EC" w14:textId="77777777" w:rsidR="007C25BD" w:rsidRPr="00DB58AC" w:rsidRDefault="007C25BD" w:rsidP="00DB58AC"/>
    <w:p w14:paraId="03FEB72B" w14:textId="77777777" w:rsidR="004D716C" w:rsidRPr="00DB58AC" w:rsidRDefault="004D716C" w:rsidP="004D716C">
      <w:pPr>
        <w:rPr>
          <w:rtl/>
        </w:rPr>
      </w:pPr>
    </w:p>
    <w:p w14:paraId="399350B1" w14:textId="0A5979B3" w:rsidR="00045D52" w:rsidRDefault="00045D52" w:rsidP="007C25BD">
      <w:pPr>
        <w:pStyle w:val="3"/>
        <w:rPr>
          <w:rFonts w:ascii="Sakkal Majalla" w:hAnsi="Sakkal Majalla" w:cs="Sakkal Majalla"/>
          <w:b/>
          <w:bCs/>
          <w:color w:val="auto"/>
          <w:sz w:val="28"/>
          <w:szCs w:val="28"/>
          <w:rtl/>
        </w:rPr>
      </w:pPr>
      <w:r w:rsidRPr="007C25BD">
        <w:rPr>
          <w:rFonts w:ascii="Sakkal Majalla" w:hAnsi="Sakkal Majalla" w:cs="Sakkal Majalla"/>
          <w:b/>
          <w:bCs/>
          <w:color w:val="auto"/>
          <w:sz w:val="28"/>
          <w:szCs w:val="28"/>
          <w:rtl/>
        </w:rPr>
        <w:lastRenderedPageBreak/>
        <w:t xml:space="preserve">المطلب الثاني: دور التقنيات الحديثة في تعزيز التكامل (مثل تحليل البيانات والذكاء الاصطناعي)  </w:t>
      </w:r>
    </w:p>
    <w:p w14:paraId="0F0F5E7F" w14:textId="77777777" w:rsidR="00FC1A4E" w:rsidRPr="00FC1A4E" w:rsidRDefault="00FC1A4E" w:rsidP="00FC1A4E">
      <w:pPr>
        <w:rPr>
          <w:rtl/>
        </w:rPr>
      </w:pPr>
    </w:p>
    <w:p w14:paraId="08BCBD9A" w14:textId="66A72A0B" w:rsidR="00FC1A4E" w:rsidRPr="00FC1A4E" w:rsidRDefault="00FC1A4E" w:rsidP="00FC1A4E">
      <w:pPr>
        <w:spacing w:line="360" w:lineRule="auto"/>
        <w:ind w:firstLine="284"/>
        <w:jc w:val="both"/>
        <w:rPr>
          <w:rFonts w:ascii="Sakkal Majalla" w:hAnsi="Sakkal Majalla" w:cs="Sakkal Majalla"/>
          <w:sz w:val="28"/>
          <w:szCs w:val="28"/>
        </w:rPr>
      </w:pPr>
      <w:r w:rsidRPr="00FC1A4E">
        <w:rPr>
          <w:rFonts w:ascii="Sakkal Majalla" w:hAnsi="Sakkal Majalla" w:cs="Sakkal Majalla"/>
          <w:sz w:val="28"/>
          <w:szCs w:val="28"/>
          <w:rtl/>
        </w:rPr>
        <w:t>يشكل التطور السريع في التقنيات الحديثة أحد العوامل الأساسية التي تعزز قدرة المؤسسات على دمج الحوكمة المؤسسية مع إدارة المخاطر بفعالية أكبر. فالتقنيات الرقمية، مثل تحليل البيانات الضخمة، والذكاء الاصطناعي، وإنترنت الأشياء، توفر أدوات متقدمة للتنبؤ بالمخاطر، ورصدها في الوقت الفعلي، وتحليل تأثيرها المحتمل على الأداء المؤسسي</w:t>
      </w:r>
      <w:r>
        <w:rPr>
          <w:rFonts w:ascii="Sakkal Majalla" w:hAnsi="Sakkal Majalla" w:cs="Sakkal Majalla" w:hint="cs"/>
          <w:sz w:val="28"/>
          <w:szCs w:val="28"/>
          <w:rtl/>
        </w:rPr>
        <w:t>،</w:t>
      </w:r>
      <w:r w:rsidRPr="00FC1A4E">
        <w:rPr>
          <w:rFonts w:ascii="Sakkal Majalla" w:hAnsi="Sakkal Majalla" w:cs="Sakkal Majalla"/>
          <w:sz w:val="28"/>
          <w:szCs w:val="28"/>
          <w:rtl/>
        </w:rPr>
        <w:t xml:space="preserve"> ومن خلال تبني هذه التقنيات، يمكن للمؤسسات تحسين مستوى الشفافية، وتعزيز عملية اتخاذ القرار، وتطوير استراتيجيات استباقية للتعامل مع التحديات </w:t>
      </w:r>
      <w:proofErr w:type="gramStart"/>
      <w:r w:rsidRPr="00FC1A4E">
        <w:rPr>
          <w:rFonts w:ascii="Sakkal Majalla" w:hAnsi="Sakkal Majalla" w:cs="Sakkal Majalla"/>
          <w:sz w:val="28"/>
          <w:szCs w:val="28"/>
          <w:rtl/>
        </w:rPr>
        <w:t>المتغيرة</w:t>
      </w:r>
      <w:r w:rsidRPr="00FC1A4E">
        <w:rPr>
          <w:rFonts w:ascii="Sakkal Majalla" w:hAnsi="Sakkal Majalla" w:cs="Sakkal Majalla"/>
          <w:sz w:val="28"/>
          <w:szCs w:val="28"/>
        </w:rPr>
        <w:t>.</w:t>
      </w:r>
      <w:r w:rsidR="00884162">
        <w:rPr>
          <w:rFonts w:ascii="Sakkal Majalla" w:hAnsi="Sakkal Majalla" w:cs="Sakkal Majalla" w:hint="cs"/>
          <w:sz w:val="28"/>
          <w:szCs w:val="28"/>
          <w:rtl/>
        </w:rPr>
        <w:t>(</w:t>
      </w:r>
      <w:proofErr w:type="gramEnd"/>
      <w:r w:rsidR="00884162">
        <w:rPr>
          <w:rFonts w:ascii="Sakkal Majalla" w:hAnsi="Sakkal Majalla" w:cs="Sakkal Majalla" w:hint="cs"/>
          <w:sz w:val="28"/>
          <w:szCs w:val="28"/>
          <w:rtl/>
        </w:rPr>
        <w:t xml:space="preserve"> تي،2020)</w:t>
      </w:r>
    </w:p>
    <w:p w14:paraId="4BC27943" w14:textId="0CA3964A" w:rsidR="00FC1A4E" w:rsidRDefault="00FC1A4E" w:rsidP="00FC1A4E">
      <w:pPr>
        <w:spacing w:line="360" w:lineRule="auto"/>
        <w:ind w:firstLine="284"/>
        <w:jc w:val="both"/>
        <w:rPr>
          <w:rFonts w:ascii="Sakkal Majalla" w:hAnsi="Sakkal Majalla" w:cs="Sakkal Majalla"/>
          <w:sz w:val="28"/>
          <w:szCs w:val="28"/>
          <w:rtl/>
        </w:rPr>
      </w:pPr>
      <w:r w:rsidRPr="00FC1A4E">
        <w:rPr>
          <w:rFonts w:ascii="Sakkal Majalla" w:hAnsi="Sakkal Majalla" w:cs="Sakkal Majalla"/>
          <w:sz w:val="28"/>
          <w:szCs w:val="28"/>
          <w:rtl/>
        </w:rPr>
        <w:t>ويهدف هذا المطلب إلى استعراض الدور المتنامي للتقنيات الحديثة في دعم التكامل بين الحوكمة وإدارة المخاطر، وتسليط الضوء على كيفية استخدامها في جمع وتحليل البيانات، واكتشاف المخاطر المحتملة، وتقديم حلول مبتكرة للحد من تأثيرها</w:t>
      </w:r>
      <w:r>
        <w:rPr>
          <w:rFonts w:ascii="Sakkal Majalla" w:hAnsi="Sakkal Majalla" w:cs="Sakkal Majalla" w:hint="cs"/>
          <w:sz w:val="28"/>
          <w:szCs w:val="28"/>
          <w:rtl/>
        </w:rPr>
        <w:t>،</w:t>
      </w:r>
      <w:r w:rsidRPr="00FC1A4E">
        <w:rPr>
          <w:rFonts w:ascii="Sakkal Majalla" w:hAnsi="Sakkal Majalla" w:cs="Sakkal Majalla"/>
          <w:sz w:val="28"/>
          <w:szCs w:val="28"/>
          <w:rtl/>
        </w:rPr>
        <w:t xml:space="preserve"> كما سيتم التركيز على الآليات التي تمكن المؤسسات من الاستفادة من هذه الأدوات الرقمية لتعزيز الاستدامة المؤسسية، وتحقيق أداء أفضل، وضمان استجابة أسرع وأكثر دقة لمختلف التهديدات والتحديات</w:t>
      </w:r>
      <w:r w:rsidRPr="00FC1A4E">
        <w:rPr>
          <w:rFonts w:ascii="Sakkal Majalla" w:hAnsi="Sakkal Majalla" w:cs="Sakkal Majalla"/>
          <w:sz w:val="28"/>
          <w:szCs w:val="28"/>
        </w:rPr>
        <w:t>.</w:t>
      </w:r>
    </w:p>
    <w:p w14:paraId="60EF71DB" w14:textId="2991FBCF" w:rsidR="00413FA7" w:rsidRPr="00413FA7" w:rsidRDefault="00413FA7" w:rsidP="00413FA7">
      <w:pPr>
        <w:spacing w:line="360" w:lineRule="auto"/>
        <w:ind w:firstLine="284"/>
        <w:jc w:val="both"/>
        <w:rPr>
          <w:rFonts w:ascii="Sakkal Majalla" w:hAnsi="Sakkal Majalla" w:cs="Sakkal Majalla"/>
          <w:sz w:val="28"/>
          <w:szCs w:val="28"/>
        </w:rPr>
      </w:pPr>
      <w:r w:rsidRPr="00413FA7">
        <w:rPr>
          <w:rFonts w:ascii="Sakkal Majalla" w:hAnsi="Sakkal Majalla" w:cs="Sakkal Majalla"/>
          <w:sz w:val="28"/>
          <w:szCs w:val="28"/>
          <w:rtl/>
        </w:rPr>
        <w:t xml:space="preserve">تلعب التقنيات الحديثة دورًا محوريًا في تعزيز التكامل بين الحوكمة المؤسسية وإدارة المخاطر، حيث توفر أدوات مبتكرة تساعد المؤسسات على التنبؤ بالمخاطر، وتحليلها، واتخاذ القرارات الاستراتيجية بشكل أسرع وأكثر دقة. من أبرز هذه التقنيات </w:t>
      </w:r>
      <w:r w:rsidRPr="00413FA7">
        <w:rPr>
          <w:rFonts w:ascii="Sakkal Majalla" w:hAnsi="Sakkal Majalla" w:cs="Sakkal Majalla"/>
          <w:b/>
          <w:bCs/>
          <w:sz w:val="28"/>
          <w:szCs w:val="28"/>
          <w:rtl/>
        </w:rPr>
        <w:t>تحليل البيانات الضخمة</w:t>
      </w:r>
      <w:r w:rsidRPr="00413FA7">
        <w:rPr>
          <w:rFonts w:ascii="Sakkal Majalla" w:hAnsi="Sakkal Majalla" w:cs="Sakkal Majalla"/>
          <w:b/>
          <w:bCs/>
          <w:sz w:val="28"/>
          <w:szCs w:val="28"/>
        </w:rPr>
        <w:t xml:space="preserve"> (Big Data Analytics)</w:t>
      </w:r>
      <w:r w:rsidRPr="00413FA7">
        <w:rPr>
          <w:rFonts w:ascii="Sakkal Majalla" w:hAnsi="Sakkal Majalla" w:cs="Sakkal Majalla"/>
          <w:sz w:val="28"/>
          <w:szCs w:val="28"/>
          <w:rtl/>
        </w:rPr>
        <w:t>، الذي يمكن المؤسسات من جمع كميات هائلة من البيانات الداخلية والخارجية، وتحليلها لاكتشاف الأنماط والتوجهات التي قد تشير إلى مخاطر محتملة أو فرص لتعزيز الأداء</w:t>
      </w:r>
      <w:r>
        <w:rPr>
          <w:rFonts w:ascii="Sakkal Majalla" w:hAnsi="Sakkal Majalla" w:cs="Sakkal Majalla" w:hint="cs"/>
          <w:sz w:val="28"/>
          <w:szCs w:val="28"/>
          <w:rtl/>
        </w:rPr>
        <w:t>،</w:t>
      </w:r>
      <w:r w:rsidRPr="00413FA7">
        <w:rPr>
          <w:rFonts w:ascii="Sakkal Majalla" w:hAnsi="Sakkal Majalla" w:cs="Sakkal Majalla"/>
          <w:sz w:val="28"/>
          <w:szCs w:val="28"/>
          <w:rtl/>
        </w:rPr>
        <w:t xml:space="preserve"> يسمح هذا النوع من التحليل بتقييم المخاطر المالية والتشغيلية والاستراتيجية بشكل مستمر، وتمكين صناع القرار من التخطيط المبكر ووضع استراتيجيات وقائية فعّالة</w:t>
      </w:r>
      <w:r w:rsidRPr="00413FA7">
        <w:rPr>
          <w:rFonts w:ascii="Sakkal Majalla" w:hAnsi="Sakkal Majalla" w:cs="Sakkal Majalla"/>
          <w:sz w:val="28"/>
          <w:szCs w:val="28"/>
        </w:rPr>
        <w:t>.</w:t>
      </w:r>
    </w:p>
    <w:p w14:paraId="5CEFD52B" w14:textId="2A2B1CA5" w:rsidR="00413FA7" w:rsidRPr="00413FA7" w:rsidRDefault="00413FA7" w:rsidP="00413FA7">
      <w:pPr>
        <w:spacing w:line="360" w:lineRule="auto"/>
        <w:ind w:firstLine="284"/>
        <w:jc w:val="both"/>
        <w:rPr>
          <w:rFonts w:ascii="Sakkal Majalla" w:hAnsi="Sakkal Majalla" w:cs="Sakkal Majalla"/>
          <w:sz w:val="28"/>
          <w:szCs w:val="28"/>
        </w:rPr>
      </w:pPr>
      <w:r w:rsidRPr="00413FA7">
        <w:rPr>
          <w:rFonts w:ascii="Sakkal Majalla" w:hAnsi="Sakkal Majalla" w:cs="Sakkal Majalla"/>
          <w:sz w:val="28"/>
          <w:szCs w:val="28"/>
          <w:rtl/>
        </w:rPr>
        <w:t xml:space="preserve">كما يسهم </w:t>
      </w:r>
      <w:r w:rsidRPr="00413FA7">
        <w:rPr>
          <w:rFonts w:ascii="Sakkal Majalla" w:hAnsi="Sakkal Majalla" w:cs="Sakkal Majalla"/>
          <w:b/>
          <w:bCs/>
          <w:sz w:val="28"/>
          <w:szCs w:val="28"/>
          <w:rtl/>
        </w:rPr>
        <w:t>الذكاء الاصطناعي</w:t>
      </w:r>
      <w:r w:rsidRPr="00413FA7">
        <w:rPr>
          <w:rFonts w:ascii="Sakkal Majalla" w:hAnsi="Sakkal Majalla" w:cs="Sakkal Majalla"/>
          <w:b/>
          <w:bCs/>
          <w:sz w:val="28"/>
          <w:szCs w:val="28"/>
        </w:rPr>
        <w:t xml:space="preserve"> (Artificial Intelligence)</w:t>
      </w:r>
      <w:r w:rsidRPr="00413FA7">
        <w:rPr>
          <w:rFonts w:ascii="Sakkal Majalla" w:hAnsi="Sakkal Majalla" w:cs="Sakkal Majalla"/>
          <w:sz w:val="28"/>
          <w:szCs w:val="28"/>
        </w:rPr>
        <w:t xml:space="preserve"> </w:t>
      </w:r>
      <w:r w:rsidRPr="00413FA7">
        <w:rPr>
          <w:rFonts w:ascii="Sakkal Majalla" w:hAnsi="Sakkal Majalla" w:cs="Sakkal Majalla"/>
          <w:sz w:val="28"/>
          <w:szCs w:val="28"/>
          <w:rtl/>
        </w:rPr>
        <w:t>في تعزيز التكامل بين الحوكمة وإدارة المخاطر، من خلال تقديم نماذج تنبؤية للتعامل مع المخاطر المستقبلية، والتعرف على الأنماط غير التقليدية التي قد تهدد المؤسسة</w:t>
      </w:r>
      <w:r>
        <w:rPr>
          <w:rFonts w:ascii="Sakkal Majalla" w:hAnsi="Sakkal Majalla" w:cs="Sakkal Majalla" w:hint="cs"/>
          <w:sz w:val="28"/>
          <w:szCs w:val="28"/>
          <w:rtl/>
        </w:rPr>
        <w:t xml:space="preserve"> </w:t>
      </w:r>
      <w:r w:rsidRPr="00413FA7">
        <w:rPr>
          <w:rFonts w:ascii="Sakkal Majalla" w:hAnsi="Sakkal Majalla" w:cs="Sakkal Majalla"/>
          <w:sz w:val="28"/>
          <w:szCs w:val="28"/>
          <w:rtl/>
        </w:rPr>
        <w:t>على سبيل المثال، يمكن استخدام تقنيات الذكاء الاصطناعي للكشف عن محاولات الاحتيال المالي، أو تحديد مخاطر الأمن السيبراني قبل وقوعها، أو مراقبة الأداء التشغيلي بشكل مستمر لضمان الامتثال للمعايير الداخلية والخارجية</w:t>
      </w:r>
      <w:r w:rsidRPr="00413FA7">
        <w:rPr>
          <w:rFonts w:ascii="Sakkal Majalla" w:hAnsi="Sakkal Majalla" w:cs="Sakkal Majalla"/>
          <w:sz w:val="28"/>
          <w:szCs w:val="28"/>
        </w:rPr>
        <w:t>.</w:t>
      </w:r>
    </w:p>
    <w:p w14:paraId="77D1C110" w14:textId="50F0FAFA" w:rsidR="00413FA7" w:rsidRPr="00413FA7" w:rsidRDefault="00413FA7" w:rsidP="00413FA7">
      <w:pPr>
        <w:spacing w:line="360" w:lineRule="auto"/>
        <w:ind w:firstLine="284"/>
        <w:jc w:val="both"/>
        <w:rPr>
          <w:rFonts w:ascii="Sakkal Majalla" w:hAnsi="Sakkal Majalla" w:cs="Sakkal Majalla"/>
          <w:sz w:val="28"/>
          <w:szCs w:val="28"/>
        </w:rPr>
      </w:pPr>
      <w:r w:rsidRPr="00413FA7">
        <w:rPr>
          <w:rFonts w:ascii="Sakkal Majalla" w:hAnsi="Sakkal Majalla" w:cs="Sakkal Majalla"/>
          <w:sz w:val="28"/>
          <w:szCs w:val="28"/>
          <w:rtl/>
        </w:rPr>
        <w:t xml:space="preserve">إضافة إلى ذلك تتيح </w:t>
      </w:r>
      <w:r w:rsidRPr="00413FA7">
        <w:rPr>
          <w:rFonts w:ascii="Sakkal Majalla" w:hAnsi="Sakkal Majalla" w:cs="Sakkal Majalla"/>
          <w:b/>
          <w:bCs/>
          <w:sz w:val="28"/>
          <w:szCs w:val="28"/>
          <w:rtl/>
        </w:rPr>
        <w:t>أدوات التكنولوجيا الرقمية الأخرى</w:t>
      </w:r>
      <w:r w:rsidRPr="00413FA7">
        <w:rPr>
          <w:rFonts w:ascii="Sakkal Majalla" w:hAnsi="Sakkal Majalla" w:cs="Sakkal Majalla"/>
          <w:sz w:val="28"/>
          <w:szCs w:val="28"/>
          <w:rtl/>
        </w:rPr>
        <w:t>، مثل إنترنت الأشياء</w:t>
      </w:r>
      <w:r w:rsidRPr="00413FA7">
        <w:rPr>
          <w:rFonts w:ascii="Sakkal Majalla" w:hAnsi="Sakkal Majalla" w:cs="Sakkal Majalla"/>
          <w:sz w:val="28"/>
          <w:szCs w:val="28"/>
        </w:rPr>
        <w:t xml:space="preserve"> (IoT) </w:t>
      </w:r>
      <w:r w:rsidRPr="00413FA7">
        <w:rPr>
          <w:rFonts w:ascii="Sakkal Majalla" w:hAnsi="Sakkal Majalla" w:cs="Sakkal Majalla"/>
          <w:sz w:val="28"/>
          <w:szCs w:val="28"/>
          <w:rtl/>
        </w:rPr>
        <w:t>والمنصات السحابية، متابعة العمليات التشغيلية في الوقت الحقيقي، وجمع بيانات دقيقة عن الإنتاج، وسلاسل التوريد، والأصول المادية</w:t>
      </w:r>
      <w:r>
        <w:rPr>
          <w:rFonts w:ascii="Sakkal Majalla" w:hAnsi="Sakkal Majalla" w:cs="Sakkal Majalla" w:hint="cs"/>
          <w:sz w:val="28"/>
          <w:szCs w:val="28"/>
          <w:rtl/>
        </w:rPr>
        <w:t>،</w:t>
      </w:r>
      <w:r w:rsidRPr="00413FA7">
        <w:rPr>
          <w:rFonts w:ascii="Sakkal Majalla" w:hAnsi="Sakkal Majalla" w:cs="Sakkal Majalla"/>
          <w:sz w:val="28"/>
          <w:szCs w:val="28"/>
          <w:rtl/>
        </w:rPr>
        <w:t xml:space="preserve"> يتيح هذا </w:t>
      </w:r>
      <w:r w:rsidRPr="00413FA7">
        <w:rPr>
          <w:rFonts w:ascii="Sakkal Majalla" w:hAnsi="Sakkal Majalla" w:cs="Sakkal Majalla"/>
          <w:sz w:val="28"/>
          <w:szCs w:val="28"/>
          <w:rtl/>
        </w:rPr>
        <w:lastRenderedPageBreak/>
        <w:t>الرصد اللحظي تقييم المخاطر بشكل مستمر، وتحسين جودة اتخاذ القرارات، وتقليل التكاليف الناتجة عن الأخطاء أو الأعطال، بما يعزز الاستدامة المؤسسية</w:t>
      </w:r>
      <w:r w:rsidRPr="00413FA7">
        <w:rPr>
          <w:rFonts w:ascii="Sakkal Majalla" w:hAnsi="Sakkal Majalla" w:cs="Sakkal Majalla"/>
          <w:sz w:val="28"/>
          <w:szCs w:val="28"/>
        </w:rPr>
        <w:t>.</w:t>
      </w:r>
    </w:p>
    <w:p w14:paraId="44E878F9" w14:textId="55796610" w:rsidR="00413FA7" w:rsidRPr="00413FA7" w:rsidRDefault="00413FA7" w:rsidP="00413FA7">
      <w:pPr>
        <w:spacing w:line="360" w:lineRule="auto"/>
        <w:ind w:firstLine="284"/>
        <w:jc w:val="both"/>
        <w:rPr>
          <w:rFonts w:ascii="Sakkal Majalla" w:hAnsi="Sakkal Majalla" w:cs="Sakkal Majalla"/>
          <w:sz w:val="28"/>
          <w:szCs w:val="28"/>
        </w:rPr>
      </w:pPr>
      <w:r w:rsidRPr="00413FA7">
        <w:rPr>
          <w:rFonts w:ascii="Sakkal Majalla" w:hAnsi="Sakkal Majalla" w:cs="Sakkal Majalla"/>
          <w:sz w:val="28"/>
          <w:szCs w:val="28"/>
          <w:rtl/>
        </w:rPr>
        <w:t xml:space="preserve">كما تعمل هذه التقنيات على تحسين الشفافية والتواصل الداخلي والخارجي، حيث يمكن إنشاء لوحات تحكم تفاعلية تعرض مؤشرات الأداء والمخاطر بشكل واضح للمسؤولين والمستثمرين، ما يسهم في تعزيز المساءلة، وبناء الثقة، ودعم قدرة المؤسسة على مواجهة التحديات </w:t>
      </w:r>
      <w:proofErr w:type="gramStart"/>
      <w:r w:rsidRPr="00413FA7">
        <w:rPr>
          <w:rFonts w:ascii="Sakkal Majalla" w:hAnsi="Sakkal Majalla" w:cs="Sakkal Majalla"/>
          <w:sz w:val="28"/>
          <w:szCs w:val="28"/>
          <w:rtl/>
        </w:rPr>
        <w:t>المفاجئة</w:t>
      </w:r>
      <w:r w:rsidRPr="00413FA7">
        <w:rPr>
          <w:rFonts w:ascii="Sakkal Majalla" w:hAnsi="Sakkal Majalla" w:cs="Sakkal Majalla"/>
          <w:sz w:val="28"/>
          <w:szCs w:val="28"/>
        </w:rPr>
        <w:t>.</w:t>
      </w:r>
      <w:r w:rsidR="008B3C8A">
        <w:rPr>
          <w:rFonts w:ascii="Sakkal Majalla" w:hAnsi="Sakkal Majalla" w:cs="Sakkal Majalla" w:hint="cs"/>
          <w:sz w:val="28"/>
          <w:szCs w:val="28"/>
          <w:rtl/>
        </w:rPr>
        <w:t>(</w:t>
      </w:r>
      <w:proofErr w:type="gramEnd"/>
      <w:r w:rsidR="008B3C8A">
        <w:rPr>
          <w:rFonts w:ascii="Sakkal Majalla" w:hAnsi="Sakkal Majalla" w:cs="Sakkal Majalla" w:hint="cs"/>
          <w:sz w:val="28"/>
          <w:szCs w:val="28"/>
          <w:rtl/>
        </w:rPr>
        <w:t>خطاط،2022)</w:t>
      </w:r>
    </w:p>
    <w:p w14:paraId="1C2DDB21" w14:textId="1AEEF29B" w:rsidR="00084003" w:rsidRPr="00084003" w:rsidRDefault="00413FA7" w:rsidP="00084003">
      <w:pPr>
        <w:spacing w:line="360" w:lineRule="auto"/>
        <w:ind w:firstLine="284"/>
        <w:jc w:val="both"/>
        <w:rPr>
          <w:rFonts w:ascii="Sakkal Majalla" w:hAnsi="Sakkal Majalla" w:cs="Sakkal Majalla"/>
          <w:sz w:val="28"/>
          <w:szCs w:val="28"/>
        </w:rPr>
      </w:pPr>
      <w:r w:rsidRPr="00413FA7">
        <w:rPr>
          <w:rFonts w:ascii="Sakkal Majalla" w:hAnsi="Sakkal Majalla" w:cs="Sakkal Majalla"/>
          <w:sz w:val="28"/>
          <w:szCs w:val="28"/>
          <w:rtl/>
        </w:rPr>
        <w:t>باختصار يتيح اعتماد التقنيات الحديثة للمؤسسات دمج الحوكمة المؤسسية وإدارة المخاطر بشكل أكثر فعالية، من خلال تعزيز القدرة على التنبؤ بالمخاطر، وتحليل البيانات بدقة، واتخاذ قرارات استراتيجية مدروسة، مع تحسين الاستجابة للتحديات المختلفة، وضمان استدامة الأداء المؤسسي على المدى الطويل</w:t>
      </w:r>
      <w:r w:rsidRPr="00413FA7">
        <w:rPr>
          <w:rFonts w:ascii="Sakkal Majalla" w:hAnsi="Sakkal Majalla" w:cs="Sakkal Majalla"/>
          <w:sz w:val="28"/>
          <w:szCs w:val="28"/>
        </w:rPr>
        <w:t>.</w:t>
      </w:r>
    </w:p>
    <w:p w14:paraId="733ED6A7" w14:textId="7B6B73B1" w:rsidR="00084003" w:rsidRPr="00084003" w:rsidRDefault="00084003" w:rsidP="00084003">
      <w:pPr>
        <w:spacing w:line="360" w:lineRule="auto"/>
        <w:ind w:firstLine="284"/>
        <w:jc w:val="both"/>
        <w:rPr>
          <w:rFonts w:ascii="Sakkal Majalla" w:hAnsi="Sakkal Majalla" w:cs="Sakkal Majalla"/>
          <w:sz w:val="28"/>
          <w:szCs w:val="28"/>
        </w:rPr>
      </w:pPr>
      <w:r>
        <w:rPr>
          <w:rFonts w:ascii="Sakkal Majalla" w:hAnsi="Sakkal Majalla" w:cs="Sakkal Majalla" w:hint="cs"/>
          <w:b/>
          <w:bCs/>
          <w:sz w:val="28"/>
          <w:szCs w:val="28"/>
          <w:rtl/>
        </w:rPr>
        <w:t xml:space="preserve">مما سبق </w:t>
      </w:r>
      <w:r w:rsidRPr="00084003">
        <w:rPr>
          <w:rFonts w:ascii="Sakkal Majalla" w:hAnsi="Sakkal Majalla" w:cs="Sakkal Majalla"/>
          <w:sz w:val="28"/>
          <w:szCs w:val="28"/>
          <w:rtl/>
        </w:rPr>
        <w:t>يمكن الاستنتاج أن الحوكمة المؤسسية وإدارة المخاطر هما عنصران متكاملان يسهمان بشكل مباشر في تعزيز استدامة المؤسسات ورفع كفاءتها التشغيلية والاستراتيجية</w:t>
      </w:r>
      <w:r>
        <w:rPr>
          <w:rFonts w:ascii="Sakkal Majalla" w:hAnsi="Sakkal Majalla" w:cs="Sakkal Majalla" w:hint="cs"/>
          <w:sz w:val="28"/>
          <w:szCs w:val="28"/>
          <w:rtl/>
        </w:rPr>
        <w:t>،</w:t>
      </w:r>
      <w:r w:rsidRPr="00084003">
        <w:rPr>
          <w:rFonts w:ascii="Sakkal Majalla" w:hAnsi="Sakkal Majalla" w:cs="Sakkal Majalla"/>
          <w:sz w:val="28"/>
          <w:szCs w:val="28"/>
          <w:rtl/>
        </w:rPr>
        <w:t xml:space="preserve"> فالحوكمة توفر الأطر التنظيمية والسياسات والرقابة اللازمة لضمان الشفافية والمساءلة، بينما تتيح إدارة المخاطر التعرف على التحديات المحتملة وتحليلها ووضع استراتيجيات للحد من آثارها السلبية</w:t>
      </w:r>
      <w:r w:rsidRPr="00084003">
        <w:rPr>
          <w:rFonts w:ascii="Sakkal Majalla" w:hAnsi="Sakkal Majalla" w:cs="Sakkal Majalla"/>
          <w:sz w:val="28"/>
          <w:szCs w:val="28"/>
        </w:rPr>
        <w:t>.</w:t>
      </w:r>
    </w:p>
    <w:p w14:paraId="4CBDB523" w14:textId="5BEC7EE8" w:rsidR="00084003" w:rsidRPr="00084003" w:rsidRDefault="00084003" w:rsidP="00084003">
      <w:pPr>
        <w:spacing w:line="360" w:lineRule="auto"/>
        <w:ind w:firstLine="284"/>
        <w:jc w:val="both"/>
        <w:rPr>
          <w:rFonts w:ascii="Sakkal Majalla" w:hAnsi="Sakkal Majalla" w:cs="Sakkal Majalla"/>
          <w:sz w:val="28"/>
          <w:szCs w:val="28"/>
        </w:rPr>
      </w:pPr>
      <w:r w:rsidRPr="00084003">
        <w:rPr>
          <w:rFonts w:ascii="Sakkal Majalla" w:hAnsi="Sakkal Majalla" w:cs="Sakkal Majalla"/>
          <w:sz w:val="28"/>
          <w:szCs w:val="28"/>
          <w:rtl/>
        </w:rPr>
        <w:t>وقد تبين أن التكامل بين هذين المفهومين يعتمد على معايير وضوابط واضحة تشمل وضوح الهياكل والمسؤوليات، توحيد السياسات والإجراءات، الشفافية والإفصاح، المتابعة والتقييم المستمر، تطوير القدرات البشرية، آليات الاتصال والتنسيق، والامتثال للقوانين والمعايير الدولية</w:t>
      </w:r>
      <w:r>
        <w:rPr>
          <w:rFonts w:ascii="Sakkal Majalla" w:hAnsi="Sakkal Majalla" w:cs="Sakkal Majalla" w:hint="cs"/>
          <w:sz w:val="28"/>
          <w:szCs w:val="28"/>
          <w:rtl/>
        </w:rPr>
        <w:t>،</w:t>
      </w:r>
      <w:r w:rsidRPr="00084003">
        <w:rPr>
          <w:rFonts w:ascii="Sakkal Majalla" w:hAnsi="Sakkal Majalla" w:cs="Sakkal Majalla"/>
          <w:sz w:val="28"/>
          <w:szCs w:val="28"/>
          <w:rtl/>
        </w:rPr>
        <w:t xml:space="preserve"> كما أظهرت التطورات الحديثة في التكنولوجيا، مثل تحليل البيانات والذكاء الاصطناعي، دورًا كبيرًا في دعم هذا التكامل من خلال تحسين القدرة على التنبؤ بالمخاطر، واتخاذ القرارات الاستراتيجية بشكل أكثر دقة وفاعلية</w:t>
      </w:r>
      <w:r w:rsidRPr="00084003">
        <w:rPr>
          <w:rFonts w:ascii="Sakkal Majalla" w:hAnsi="Sakkal Majalla" w:cs="Sakkal Majalla"/>
          <w:sz w:val="28"/>
          <w:szCs w:val="28"/>
        </w:rPr>
        <w:t>.</w:t>
      </w:r>
    </w:p>
    <w:p w14:paraId="24DACBEB" w14:textId="3E850218" w:rsidR="00084003" w:rsidRPr="00084003" w:rsidRDefault="00084003" w:rsidP="00084003">
      <w:pPr>
        <w:spacing w:line="360" w:lineRule="auto"/>
        <w:ind w:firstLine="284"/>
        <w:jc w:val="both"/>
        <w:rPr>
          <w:rFonts w:ascii="Sakkal Majalla" w:hAnsi="Sakkal Majalla" w:cs="Sakkal Majalla"/>
          <w:sz w:val="28"/>
          <w:szCs w:val="28"/>
        </w:rPr>
      </w:pPr>
      <w:r w:rsidRPr="00084003">
        <w:rPr>
          <w:rFonts w:ascii="Sakkal Majalla" w:hAnsi="Sakkal Majalla" w:cs="Sakkal Majalla"/>
          <w:sz w:val="28"/>
          <w:szCs w:val="28"/>
          <w:rtl/>
        </w:rPr>
        <w:t>وبناءً على ما سبق يمكن القول إن اعتماد آليات التكامل بين الحوكمة المؤسسية وإدارة المخاطر يشكل أساسًا لبناء مؤسسات قادرة على مواجهة التحديات، وتحقيق النمو المستدام، وتعزيز الثقة والمصداقية لدى جميع الأطراف المعنية، بما يسهم في تعزيز الأداء المؤسسي والقدرة التنافسية على المدى الطويل</w:t>
      </w:r>
      <w:r w:rsidRPr="00084003">
        <w:rPr>
          <w:rFonts w:ascii="Sakkal Majalla" w:hAnsi="Sakkal Majalla" w:cs="Sakkal Majalla"/>
          <w:sz w:val="28"/>
          <w:szCs w:val="28"/>
        </w:rPr>
        <w:t>.</w:t>
      </w:r>
    </w:p>
    <w:p w14:paraId="78CDC5CB" w14:textId="66B1D846" w:rsidR="00084003" w:rsidRPr="00084003" w:rsidRDefault="00084003" w:rsidP="00084003">
      <w:pPr>
        <w:spacing w:line="360" w:lineRule="auto"/>
        <w:ind w:firstLine="284"/>
        <w:jc w:val="both"/>
        <w:rPr>
          <w:rFonts w:ascii="Sakkal Majalla" w:hAnsi="Sakkal Majalla" w:cs="Sakkal Majalla"/>
          <w:sz w:val="28"/>
          <w:szCs w:val="28"/>
        </w:rPr>
      </w:pPr>
    </w:p>
    <w:p w14:paraId="2E97DF17" w14:textId="77777777" w:rsidR="00FC1A4E" w:rsidRPr="00353350" w:rsidRDefault="00FC1A4E" w:rsidP="00FC1A4E">
      <w:pPr>
        <w:rPr>
          <w:rtl/>
        </w:rPr>
      </w:pPr>
    </w:p>
    <w:p w14:paraId="638B5FF4" w14:textId="728BFB64" w:rsidR="00045D52" w:rsidRDefault="00045D52" w:rsidP="00353350">
      <w:pPr>
        <w:pStyle w:val="1"/>
        <w:jc w:val="center"/>
        <w:rPr>
          <w:rFonts w:ascii="Sakkal Majalla" w:hAnsi="Sakkal Majalla" w:cs="Sakkal Majalla"/>
          <w:b/>
          <w:bCs/>
          <w:color w:val="auto"/>
          <w:rtl/>
        </w:rPr>
      </w:pPr>
      <w:r w:rsidRPr="00353350">
        <w:rPr>
          <w:rFonts w:ascii="Sakkal Majalla" w:hAnsi="Sakkal Majalla" w:cs="Sakkal Majalla"/>
          <w:b/>
          <w:bCs/>
          <w:color w:val="auto"/>
          <w:rtl/>
        </w:rPr>
        <w:lastRenderedPageBreak/>
        <w:t>المبحث الثالث: أثر الدمج على تحقيق الاستدامة المؤسسية</w:t>
      </w:r>
    </w:p>
    <w:p w14:paraId="3D12E4F0" w14:textId="77777777" w:rsidR="00535BE0" w:rsidRPr="00535BE0" w:rsidRDefault="00535BE0" w:rsidP="00535BE0">
      <w:pPr>
        <w:rPr>
          <w:rtl/>
        </w:rPr>
      </w:pPr>
    </w:p>
    <w:p w14:paraId="1C7B8FA4" w14:textId="12E1C17F" w:rsidR="00535BE0" w:rsidRPr="00535BE0" w:rsidRDefault="00535BE0" w:rsidP="00535BE0">
      <w:pPr>
        <w:spacing w:line="360" w:lineRule="auto"/>
        <w:ind w:firstLine="284"/>
        <w:jc w:val="both"/>
        <w:rPr>
          <w:rFonts w:ascii="Sakkal Majalla" w:hAnsi="Sakkal Majalla" w:cs="Sakkal Majalla"/>
          <w:sz w:val="28"/>
          <w:szCs w:val="28"/>
        </w:rPr>
      </w:pPr>
      <w:r w:rsidRPr="00535BE0">
        <w:rPr>
          <w:rFonts w:ascii="Sakkal Majalla" w:hAnsi="Sakkal Majalla" w:cs="Sakkal Majalla"/>
          <w:sz w:val="28"/>
          <w:szCs w:val="28"/>
          <w:rtl/>
        </w:rPr>
        <w:t>يشكل الدمج بين الحوكمة المؤسسية وإدارة المخاطر أداة استراتيجية أساسية لضمان استدامة المؤسسات في بيئة أعمال معقدة ومتغيرة باستمرار</w:t>
      </w:r>
      <w:r>
        <w:rPr>
          <w:rFonts w:ascii="Sakkal Majalla" w:hAnsi="Sakkal Majalla" w:cs="Sakkal Majalla" w:hint="cs"/>
          <w:sz w:val="28"/>
          <w:szCs w:val="28"/>
          <w:rtl/>
        </w:rPr>
        <w:t>،</w:t>
      </w:r>
      <w:r w:rsidRPr="00535BE0">
        <w:rPr>
          <w:rFonts w:ascii="Sakkal Majalla" w:hAnsi="Sakkal Majalla" w:cs="Sakkal Majalla"/>
          <w:sz w:val="28"/>
          <w:szCs w:val="28"/>
          <w:rtl/>
        </w:rPr>
        <w:t xml:space="preserve"> فالتحديات الاقتصادية والتقنية والاجتماعية، إلى جانب المخاطر التشغيلية والمالية والاستراتيجية، تجعل من الصعب على المؤسسات الاعتماد على الإجراءات التقليدية للحفاظ على استمراريتها وتحقيق نمو مستدام</w:t>
      </w:r>
      <w:r>
        <w:rPr>
          <w:rFonts w:ascii="Sakkal Majalla" w:hAnsi="Sakkal Majalla" w:cs="Sakkal Majalla" w:hint="cs"/>
          <w:sz w:val="28"/>
          <w:szCs w:val="28"/>
          <w:rtl/>
        </w:rPr>
        <w:t>،</w:t>
      </w:r>
      <w:r w:rsidRPr="00535BE0">
        <w:rPr>
          <w:rFonts w:ascii="Sakkal Majalla" w:hAnsi="Sakkal Majalla" w:cs="Sakkal Majalla"/>
          <w:sz w:val="28"/>
          <w:szCs w:val="28"/>
          <w:rtl/>
        </w:rPr>
        <w:t xml:space="preserve"> ومن هذا المنطلق يبرز أثر دمج الحوكمة مع إدارة المخاطر كعامل تمكيني يسمح للمؤسسات بتبني سياسات واستراتيجيات استباقية، وتحسين جودة اتخاذ القرار، وتعزيز القدرة على التكيف مع المتغيرات المختلفة</w:t>
      </w:r>
      <w:r w:rsidRPr="00535BE0">
        <w:rPr>
          <w:rFonts w:ascii="Sakkal Majalla" w:hAnsi="Sakkal Majalla" w:cs="Sakkal Majalla"/>
          <w:sz w:val="28"/>
          <w:szCs w:val="28"/>
        </w:rPr>
        <w:t>.</w:t>
      </w:r>
    </w:p>
    <w:p w14:paraId="6EC0A8AA" w14:textId="77777777" w:rsidR="00535BE0" w:rsidRDefault="00535BE0" w:rsidP="00535BE0">
      <w:pPr>
        <w:spacing w:line="360" w:lineRule="auto"/>
        <w:ind w:firstLine="284"/>
        <w:jc w:val="both"/>
        <w:rPr>
          <w:rFonts w:ascii="Sakkal Majalla" w:hAnsi="Sakkal Majalla" w:cs="Sakkal Majalla"/>
          <w:sz w:val="28"/>
          <w:szCs w:val="28"/>
          <w:rtl/>
        </w:rPr>
      </w:pPr>
      <w:r w:rsidRPr="00535BE0">
        <w:rPr>
          <w:rFonts w:ascii="Sakkal Majalla" w:hAnsi="Sakkal Majalla" w:cs="Sakkal Majalla"/>
          <w:sz w:val="28"/>
          <w:szCs w:val="28"/>
          <w:rtl/>
        </w:rPr>
        <w:t>يركز هذا المبحث على تحليل كيفية تأثير هذا التكامل على تحقيق الاستدامة المؤسسية من خلال دراسة أبعاد متعددة تشمل الأداء المالي، والقدرة على الابتكار، والالتزام بالمعايير البيئية والاجتماعية، وضمان استمرارية العمليات.</w:t>
      </w:r>
    </w:p>
    <w:p w14:paraId="4B4256E7" w14:textId="4DD81EEF" w:rsidR="00535BE0" w:rsidRPr="00535BE0" w:rsidRDefault="00535BE0" w:rsidP="00535BE0">
      <w:pPr>
        <w:spacing w:line="360" w:lineRule="auto"/>
        <w:ind w:firstLine="284"/>
        <w:jc w:val="both"/>
        <w:rPr>
          <w:rFonts w:ascii="Sakkal Majalla" w:hAnsi="Sakkal Majalla" w:cs="Sakkal Majalla"/>
          <w:sz w:val="28"/>
          <w:szCs w:val="28"/>
        </w:rPr>
      </w:pPr>
      <w:r w:rsidRPr="00535BE0">
        <w:rPr>
          <w:rFonts w:ascii="Sakkal Majalla" w:hAnsi="Sakkal Majalla" w:cs="Sakkal Majalla"/>
          <w:sz w:val="28"/>
          <w:szCs w:val="28"/>
          <w:rtl/>
        </w:rPr>
        <w:t xml:space="preserve">كما يستعرض المبحث الفوائد الاستراتيجية للدمج، والآليات التي تمكن المؤسسات من تحويل إدارة المخاطر والحوكمة إلى أدوات فعّالة لدعم النمو المستدام، وتعزيز الثقة مع أصحاب المصلحة، وضمان تحقيق أهدافها طويلة </w:t>
      </w:r>
      <w:proofErr w:type="gramStart"/>
      <w:r w:rsidRPr="00535BE0">
        <w:rPr>
          <w:rFonts w:ascii="Sakkal Majalla" w:hAnsi="Sakkal Majalla" w:cs="Sakkal Majalla"/>
          <w:sz w:val="28"/>
          <w:szCs w:val="28"/>
          <w:rtl/>
        </w:rPr>
        <w:t>المدى</w:t>
      </w:r>
      <w:r w:rsidRPr="00535BE0">
        <w:rPr>
          <w:rFonts w:ascii="Sakkal Majalla" w:hAnsi="Sakkal Majalla" w:cs="Sakkal Majalla"/>
          <w:sz w:val="28"/>
          <w:szCs w:val="28"/>
        </w:rPr>
        <w:t>.</w:t>
      </w:r>
      <w:r w:rsidR="008B3C8A">
        <w:rPr>
          <w:rFonts w:ascii="Sakkal Majalla" w:hAnsi="Sakkal Majalla" w:cs="Sakkal Majalla" w:hint="cs"/>
          <w:sz w:val="28"/>
          <w:szCs w:val="28"/>
          <w:rtl/>
        </w:rPr>
        <w:t>(</w:t>
      </w:r>
      <w:proofErr w:type="gramEnd"/>
      <w:r w:rsidR="008B3C8A">
        <w:rPr>
          <w:rFonts w:ascii="Sakkal Majalla" w:hAnsi="Sakkal Majalla" w:cs="Sakkal Majalla" w:hint="cs"/>
          <w:sz w:val="28"/>
          <w:szCs w:val="28"/>
          <w:rtl/>
        </w:rPr>
        <w:t xml:space="preserve"> العدواني، 2023)</w:t>
      </w:r>
    </w:p>
    <w:p w14:paraId="22E59EED" w14:textId="77777777" w:rsidR="00C249F5" w:rsidRDefault="00045D52" w:rsidP="00535BE0">
      <w:pPr>
        <w:pStyle w:val="2"/>
        <w:rPr>
          <w:rFonts w:ascii="Sakkal Majalla" w:hAnsi="Sakkal Majalla" w:cs="Sakkal Majalla"/>
          <w:b/>
          <w:bCs/>
          <w:color w:val="auto"/>
          <w:sz w:val="28"/>
          <w:szCs w:val="28"/>
          <w:rtl/>
        </w:rPr>
      </w:pPr>
      <w:r w:rsidRPr="00535BE0">
        <w:rPr>
          <w:rFonts w:ascii="Sakkal Majalla" w:hAnsi="Sakkal Majalla" w:cs="Sakkal Majalla"/>
          <w:b/>
          <w:bCs/>
          <w:color w:val="auto"/>
          <w:sz w:val="28"/>
          <w:szCs w:val="28"/>
          <w:rtl/>
        </w:rPr>
        <w:t xml:space="preserve">المطلب الأول: مؤشرات قياس الاستدامة في ظل تطبيق الحوكمة وإدارة المخاطر </w:t>
      </w:r>
    </w:p>
    <w:p w14:paraId="74ED02AE" w14:textId="3CDA6F1E" w:rsidR="00045D52" w:rsidRDefault="00045D52" w:rsidP="00535BE0">
      <w:pPr>
        <w:pStyle w:val="2"/>
        <w:rPr>
          <w:rFonts w:ascii="Sakkal Majalla" w:hAnsi="Sakkal Majalla" w:cs="Sakkal Majalla"/>
          <w:b/>
          <w:bCs/>
          <w:color w:val="auto"/>
          <w:sz w:val="28"/>
          <w:szCs w:val="28"/>
          <w:rtl/>
        </w:rPr>
      </w:pPr>
      <w:r w:rsidRPr="00535BE0">
        <w:rPr>
          <w:rFonts w:ascii="Sakkal Majalla" w:hAnsi="Sakkal Majalla" w:cs="Sakkal Majalla"/>
          <w:b/>
          <w:bCs/>
          <w:color w:val="auto"/>
          <w:sz w:val="28"/>
          <w:szCs w:val="28"/>
          <w:rtl/>
        </w:rPr>
        <w:t xml:space="preserve"> </w:t>
      </w:r>
    </w:p>
    <w:p w14:paraId="139085D1" w14:textId="70B76FA5" w:rsidR="00C249F5" w:rsidRPr="00C249F5" w:rsidRDefault="00C249F5" w:rsidP="00C249F5">
      <w:pPr>
        <w:spacing w:line="360" w:lineRule="auto"/>
        <w:ind w:firstLine="284"/>
        <w:jc w:val="both"/>
        <w:rPr>
          <w:rFonts w:ascii="Sakkal Majalla" w:hAnsi="Sakkal Majalla" w:cs="Sakkal Majalla"/>
          <w:sz w:val="28"/>
          <w:szCs w:val="28"/>
        </w:rPr>
      </w:pPr>
      <w:r w:rsidRPr="00C249F5">
        <w:rPr>
          <w:rFonts w:ascii="Sakkal Majalla" w:hAnsi="Sakkal Majalla" w:cs="Sakkal Majalla"/>
          <w:sz w:val="28"/>
          <w:szCs w:val="28"/>
          <w:rtl/>
        </w:rPr>
        <w:t>يعد قياس الاستدامة المؤسسية أحد العناصر الأساسية لتقييم نجاح المؤسسات في تحقيق أهدافها على المدى الطويل، خاصة في ظل بيئة أعمال متقلبة ومتغيرة</w:t>
      </w:r>
      <w:r>
        <w:rPr>
          <w:rFonts w:ascii="Sakkal Majalla" w:hAnsi="Sakkal Majalla" w:cs="Sakkal Majalla" w:hint="cs"/>
          <w:sz w:val="28"/>
          <w:szCs w:val="28"/>
          <w:rtl/>
        </w:rPr>
        <w:t>،</w:t>
      </w:r>
      <w:r w:rsidRPr="00C249F5">
        <w:rPr>
          <w:rFonts w:ascii="Sakkal Majalla" w:hAnsi="Sakkal Majalla" w:cs="Sakkal Majalla"/>
          <w:sz w:val="28"/>
          <w:szCs w:val="28"/>
          <w:rtl/>
        </w:rPr>
        <w:t xml:space="preserve"> وتبرز أهمية هذا القياس بشكل أكبر عند دمج الحوكمة المؤسسية مع إدارة المخاطر، حيث يتيح هذا الدمج للمؤسسات اتباع نهج شامل يوازن بين الأداء المالي والتشغيلي والاجتماعي والبيئي من خلال تطبيق سياسات الحوكمة الفعّالة وأساليب إدارة المخاطر، يمكن تحديد مؤشرات موضوعية وقياسية تعكس مدى قدرة المؤسسة على الحفاظ على استمراريتها، وتحقيق النمو المستدام، وضمان الشفافية والمساءلة أمام أصحاب المصلحة</w:t>
      </w:r>
      <w:r w:rsidRPr="00C249F5">
        <w:rPr>
          <w:rFonts w:ascii="Sakkal Majalla" w:hAnsi="Sakkal Majalla" w:cs="Sakkal Majalla"/>
          <w:sz w:val="28"/>
          <w:szCs w:val="28"/>
        </w:rPr>
        <w:t>.</w:t>
      </w:r>
    </w:p>
    <w:p w14:paraId="2A6A4D0A" w14:textId="63994C4B" w:rsidR="00C249F5" w:rsidRDefault="00C249F5" w:rsidP="00C249F5">
      <w:pPr>
        <w:spacing w:line="360" w:lineRule="auto"/>
        <w:ind w:firstLine="284"/>
        <w:jc w:val="both"/>
        <w:rPr>
          <w:rFonts w:ascii="Sakkal Majalla" w:hAnsi="Sakkal Majalla" w:cs="Sakkal Majalla"/>
          <w:sz w:val="28"/>
          <w:szCs w:val="28"/>
          <w:rtl/>
        </w:rPr>
      </w:pPr>
      <w:r w:rsidRPr="00C249F5">
        <w:rPr>
          <w:rFonts w:ascii="Sakkal Majalla" w:hAnsi="Sakkal Majalla" w:cs="Sakkal Majalla"/>
          <w:sz w:val="28"/>
          <w:szCs w:val="28"/>
          <w:rtl/>
        </w:rPr>
        <w:t xml:space="preserve">يهدف هذا المطلب إلى استعراض أبرز </w:t>
      </w:r>
      <w:r w:rsidRPr="00C249F5">
        <w:rPr>
          <w:rFonts w:ascii="Sakkal Majalla" w:hAnsi="Sakkal Majalla" w:cs="Sakkal Majalla"/>
          <w:b/>
          <w:bCs/>
          <w:sz w:val="28"/>
          <w:szCs w:val="28"/>
          <w:rtl/>
        </w:rPr>
        <w:t>مؤشرات قياس الاستدامة</w:t>
      </w:r>
      <w:r w:rsidRPr="00C249F5">
        <w:rPr>
          <w:rFonts w:ascii="Sakkal Majalla" w:hAnsi="Sakkal Majalla" w:cs="Sakkal Majalla"/>
          <w:sz w:val="28"/>
          <w:szCs w:val="28"/>
          <w:rtl/>
        </w:rPr>
        <w:t xml:space="preserve"> التي يمكن الاعتماد عليها في ظل دمج الحوكمة مع إدارة المخاطر، مع التركيز على كيفية استخدام هذه المؤشرات لرصد الأداء، وتقييم الفعالية، واتخاذ القرارات </w:t>
      </w:r>
      <w:r w:rsidRPr="00C249F5">
        <w:rPr>
          <w:rFonts w:ascii="Sakkal Majalla" w:hAnsi="Sakkal Majalla" w:cs="Sakkal Majalla"/>
          <w:sz w:val="28"/>
          <w:szCs w:val="28"/>
          <w:rtl/>
        </w:rPr>
        <w:lastRenderedPageBreak/>
        <w:t>الاستراتيجية</w:t>
      </w:r>
      <w:r w:rsidR="001F659C">
        <w:rPr>
          <w:rFonts w:ascii="Sakkal Majalla" w:hAnsi="Sakkal Majalla" w:cs="Sakkal Majalla" w:hint="cs"/>
          <w:sz w:val="28"/>
          <w:szCs w:val="28"/>
          <w:rtl/>
        </w:rPr>
        <w:t>،</w:t>
      </w:r>
      <w:r w:rsidRPr="00C249F5">
        <w:rPr>
          <w:rFonts w:ascii="Sakkal Majalla" w:hAnsi="Sakkal Majalla" w:cs="Sakkal Majalla"/>
          <w:sz w:val="28"/>
          <w:szCs w:val="28"/>
          <w:rtl/>
        </w:rPr>
        <w:t xml:space="preserve"> كما سيتناول المطلب العلاقة بين هذه المؤشرات والجوانب المالية، والبيئية، والاجتماعية، والحوكمة للمؤسسة، بما يعزز فهم كيفية تحويل دمج الحوكمة وإدارة المخاطر إلى أداة عملية لتحقيق استدامة شاملة ومرنة</w:t>
      </w:r>
      <w:r w:rsidRPr="00C249F5">
        <w:rPr>
          <w:rFonts w:ascii="Sakkal Majalla" w:hAnsi="Sakkal Majalla" w:cs="Sakkal Majalla"/>
          <w:sz w:val="28"/>
          <w:szCs w:val="28"/>
        </w:rPr>
        <w:t>.</w:t>
      </w:r>
    </w:p>
    <w:p w14:paraId="468830EC" w14:textId="64490D6C" w:rsidR="003050D8" w:rsidRPr="003050D8" w:rsidRDefault="003050D8" w:rsidP="003050D8">
      <w:pPr>
        <w:spacing w:line="360" w:lineRule="auto"/>
        <w:ind w:firstLine="284"/>
        <w:jc w:val="both"/>
        <w:rPr>
          <w:rFonts w:ascii="Sakkal Majalla" w:hAnsi="Sakkal Majalla" w:cs="Sakkal Majalla"/>
          <w:sz w:val="28"/>
          <w:szCs w:val="28"/>
        </w:rPr>
      </w:pPr>
      <w:r w:rsidRPr="003050D8">
        <w:rPr>
          <w:rFonts w:ascii="Sakkal Majalla" w:hAnsi="Sakkal Majalla" w:cs="Sakkal Majalla"/>
          <w:sz w:val="28"/>
          <w:szCs w:val="28"/>
          <w:rtl/>
        </w:rPr>
        <w:t xml:space="preserve">تعتبر الاستدامة المؤسسية مقياسًا حيويًا لقدرة المؤسسة على تحقيق أهدافها طويلة المدى، وضمان استمرارية أعمالها في بيئة اقتصادية واجتماعية وتقنية متغيرة. وعند دمج الحوكمة المؤسسية مع إدارة المخاطر، تصبح عملية قياس الاستدامة أكثر دقة وموضوعية، إذ توفر هذه الأدوات إطارًا متكاملاً لتقييم الأداء على المستويات المالية، والتشغيلية، والاجتماعية، </w:t>
      </w:r>
      <w:proofErr w:type="gramStart"/>
      <w:r w:rsidRPr="003050D8">
        <w:rPr>
          <w:rFonts w:ascii="Sakkal Majalla" w:hAnsi="Sakkal Majalla" w:cs="Sakkal Majalla"/>
          <w:sz w:val="28"/>
          <w:szCs w:val="28"/>
          <w:rtl/>
        </w:rPr>
        <w:t>والبيئية</w:t>
      </w:r>
      <w:r w:rsidRPr="003050D8">
        <w:rPr>
          <w:rFonts w:ascii="Sakkal Majalla" w:hAnsi="Sakkal Majalla" w:cs="Sakkal Majalla"/>
          <w:sz w:val="28"/>
          <w:szCs w:val="28"/>
        </w:rPr>
        <w:t>.</w:t>
      </w:r>
      <w:r w:rsidR="00FC3449">
        <w:rPr>
          <w:rFonts w:ascii="Sakkal Majalla" w:hAnsi="Sakkal Majalla" w:cs="Sakkal Majalla" w:hint="cs"/>
          <w:sz w:val="28"/>
          <w:szCs w:val="28"/>
          <w:rtl/>
        </w:rPr>
        <w:t>(</w:t>
      </w:r>
      <w:proofErr w:type="gramEnd"/>
      <w:r w:rsidR="00FC3449">
        <w:rPr>
          <w:rFonts w:ascii="Sakkal Majalla" w:hAnsi="Sakkal Majalla" w:cs="Sakkal Majalla" w:hint="cs"/>
          <w:sz w:val="28"/>
          <w:szCs w:val="28"/>
          <w:rtl/>
        </w:rPr>
        <w:t>خطاط،2022)</w:t>
      </w:r>
    </w:p>
    <w:p w14:paraId="71C99656" w14:textId="485C4E91" w:rsidR="003050D8" w:rsidRPr="002403E5" w:rsidRDefault="003050D8" w:rsidP="002403E5">
      <w:pPr>
        <w:pStyle w:val="a5"/>
        <w:numPr>
          <w:ilvl w:val="0"/>
          <w:numId w:val="9"/>
        </w:numPr>
        <w:spacing w:line="360" w:lineRule="auto"/>
        <w:jc w:val="both"/>
        <w:rPr>
          <w:rFonts w:ascii="Sakkal Majalla" w:hAnsi="Sakkal Majalla" w:cs="Sakkal Majalla"/>
          <w:b/>
          <w:bCs/>
          <w:sz w:val="28"/>
          <w:szCs w:val="28"/>
        </w:rPr>
      </w:pPr>
      <w:r w:rsidRPr="002403E5">
        <w:rPr>
          <w:rFonts w:ascii="Sakkal Majalla" w:hAnsi="Sakkal Majalla" w:cs="Sakkal Majalla"/>
          <w:b/>
          <w:bCs/>
          <w:sz w:val="28"/>
          <w:szCs w:val="28"/>
          <w:rtl/>
        </w:rPr>
        <w:t>مؤشرات الأداء المالي والاستقرار الاقتصادي</w:t>
      </w:r>
    </w:p>
    <w:p w14:paraId="5D9961D1" w14:textId="7BF407F6" w:rsidR="003050D8" w:rsidRPr="003050D8" w:rsidRDefault="003050D8" w:rsidP="003050D8">
      <w:pPr>
        <w:spacing w:line="360" w:lineRule="auto"/>
        <w:ind w:firstLine="284"/>
        <w:jc w:val="both"/>
        <w:rPr>
          <w:rFonts w:ascii="Sakkal Majalla" w:hAnsi="Sakkal Majalla" w:cs="Sakkal Majalla"/>
          <w:sz w:val="28"/>
          <w:szCs w:val="28"/>
        </w:rPr>
      </w:pPr>
      <w:r w:rsidRPr="003050D8">
        <w:rPr>
          <w:rFonts w:ascii="Sakkal Majalla" w:hAnsi="Sakkal Majalla" w:cs="Sakkal Majalla"/>
          <w:sz w:val="28"/>
          <w:szCs w:val="28"/>
          <w:rtl/>
        </w:rPr>
        <w:t>تشمل هذه المؤشرات القدرة على تحقيق أرباح مستدامة، والتحكم في التكاليف، وإدارة المخاطر المالية، والحفاظ على السيولة والاستثمار الأمثل للأصول</w:t>
      </w:r>
      <w:r w:rsidR="002403E5">
        <w:rPr>
          <w:rFonts w:ascii="Sakkal Majalla" w:hAnsi="Sakkal Majalla" w:cs="Sakkal Majalla" w:hint="cs"/>
          <w:sz w:val="28"/>
          <w:szCs w:val="28"/>
          <w:rtl/>
        </w:rPr>
        <w:t>،</w:t>
      </w:r>
      <w:r w:rsidRPr="003050D8">
        <w:rPr>
          <w:rFonts w:ascii="Sakkal Majalla" w:hAnsi="Sakkal Majalla" w:cs="Sakkal Majalla"/>
          <w:sz w:val="28"/>
          <w:szCs w:val="28"/>
          <w:rtl/>
        </w:rPr>
        <w:t xml:space="preserve"> فعند دمج الحوكمة مع إدارة المخاطر، يتم وضع نظم رقابية صارمة لمتابعة الأداء المالي، وتحديد المخاطر المحتملة مثل تقلبات السوق أو زيادة تكاليف التمويل، وتطبيق سياسات وقائية تقلل من آثارها السلبية، ما يعكس استقرار المؤسسة المالي وقدرتها على النمو المستدام</w:t>
      </w:r>
      <w:r w:rsidRPr="003050D8">
        <w:rPr>
          <w:rFonts w:ascii="Sakkal Majalla" w:hAnsi="Sakkal Majalla" w:cs="Sakkal Majalla"/>
          <w:sz w:val="28"/>
          <w:szCs w:val="28"/>
        </w:rPr>
        <w:t>.</w:t>
      </w:r>
    </w:p>
    <w:p w14:paraId="604A8370" w14:textId="713D661A" w:rsidR="003050D8" w:rsidRPr="002403E5" w:rsidRDefault="003050D8" w:rsidP="002403E5">
      <w:pPr>
        <w:pStyle w:val="a5"/>
        <w:numPr>
          <w:ilvl w:val="0"/>
          <w:numId w:val="9"/>
        </w:numPr>
        <w:spacing w:line="360" w:lineRule="auto"/>
        <w:jc w:val="both"/>
        <w:rPr>
          <w:rFonts w:ascii="Sakkal Majalla" w:hAnsi="Sakkal Majalla" w:cs="Sakkal Majalla"/>
          <w:b/>
          <w:bCs/>
          <w:sz w:val="28"/>
          <w:szCs w:val="28"/>
        </w:rPr>
      </w:pPr>
      <w:r w:rsidRPr="002403E5">
        <w:rPr>
          <w:rFonts w:ascii="Sakkal Majalla" w:hAnsi="Sakkal Majalla" w:cs="Sakkal Majalla"/>
          <w:b/>
          <w:bCs/>
          <w:sz w:val="28"/>
          <w:szCs w:val="28"/>
        </w:rPr>
        <w:t xml:space="preserve"> </w:t>
      </w:r>
      <w:r w:rsidRPr="002403E5">
        <w:rPr>
          <w:rFonts w:ascii="Sakkal Majalla" w:hAnsi="Sakkal Majalla" w:cs="Sakkal Majalla"/>
          <w:b/>
          <w:bCs/>
          <w:sz w:val="28"/>
          <w:szCs w:val="28"/>
          <w:rtl/>
        </w:rPr>
        <w:t>مؤشرات الأداء التشغيلي والإنتاجي</w:t>
      </w:r>
    </w:p>
    <w:p w14:paraId="25A14AD6" w14:textId="58619D47" w:rsidR="003050D8" w:rsidRPr="003050D8" w:rsidRDefault="003050D8" w:rsidP="003050D8">
      <w:pPr>
        <w:spacing w:line="360" w:lineRule="auto"/>
        <w:ind w:firstLine="284"/>
        <w:jc w:val="both"/>
        <w:rPr>
          <w:rFonts w:ascii="Sakkal Majalla" w:hAnsi="Sakkal Majalla" w:cs="Sakkal Majalla"/>
          <w:sz w:val="28"/>
          <w:szCs w:val="28"/>
        </w:rPr>
      </w:pPr>
      <w:r w:rsidRPr="003050D8">
        <w:rPr>
          <w:rFonts w:ascii="Sakkal Majalla" w:hAnsi="Sakkal Majalla" w:cs="Sakkal Majalla"/>
          <w:sz w:val="28"/>
          <w:szCs w:val="28"/>
          <w:rtl/>
        </w:rPr>
        <w:t>ترتبط هذه المؤشرات بكفاءة العمليات الداخلية، وجودة المنتجات والخدمات، ومرونة المؤسسة في مواجهة الأعطال والمشكلات التشغيلية</w:t>
      </w:r>
      <w:r w:rsidR="002403E5">
        <w:rPr>
          <w:rFonts w:ascii="Sakkal Majalla" w:hAnsi="Sakkal Majalla" w:cs="Sakkal Majalla" w:hint="cs"/>
          <w:sz w:val="28"/>
          <w:szCs w:val="28"/>
          <w:rtl/>
        </w:rPr>
        <w:t>،</w:t>
      </w:r>
      <w:r w:rsidRPr="003050D8">
        <w:rPr>
          <w:rFonts w:ascii="Sakkal Majalla" w:hAnsi="Sakkal Majalla" w:cs="Sakkal Majalla"/>
          <w:sz w:val="28"/>
          <w:szCs w:val="28"/>
          <w:rtl/>
        </w:rPr>
        <w:t xml:space="preserve"> يوفر التكامل بين الحوكمة وإدارة المخاطر آليات لرصد العمليات اليومية، وتحديد نقاط الضعف، ووضع استراتيجيات لتقليل الخسائر التشغيلية وتحسين الأداء العام</w:t>
      </w:r>
      <w:r w:rsidR="002403E5">
        <w:rPr>
          <w:rFonts w:ascii="Sakkal Majalla" w:hAnsi="Sakkal Majalla" w:cs="Sakkal Majalla" w:hint="cs"/>
          <w:sz w:val="28"/>
          <w:szCs w:val="28"/>
          <w:rtl/>
        </w:rPr>
        <w:t>،</w:t>
      </w:r>
      <w:r w:rsidRPr="003050D8">
        <w:rPr>
          <w:rFonts w:ascii="Sakkal Majalla" w:hAnsi="Sakkal Majalla" w:cs="Sakkal Majalla"/>
          <w:sz w:val="28"/>
          <w:szCs w:val="28"/>
          <w:rtl/>
        </w:rPr>
        <w:t xml:space="preserve"> ومن الأمثلة على ذلك تقليل الأعطال في خطوط الإنتاج، وضمان استمرارية سلسلة الإمداد، وتعزيز كفاءة إدارة الموارد البشرية</w:t>
      </w:r>
      <w:r w:rsidRPr="003050D8">
        <w:rPr>
          <w:rFonts w:ascii="Sakkal Majalla" w:hAnsi="Sakkal Majalla" w:cs="Sakkal Majalla"/>
          <w:sz w:val="28"/>
          <w:szCs w:val="28"/>
        </w:rPr>
        <w:t>.</w:t>
      </w:r>
    </w:p>
    <w:p w14:paraId="37C0C3D7" w14:textId="0498FE81" w:rsidR="003050D8" w:rsidRPr="002403E5" w:rsidRDefault="003050D8" w:rsidP="002403E5">
      <w:pPr>
        <w:pStyle w:val="a5"/>
        <w:numPr>
          <w:ilvl w:val="0"/>
          <w:numId w:val="9"/>
        </w:numPr>
        <w:spacing w:line="360" w:lineRule="auto"/>
        <w:jc w:val="both"/>
        <w:rPr>
          <w:rFonts w:ascii="Sakkal Majalla" w:hAnsi="Sakkal Majalla" w:cs="Sakkal Majalla"/>
          <w:b/>
          <w:bCs/>
          <w:sz w:val="28"/>
          <w:szCs w:val="28"/>
        </w:rPr>
      </w:pPr>
      <w:r w:rsidRPr="002403E5">
        <w:rPr>
          <w:rFonts w:ascii="Sakkal Majalla" w:hAnsi="Sakkal Majalla" w:cs="Sakkal Majalla"/>
          <w:b/>
          <w:bCs/>
          <w:sz w:val="28"/>
          <w:szCs w:val="28"/>
          <w:rtl/>
        </w:rPr>
        <w:t>مؤشرات المسؤولية الاجتماعية والاستدامة البيئية</w:t>
      </w:r>
    </w:p>
    <w:p w14:paraId="7925EF9C" w14:textId="6AA8FF44" w:rsidR="003050D8" w:rsidRPr="003050D8" w:rsidRDefault="003050D8" w:rsidP="003050D8">
      <w:pPr>
        <w:spacing w:line="360" w:lineRule="auto"/>
        <w:ind w:firstLine="284"/>
        <w:jc w:val="both"/>
        <w:rPr>
          <w:rFonts w:ascii="Sakkal Majalla" w:hAnsi="Sakkal Majalla" w:cs="Sakkal Majalla"/>
          <w:sz w:val="28"/>
          <w:szCs w:val="28"/>
        </w:rPr>
      </w:pPr>
      <w:r w:rsidRPr="003050D8">
        <w:rPr>
          <w:rFonts w:ascii="Sakkal Majalla" w:hAnsi="Sakkal Majalla" w:cs="Sakkal Majalla"/>
          <w:sz w:val="28"/>
          <w:szCs w:val="28"/>
          <w:rtl/>
        </w:rPr>
        <w:t>تركز هذه المؤشرات على مدى التزام المؤسسة بالممارسات البيئية والاجتماعية، وحماية البيئة، والمساهمة في رفاه المجتمع المحلي</w:t>
      </w:r>
      <w:r w:rsidR="002403E5">
        <w:rPr>
          <w:rFonts w:ascii="Sakkal Majalla" w:hAnsi="Sakkal Majalla" w:cs="Sakkal Majalla" w:hint="cs"/>
          <w:sz w:val="28"/>
          <w:szCs w:val="28"/>
          <w:rtl/>
        </w:rPr>
        <w:t>،</w:t>
      </w:r>
      <w:r w:rsidRPr="003050D8">
        <w:rPr>
          <w:rFonts w:ascii="Sakkal Majalla" w:hAnsi="Sakkal Majalla" w:cs="Sakkal Majalla"/>
          <w:sz w:val="28"/>
          <w:szCs w:val="28"/>
          <w:rtl/>
        </w:rPr>
        <w:t xml:space="preserve"> يتيح دمج الحوكمة مع إدارة المخاطر تقييم الأثر الاجتماعي والبيئي لأنشطة المؤسسة، ووضع سياسات مسؤولة تقلل من المخاطر البيئية، مثل التلوث أو الإساءة للموارد الطبيعية، وتزيد من الالتزام بالمعايير الدولية للبيئة والعمل الاجتماعي، ما يعزز سمعة المؤسسة وثقة المجتمع بها</w:t>
      </w:r>
      <w:r w:rsidRPr="003050D8">
        <w:rPr>
          <w:rFonts w:ascii="Sakkal Majalla" w:hAnsi="Sakkal Majalla" w:cs="Sakkal Majalla"/>
          <w:sz w:val="28"/>
          <w:szCs w:val="28"/>
        </w:rPr>
        <w:t>.</w:t>
      </w:r>
    </w:p>
    <w:p w14:paraId="3F663214" w14:textId="213C35FD" w:rsidR="003050D8" w:rsidRPr="002403E5" w:rsidRDefault="003050D8" w:rsidP="002403E5">
      <w:pPr>
        <w:pStyle w:val="a5"/>
        <w:numPr>
          <w:ilvl w:val="0"/>
          <w:numId w:val="9"/>
        </w:numPr>
        <w:spacing w:line="360" w:lineRule="auto"/>
        <w:jc w:val="both"/>
        <w:rPr>
          <w:rFonts w:ascii="Sakkal Majalla" w:hAnsi="Sakkal Majalla" w:cs="Sakkal Majalla"/>
          <w:b/>
          <w:bCs/>
          <w:sz w:val="28"/>
          <w:szCs w:val="28"/>
        </w:rPr>
      </w:pPr>
      <w:r w:rsidRPr="002403E5">
        <w:rPr>
          <w:rFonts w:ascii="Sakkal Majalla" w:hAnsi="Sakkal Majalla" w:cs="Sakkal Majalla"/>
          <w:b/>
          <w:bCs/>
          <w:sz w:val="28"/>
          <w:szCs w:val="28"/>
          <w:rtl/>
        </w:rPr>
        <w:lastRenderedPageBreak/>
        <w:t>مؤشرات الحوكمة والشفافية</w:t>
      </w:r>
    </w:p>
    <w:p w14:paraId="4E9BED3A" w14:textId="32765690" w:rsidR="003050D8" w:rsidRPr="003050D8" w:rsidRDefault="003050D8" w:rsidP="003050D8">
      <w:pPr>
        <w:spacing w:line="360" w:lineRule="auto"/>
        <w:ind w:firstLine="284"/>
        <w:jc w:val="both"/>
        <w:rPr>
          <w:rFonts w:ascii="Sakkal Majalla" w:hAnsi="Sakkal Majalla" w:cs="Sakkal Majalla"/>
          <w:sz w:val="28"/>
          <w:szCs w:val="28"/>
        </w:rPr>
      </w:pPr>
      <w:r w:rsidRPr="003050D8">
        <w:rPr>
          <w:rFonts w:ascii="Sakkal Majalla" w:hAnsi="Sakkal Majalla" w:cs="Sakkal Majalla"/>
          <w:sz w:val="28"/>
          <w:szCs w:val="28"/>
          <w:rtl/>
        </w:rPr>
        <w:t>تشمل هذه المؤشرات مستوى الإفصاح عن الأداء، وجودة الرقابة الداخلية، وفعالية لجان الحوكمة، والتزام المؤسسة بالقوانين والمعايير التنظيمية</w:t>
      </w:r>
      <w:r w:rsidR="00AB78A9">
        <w:rPr>
          <w:rFonts w:ascii="Sakkal Majalla" w:hAnsi="Sakkal Majalla" w:cs="Sakkal Majalla" w:hint="cs"/>
          <w:sz w:val="28"/>
          <w:szCs w:val="28"/>
          <w:rtl/>
        </w:rPr>
        <w:t>،</w:t>
      </w:r>
      <w:r w:rsidRPr="003050D8">
        <w:rPr>
          <w:rFonts w:ascii="Sakkal Majalla" w:hAnsi="Sakkal Majalla" w:cs="Sakkal Majalla"/>
          <w:sz w:val="28"/>
          <w:szCs w:val="28"/>
          <w:rtl/>
        </w:rPr>
        <w:t xml:space="preserve"> يسهم دمج الحوكمة مع إدارة المخاطر في وضع مؤشرات دقيقة لرصد المخاطر المحتملة، والتأكد من تطبيق السياسات الداخلية، وضمان المساءلة، وتعزيز الثقة بين أصحاب المصلحة</w:t>
      </w:r>
      <w:r w:rsidRPr="003050D8">
        <w:rPr>
          <w:rFonts w:ascii="Sakkal Majalla" w:hAnsi="Sakkal Majalla" w:cs="Sakkal Majalla"/>
          <w:sz w:val="28"/>
          <w:szCs w:val="28"/>
        </w:rPr>
        <w:t>.</w:t>
      </w:r>
    </w:p>
    <w:p w14:paraId="4EE89A3E" w14:textId="4DB04F08" w:rsidR="003050D8" w:rsidRPr="00AB78A9" w:rsidRDefault="003050D8" w:rsidP="00AB78A9">
      <w:pPr>
        <w:pStyle w:val="a5"/>
        <w:numPr>
          <w:ilvl w:val="0"/>
          <w:numId w:val="9"/>
        </w:numPr>
        <w:spacing w:line="360" w:lineRule="auto"/>
        <w:jc w:val="both"/>
        <w:rPr>
          <w:rFonts w:ascii="Sakkal Majalla" w:hAnsi="Sakkal Majalla" w:cs="Sakkal Majalla"/>
          <w:b/>
          <w:bCs/>
          <w:sz w:val="28"/>
          <w:szCs w:val="28"/>
        </w:rPr>
      </w:pPr>
      <w:r w:rsidRPr="00AB78A9">
        <w:rPr>
          <w:rFonts w:ascii="Sakkal Majalla" w:hAnsi="Sakkal Majalla" w:cs="Sakkal Majalla"/>
          <w:b/>
          <w:bCs/>
          <w:sz w:val="28"/>
          <w:szCs w:val="28"/>
          <w:rtl/>
        </w:rPr>
        <w:t>مؤشرات الابتكار والقدرة على التكيف</w:t>
      </w:r>
    </w:p>
    <w:p w14:paraId="4C722400" w14:textId="68708DEF" w:rsidR="003050D8" w:rsidRPr="003050D8" w:rsidRDefault="003050D8" w:rsidP="003050D8">
      <w:pPr>
        <w:spacing w:line="360" w:lineRule="auto"/>
        <w:ind w:firstLine="284"/>
        <w:jc w:val="both"/>
        <w:rPr>
          <w:rFonts w:ascii="Sakkal Majalla" w:hAnsi="Sakkal Majalla" w:cs="Sakkal Majalla"/>
          <w:sz w:val="28"/>
          <w:szCs w:val="28"/>
        </w:rPr>
      </w:pPr>
      <w:r w:rsidRPr="003050D8">
        <w:rPr>
          <w:rFonts w:ascii="Sakkal Majalla" w:hAnsi="Sakkal Majalla" w:cs="Sakkal Majalla"/>
          <w:sz w:val="28"/>
          <w:szCs w:val="28"/>
          <w:rtl/>
        </w:rPr>
        <w:t>تشير هذه المؤشرات إلى مدى قدرة المؤسسة على الابتكار، واستغلال التقنيات الحديثة، والاستجابة للتغيرات في الأسواق والبيئة الاقتصادية</w:t>
      </w:r>
      <w:r w:rsidR="00AB78A9">
        <w:rPr>
          <w:rFonts w:ascii="Sakkal Majalla" w:hAnsi="Sakkal Majalla" w:cs="Sakkal Majalla" w:hint="cs"/>
          <w:sz w:val="28"/>
          <w:szCs w:val="28"/>
          <w:rtl/>
        </w:rPr>
        <w:t>،</w:t>
      </w:r>
      <w:r w:rsidRPr="003050D8">
        <w:rPr>
          <w:rFonts w:ascii="Sakkal Majalla" w:hAnsi="Sakkal Majalla" w:cs="Sakkal Majalla"/>
          <w:sz w:val="28"/>
          <w:szCs w:val="28"/>
          <w:rtl/>
        </w:rPr>
        <w:t xml:space="preserve"> ويعد التكامل بين الحوكمة وإدارة المخاطر عاملًا رئيسيًا لتعزيز المرونة المؤسسية، حيث يمكن التنبؤ بالمخاطر المستقبلية، وتطوير خطط بديلة، واعتماد أساليب مبتكرة تدعم النمو المستدام وتضمن استمرارية الأداء</w:t>
      </w:r>
      <w:r w:rsidRPr="003050D8">
        <w:rPr>
          <w:rFonts w:ascii="Sakkal Majalla" w:hAnsi="Sakkal Majalla" w:cs="Sakkal Majalla"/>
          <w:sz w:val="28"/>
          <w:szCs w:val="28"/>
        </w:rPr>
        <w:t>.</w:t>
      </w:r>
      <w:r w:rsidR="00FC3449">
        <w:rPr>
          <w:rFonts w:ascii="Sakkal Majalla" w:hAnsi="Sakkal Majalla" w:cs="Sakkal Majalla" w:hint="cs"/>
          <w:sz w:val="28"/>
          <w:szCs w:val="28"/>
          <w:rtl/>
        </w:rPr>
        <w:t>(تي،2020)</w:t>
      </w:r>
    </w:p>
    <w:p w14:paraId="51DBE7EB" w14:textId="22546D32" w:rsidR="003050D8" w:rsidRPr="003050D8" w:rsidRDefault="003050D8" w:rsidP="003050D8">
      <w:pPr>
        <w:spacing w:line="360" w:lineRule="auto"/>
        <w:ind w:firstLine="284"/>
        <w:jc w:val="both"/>
        <w:rPr>
          <w:rFonts w:ascii="Sakkal Majalla" w:hAnsi="Sakkal Majalla" w:cs="Sakkal Majalla"/>
          <w:sz w:val="28"/>
          <w:szCs w:val="28"/>
        </w:rPr>
      </w:pPr>
      <w:r w:rsidRPr="003050D8">
        <w:rPr>
          <w:rFonts w:ascii="Sakkal Majalla" w:hAnsi="Sakkal Majalla" w:cs="Sakkal Majalla"/>
          <w:sz w:val="28"/>
          <w:szCs w:val="28"/>
          <w:rtl/>
        </w:rPr>
        <w:t xml:space="preserve">باختصار يشكل دمج الحوكمة المؤسسية مع إدارة المخاطر </w:t>
      </w:r>
      <w:r w:rsidRPr="003050D8">
        <w:rPr>
          <w:rFonts w:ascii="Sakkal Majalla" w:hAnsi="Sakkal Majalla" w:cs="Sakkal Majalla"/>
          <w:b/>
          <w:bCs/>
          <w:sz w:val="28"/>
          <w:szCs w:val="28"/>
          <w:rtl/>
        </w:rPr>
        <w:t>إطارًا متكاملاً لقياس الاستدامة المؤسسية</w:t>
      </w:r>
      <w:r w:rsidRPr="003050D8">
        <w:rPr>
          <w:rFonts w:ascii="Sakkal Majalla" w:hAnsi="Sakkal Majalla" w:cs="Sakkal Majalla"/>
          <w:sz w:val="28"/>
          <w:szCs w:val="28"/>
          <w:rtl/>
        </w:rPr>
        <w:t xml:space="preserve">، إذ يمكن الاعتماد على مؤشرات مالية، وتشغيلية، واجتماعية، وبيئية، </w:t>
      </w:r>
      <w:proofErr w:type="spellStart"/>
      <w:r w:rsidRPr="003050D8">
        <w:rPr>
          <w:rFonts w:ascii="Sakkal Majalla" w:hAnsi="Sakkal Majalla" w:cs="Sakkal Majalla"/>
          <w:sz w:val="28"/>
          <w:szCs w:val="28"/>
          <w:rtl/>
        </w:rPr>
        <w:t>وحوكمية</w:t>
      </w:r>
      <w:proofErr w:type="spellEnd"/>
      <w:r w:rsidRPr="003050D8">
        <w:rPr>
          <w:rFonts w:ascii="Sakkal Majalla" w:hAnsi="Sakkal Majalla" w:cs="Sakkal Majalla"/>
          <w:sz w:val="28"/>
          <w:szCs w:val="28"/>
          <w:rtl/>
        </w:rPr>
        <w:t>، وتقنية لتقييم الأداء بدقة</w:t>
      </w:r>
      <w:r w:rsidR="00CD556D">
        <w:rPr>
          <w:rFonts w:ascii="Sakkal Majalla" w:hAnsi="Sakkal Majalla" w:cs="Sakkal Majalla" w:hint="cs"/>
          <w:sz w:val="28"/>
          <w:szCs w:val="28"/>
          <w:rtl/>
        </w:rPr>
        <w:t xml:space="preserve">، </w:t>
      </w:r>
      <w:r w:rsidRPr="003050D8">
        <w:rPr>
          <w:rFonts w:ascii="Sakkal Majalla" w:hAnsi="Sakkal Majalla" w:cs="Sakkal Majalla"/>
          <w:sz w:val="28"/>
          <w:szCs w:val="28"/>
          <w:rtl/>
        </w:rPr>
        <w:t>ويساهم هذا التكامل في تعزيز القدرة على مواجهة المخاطر والتحديات، وتحقيق النمو المستدام، وضمان تحقيق أهداف المؤسسة طويلة المدى، بما يعكس كفاءة المؤسسة ومصداقيتها أمام أصحاب المصلحة والمجتمع</w:t>
      </w:r>
      <w:r w:rsidRPr="003050D8">
        <w:rPr>
          <w:rFonts w:ascii="Sakkal Majalla" w:hAnsi="Sakkal Majalla" w:cs="Sakkal Majalla"/>
          <w:sz w:val="28"/>
          <w:szCs w:val="28"/>
        </w:rPr>
        <w:t>.</w:t>
      </w:r>
    </w:p>
    <w:p w14:paraId="438CD4C2" w14:textId="0707A582" w:rsidR="00045D52" w:rsidRDefault="00045D52" w:rsidP="00E82EF9">
      <w:pPr>
        <w:pStyle w:val="3"/>
        <w:rPr>
          <w:rFonts w:ascii="Sakkal Majalla" w:hAnsi="Sakkal Majalla" w:cs="Sakkal Majalla"/>
          <w:color w:val="auto"/>
          <w:sz w:val="32"/>
          <w:szCs w:val="32"/>
          <w:rtl/>
        </w:rPr>
      </w:pPr>
      <w:r w:rsidRPr="00E82EF9">
        <w:rPr>
          <w:rFonts w:ascii="Sakkal Majalla" w:hAnsi="Sakkal Majalla" w:cs="Sakkal Majalla"/>
          <w:color w:val="auto"/>
          <w:sz w:val="32"/>
          <w:szCs w:val="32"/>
          <w:rtl/>
        </w:rPr>
        <w:t xml:space="preserve">المطلب الثاني: دراسات حالة لتجارب ناجحة في دمج الحوكمة وإدارة المخاطر لتعزيز الاستدامة  </w:t>
      </w:r>
    </w:p>
    <w:p w14:paraId="397482F5" w14:textId="77777777" w:rsidR="00E82EF9" w:rsidRPr="00E82EF9" w:rsidRDefault="00E82EF9" w:rsidP="00E82EF9">
      <w:pPr>
        <w:rPr>
          <w:rtl/>
        </w:rPr>
      </w:pPr>
    </w:p>
    <w:p w14:paraId="52AD74FC" w14:textId="76502EA5" w:rsidR="00E82EF9" w:rsidRPr="00E82EF9" w:rsidRDefault="00E82EF9" w:rsidP="00E82EF9">
      <w:pPr>
        <w:spacing w:line="360" w:lineRule="auto"/>
        <w:ind w:firstLine="284"/>
        <w:jc w:val="both"/>
        <w:rPr>
          <w:rFonts w:ascii="Sakkal Majalla" w:hAnsi="Sakkal Majalla" w:cs="Sakkal Majalla"/>
          <w:sz w:val="28"/>
          <w:szCs w:val="28"/>
        </w:rPr>
      </w:pPr>
      <w:r w:rsidRPr="00E82EF9">
        <w:rPr>
          <w:rFonts w:ascii="Sakkal Majalla" w:hAnsi="Sakkal Majalla" w:cs="Sakkal Majalla"/>
          <w:sz w:val="28"/>
          <w:szCs w:val="28"/>
          <w:rtl/>
        </w:rPr>
        <w:t>تشكل الدراسات الحالة أداة مهمة لفهم كيفية تطبيق المبادئ النظرية للحوكمة المؤسسية وإدارة المخاطر على أرض الواقع، وتأثيرها المباشر على تحقيق الاستدامة المؤسسية</w:t>
      </w:r>
      <w:r>
        <w:rPr>
          <w:rFonts w:ascii="Sakkal Majalla" w:hAnsi="Sakkal Majalla" w:cs="Sakkal Majalla" w:hint="cs"/>
          <w:sz w:val="28"/>
          <w:szCs w:val="28"/>
          <w:rtl/>
        </w:rPr>
        <w:t>،</w:t>
      </w:r>
      <w:r w:rsidRPr="00E82EF9">
        <w:rPr>
          <w:rFonts w:ascii="Sakkal Majalla" w:hAnsi="Sakkal Majalla" w:cs="Sakkal Majalla"/>
          <w:sz w:val="28"/>
          <w:szCs w:val="28"/>
          <w:rtl/>
        </w:rPr>
        <w:t xml:space="preserve"> فالتجارب الناجحة للمؤسسات حول العالم توضح كيف يمكن دمج الحوكمة وإدارة المخاطر بشكل فعال لتعزيز الأداء المالي والتشغيلي، وضمان الامتثال للقوانين والمعايير الدولية، وتحقيق المسؤولية الاجتماعية والبيئية</w:t>
      </w:r>
      <w:r w:rsidRPr="00E82EF9">
        <w:rPr>
          <w:rFonts w:ascii="Sakkal Majalla" w:hAnsi="Sakkal Majalla" w:cs="Sakkal Majalla"/>
          <w:sz w:val="28"/>
          <w:szCs w:val="28"/>
        </w:rPr>
        <w:t>.</w:t>
      </w:r>
    </w:p>
    <w:p w14:paraId="636DBB51" w14:textId="7ACE674A" w:rsidR="00E82EF9" w:rsidRPr="00E82EF9" w:rsidRDefault="00E82EF9" w:rsidP="00E82EF9">
      <w:pPr>
        <w:spacing w:line="360" w:lineRule="auto"/>
        <w:ind w:firstLine="284"/>
        <w:jc w:val="both"/>
        <w:rPr>
          <w:rFonts w:ascii="Sakkal Majalla" w:hAnsi="Sakkal Majalla" w:cs="Sakkal Majalla"/>
          <w:sz w:val="28"/>
          <w:szCs w:val="28"/>
        </w:rPr>
      </w:pPr>
      <w:r w:rsidRPr="00E82EF9">
        <w:rPr>
          <w:rFonts w:ascii="Sakkal Majalla" w:hAnsi="Sakkal Majalla" w:cs="Sakkal Majalla"/>
          <w:sz w:val="28"/>
          <w:szCs w:val="28"/>
          <w:rtl/>
        </w:rPr>
        <w:t>يهدف هذا المطلب إلى استعراض عدد من نماذج ودراسات حالة لمؤسسات نجحت في تطبيق التكامل بين الحوكمة وإدارة المخاطر، مع التركيز على الإجراءات والسياسات التي اعتمدتها، والآليات المستخدمة لرصد المخاطر وإدارتها، وتأثير ذلك على استدامة أعمالها ونموها المستمر</w:t>
      </w:r>
      <w:r>
        <w:rPr>
          <w:rFonts w:ascii="Sakkal Majalla" w:hAnsi="Sakkal Majalla" w:cs="Sakkal Majalla" w:hint="cs"/>
          <w:sz w:val="28"/>
          <w:szCs w:val="28"/>
          <w:rtl/>
        </w:rPr>
        <w:t>،</w:t>
      </w:r>
      <w:r w:rsidRPr="00E82EF9">
        <w:rPr>
          <w:rFonts w:ascii="Sakkal Majalla" w:hAnsi="Sakkal Majalla" w:cs="Sakkal Majalla"/>
          <w:sz w:val="28"/>
          <w:szCs w:val="28"/>
          <w:rtl/>
        </w:rPr>
        <w:t xml:space="preserve"> كما يسعى المطلب إلى استخلاص الدروس المستفادة من هذه </w:t>
      </w:r>
      <w:r w:rsidRPr="00E82EF9">
        <w:rPr>
          <w:rFonts w:ascii="Sakkal Majalla" w:hAnsi="Sakkal Majalla" w:cs="Sakkal Majalla"/>
          <w:sz w:val="28"/>
          <w:szCs w:val="28"/>
          <w:rtl/>
        </w:rPr>
        <w:lastRenderedPageBreak/>
        <w:t>التجارب، وتقديم إطار عملي يمكن للمؤسسات الأخرى الاستفادة منه لتطوير ممارساتها في الحوكمة وإدارة المخاطر بما يخدم أهدافها الاستراتيجية ويعزز استدامتها المؤسسية</w:t>
      </w:r>
      <w:r w:rsidRPr="00E82EF9">
        <w:rPr>
          <w:rFonts w:ascii="Sakkal Majalla" w:hAnsi="Sakkal Majalla" w:cs="Sakkal Majalla"/>
          <w:sz w:val="28"/>
          <w:szCs w:val="28"/>
        </w:rPr>
        <w:t>.</w:t>
      </w:r>
    </w:p>
    <w:p w14:paraId="62AF92FB" w14:textId="48B01CDE" w:rsidR="001D33D4" w:rsidRPr="001D33D4" w:rsidRDefault="001D33D4" w:rsidP="001D33D4">
      <w:pPr>
        <w:spacing w:line="360" w:lineRule="auto"/>
        <w:ind w:firstLine="284"/>
        <w:jc w:val="both"/>
        <w:rPr>
          <w:rFonts w:ascii="Sakkal Majalla" w:hAnsi="Sakkal Majalla" w:cs="Sakkal Majalla"/>
          <w:sz w:val="28"/>
          <w:szCs w:val="28"/>
        </w:rPr>
      </w:pPr>
      <w:r w:rsidRPr="001D33D4">
        <w:rPr>
          <w:rFonts w:ascii="Sakkal Majalla" w:hAnsi="Sakkal Majalla" w:cs="Sakkal Majalla"/>
          <w:sz w:val="28"/>
          <w:szCs w:val="28"/>
          <w:rtl/>
        </w:rPr>
        <w:t>تشير التجارب العملية لمؤسسات عالمية إلى أن الدمج بين الحوكمة المؤسسية وإدارة المخاطر يعد أداة فعّالة لتعزيز الاستدامة المؤسسية، وتحقيق أداء مستدام على المستويات المالية، والتشغيلية، والاجتماعية، والبيئية</w:t>
      </w:r>
      <w:r>
        <w:rPr>
          <w:rFonts w:ascii="Sakkal Majalla" w:hAnsi="Sakkal Majalla" w:cs="Sakkal Majalla" w:hint="cs"/>
          <w:sz w:val="28"/>
          <w:szCs w:val="28"/>
          <w:rtl/>
        </w:rPr>
        <w:t>،</w:t>
      </w:r>
      <w:r w:rsidRPr="001D33D4">
        <w:rPr>
          <w:rFonts w:ascii="Sakkal Majalla" w:hAnsi="Sakkal Majalla" w:cs="Sakkal Majalla"/>
          <w:sz w:val="28"/>
          <w:szCs w:val="28"/>
          <w:rtl/>
        </w:rPr>
        <w:t xml:space="preserve"> فيما يلي عدد من </w:t>
      </w:r>
      <w:r w:rsidRPr="001D33D4">
        <w:rPr>
          <w:rFonts w:ascii="Sakkal Majalla" w:hAnsi="Sakkal Majalla" w:cs="Sakkal Majalla"/>
          <w:b/>
          <w:bCs/>
          <w:sz w:val="28"/>
          <w:szCs w:val="28"/>
          <w:rtl/>
        </w:rPr>
        <w:t>نماذج ودراسات حالة</w:t>
      </w:r>
      <w:r w:rsidRPr="001D33D4">
        <w:rPr>
          <w:rFonts w:ascii="Sakkal Majalla" w:hAnsi="Sakkal Majalla" w:cs="Sakkal Majalla"/>
          <w:sz w:val="28"/>
          <w:szCs w:val="28"/>
          <w:rtl/>
        </w:rPr>
        <w:t xml:space="preserve"> تعكس كيفية تطبيق هذا التكامل بنجاح</w:t>
      </w:r>
      <w:r w:rsidRPr="001D33D4">
        <w:rPr>
          <w:rFonts w:ascii="Sakkal Majalla" w:hAnsi="Sakkal Majalla" w:cs="Sakkal Majalla"/>
          <w:sz w:val="28"/>
          <w:szCs w:val="28"/>
        </w:rPr>
        <w:t>:</w:t>
      </w:r>
    </w:p>
    <w:p w14:paraId="04A69688" w14:textId="4A789A5C" w:rsidR="001D33D4" w:rsidRPr="001D33D4" w:rsidRDefault="001D33D4" w:rsidP="001D33D4">
      <w:pPr>
        <w:pStyle w:val="a5"/>
        <w:numPr>
          <w:ilvl w:val="0"/>
          <w:numId w:val="10"/>
        </w:numPr>
        <w:spacing w:line="360" w:lineRule="auto"/>
        <w:jc w:val="both"/>
        <w:rPr>
          <w:rFonts w:ascii="Sakkal Majalla" w:hAnsi="Sakkal Majalla" w:cs="Sakkal Majalla"/>
          <w:b/>
          <w:bCs/>
          <w:sz w:val="28"/>
          <w:szCs w:val="28"/>
        </w:rPr>
      </w:pPr>
      <w:r w:rsidRPr="001D33D4">
        <w:rPr>
          <w:rFonts w:ascii="Sakkal Majalla" w:hAnsi="Sakkal Majalla" w:cs="Sakkal Majalla"/>
          <w:b/>
          <w:bCs/>
          <w:sz w:val="28"/>
          <w:szCs w:val="28"/>
          <w:rtl/>
        </w:rPr>
        <w:t>شركة أرامكو السعودية – إدارة المخاطر والحوكمة المالية</w:t>
      </w:r>
    </w:p>
    <w:p w14:paraId="05E98FBD" w14:textId="3C59ED30" w:rsidR="001D33D4" w:rsidRPr="001D33D4" w:rsidRDefault="001D33D4" w:rsidP="001D33D4">
      <w:pPr>
        <w:spacing w:line="360" w:lineRule="auto"/>
        <w:ind w:firstLine="284"/>
        <w:jc w:val="both"/>
        <w:rPr>
          <w:rFonts w:ascii="Sakkal Majalla" w:hAnsi="Sakkal Majalla" w:cs="Sakkal Majalla"/>
          <w:sz w:val="28"/>
          <w:szCs w:val="28"/>
        </w:rPr>
      </w:pPr>
      <w:r w:rsidRPr="001D33D4">
        <w:rPr>
          <w:rFonts w:ascii="Sakkal Majalla" w:hAnsi="Sakkal Majalla" w:cs="Sakkal Majalla"/>
          <w:sz w:val="28"/>
          <w:szCs w:val="28"/>
          <w:rtl/>
        </w:rPr>
        <w:t>أرامكو السعودية اعتمدت هيكلًا متكاملًا للحوكمة المؤسسية يشمل مجلس إدارة ولجان متخصصة لمتابعة الأداء المالي والمخاطر التشغيلية</w:t>
      </w:r>
      <w:r>
        <w:rPr>
          <w:rFonts w:ascii="Sakkal Majalla" w:hAnsi="Sakkal Majalla" w:cs="Sakkal Majalla" w:hint="cs"/>
          <w:sz w:val="28"/>
          <w:szCs w:val="28"/>
          <w:rtl/>
        </w:rPr>
        <w:t>،</w:t>
      </w:r>
      <w:r w:rsidRPr="001D33D4">
        <w:rPr>
          <w:rFonts w:ascii="Sakkal Majalla" w:hAnsi="Sakkal Majalla" w:cs="Sakkal Majalla"/>
          <w:sz w:val="28"/>
          <w:szCs w:val="28"/>
          <w:rtl/>
        </w:rPr>
        <w:t xml:space="preserve"> كما وضعت الشركة نظامًا رقابيًا متقدمًا لإدارة المخاطر المالية والاقتصادية، يتضمن تحليل التغيرات في أسعار النفط والتقلبات السوقية، وتطوير خطط للتخفيف من أثر هذه المخاطر</w:t>
      </w:r>
      <w:r w:rsidR="00012DE7">
        <w:rPr>
          <w:rFonts w:ascii="Sakkal Majalla" w:hAnsi="Sakkal Majalla" w:cs="Sakkal Majalla" w:hint="cs"/>
          <w:sz w:val="28"/>
          <w:szCs w:val="28"/>
          <w:rtl/>
        </w:rPr>
        <w:t>،</w:t>
      </w:r>
      <w:r w:rsidRPr="001D33D4">
        <w:rPr>
          <w:rFonts w:ascii="Sakkal Majalla" w:hAnsi="Sakkal Majalla" w:cs="Sakkal Majalla"/>
          <w:sz w:val="28"/>
          <w:szCs w:val="28"/>
          <w:rtl/>
        </w:rPr>
        <w:t xml:space="preserve"> أثمرت هذه الإجراءات عن تعزيز الاستقرار المالي، وضمان استدامة التدفقات النقدية، وقدرتها على الاستثمار في مشاريع طويلة الأمد</w:t>
      </w:r>
      <w:r w:rsidRPr="001D33D4">
        <w:rPr>
          <w:rFonts w:ascii="Sakkal Majalla" w:hAnsi="Sakkal Majalla" w:cs="Sakkal Majalla"/>
          <w:sz w:val="28"/>
          <w:szCs w:val="28"/>
        </w:rPr>
        <w:t>.</w:t>
      </w:r>
    </w:p>
    <w:p w14:paraId="6C3BFF34" w14:textId="52D3FC49" w:rsidR="001D33D4" w:rsidRPr="00012DE7" w:rsidRDefault="001D33D4" w:rsidP="00012DE7">
      <w:pPr>
        <w:pStyle w:val="a5"/>
        <w:numPr>
          <w:ilvl w:val="0"/>
          <w:numId w:val="10"/>
        </w:numPr>
        <w:spacing w:line="360" w:lineRule="auto"/>
        <w:jc w:val="both"/>
        <w:rPr>
          <w:rFonts w:ascii="Sakkal Majalla" w:hAnsi="Sakkal Majalla" w:cs="Sakkal Majalla"/>
          <w:b/>
          <w:bCs/>
          <w:sz w:val="28"/>
          <w:szCs w:val="28"/>
        </w:rPr>
      </w:pPr>
      <w:r w:rsidRPr="00012DE7">
        <w:rPr>
          <w:rFonts w:ascii="Sakkal Majalla" w:hAnsi="Sakkal Majalla" w:cs="Sakkal Majalla"/>
          <w:b/>
          <w:bCs/>
          <w:sz w:val="28"/>
          <w:szCs w:val="28"/>
          <w:rtl/>
        </w:rPr>
        <w:t>شركة مايكروسوفت – الحوكمة الرقمية وإدارة المخاطر التقنية</w:t>
      </w:r>
    </w:p>
    <w:p w14:paraId="54BA5AE9" w14:textId="2A07AF26" w:rsidR="001D33D4" w:rsidRPr="001D33D4" w:rsidRDefault="001D33D4" w:rsidP="001D33D4">
      <w:pPr>
        <w:spacing w:line="360" w:lineRule="auto"/>
        <w:ind w:firstLine="284"/>
        <w:jc w:val="both"/>
        <w:rPr>
          <w:rFonts w:ascii="Sakkal Majalla" w:hAnsi="Sakkal Majalla" w:cs="Sakkal Majalla"/>
          <w:sz w:val="28"/>
          <w:szCs w:val="28"/>
        </w:rPr>
      </w:pPr>
      <w:r w:rsidRPr="001D33D4">
        <w:rPr>
          <w:rFonts w:ascii="Sakkal Majalla" w:hAnsi="Sakkal Majalla" w:cs="Sakkal Majalla"/>
          <w:sz w:val="28"/>
          <w:szCs w:val="28"/>
          <w:rtl/>
        </w:rPr>
        <w:t xml:space="preserve">اعتمدت مايكروسوفت استراتيجية متكاملة لدمج الحوكمة وإدارة المخاطر، خصوصًا في مجال الأمن السيبراني والتقنيات </w:t>
      </w:r>
      <w:proofErr w:type="gramStart"/>
      <w:r w:rsidRPr="001D33D4">
        <w:rPr>
          <w:rFonts w:ascii="Sakkal Majalla" w:hAnsi="Sakkal Majalla" w:cs="Sakkal Majalla"/>
          <w:sz w:val="28"/>
          <w:szCs w:val="28"/>
          <w:rtl/>
        </w:rPr>
        <w:t>الرقمية</w:t>
      </w:r>
      <w:r w:rsidR="00012DE7">
        <w:rPr>
          <w:rFonts w:ascii="Sakkal Majalla" w:hAnsi="Sakkal Majalla" w:cs="Sakkal Majalla" w:hint="cs"/>
          <w:sz w:val="28"/>
          <w:szCs w:val="28"/>
          <w:rtl/>
        </w:rPr>
        <w:t xml:space="preserve">، </w:t>
      </w:r>
      <w:r w:rsidRPr="001D33D4">
        <w:rPr>
          <w:rFonts w:ascii="Sakkal Majalla" w:hAnsi="Sakkal Majalla" w:cs="Sakkal Majalla"/>
          <w:sz w:val="28"/>
          <w:szCs w:val="28"/>
          <w:rtl/>
        </w:rPr>
        <w:t xml:space="preserve"> تشمل</w:t>
      </w:r>
      <w:proofErr w:type="gramEnd"/>
      <w:r w:rsidRPr="001D33D4">
        <w:rPr>
          <w:rFonts w:ascii="Sakkal Majalla" w:hAnsi="Sakkal Majalla" w:cs="Sakkal Majalla"/>
          <w:sz w:val="28"/>
          <w:szCs w:val="28"/>
          <w:rtl/>
        </w:rPr>
        <w:t xml:space="preserve"> الآليات استخدام الذكاء الاصطناعي وتحليل البيانات لرصد التهديدات الأمنية، ووضع خطط استجابة سريعة للأزمات التقنية، وتقييم تأثير الابتكارات التكنولوجية على العمليات التشغيلية</w:t>
      </w:r>
      <w:r w:rsidR="00012DE7">
        <w:rPr>
          <w:rFonts w:ascii="Sakkal Majalla" w:hAnsi="Sakkal Majalla" w:cs="Sakkal Majalla" w:hint="cs"/>
          <w:sz w:val="28"/>
          <w:szCs w:val="28"/>
          <w:rtl/>
        </w:rPr>
        <w:t>،</w:t>
      </w:r>
      <w:r w:rsidRPr="001D33D4">
        <w:rPr>
          <w:rFonts w:ascii="Sakkal Majalla" w:hAnsi="Sakkal Majalla" w:cs="Sakkal Majalla"/>
          <w:sz w:val="28"/>
          <w:szCs w:val="28"/>
          <w:rtl/>
        </w:rPr>
        <w:t xml:space="preserve"> وقد ساهم هذا التكامل في حماية البيانات، وتعزيز ثقة العملاء والمستثمرين، وتحسين قدرة الشركة على التكيف مع التغيرات الرقمية السريعة</w:t>
      </w:r>
      <w:r w:rsidRPr="001D33D4">
        <w:rPr>
          <w:rFonts w:ascii="Sakkal Majalla" w:hAnsi="Sakkal Majalla" w:cs="Sakkal Majalla"/>
          <w:sz w:val="28"/>
          <w:szCs w:val="28"/>
        </w:rPr>
        <w:t>.</w:t>
      </w:r>
    </w:p>
    <w:p w14:paraId="0C3E8194" w14:textId="4315B6AF" w:rsidR="001D33D4" w:rsidRPr="00012DE7" w:rsidRDefault="001D33D4" w:rsidP="00012DE7">
      <w:pPr>
        <w:pStyle w:val="a5"/>
        <w:numPr>
          <w:ilvl w:val="0"/>
          <w:numId w:val="10"/>
        </w:numPr>
        <w:spacing w:line="360" w:lineRule="auto"/>
        <w:jc w:val="both"/>
        <w:rPr>
          <w:rFonts w:ascii="Sakkal Majalla" w:hAnsi="Sakkal Majalla" w:cs="Sakkal Majalla"/>
          <w:b/>
          <w:bCs/>
          <w:sz w:val="28"/>
          <w:szCs w:val="28"/>
        </w:rPr>
      </w:pPr>
      <w:r w:rsidRPr="00012DE7">
        <w:rPr>
          <w:rFonts w:ascii="Sakkal Majalla" w:hAnsi="Sakkal Majalla" w:cs="Sakkal Majalla"/>
          <w:b/>
          <w:bCs/>
          <w:sz w:val="28"/>
          <w:szCs w:val="28"/>
          <w:rtl/>
        </w:rPr>
        <w:t>شركة</w:t>
      </w:r>
      <w:r w:rsidRPr="00012DE7">
        <w:rPr>
          <w:rFonts w:ascii="Sakkal Majalla" w:hAnsi="Sakkal Majalla" w:cs="Sakkal Majalla"/>
          <w:b/>
          <w:bCs/>
          <w:sz w:val="28"/>
          <w:szCs w:val="28"/>
        </w:rPr>
        <w:t xml:space="preserve"> Unilever – </w:t>
      </w:r>
      <w:r w:rsidRPr="00012DE7">
        <w:rPr>
          <w:rFonts w:ascii="Sakkal Majalla" w:hAnsi="Sakkal Majalla" w:cs="Sakkal Majalla"/>
          <w:b/>
          <w:bCs/>
          <w:sz w:val="28"/>
          <w:szCs w:val="28"/>
          <w:rtl/>
        </w:rPr>
        <w:t>المسؤولية الاجتماعية والاستدامة البيئية</w:t>
      </w:r>
    </w:p>
    <w:p w14:paraId="54FDB194" w14:textId="2EED52DB" w:rsidR="001D33D4" w:rsidRPr="001D33D4" w:rsidRDefault="001D33D4" w:rsidP="001D33D4">
      <w:pPr>
        <w:spacing w:line="360" w:lineRule="auto"/>
        <w:ind w:firstLine="284"/>
        <w:jc w:val="both"/>
        <w:rPr>
          <w:rFonts w:ascii="Sakkal Majalla" w:hAnsi="Sakkal Majalla" w:cs="Sakkal Majalla"/>
          <w:sz w:val="28"/>
          <w:szCs w:val="28"/>
        </w:rPr>
      </w:pPr>
      <w:r w:rsidRPr="001D33D4">
        <w:rPr>
          <w:rFonts w:ascii="Sakkal Majalla" w:hAnsi="Sakkal Majalla" w:cs="Sakkal Majalla"/>
          <w:sz w:val="28"/>
          <w:szCs w:val="28"/>
          <w:rtl/>
        </w:rPr>
        <w:t xml:space="preserve">نجحت </w:t>
      </w:r>
      <w:proofErr w:type="spellStart"/>
      <w:r w:rsidRPr="001D33D4">
        <w:rPr>
          <w:rFonts w:ascii="Sakkal Majalla" w:hAnsi="Sakkal Majalla" w:cs="Sakkal Majalla"/>
          <w:sz w:val="28"/>
          <w:szCs w:val="28"/>
          <w:rtl/>
        </w:rPr>
        <w:t>يونيليفر</w:t>
      </w:r>
      <w:proofErr w:type="spellEnd"/>
      <w:r w:rsidRPr="001D33D4">
        <w:rPr>
          <w:rFonts w:ascii="Sakkal Majalla" w:hAnsi="Sakkal Majalla" w:cs="Sakkal Majalla"/>
          <w:sz w:val="28"/>
          <w:szCs w:val="28"/>
          <w:rtl/>
        </w:rPr>
        <w:t xml:space="preserve"> في دمج الحوكمة وإدارة المخاطر ضمن استراتيجيتها للاستدامة البيئية والاجتماعية</w:t>
      </w:r>
      <w:r w:rsidR="00012DE7">
        <w:rPr>
          <w:rFonts w:ascii="Sakkal Majalla" w:hAnsi="Sakkal Majalla" w:cs="Sakkal Majalla" w:hint="cs"/>
          <w:sz w:val="28"/>
          <w:szCs w:val="28"/>
          <w:rtl/>
        </w:rPr>
        <w:t xml:space="preserve">، </w:t>
      </w:r>
      <w:r w:rsidRPr="001D33D4">
        <w:rPr>
          <w:rFonts w:ascii="Sakkal Majalla" w:hAnsi="Sakkal Majalla" w:cs="Sakkal Majalla"/>
          <w:sz w:val="28"/>
          <w:szCs w:val="28"/>
          <w:rtl/>
        </w:rPr>
        <w:t>فقد وضعت الشركة مؤشرات واضحة لرصد الأثر البيئي لعملياتها الإنتاجية، وأدوات لتقييم المخاطر المتعلقة بسلاسل التوريد والممارسات البيئية</w:t>
      </w:r>
      <w:r w:rsidR="00012DE7">
        <w:rPr>
          <w:rFonts w:ascii="Sakkal Majalla" w:hAnsi="Sakkal Majalla" w:cs="Sakkal Majalla" w:hint="cs"/>
          <w:sz w:val="28"/>
          <w:szCs w:val="28"/>
          <w:rtl/>
        </w:rPr>
        <w:t>،</w:t>
      </w:r>
      <w:r w:rsidRPr="001D33D4">
        <w:rPr>
          <w:rFonts w:ascii="Sakkal Majalla" w:hAnsi="Sakkal Majalla" w:cs="Sakkal Majalla"/>
          <w:sz w:val="28"/>
          <w:szCs w:val="28"/>
          <w:rtl/>
        </w:rPr>
        <w:t xml:space="preserve"> كما تضمن الهيكل الحوكمي إشراف مجلس الإدارة على الالتزام بالمعايير الدولية للبيئة والعمل الاجتماعي، مما ساعد على تعزيز السمعة المؤسسية، وتحقيق الامتثال القانوني، ودعم النمو المستدام</w:t>
      </w:r>
      <w:r w:rsidRPr="001D33D4">
        <w:rPr>
          <w:rFonts w:ascii="Sakkal Majalla" w:hAnsi="Sakkal Majalla" w:cs="Sakkal Majalla"/>
          <w:sz w:val="28"/>
          <w:szCs w:val="28"/>
        </w:rPr>
        <w:t>.</w:t>
      </w:r>
    </w:p>
    <w:p w14:paraId="2392580E" w14:textId="41CBCA50" w:rsidR="001D33D4" w:rsidRPr="00012DE7" w:rsidRDefault="001D33D4" w:rsidP="00012DE7">
      <w:pPr>
        <w:pStyle w:val="a5"/>
        <w:numPr>
          <w:ilvl w:val="0"/>
          <w:numId w:val="10"/>
        </w:numPr>
        <w:spacing w:line="360" w:lineRule="auto"/>
        <w:jc w:val="both"/>
        <w:rPr>
          <w:rFonts w:ascii="Sakkal Majalla" w:hAnsi="Sakkal Majalla" w:cs="Sakkal Majalla"/>
          <w:b/>
          <w:bCs/>
          <w:sz w:val="28"/>
          <w:szCs w:val="28"/>
        </w:rPr>
      </w:pPr>
      <w:r w:rsidRPr="00012DE7">
        <w:rPr>
          <w:rFonts w:ascii="Sakkal Majalla" w:hAnsi="Sakkal Majalla" w:cs="Sakkal Majalla"/>
          <w:b/>
          <w:bCs/>
          <w:sz w:val="28"/>
          <w:szCs w:val="28"/>
          <w:rtl/>
        </w:rPr>
        <w:lastRenderedPageBreak/>
        <w:t>شركة</w:t>
      </w:r>
      <w:r w:rsidRPr="00012DE7">
        <w:rPr>
          <w:rFonts w:ascii="Sakkal Majalla" w:hAnsi="Sakkal Majalla" w:cs="Sakkal Majalla"/>
          <w:b/>
          <w:bCs/>
          <w:sz w:val="28"/>
          <w:szCs w:val="28"/>
        </w:rPr>
        <w:t xml:space="preserve"> HSBC – </w:t>
      </w:r>
      <w:r w:rsidRPr="00012DE7">
        <w:rPr>
          <w:rFonts w:ascii="Sakkal Majalla" w:hAnsi="Sakkal Majalla" w:cs="Sakkal Majalla"/>
          <w:b/>
          <w:bCs/>
          <w:sz w:val="28"/>
          <w:szCs w:val="28"/>
          <w:rtl/>
        </w:rPr>
        <w:t>الحوكمة والمخاطر المالية العالمية</w:t>
      </w:r>
    </w:p>
    <w:p w14:paraId="7C6DF9F4" w14:textId="4388917D" w:rsidR="00695463" w:rsidRPr="00695463" w:rsidRDefault="001D33D4" w:rsidP="00695463">
      <w:pPr>
        <w:spacing w:line="360" w:lineRule="auto"/>
        <w:ind w:firstLine="284"/>
        <w:jc w:val="both"/>
        <w:rPr>
          <w:rFonts w:ascii="Sakkal Majalla" w:hAnsi="Sakkal Majalla" w:cs="Sakkal Majalla"/>
          <w:sz w:val="28"/>
          <w:szCs w:val="28"/>
        </w:rPr>
      </w:pPr>
      <w:r w:rsidRPr="001D33D4">
        <w:rPr>
          <w:rFonts w:ascii="Sakkal Majalla" w:hAnsi="Sakkal Majalla" w:cs="Sakkal Majalla"/>
          <w:sz w:val="28"/>
          <w:szCs w:val="28"/>
          <w:rtl/>
        </w:rPr>
        <w:t>في القطاع المصرفي نجحت مجموعة</w:t>
      </w:r>
      <w:r w:rsidRPr="001D33D4">
        <w:rPr>
          <w:rFonts w:ascii="Sakkal Majalla" w:hAnsi="Sakkal Majalla" w:cs="Sakkal Majalla"/>
          <w:sz w:val="28"/>
          <w:szCs w:val="28"/>
        </w:rPr>
        <w:t xml:space="preserve"> HSBC </w:t>
      </w:r>
      <w:r w:rsidRPr="001D33D4">
        <w:rPr>
          <w:rFonts w:ascii="Sakkal Majalla" w:hAnsi="Sakkal Majalla" w:cs="Sakkal Majalla"/>
          <w:sz w:val="28"/>
          <w:szCs w:val="28"/>
          <w:rtl/>
        </w:rPr>
        <w:t>في تبني نظام متكامل لإدارة المخاطر والحوكمة المؤسسية، يشمل مراقبة المخاطر الائتمانية، والسوقية، والتشغيلية على المستوى العالمي</w:t>
      </w:r>
      <w:r w:rsidR="00012DE7">
        <w:rPr>
          <w:rFonts w:ascii="Sakkal Majalla" w:hAnsi="Sakkal Majalla" w:cs="Sakkal Majalla" w:hint="cs"/>
          <w:sz w:val="28"/>
          <w:szCs w:val="28"/>
          <w:rtl/>
        </w:rPr>
        <w:t>،</w:t>
      </w:r>
      <w:r w:rsidRPr="001D33D4">
        <w:rPr>
          <w:rFonts w:ascii="Sakkal Majalla" w:hAnsi="Sakkal Majalla" w:cs="Sakkal Majalla"/>
          <w:sz w:val="28"/>
          <w:szCs w:val="28"/>
          <w:rtl/>
        </w:rPr>
        <w:t xml:space="preserve"> يوفر هذا النظام تقارير دورية للإدارة العليا، ويستخدم أدوات تحليلية متقدمة لتقييم المخاطر المحتملة، ما يعزز قدرة البنك على اتخاذ قرارات مالية واستثمارية مدروسة</w:t>
      </w:r>
      <w:r w:rsidR="00012DE7">
        <w:rPr>
          <w:rFonts w:ascii="Sakkal Majalla" w:hAnsi="Sakkal Majalla" w:cs="Sakkal Majalla" w:hint="cs"/>
          <w:sz w:val="28"/>
          <w:szCs w:val="28"/>
          <w:rtl/>
        </w:rPr>
        <w:t>،</w:t>
      </w:r>
      <w:r w:rsidRPr="001D33D4">
        <w:rPr>
          <w:rFonts w:ascii="Sakkal Majalla" w:hAnsi="Sakkal Majalla" w:cs="Sakkal Majalla"/>
          <w:sz w:val="28"/>
          <w:szCs w:val="28"/>
          <w:rtl/>
        </w:rPr>
        <w:t xml:space="preserve"> وقد ساهم هذا التكامل في تعزيز استقرار البنك، وزيادة الثقة لدى العملاء والمستثمرين، ودعم النمو طويل الأمد</w:t>
      </w:r>
      <w:r w:rsidRPr="001D33D4">
        <w:rPr>
          <w:rFonts w:ascii="Sakkal Majalla" w:hAnsi="Sakkal Majalla" w:cs="Sakkal Majalla"/>
          <w:sz w:val="28"/>
          <w:szCs w:val="28"/>
        </w:rPr>
        <w:t>.</w:t>
      </w:r>
    </w:p>
    <w:p w14:paraId="221AF8A8" w14:textId="018C00CE" w:rsidR="00695463" w:rsidRPr="00695463" w:rsidRDefault="00695463" w:rsidP="00695463">
      <w:pPr>
        <w:spacing w:line="360" w:lineRule="auto"/>
        <w:ind w:firstLine="284"/>
        <w:jc w:val="both"/>
        <w:rPr>
          <w:rFonts w:ascii="Sakkal Majalla" w:hAnsi="Sakkal Majalla" w:cs="Sakkal Majalla"/>
          <w:sz w:val="28"/>
          <w:szCs w:val="28"/>
        </w:rPr>
      </w:pPr>
      <w:r w:rsidRPr="00695463">
        <w:rPr>
          <w:rFonts w:ascii="Sakkal Majalla" w:hAnsi="Sakkal Majalla" w:cs="Sakkal Majalla"/>
          <w:sz w:val="28"/>
          <w:szCs w:val="28"/>
          <w:rtl/>
        </w:rPr>
        <w:t xml:space="preserve">توضح هذه التجارب العملية أن دمج الحوكمة المؤسسية مع إدارة المخاطر يوفر إطارًا متكاملاً يمكن المؤسسات من </w:t>
      </w:r>
      <w:r w:rsidRPr="00695463">
        <w:rPr>
          <w:rFonts w:ascii="Sakkal Majalla" w:hAnsi="Sakkal Majalla" w:cs="Sakkal Majalla"/>
          <w:b/>
          <w:bCs/>
          <w:sz w:val="28"/>
          <w:szCs w:val="28"/>
          <w:rtl/>
        </w:rPr>
        <w:t xml:space="preserve">تعزيز القدرة على مواجهة التحديات المالية والتشغيلية </w:t>
      </w:r>
      <w:proofErr w:type="gramStart"/>
      <w:r w:rsidRPr="00695463">
        <w:rPr>
          <w:rFonts w:ascii="Sakkal Majalla" w:hAnsi="Sakkal Majalla" w:cs="Sakkal Majalla"/>
          <w:b/>
          <w:bCs/>
          <w:sz w:val="28"/>
          <w:szCs w:val="28"/>
          <w:rtl/>
        </w:rPr>
        <w:t>والتقنية</w:t>
      </w:r>
      <w:r>
        <w:rPr>
          <w:rFonts w:ascii="Sakkal Majalla" w:hAnsi="Sakkal Majalla" w:cs="Sakkal Majalla" w:hint="cs"/>
          <w:sz w:val="28"/>
          <w:szCs w:val="28"/>
          <w:rtl/>
        </w:rPr>
        <w:t xml:space="preserve">، </w:t>
      </w:r>
      <w:r w:rsidRPr="00695463">
        <w:rPr>
          <w:rFonts w:ascii="Sakkal Majalla" w:hAnsi="Sakkal Majalla" w:cs="Sakkal Majalla"/>
          <w:sz w:val="28"/>
          <w:szCs w:val="28"/>
        </w:rPr>
        <w:t xml:space="preserve"> </w:t>
      </w:r>
      <w:r w:rsidRPr="00695463">
        <w:rPr>
          <w:rFonts w:ascii="Sakkal Majalla" w:hAnsi="Sakkal Majalla" w:cs="Sakkal Majalla"/>
          <w:sz w:val="28"/>
          <w:szCs w:val="28"/>
          <w:rtl/>
        </w:rPr>
        <w:t>فعند</w:t>
      </w:r>
      <w:proofErr w:type="gramEnd"/>
      <w:r w:rsidRPr="00695463">
        <w:rPr>
          <w:rFonts w:ascii="Sakkal Majalla" w:hAnsi="Sakkal Majalla" w:cs="Sakkal Majalla"/>
          <w:sz w:val="28"/>
          <w:szCs w:val="28"/>
          <w:rtl/>
        </w:rPr>
        <w:t xml:space="preserve"> وجود هيكل </w:t>
      </w:r>
      <w:proofErr w:type="spellStart"/>
      <w:r w:rsidRPr="00695463">
        <w:rPr>
          <w:rFonts w:ascii="Sakkal Majalla" w:hAnsi="Sakkal Majalla" w:cs="Sakkal Majalla"/>
          <w:sz w:val="28"/>
          <w:szCs w:val="28"/>
          <w:rtl/>
        </w:rPr>
        <w:t>حوكمي</w:t>
      </w:r>
      <w:proofErr w:type="spellEnd"/>
      <w:r w:rsidRPr="00695463">
        <w:rPr>
          <w:rFonts w:ascii="Sakkal Majalla" w:hAnsi="Sakkal Majalla" w:cs="Sakkal Majalla"/>
          <w:sz w:val="28"/>
          <w:szCs w:val="28"/>
          <w:rtl/>
        </w:rPr>
        <w:t xml:space="preserve"> واضح مع نظم لإدارة المخاطر، تصبح المؤسسة قادرة على رصد المخاطر المحتملة مبكرًا، ووضع استراتيجيات وقائية تقلل من آثارها السلبية، سواء كانت مرتبطة بالتقلبات المالية، الأعطال التشغيلية، أو التحديات التقنية، ما يسهم في استقرار الأداء واستمرارية الأعمال</w:t>
      </w:r>
      <w:r w:rsidRPr="00695463">
        <w:rPr>
          <w:rFonts w:ascii="Sakkal Majalla" w:hAnsi="Sakkal Majalla" w:cs="Sakkal Majalla"/>
          <w:sz w:val="28"/>
          <w:szCs w:val="28"/>
        </w:rPr>
        <w:t>.</w:t>
      </w:r>
    </w:p>
    <w:p w14:paraId="7FC217F9" w14:textId="4B3F0FF2" w:rsidR="00695463" w:rsidRPr="00695463" w:rsidRDefault="00695463" w:rsidP="00695463">
      <w:pPr>
        <w:spacing w:line="360" w:lineRule="auto"/>
        <w:ind w:firstLine="284"/>
        <w:jc w:val="both"/>
        <w:rPr>
          <w:rFonts w:ascii="Sakkal Majalla" w:hAnsi="Sakkal Majalla" w:cs="Sakkal Majalla"/>
          <w:sz w:val="28"/>
          <w:szCs w:val="28"/>
        </w:rPr>
      </w:pPr>
      <w:r w:rsidRPr="00695463">
        <w:rPr>
          <w:rFonts w:ascii="Sakkal Majalla" w:hAnsi="Sakkal Majalla" w:cs="Sakkal Majalla"/>
          <w:sz w:val="28"/>
          <w:szCs w:val="28"/>
          <w:rtl/>
        </w:rPr>
        <w:t xml:space="preserve">كما يساعد هذا التكامل على </w:t>
      </w:r>
      <w:r w:rsidRPr="00695463">
        <w:rPr>
          <w:rFonts w:ascii="Sakkal Majalla" w:hAnsi="Sakkal Majalla" w:cs="Sakkal Majalla"/>
          <w:b/>
          <w:bCs/>
          <w:sz w:val="28"/>
          <w:szCs w:val="28"/>
          <w:rtl/>
        </w:rPr>
        <w:t xml:space="preserve">تحسين الالتزام بالقوانين والمعايير </w:t>
      </w:r>
      <w:proofErr w:type="gramStart"/>
      <w:r w:rsidRPr="00695463">
        <w:rPr>
          <w:rFonts w:ascii="Sakkal Majalla" w:hAnsi="Sakkal Majalla" w:cs="Sakkal Majalla"/>
          <w:b/>
          <w:bCs/>
          <w:sz w:val="28"/>
          <w:szCs w:val="28"/>
          <w:rtl/>
        </w:rPr>
        <w:t>الدولية</w:t>
      </w:r>
      <w:r w:rsidR="0037600D">
        <w:rPr>
          <w:rFonts w:ascii="Sakkal Majalla" w:hAnsi="Sakkal Majalla" w:cs="Sakkal Majalla" w:hint="cs"/>
          <w:sz w:val="28"/>
          <w:szCs w:val="28"/>
          <w:rtl/>
        </w:rPr>
        <w:t xml:space="preserve"> </w:t>
      </w:r>
      <w:r w:rsidRPr="00695463">
        <w:rPr>
          <w:rFonts w:ascii="Sakkal Majalla" w:hAnsi="Sakkal Majalla" w:cs="Sakkal Majalla"/>
          <w:sz w:val="28"/>
          <w:szCs w:val="28"/>
        </w:rPr>
        <w:t xml:space="preserve"> </w:t>
      </w:r>
      <w:r w:rsidRPr="00695463">
        <w:rPr>
          <w:rFonts w:ascii="Sakkal Majalla" w:hAnsi="Sakkal Majalla" w:cs="Sakkal Majalla"/>
          <w:sz w:val="28"/>
          <w:szCs w:val="28"/>
          <w:rtl/>
        </w:rPr>
        <w:t>من</w:t>
      </w:r>
      <w:proofErr w:type="gramEnd"/>
      <w:r w:rsidRPr="00695463">
        <w:rPr>
          <w:rFonts w:ascii="Sakkal Majalla" w:hAnsi="Sakkal Majalla" w:cs="Sakkal Majalla"/>
          <w:sz w:val="28"/>
          <w:szCs w:val="28"/>
          <w:rtl/>
        </w:rPr>
        <w:t xml:space="preserve"> خلال تطبيق سياسات وإجراءات موحدة لرصد المخاطر والرقابة على الامتثال، يمكن للمؤسسات التأكد من التوافق مع القوانين المحلية والدولية، والمعايير التنظيمية والبيئية، مما يقلل من التعرض للمساءلة القانونية، ويعزز من مصداقية المؤسسة أمام الجهات الرقابية وأصحاب المصلحة</w:t>
      </w:r>
      <w:r w:rsidRPr="00695463">
        <w:rPr>
          <w:rFonts w:ascii="Sakkal Majalla" w:hAnsi="Sakkal Majalla" w:cs="Sakkal Majalla"/>
          <w:sz w:val="28"/>
          <w:szCs w:val="28"/>
        </w:rPr>
        <w:t>.</w:t>
      </w:r>
    </w:p>
    <w:p w14:paraId="541EAE95" w14:textId="77777777" w:rsidR="00695463" w:rsidRPr="00695463" w:rsidRDefault="00695463" w:rsidP="00695463">
      <w:pPr>
        <w:spacing w:line="360" w:lineRule="auto"/>
        <w:ind w:firstLine="284"/>
        <w:jc w:val="both"/>
        <w:rPr>
          <w:rFonts w:ascii="Sakkal Majalla" w:hAnsi="Sakkal Majalla" w:cs="Sakkal Majalla"/>
          <w:sz w:val="28"/>
          <w:szCs w:val="28"/>
        </w:rPr>
      </w:pPr>
      <w:r w:rsidRPr="00695463">
        <w:rPr>
          <w:rFonts w:ascii="Sakkal Majalla" w:hAnsi="Sakkal Majalla" w:cs="Sakkal Majalla"/>
          <w:sz w:val="28"/>
          <w:szCs w:val="28"/>
          <w:rtl/>
        </w:rPr>
        <w:t xml:space="preserve">يتيح دمج الحوكمة مع إدارة المخاطر أيضًا </w:t>
      </w:r>
      <w:r w:rsidRPr="00695463">
        <w:rPr>
          <w:rFonts w:ascii="Sakkal Majalla" w:hAnsi="Sakkal Majalla" w:cs="Sakkal Majalla"/>
          <w:b/>
          <w:bCs/>
          <w:sz w:val="28"/>
          <w:szCs w:val="28"/>
          <w:rtl/>
        </w:rPr>
        <w:t>دعم الابتكار والتكيف مع التغيرات البيئية والاقتصادية</w:t>
      </w:r>
      <w:r w:rsidRPr="00695463">
        <w:rPr>
          <w:rFonts w:ascii="Sakkal Majalla" w:hAnsi="Sakkal Majalla" w:cs="Sakkal Majalla"/>
          <w:sz w:val="28"/>
          <w:szCs w:val="28"/>
        </w:rPr>
        <w:t xml:space="preserve">. </w:t>
      </w:r>
      <w:r w:rsidRPr="00695463">
        <w:rPr>
          <w:rFonts w:ascii="Sakkal Majalla" w:hAnsi="Sakkal Majalla" w:cs="Sakkal Majalla"/>
          <w:sz w:val="28"/>
          <w:szCs w:val="28"/>
          <w:rtl/>
        </w:rPr>
        <w:t>إذ يمكن للمؤسسات باستخدام أدوات تقييم المخاطر والتحليلات الاستراتيجية التنبؤ بالتحديات المستقبلية، وتطوير خطط بديلة، وتبني حلول مبتكرة تدعم النمو المستدام، وتسمح بالاستجابة السريعة للتحولات الاقتصادية، والتكنولوجية، والاجتماعية</w:t>
      </w:r>
      <w:r w:rsidRPr="00695463">
        <w:rPr>
          <w:rFonts w:ascii="Sakkal Majalla" w:hAnsi="Sakkal Majalla" w:cs="Sakkal Majalla"/>
          <w:sz w:val="28"/>
          <w:szCs w:val="28"/>
        </w:rPr>
        <w:t>.</w:t>
      </w:r>
    </w:p>
    <w:p w14:paraId="381C5F2C" w14:textId="18E8192B" w:rsidR="00695463" w:rsidRPr="00695463" w:rsidRDefault="00695463" w:rsidP="00695463">
      <w:pPr>
        <w:spacing w:line="360" w:lineRule="auto"/>
        <w:ind w:firstLine="284"/>
        <w:jc w:val="both"/>
        <w:rPr>
          <w:rFonts w:ascii="Sakkal Majalla" w:hAnsi="Sakkal Majalla" w:cs="Sakkal Majalla"/>
          <w:sz w:val="28"/>
          <w:szCs w:val="28"/>
        </w:rPr>
      </w:pPr>
      <w:r w:rsidRPr="00695463">
        <w:rPr>
          <w:rFonts w:ascii="Sakkal Majalla" w:hAnsi="Sakkal Majalla" w:cs="Sakkal Majalla"/>
          <w:sz w:val="28"/>
          <w:szCs w:val="28"/>
          <w:rtl/>
        </w:rPr>
        <w:t xml:space="preserve">علاوة على ذلك يسهم هذا التكامل في </w:t>
      </w:r>
      <w:r w:rsidRPr="00695463">
        <w:rPr>
          <w:rFonts w:ascii="Sakkal Majalla" w:hAnsi="Sakkal Majalla" w:cs="Sakkal Majalla"/>
          <w:b/>
          <w:bCs/>
          <w:sz w:val="28"/>
          <w:szCs w:val="28"/>
          <w:rtl/>
        </w:rPr>
        <w:t>تعزيز الثقة والمصداقية لدى أصحاب المصلحة والمجتمع</w:t>
      </w:r>
      <w:r w:rsidRPr="00695463">
        <w:rPr>
          <w:rFonts w:ascii="Sakkal Majalla" w:hAnsi="Sakkal Majalla" w:cs="Sakkal Majalla"/>
          <w:sz w:val="28"/>
          <w:szCs w:val="28"/>
        </w:rPr>
        <w:t xml:space="preserve"> </w:t>
      </w:r>
      <w:r w:rsidRPr="00695463">
        <w:rPr>
          <w:rFonts w:ascii="Sakkal Majalla" w:hAnsi="Sakkal Majalla" w:cs="Sakkal Majalla"/>
          <w:sz w:val="28"/>
          <w:szCs w:val="28"/>
          <w:rtl/>
        </w:rPr>
        <w:t>فالشفافية في الإفصاح عن المخاطر والسياسات والإجراءات، والمساءلة في اتخاذ القرارات، تعكس مدى احترافية المؤسسة في إدارة أعمالها، ما يزيد من ثقة العملاء والمستثمرين، ويعزز سمعتها على المستويين المحلي والدولي</w:t>
      </w:r>
      <w:r w:rsidRPr="00695463">
        <w:rPr>
          <w:rFonts w:ascii="Sakkal Majalla" w:hAnsi="Sakkal Majalla" w:cs="Sakkal Majalla"/>
          <w:sz w:val="28"/>
          <w:szCs w:val="28"/>
        </w:rPr>
        <w:t>.</w:t>
      </w:r>
    </w:p>
    <w:p w14:paraId="413FFA87" w14:textId="52C1B2F8" w:rsidR="00122A90" w:rsidRPr="00122A90" w:rsidRDefault="00695463" w:rsidP="006D6DA1">
      <w:pPr>
        <w:spacing w:line="360" w:lineRule="auto"/>
        <w:ind w:firstLine="284"/>
        <w:jc w:val="both"/>
        <w:rPr>
          <w:rFonts w:ascii="Sakkal Majalla" w:hAnsi="Sakkal Majalla" w:cs="Sakkal Majalla"/>
          <w:sz w:val="28"/>
          <w:szCs w:val="28"/>
        </w:rPr>
      </w:pPr>
      <w:r w:rsidRPr="00695463">
        <w:rPr>
          <w:rFonts w:ascii="Sakkal Majalla" w:hAnsi="Sakkal Majalla" w:cs="Sakkal Majalla"/>
          <w:sz w:val="28"/>
          <w:szCs w:val="28"/>
          <w:rtl/>
        </w:rPr>
        <w:lastRenderedPageBreak/>
        <w:t>وأخيرًا يمكن القول إن دمج الحوكمة المؤسسية مع إدارة المخاطر يتيح تحقيق استدامة مؤسسية شاملة على المدى الطويل</w:t>
      </w:r>
      <w:r w:rsidRPr="00695463">
        <w:rPr>
          <w:rFonts w:ascii="Sakkal Majalla" w:hAnsi="Sakkal Majalla" w:cs="Sakkal Majalla"/>
          <w:sz w:val="28"/>
          <w:szCs w:val="28"/>
        </w:rPr>
        <w:t xml:space="preserve"> </w:t>
      </w:r>
      <w:r w:rsidRPr="00695463">
        <w:rPr>
          <w:rFonts w:ascii="Sakkal Majalla" w:hAnsi="Sakkal Majalla" w:cs="Sakkal Majalla"/>
          <w:sz w:val="28"/>
          <w:szCs w:val="28"/>
          <w:rtl/>
        </w:rPr>
        <w:t>إذ توفر هذه الآليات المتكاملة أدوات للحفاظ على استمرارية الأعمال، وتحقيق نمو مستدام، وتعزيز القدرة التنافسية في الأسواق، بما يجعل المؤسسات أكثر مرونة وقدرة على مواجهة الأزمات والتحديات المستقبلية بثقة وكفاءة</w:t>
      </w:r>
      <w:r w:rsidRPr="00695463">
        <w:rPr>
          <w:rFonts w:ascii="Sakkal Majalla" w:hAnsi="Sakkal Majalla" w:cs="Sakkal Majalla"/>
          <w:sz w:val="28"/>
          <w:szCs w:val="28"/>
        </w:rPr>
        <w:t>.</w:t>
      </w:r>
    </w:p>
    <w:p w14:paraId="5D87CBCC" w14:textId="2E8B420B" w:rsidR="00122A90" w:rsidRPr="00122A90" w:rsidRDefault="00122A90" w:rsidP="00122A90">
      <w:pPr>
        <w:spacing w:line="360" w:lineRule="auto"/>
        <w:ind w:firstLine="284"/>
        <w:jc w:val="both"/>
        <w:rPr>
          <w:rFonts w:ascii="Sakkal Majalla" w:hAnsi="Sakkal Majalla" w:cs="Sakkal Majalla"/>
          <w:sz w:val="28"/>
          <w:szCs w:val="28"/>
        </w:rPr>
      </w:pPr>
      <w:r w:rsidRPr="00122A90">
        <w:rPr>
          <w:rFonts w:ascii="Sakkal Majalla" w:hAnsi="Sakkal Majalla" w:cs="Sakkal Majalla"/>
          <w:sz w:val="28"/>
          <w:szCs w:val="28"/>
          <w:rtl/>
        </w:rPr>
        <w:t>يتضح من دراسة أثر دمج الحوكمة المؤسسية مع إدارة المخاطر على الاستدامة المؤسسية أن هذا التكامل يشكل عاملًا حيويًا لتعزيز قدرة المؤسسات على مواجهة التحديات المتنوعة والمتغيرة باستمرار</w:t>
      </w:r>
      <w:r w:rsidR="006D6DA1">
        <w:rPr>
          <w:rFonts w:ascii="Sakkal Majalla" w:hAnsi="Sakkal Majalla" w:cs="Sakkal Majalla" w:hint="cs"/>
          <w:sz w:val="28"/>
          <w:szCs w:val="28"/>
          <w:rtl/>
        </w:rPr>
        <w:t>،</w:t>
      </w:r>
      <w:r w:rsidRPr="00122A90">
        <w:rPr>
          <w:rFonts w:ascii="Sakkal Majalla" w:hAnsi="Sakkal Majalla" w:cs="Sakkal Majalla"/>
          <w:sz w:val="28"/>
          <w:szCs w:val="28"/>
          <w:rtl/>
        </w:rPr>
        <w:t xml:space="preserve"> فقد أظهرت التجارب العملية أن الجمع بين الهياكل </w:t>
      </w:r>
      <w:proofErr w:type="spellStart"/>
      <w:r w:rsidRPr="00122A90">
        <w:rPr>
          <w:rFonts w:ascii="Sakkal Majalla" w:hAnsi="Sakkal Majalla" w:cs="Sakkal Majalla"/>
          <w:sz w:val="28"/>
          <w:szCs w:val="28"/>
          <w:rtl/>
        </w:rPr>
        <w:t>الحوكمية</w:t>
      </w:r>
      <w:proofErr w:type="spellEnd"/>
      <w:r w:rsidRPr="00122A90">
        <w:rPr>
          <w:rFonts w:ascii="Sakkal Majalla" w:hAnsi="Sakkal Majalla" w:cs="Sakkal Majalla"/>
          <w:sz w:val="28"/>
          <w:szCs w:val="28"/>
          <w:rtl/>
        </w:rPr>
        <w:t xml:space="preserve"> الصارمة ونظم إدارة المخاطر المتطورة يتيح للمؤسسات تطوير سياسات استباقية، وتحسين جودة اتخاذ القرارات، وضمان التوافق مع القوانين والمعايير الدولية، مع الحد من المخاطر المالية والتشغيلية والتقنية</w:t>
      </w:r>
      <w:r w:rsidRPr="00122A90">
        <w:rPr>
          <w:rFonts w:ascii="Sakkal Majalla" w:hAnsi="Sakkal Majalla" w:cs="Sakkal Majalla"/>
          <w:sz w:val="28"/>
          <w:szCs w:val="28"/>
        </w:rPr>
        <w:t>.</w:t>
      </w:r>
    </w:p>
    <w:p w14:paraId="3DA22D1F" w14:textId="2DDAA9BF" w:rsidR="00122A90" w:rsidRPr="00122A90" w:rsidRDefault="00122A90" w:rsidP="00122A90">
      <w:pPr>
        <w:spacing w:line="360" w:lineRule="auto"/>
        <w:ind w:firstLine="284"/>
        <w:jc w:val="both"/>
        <w:rPr>
          <w:rFonts w:ascii="Sakkal Majalla" w:hAnsi="Sakkal Majalla" w:cs="Sakkal Majalla"/>
          <w:sz w:val="28"/>
          <w:szCs w:val="28"/>
        </w:rPr>
      </w:pPr>
      <w:r w:rsidRPr="00122A90">
        <w:rPr>
          <w:rFonts w:ascii="Sakkal Majalla" w:hAnsi="Sakkal Majalla" w:cs="Sakkal Majalla"/>
          <w:sz w:val="28"/>
          <w:szCs w:val="28"/>
          <w:rtl/>
        </w:rPr>
        <w:t>كما بينت دراسة مؤشرات قياس الاستدامة أن دمج الحوكمة مع إدارة المخاطر يسهم في تحقيق التوازن بين الأداء المالي، والكفاءة التشغيلية، والمسؤولية الاجتماعية، والاستدامة البيئية</w:t>
      </w:r>
      <w:r w:rsidR="006D6DA1">
        <w:rPr>
          <w:rFonts w:ascii="Sakkal Majalla" w:hAnsi="Sakkal Majalla" w:cs="Sakkal Majalla" w:hint="cs"/>
          <w:sz w:val="28"/>
          <w:szCs w:val="28"/>
          <w:rtl/>
        </w:rPr>
        <w:t>،</w:t>
      </w:r>
      <w:r w:rsidRPr="00122A90">
        <w:rPr>
          <w:rFonts w:ascii="Sakkal Majalla" w:hAnsi="Sakkal Majalla" w:cs="Sakkal Majalla"/>
          <w:sz w:val="28"/>
          <w:szCs w:val="28"/>
          <w:rtl/>
        </w:rPr>
        <w:t xml:space="preserve"> كما يعزز هذا التكامل قدرة المؤسسات على الابتكار والتكيف مع التغيرات الاقتصادية والبيئية، ويرفع من مستوى الشفافية والمساءلة، مما يعزز الثقة والمصداقية لدى جميع أصحاب المصلحة</w:t>
      </w:r>
      <w:r w:rsidRPr="00122A90">
        <w:rPr>
          <w:rFonts w:ascii="Sakkal Majalla" w:hAnsi="Sakkal Majalla" w:cs="Sakkal Majalla"/>
          <w:sz w:val="28"/>
          <w:szCs w:val="28"/>
        </w:rPr>
        <w:t>.</w:t>
      </w:r>
    </w:p>
    <w:p w14:paraId="11A9DA34" w14:textId="68373972" w:rsidR="00122A90" w:rsidRPr="00122A90" w:rsidRDefault="00122A90" w:rsidP="00122A90">
      <w:pPr>
        <w:spacing w:line="360" w:lineRule="auto"/>
        <w:ind w:firstLine="284"/>
        <w:jc w:val="both"/>
        <w:rPr>
          <w:rFonts w:ascii="Sakkal Majalla" w:hAnsi="Sakkal Majalla" w:cs="Sakkal Majalla"/>
          <w:sz w:val="28"/>
          <w:szCs w:val="28"/>
        </w:rPr>
      </w:pPr>
      <w:r w:rsidRPr="00122A90">
        <w:rPr>
          <w:rFonts w:ascii="Sakkal Majalla" w:hAnsi="Sakkal Majalla" w:cs="Sakkal Majalla"/>
          <w:sz w:val="28"/>
          <w:szCs w:val="28"/>
          <w:rtl/>
        </w:rPr>
        <w:t>من خلال دراسات الحالة يتضح أن المؤسسات التي تعتمد على هذا التكامل تتمتع بقدرة أكبر على الحفاظ على استمرارية أعمالها، وتحقيق نمو مستدام، وتعزيز مكانتها التنافسية على المدى الطويل</w:t>
      </w:r>
      <w:r w:rsidR="006D6DA1" w:rsidRPr="00273FB5">
        <w:rPr>
          <w:rFonts w:ascii="Sakkal Majalla" w:hAnsi="Sakkal Majalla" w:cs="Sakkal Majalla" w:hint="cs"/>
          <w:sz w:val="28"/>
          <w:szCs w:val="28"/>
          <w:rtl/>
        </w:rPr>
        <w:t>،</w:t>
      </w:r>
      <w:r w:rsidRPr="00122A90">
        <w:rPr>
          <w:rFonts w:ascii="Sakkal Majalla" w:hAnsi="Sakkal Majalla" w:cs="Sakkal Majalla"/>
          <w:sz w:val="28"/>
          <w:szCs w:val="28"/>
          <w:rtl/>
        </w:rPr>
        <w:t xml:space="preserve"> وعليه</w:t>
      </w:r>
      <w:r w:rsidR="006D6DA1" w:rsidRPr="00273FB5">
        <w:rPr>
          <w:rFonts w:ascii="Sakkal Majalla" w:hAnsi="Sakkal Majalla" w:cs="Sakkal Majalla" w:hint="cs"/>
          <w:sz w:val="28"/>
          <w:szCs w:val="28"/>
          <w:rtl/>
        </w:rPr>
        <w:t xml:space="preserve"> </w:t>
      </w:r>
      <w:r w:rsidRPr="00122A90">
        <w:rPr>
          <w:rFonts w:ascii="Sakkal Majalla" w:hAnsi="Sakkal Majalla" w:cs="Sakkal Majalla"/>
          <w:sz w:val="28"/>
          <w:szCs w:val="28"/>
          <w:rtl/>
        </w:rPr>
        <w:t>فإن تبني نهج متكامل يجمع بين الحوكمة المؤسسية وإدارة المخاطر يمثل ركيزة أساسية لتحقيق استدامة شاملة ومستدامة للمؤسسات، وهو ما يجعلها أكثر استعدادًا لمواجهة المخاطر المستقبلية، والاستفادة من الفرص، وضمان تحقيق أهدافها الاستراتيجية بكفاءة وفعالية</w:t>
      </w:r>
      <w:r w:rsidRPr="00122A90">
        <w:rPr>
          <w:rFonts w:ascii="Sakkal Majalla" w:hAnsi="Sakkal Majalla" w:cs="Sakkal Majalla"/>
          <w:sz w:val="28"/>
          <w:szCs w:val="28"/>
        </w:rPr>
        <w:t>.</w:t>
      </w:r>
    </w:p>
    <w:p w14:paraId="58646D54" w14:textId="5DDE78A4" w:rsidR="00307951" w:rsidRPr="00307951" w:rsidRDefault="00307951" w:rsidP="00307951">
      <w:pPr>
        <w:spacing w:line="360" w:lineRule="auto"/>
        <w:ind w:firstLine="284"/>
        <w:jc w:val="both"/>
        <w:rPr>
          <w:rFonts w:ascii="Sakkal Majalla" w:hAnsi="Sakkal Majalla" w:cs="Sakkal Majalla"/>
          <w:sz w:val="28"/>
          <w:szCs w:val="28"/>
        </w:rPr>
      </w:pPr>
      <w:r>
        <w:rPr>
          <w:rFonts w:ascii="Sakkal Majalla" w:hAnsi="Sakkal Majalla" w:cs="Sakkal Majalla" w:hint="cs"/>
          <w:sz w:val="28"/>
          <w:szCs w:val="28"/>
          <w:rtl/>
        </w:rPr>
        <w:t xml:space="preserve">ومما سبق </w:t>
      </w:r>
      <w:r w:rsidRPr="00307951">
        <w:rPr>
          <w:rFonts w:ascii="Sakkal Majalla" w:hAnsi="Sakkal Majalla" w:cs="Sakkal Majalla"/>
          <w:sz w:val="28"/>
          <w:szCs w:val="28"/>
          <w:rtl/>
        </w:rPr>
        <w:t>يتضح من دراسة الحوكمة المؤسسية وإدارة المخاطر وأثر دمجهما على الاستدامة المؤسسية أن التكامل بين هذين المفهومين يشكل أساسًا متينًا لضمان استمرارية المؤسسات وتحقيق أهدافها الاستراتيجية على المدى الطويل</w:t>
      </w:r>
      <w:r>
        <w:rPr>
          <w:rFonts w:ascii="Sakkal Majalla" w:hAnsi="Sakkal Majalla" w:cs="Sakkal Majalla" w:hint="cs"/>
          <w:sz w:val="28"/>
          <w:szCs w:val="28"/>
          <w:rtl/>
        </w:rPr>
        <w:t>،</w:t>
      </w:r>
      <w:r w:rsidRPr="00307951">
        <w:rPr>
          <w:rFonts w:ascii="Sakkal Majalla" w:hAnsi="Sakkal Majalla" w:cs="Sakkal Majalla"/>
          <w:sz w:val="28"/>
          <w:szCs w:val="28"/>
          <w:rtl/>
        </w:rPr>
        <w:t xml:space="preserve"> فقد أظهر المبحث الأول أهمية الحوكمة المؤسسية في وضع الأطر التنظيمية والرقابية التي تضمن الشفافية والمساءلة، كما أبرز دور إدارة المخاطر في التعرف على المخاطر المحتملة وتحليلها ووضع الاستراتيجيات للحد من آثارها السلبية على الأداء المؤسسي</w:t>
      </w:r>
      <w:r w:rsidR="00A22862">
        <w:rPr>
          <w:rFonts w:ascii="Sakkal Majalla" w:hAnsi="Sakkal Majalla" w:cs="Sakkal Majalla" w:hint="cs"/>
          <w:sz w:val="28"/>
          <w:szCs w:val="28"/>
          <w:rtl/>
        </w:rPr>
        <w:t>،</w:t>
      </w:r>
      <w:r w:rsidRPr="00307951">
        <w:rPr>
          <w:rFonts w:ascii="Sakkal Majalla" w:hAnsi="Sakkal Majalla" w:cs="Sakkal Majalla"/>
          <w:sz w:val="28"/>
          <w:szCs w:val="28"/>
          <w:rtl/>
        </w:rPr>
        <w:t xml:space="preserve"> ويظهر من ذلك أن دمج الحوكمة وإدارة المخاطر يعزز قدرة المؤسسات على مواجهة التحديات بكفاءة وتحقيق توازن بين مصالح جميع الأطراف المعنية</w:t>
      </w:r>
      <w:r w:rsidRPr="00307951">
        <w:rPr>
          <w:rFonts w:ascii="Sakkal Majalla" w:hAnsi="Sakkal Majalla" w:cs="Sakkal Majalla"/>
          <w:sz w:val="28"/>
          <w:szCs w:val="28"/>
        </w:rPr>
        <w:t>.</w:t>
      </w:r>
    </w:p>
    <w:p w14:paraId="1FC304A3" w14:textId="14E5B477" w:rsidR="00307951" w:rsidRPr="00307951" w:rsidRDefault="00307951" w:rsidP="00307951">
      <w:pPr>
        <w:spacing w:line="360" w:lineRule="auto"/>
        <w:ind w:firstLine="284"/>
        <w:jc w:val="both"/>
        <w:rPr>
          <w:rFonts w:ascii="Sakkal Majalla" w:hAnsi="Sakkal Majalla" w:cs="Sakkal Majalla"/>
          <w:sz w:val="28"/>
          <w:szCs w:val="28"/>
        </w:rPr>
      </w:pPr>
      <w:r w:rsidRPr="00307951">
        <w:rPr>
          <w:rFonts w:ascii="Sakkal Majalla" w:hAnsi="Sakkal Majalla" w:cs="Sakkal Majalla"/>
          <w:sz w:val="28"/>
          <w:szCs w:val="28"/>
          <w:rtl/>
        </w:rPr>
        <w:lastRenderedPageBreak/>
        <w:t>وفي المبحث الثاني تم التركيز على آليات دمج الحوكمة وإدارة المخاطر، بما في ذلك المعايير والضوابط التي تضمن التكامل الفعّال، ودور التقنيات الحديثة مثل تحليل البيانات والذكاء الاصطناعي في تعزيز قدرة المؤسسات على التنبؤ بالمخاطر والتكيف مع المتغيرات</w:t>
      </w:r>
      <w:r w:rsidR="00A22862">
        <w:rPr>
          <w:rFonts w:ascii="Sakkal Majalla" w:hAnsi="Sakkal Majalla" w:cs="Sakkal Majalla" w:hint="cs"/>
          <w:sz w:val="28"/>
          <w:szCs w:val="28"/>
          <w:rtl/>
        </w:rPr>
        <w:t>،</w:t>
      </w:r>
      <w:r w:rsidRPr="00307951">
        <w:rPr>
          <w:rFonts w:ascii="Sakkal Majalla" w:hAnsi="Sakkal Majalla" w:cs="Sakkal Majalla"/>
          <w:sz w:val="28"/>
          <w:szCs w:val="28"/>
          <w:rtl/>
        </w:rPr>
        <w:t xml:space="preserve"> وأوضحت الدراسات أن اعتماد هذه الآليات يتيح للمؤسسات تحسين جودة اتخاذ القرار، وتعزيز الرقابة الداخلية، وضمان الالتزام بالمعايير القانونية والتنظيمية، مع دعم الابتكار والنمو المستدام</w:t>
      </w:r>
      <w:r w:rsidRPr="00307951">
        <w:rPr>
          <w:rFonts w:ascii="Sakkal Majalla" w:hAnsi="Sakkal Majalla" w:cs="Sakkal Majalla"/>
          <w:sz w:val="28"/>
          <w:szCs w:val="28"/>
        </w:rPr>
        <w:t>.</w:t>
      </w:r>
    </w:p>
    <w:p w14:paraId="1795A1E1" w14:textId="397E0C9E" w:rsidR="00307951" w:rsidRPr="00307951" w:rsidRDefault="00307951" w:rsidP="00307951">
      <w:pPr>
        <w:spacing w:line="360" w:lineRule="auto"/>
        <w:ind w:firstLine="284"/>
        <w:jc w:val="both"/>
        <w:rPr>
          <w:rFonts w:ascii="Sakkal Majalla" w:hAnsi="Sakkal Majalla" w:cs="Sakkal Majalla"/>
          <w:sz w:val="28"/>
          <w:szCs w:val="28"/>
        </w:rPr>
      </w:pPr>
      <w:r w:rsidRPr="00307951">
        <w:rPr>
          <w:rFonts w:ascii="Sakkal Majalla" w:hAnsi="Sakkal Majalla" w:cs="Sakkal Majalla"/>
          <w:sz w:val="28"/>
          <w:szCs w:val="28"/>
          <w:rtl/>
        </w:rPr>
        <w:t>أما المبحث الثالث فقد أظهر أثر هذا الدمج على تحقيق الاستدامة المؤسسية، من خلال مؤشرات الأداء المالي والتشغيلي والاجتماعي والبيئي، ودراسات حالة لمؤسسات نجحت في تطبيق هذا التكامل</w:t>
      </w:r>
      <w:r w:rsidR="00A22862">
        <w:rPr>
          <w:rFonts w:ascii="Sakkal Majalla" w:hAnsi="Sakkal Majalla" w:cs="Sakkal Majalla" w:hint="cs"/>
          <w:sz w:val="28"/>
          <w:szCs w:val="28"/>
          <w:rtl/>
        </w:rPr>
        <w:t>،</w:t>
      </w:r>
      <w:r w:rsidRPr="00307951">
        <w:rPr>
          <w:rFonts w:ascii="Sakkal Majalla" w:hAnsi="Sakkal Majalla" w:cs="Sakkal Majalla"/>
          <w:sz w:val="28"/>
          <w:szCs w:val="28"/>
          <w:rtl/>
        </w:rPr>
        <w:t xml:space="preserve"> وأظهرت التجارب العملية أن المؤسسات التي تعتمد على الحوكمة المتكاملة مع إدارة المخاطر تتمتع بقدرة أكبر على الحفاظ على استمرارية أعمالها، وتحقيق نمو مستدام، وتعزيز ثقة أصحاب المصلحة، وتطوير قدرتها التنافسية على المدى الطويل</w:t>
      </w:r>
      <w:r w:rsidRPr="00307951">
        <w:rPr>
          <w:rFonts w:ascii="Sakkal Majalla" w:hAnsi="Sakkal Majalla" w:cs="Sakkal Majalla"/>
          <w:sz w:val="28"/>
          <w:szCs w:val="28"/>
        </w:rPr>
        <w:t>.</w:t>
      </w:r>
    </w:p>
    <w:p w14:paraId="3C24AB7F" w14:textId="62700536" w:rsidR="00122A90" w:rsidRPr="00122A90" w:rsidRDefault="00122A90" w:rsidP="00122A90">
      <w:pPr>
        <w:spacing w:line="360" w:lineRule="auto"/>
        <w:ind w:firstLine="284"/>
        <w:jc w:val="both"/>
        <w:rPr>
          <w:rFonts w:ascii="Sakkal Majalla" w:hAnsi="Sakkal Majalla" w:cs="Sakkal Majalla"/>
          <w:sz w:val="28"/>
          <w:szCs w:val="28"/>
        </w:rPr>
      </w:pPr>
    </w:p>
    <w:p w14:paraId="365AA997" w14:textId="3FF163BA" w:rsidR="00695463" w:rsidRPr="00695463" w:rsidRDefault="00695463" w:rsidP="00695463">
      <w:pPr>
        <w:spacing w:line="360" w:lineRule="auto"/>
        <w:ind w:firstLine="284"/>
        <w:jc w:val="both"/>
        <w:rPr>
          <w:rFonts w:ascii="Sakkal Majalla" w:hAnsi="Sakkal Majalla" w:cs="Sakkal Majalla"/>
          <w:sz w:val="28"/>
          <w:szCs w:val="28"/>
        </w:rPr>
      </w:pPr>
    </w:p>
    <w:p w14:paraId="54CEC7DF" w14:textId="77777777" w:rsidR="00012DE7" w:rsidRPr="001D33D4" w:rsidRDefault="00012DE7" w:rsidP="001D33D4">
      <w:pPr>
        <w:spacing w:line="360" w:lineRule="auto"/>
        <w:ind w:firstLine="284"/>
        <w:jc w:val="both"/>
        <w:rPr>
          <w:rFonts w:ascii="Sakkal Majalla" w:hAnsi="Sakkal Majalla" w:cs="Sakkal Majalla"/>
          <w:sz w:val="28"/>
          <w:szCs w:val="28"/>
        </w:rPr>
      </w:pPr>
    </w:p>
    <w:p w14:paraId="0CCAE096" w14:textId="77777777" w:rsidR="00045D52" w:rsidRPr="00045D52" w:rsidRDefault="00045D52" w:rsidP="00E82EF9">
      <w:pPr>
        <w:spacing w:line="360" w:lineRule="auto"/>
        <w:ind w:firstLine="284"/>
        <w:jc w:val="both"/>
        <w:rPr>
          <w:rFonts w:ascii="Sakkal Majalla" w:hAnsi="Sakkal Majalla" w:cs="Sakkal Majalla"/>
          <w:sz w:val="28"/>
          <w:szCs w:val="28"/>
          <w:rtl/>
        </w:rPr>
      </w:pPr>
    </w:p>
    <w:p w14:paraId="5B0C48B7" w14:textId="77777777" w:rsidR="00045D52" w:rsidRPr="00E82EF9" w:rsidRDefault="00045D52" w:rsidP="00E82EF9">
      <w:pPr>
        <w:spacing w:line="360" w:lineRule="auto"/>
        <w:ind w:firstLine="284"/>
        <w:jc w:val="both"/>
        <w:rPr>
          <w:rFonts w:ascii="Sakkal Majalla" w:hAnsi="Sakkal Majalla" w:cs="Sakkal Majalla"/>
          <w:sz w:val="28"/>
          <w:szCs w:val="28"/>
          <w:rtl/>
        </w:rPr>
      </w:pPr>
    </w:p>
    <w:p w14:paraId="1A9ED303" w14:textId="77777777" w:rsidR="00A74F76" w:rsidRPr="00E82EF9" w:rsidRDefault="00A74F76" w:rsidP="00E82EF9">
      <w:pPr>
        <w:spacing w:line="360" w:lineRule="auto"/>
        <w:ind w:firstLine="284"/>
        <w:jc w:val="both"/>
        <w:rPr>
          <w:rFonts w:ascii="Sakkal Majalla" w:hAnsi="Sakkal Majalla" w:cs="Sakkal Majalla"/>
          <w:sz w:val="28"/>
          <w:szCs w:val="28"/>
          <w:rtl/>
        </w:rPr>
      </w:pPr>
    </w:p>
    <w:p w14:paraId="4003B01A" w14:textId="77777777" w:rsidR="00A74F76" w:rsidRDefault="00A74F76" w:rsidP="009032C0">
      <w:pPr>
        <w:spacing w:line="360" w:lineRule="auto"/>
        <w:rPr>
          <w:rFonts w:ascii="Sakkal Majalla" w:hAnsi="Sakkal Majalla" w:cs="Sakkal Majalla"/>
          <w:sz w:val="28"/>
          <w:szCs w:val="28"/>
          <w:u w:val="single"/>
          <w:rtl/>
        </w:rPr>
      </w:pPr>
    </w:p>
    <w:p w14:paraId="36768B0C" w14:textId="77777777" w:rsidR="00A74F76" w:rsidRDefault="00A74F76" w:rsidP="009032C0">
      <w:pPr>
        <w:spacing w:line="360" w:lineRule="auto"/>
        <w:rPr>
          <w:rFonts w:ascii="Sakkal Majalla" w:hAnsi="Sakkal Majalla" w:cs="Sakkal Majalla"/>
          <w:sz w:val="28"/>
          <w:szCs w:val="28"/>
          <w:u w:val="single"/>
          <w:rtl/>
        </w:rPr>
      </w:pPr>
    </w:p>
    <w:p w14:paraId="198EBDC3" w14:textId="77777777" w:rsidR="00A74F76" w:rsidRDefault="00A74F76" w:rsidP="009032C0">
      <w:pPr>
        <w:spacing w:line="360" w:lineRule="auto"/>
        <w:rPr>
          <w:rFonts w:ascii="Sakkal Majalla" w:hAnsi="Sakkal Majalla" w:cs="Sakkal Majalla"/>
          <w:sz w:val="28"/>
          <w:szCs w:val="28"/>
          <w:u w:val="single"/>
          <w:rtl/>
        </w:rPr>
      </w:pPr>
    </w:p>
    <w:p w14:paraId="28D18C45" w14:textId="77777777" w:rsidR="00A74F76" w:rsidRDefault="00A74F76" w:rsidP="009032C0">
      <w:pPr>
        <w:spacing w:line="360" w:lineRule="auto"/>
        <w:rPr>
          <w:rFonts w:ascii="Sakkal Majalla" w:hAnsi="Sakkal Majalla" w:cs="Sakkal Majalla"/>
          <w:sz w:val="28"/>
          <w:szCs w:val="28"/>
          <w:u w:val="single"/>
          <w:rtl/>
        </w:rPr>
      </w:pPr>
    </w:p>
    <w:p w14:paraId="179C3D98" w14:textId="77777777" w:rsidR="00A74F76" w:rsidRDefault="00A74F76" w:rsidP="009032C0">
      <w:pPr>
        <w:spacing w:line="360" w:lineRule="auto"/>
        <w:rPr>
          <w:rFonts w:ascii="Sakkal Majalla" w:hAnsi="Sakkal Majalla" w:cs="Sakkal Majalla"/>
          <w:sz w:val="28"/>
          <w:szCs w:val="28"/>
          <w:u w:val="single"/>
          <w:rtl/>
        </w:rPr>
      </w:pPr>
    </w:p>
    <w:p w14:paraId="734DF968" w14:textId="77777777" w:rsidR="00A74F76" w:rsidRDefault="00A74F76" w:rsidP="009032C0">
      <w:pPr>
        <w:spacing w:line="360" w:lineRule="auto"/>
        <w:rPr>
          <w:rFonts w:ascii="Sakkal Majalla" w:hAnsi="Sakkal Majalla" w:cs="Sakkal Majalla"/>
          <w:sz w:val="28"/>
          <w:szCs w:val="28"/>
          <w:u w:val="single"/>
          <w:rtl/>
        </w:rPr>
      </w:pPr>
    </w:p>
    <w:p w14:paraId="5E56B59A" w14:textId="47D70379" w:rsidR="002519EF" w:rsidRPr="00A22862" w:rsidRDefault="00A74F76" w:rsidP="00A22862">
      <w:pPr>
        <w:pStyle w:val="1"/>
        <w:rPr>
          <w:rFonts w:ascii="Sakkal Majalla" w:hAnsi="Sakkal Majalla" w:cs="Sakkal Majalla"/>
          <w:b/>
          <w:bCs/>
          <w:color w:val="auto"/>
          <w:rtl/>
        </w:rPr>
      </w:pPr>
      <w:r w:rsidRPr="00A22862">
        <w:rPr>
          <w:rFonts w:ascii="Sakkal Majalla" w:hAnsi="Sakkal Majalla" w:cs="Sakkal Majalla"/>
          <w:b/>
          <w:bCs/>
          <w:color w:val="auto"/>
          <w:rtl/>
        </w:rPr>
        <w:lastRenderedPageBreak/>
        <w:t xml:space="preserve">المراجع: </w:t>
      </w:r>
    </w:p>
    <w:p w14:paraId="78101F57" w14:textId="77777777" w:rsidR="00AA3735" w:rsidRPr="00335528" w:rsidRDefault="00AA3735" w:rsidP="00AA3735">
      <w:pPr>
        <w:pStyle w:val="a5"/>
        <w:spacing w:line="360" w:lineRule="auto"/>
        <w:jc w:val="both"/>
        <w:rPr>
          <w:rFonts w:ascii="Sakkal Majalla" w:hAnsi="Sakkal Majalla" w:cs="Sakkal Majalla"/>
          <w:sz w:val="28"/>
          <w:szCs w:val="28"/>
          <w:rtl/>
        </w:rPr>
      </w:pPr>
    </w:p>
    <w:p w14:paraId="1D8F3A87" w14:textId="77777777" w:rsidR="00AA3735" w:rsidRPr="00335528" w:rsidRDefault="00AA3735" w:rsidP="00AA3735">
      <w:pPr>
        <w:pStyle w:val="a5"/>
        <w:numPr>
          <w:ilvl w:val="0"/>
          <w:numId w:val="1"/>
        </w:numPr>
        <w:spacing w:line="360" w:lineRule="auto"/>
        <w:jc w:val="both"/>
        <w:rPr>
          <w:rFonts w:ascii="Sakkal Majalla" w:hAnsi="Sakkal Majalla" w:cs="Sakkal Majalla"/>
          <w:sz w:val="28"/>
          <w:szCs w:val="28"/>
          <w:rtl/>
        </w:rPr>
      </w:pPr>
      <w:r w:rsidRPr="00335528">
        <w:rPr>
          <w:rFonts w:ascii="Sakkal Majalla" w:hAnsi="Sakkal Majalla" w:cs="Sakkal Majalla"/>
          <w:sz w:val="28"/>
          <w:szCs w:val="28"/>
          <w:rtl/>
        </w:rPr>
        <w:t>أحمد بن محمد بن شهاب البلوشي. (٢٠٢٣). أثر الحوكمة على الأداء المؤسسي من وجهة نظر موظفي محافظة شمال الباطنة بسلطنة عمان. [رسالة ماجستير]. جامعة الشرقية.</w:t>
      </w:r>
    </w:p>
    <w:p w14:paraId="1AC51281" w14:textId="77777777" w:rsidR="00AA3735" w:rsidRPr="004C2D3C" w:rsidRDefault="00AA3735" w:rsidP="00AA3735">
      <w:pPr>
        <w:pStyle w:val="a5"/>
        <w:numPr>
          <w:ilvl w:val="0"/>
          <w:numId w:val="1"/>
        </w:numPr>
        <w:spacing w:line="360" w:lineRule="auto"/>
        <w:jc w:val="both"/>
        <w:rPr>
          <w:rFonts w:ascii="Sakkal Majalla" w:hAnsi="Sakkal Majalla" w:cs="Sakkal Majalla"/>
          <w:sz w:val="28"/>
          <w:szCs w:val="28"/>
          <w:rtl/>
        </w:rPr>
      </w:pPr>
      <w:proofErr w:type="spellStart"/>
      <w:r w:rsidRPr="004C2D3C">
        <w:rPr>
          <w:rFonts w:ascii="Sakkal Majalla" w:hAnsi="Sakkal Majalla" w:cs="Sakkal Majalla"/>
          <w:sz w:val="28"/>
          <w:szCs w:val="28"/>
          <w:rtl/>
        </w:rPr>
        <w:t>بلهتهات</w:t>
      </w:r>
      <w:proofErr w:type="spellEnd"/>
      <w:r w:rsidRPr="004C2D3C">
        <w:rPr>
          <w:rFonts w:ascii="Sakkal Majalla" w:hAnsi="Sakkal Majalla" w:cs="Sakkal Majalla"/>
          <w:sz w:val="28"/>
          <w:szCs w:val="28"/>
          <w:rtl/>
        </w:rPr>
        <w:t xml:space="preserve">، أسماء، </w:t>
      </w:r>
      <w:proofErr w:type="gramStart"/>
      <w:r w:rsidRPr="004C2D3C">
        <w:rPr>
          <w:rFonts w:ascii="Sakkal Majalla" w:hAnsi="Sakkal Majalla" w:cs="Sakkal Majalla"/>
          <w:sz w:val="28"/>
          <w:szCs w:val="28"/>
          <w:rtl/>
        </w:rPr>
        <w:t>و كواش</w:t>
      </w:r>
      <w:proofErr w:type="gramEnd"/>
      <w:r w:rsidRPr="004C2D3C">
        <w:rPr>
          <w:rFonts w:ascii="Sakkal Majalla" w:hAnsi="Sakkal Majalla" w:cs="Sakkal Majalla"/>
          <w:sz w:val="28"/>
          <w:szCs w:val="28"/>
          <w:rtl/>
        </w:rPr>
        <w:t xml:space="preserve">، خالد. (2020). الحوكمة المؤسسية في شركات التأمين التكافلي. مجلة الإصلاحات </w:t>
      </w:r>
      <w:proofErr w:type="spellStart"/>
      <w:r w:rsidRPr="004C2D3C">
        <w:rPr>
          <w:rFonts w:ascii="Sakkal Majalla" w:hAnsi="Sakkal Majalla" w:cs="Sakkal Majalla"/>
          <w:sz w:val="28"/>
          <w:szCs w:val="28"/>
          <w:rtl/>
        </w:rPr>
        <w:t>الإقتصادية</w:t>
      </w:r>
      <w:proofErr w:type="spellEnd"/>
      <w:r w:rsidRPr="004C2D3C">
        <w:rPr>
          <w:rFonts w:ascii="Sakkal Majalla" w:hAnsi="Sakkal Majalla" w:cs="Sakkal Majalla"/>
          <w:sz w:val="28"/>
          <w:szCs w:val="28"/>
          <w:rtl/>
        </w:rPr>
        <w:t xml:space="preserve"> </w:t>
      </w:r>
      <w:proofErr w:type="spellStart"/>
      <w:r w:rsidRPr="004C2D3C">
        <w:rPr>
          <w:rFonts w:ascii="Sakkal Majalla" w:hAnsi="Sakkal Majalla" w:cs="Sakkal Majalla"/>
          <w:sz w:val="28"/>
          <w:szCs w:val="28"/>
          <w:rtl/>
        </w:rPr>
        <w:t>والإندماج</w:t>
      </w:r>
      <w:proofErr w:type="spellEnd"/>
      <w:r w:rsidRPr="004C2D3C">
        <w:rPr>
          <w:rFonts w:ascii="Sakkal Majalla" w:hAnsi="Sakkal Majalla" w:cs="Sakkal Majalla"/>
          <w:sz w:val="28"/>
          <w:szCs w:val="28"/>
          <w:rtl/>
        </w:rPr>
        <w:t xml:space="preserve"> في </w:t>
      </w:r>
      <w:proofErr w:type="spellStart"/>
      <w:r w:rsidRPr="004C2D3C">
        <w:rPr>
          <w:rFonts w:ascii="Sakkal Majalla" w:hAnsi="Sakkal Majalla" w:cs="Sakkal Majalla"/>
          <w:sz w:val="28"/>
          <w:szCs w:val="28"/>
          <w:rtl/>
        </w:rPr>
        <w:t>الإقتصاد</w:t>
      </w:r>
      <w:proofErr w:type="spellEnd"/>
      <w:r w:rsidRPr="004C2D3C">
        <w:rPr>
          <w:rFonts w:ascii="Sakkal Majalla" w:hAnsi="Sakkal Majalla" w:cs="Sakkal Majalla"/>
          <w:sz w:val="28"/>
          <w:szCs w:val="28"/>
          <w:rtl/>
        </w:rPr>
        <w:t xml:space="preserve"> العالمي، مج14, ع</w:t>
      </w:r>
      <w:proofErr w:type="gramStart"/>
      <w:r w:rsidRPr="004C2D3C">
        <w:rPr>
          <w:rFonts w:ascii="Sakkal Majalla" w:hAnsi="Sakkal Majalla" w:cs="Sakkal Majalla"/>
          <w:sz w:val="28"/>
          <w:szCs w:val="28"/>
          <w:rtl/>
        </w:rPr>
        <w:t>3 ،</w:t>
      </w:r>
      <w:proofErr w:type="gramEnd"/>
      <w:r w:rsidRPr="004C2D3C">
        <w:rPr>
          <w:rFonts w:ascii="Sakkal Majalla" w:hAnsi="Sakkal Majalla" w:cs="Sakkal Majalla"/>
          <w:sz w:val="28"/>
          <w:szCs w:val="28"/>
          <w:rtl/>
        </w:rPr>
        <w:t xml:space="preserve"> 1 - 15. مسترجع من </w:t>
      </w:r>
      <w:r w:rsidRPr="004C2D3C">
        <w:rPr>
          <w:rFonts w:ascii="Sakkal Majalla" w:hAnsi="Sakkal Majalla" w:cs="Sakkal Majalla"/>
          <w:sz w:val="28"/>
          <w:szCs w:val="28"/>
        </w:rPr>
        <w:t>http://search.mandumah.com/Record/1104921</w:t>
      </w:r>
    </w:p>
    <w:p w14:paraId="1563A0F4" w14:textId="77777777" w:rsidR="00AA3735" w:rsidRDefault="00AA3735" w:rsidP="00AA3735">
      <w:pPr>
        <w:pStyle w:val="a5"/>
        <w:numPr>
          <w:ilvl w:val="0"/>
          <w:numId w:val="1"/>
        </w:numPr>
        <w:spacing w:line="360" w:lineRule="auto"/>
        <w:jc w:val="both"/>
        <w:rPr>
          <w:rFonts w:ascii="Sakkal Majalla" w:hAnsi="Sakkal Majalla" w:cs="Sakkal Majalla"/>
          <w:sz w:val="28"/>
          <w:szCs w:val="28"/>
        </w:rPr>
      </w:pPr>
      <w:r w:rsidRPr="00335528">
        <w:rPr>
          <w:rFonts w:ascii="Sakkal Majalla" w:hAnsi="Sakkal Majalla" w:cs="Sakkal Majalla" w:hint="cs"/>
          <w:sz w:val="28"/>
          <w:szCs w:val="28"/>
          <w:rtl/>
        </w:rPr>
        <w:t xml:space="preserve">بن </w:t>
      </w:r>
      <w:proofErr w:type="spellStart"/>
      <w:r w:rsidRPr="00335528">
        <w:rPr>
          <w:rFonts w:ascii="Sakkal Majalla" w:hAnsi="Sakkal Majalla" w:cs="Sakkal Majalla" w:hint="cs"/>
          <w:sz w:val="28"/>
          <w:szCs w:val="28"/>
          <w:rtl/>
        </w:rPr>
        <w:t>زغدة</w:t>
      </w:r>
      <w:proofErr w:type="spellEnd"/>
      <w:r w:rsidRPr="00335528">
        <w:rPr>
          <w:rFonts w:ascii="Sakkal Majalla" w:hAnsi="Sakkal Majalla" w:cs="Sakkal Majalla" w:hint="cs"/>
          <w:sz w:val="28"/>
          <w:szCs w:val="28"/>
          <w:rtl/>
        </w:rPr>
        <w:t xml:space="preserve"> حبيبة، (2019). دور الحوكمة المؤسسية في تعزيز واستدامة نمو المؤسسات </w:t>
      </w:r>
      <w:r w:rsidRPr="00335528">
        <w:rPr>
          <w:rFonts w:ascii="Sakkal Majalla" w:hAnsi="Sakkal Majalla" w:cs="Sakkal Majalla"/>
          <w:sz w:val="28"/>
          <w:szCs w:val="28"/>
          <w:rtl/>
        </w:rPr>
        <w:t>–</w:t>
      </w:r>
      <w:r w:rsidRPr="00335528">
        <w:rPr>
          <w:rFonts w:ascii="Sakkal Majalla" w:hAnsi="Sakkal Majalla" w:cs="Sakkal Majalla" w:hint="cs"/>
          <w:sz w:val="28"/>
          <w:szCs w:val="28"/>
          <w:rtl/>
        </w:rPr>
        <w:t xml:space="preserve"> دراسة حالة بعض المؤسسات الاقتصادية من ولاية جيجل. جامعة سطيف1. </w:t>
      </w:r>
    </w:p>
    <w:p w14:paraId="2A226C0F" w14:textId="77777777" w:rsidR="00AA3735" w:rsidRPr="004D4BC7" w:rsidRDefault="00AA3735" w:rsidP="00AA3735">
      <w:pPr>
        <w:pStyle w:val="a5"/>
        <w:numPr>
          <w:ilvl w:val="0"/>
          <w:numId w:val="1"/>
        </w:numPr>
        <w:spacing w:line="360" w:lineRule="auto"/>
        <w:jc w:val="both"/>
        <w:rPr>
          <w:rFonts w:ascii="Sakkal Majalla" w:hAnsi="Sakkal Majalla" w:cs="Sakkal Majalla"/>
          <w:sz w:val="28"/>
          <w:szCs w:val="28"/>
          <w:rtl/>
        </w:rPr>
      </w:pPr>
      <w:r w:rsidRPr="004D4BC7">
        <w:rPr>
          <w:rFonts w:ascii="Sakkal Majalla" w:hAnsi="Sakkal Majalla" w:cs="Sakkal Majalla"/>
          <w:sz w:val="28"/>
          <w:szCs w:val="28"/>
          <w:rtl/>
        </w:rPr>
        <w:t xml:space="preserve">تي، أحمد، بن موهوب، سارة، </w:t>
      </w:r>
      <w:proofErr w:type="gramStart"/>
      <w:r w:rsidRPr="004D4BC7">
        <w:rPr>
          <w:rFonts w:ascii="Sakkal Majalla" w:hAnsi="Sakkal Majalla" w:cs="Sakkal Majalla"/>
          <w:sz w:val="28"/>
          <w:szCs w:val="28"/>
          <w:rtl/>
        </w:rPr>
        <w:t>و بن</w:t>
      </w:r>
      <w:proofErr w:type="gramEnd"/>
      <w:r w:rsidRPr="004D4BC7">
        <w:rPr>
          <w:rFonts w:ascii="Sakkal Majalla" w:hAnsi="Sakkal Majalla" w:cs="Sakkal Majalla"/>
          <w:sz w:val="28"/>
          <w:szCs w:val="28"/>
          <w:rtl/>
        </w:rPr>
        <w:t xml:space="preserve"> عمر، الأخضر. (2020). التنمية المستدامة: أبعادها ومؤشرات قياسها: قراءة اقتصادية. أعمال الملتقى </w:t>
      </w:r>
      <w:proofErr w:type="gramStart"/>
      <w:r w:rsidRPr="004D4BC7">
        <w:rPr>
          <w:rFonts w:ascii="Sakkal Majalla" w:hAnsi="Sakkal Majalla" w:cs="Sakkal Majalla"/>
          <w:sz w:val="28"/>
          <w:szCs w:val="28"/>
          <w:rtl/>
        </w:rPr>
        <w:t>الوطني :</w:t>
      </w:r>
      <w:proofErr w:type="gramEnd"/>
      <w:r w:rsidRPr="004D4BC7">
        <w:rPr>
          <w:rFonts w:ascii="Sakkal Majalla" w:hAnsi="Sakkal Majalla" w:cs="Sakkal Majalla"/>
          <w:sz w:val="28"/>
          <w:szCs w:val="28"/>
          <w:rtl/>
        </w:rPr>
        <w:t xml:space="preserve"> جودة الحياة والتنمية المستدامة في الجزائر - الأبعاد والتحديات، مج1 ، الوادي: جامعة الشهيد حمة لخضر - مخبر اقتصاديات الطاقات المتجددة ودورها في تحقيق التنمية المستدامة ومركز فاعلون للبحث في الأنثروبولوجيا والعلوم الاجتماعية والانسانية، 279 - 296. مسترجع من </w:t>
      </w:r>
      <w:r w:rsidRPr="004D4BC7">
        <w:rPr>
          <w:rFonts w:ascii="Sakkal Majalla" w:hAnsi="Sakkal Majalla" w:cs="Sakkal Majalla"/>
          <w:sz w:val="28"/>
          <w:szCs w:val="28"/>
        </w:rPr>
        <w:t>http://search.mandumah.com/Record/1149422</w:t>
      </w:r>
    </w:p>
    <w:p w14:paraId="059856DE" w14:textId="77777777" w:rsidR="00AA3735" w:rsidRDefault="00AA3735" w:rsidP="00AA3735">
      <w:pPr>
        <w:pStyle w:val="a5"/>
        <w:numPr>
          <w:ilvl w:val="0"/>
          <w:numId w:val="1"/>
        </w:numPr>
        <w:spacing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 xml:space="preserve">جابر، جميل، </w:t>
      </w:r>
      <w:proofErr w:type="gramStart"/>
      <w:r>
        <w:rPr>
          <w:rFonts w:ascii="Sakkal Majalla" w:hAnsi="Sakkal Majalla" w:cs="Sakkal Majalla" w:hint="cs"/>
          <w:sz w:val="28"/>
          <w:szCs w:val="28"/>
          <w:rtl/>
          <w:lang w:bidi="ar-EG"/>
        </w:rPr>
        <w:t>( 2023</w:t>
      </w:r>
      <w:proofErr w:type="gramEnd"/>
      <w:r>
        <w:rPr>
          <w:rFonts w:ascii="Sakkal Majalla" w:hAnsi="Sakkal Majalla" w:cs="Sakkal Majalla" w:hint="cs"/>
          <w:sz w:val="28"/>
          <w:szCs w:val="28"/>
          <w:rtl/>
          <w:lang w:bidi="ar-EG"/>
        </w:rPr>
        <w:t xml:space="preserve">) أثر الحوكمة ودورها في التميز المؤسسي ( دارسة حالة : حلواني إخوان)، جامعة جدة. </w:t>
      </w:r>
    </w:p>
    <w:p w14:paraId="404926D7" w14:textId="77777777" w:rsidR="00AA3735" w:rsidRPr="0013307B" w:rsidRDefault="00AA3735" w:rsidP="00AA3735">
      <w:pPr>
        <w:pStyle w:val="a5"/>
        <w:numPr>
          <w:ilvl w:val="0"/>
          <w:numId w:val="1"/>
        </w:numPr>
        <w:spacing w:line="360" w:lineRule="auto"/>
        <w:jc w:val="both"/>
        <w:rPr>
          <w:rFonts w:ascii="Sakkal Majalla" w:hAnsi="Sakkal Majalla" w:cs="Sakkal Majalla"/>
          <w:sz w:val="28"/>
          <w:szCs w:val="28"/>
          <w:rtl/>
        </w:rPr>
      </w:pPr>
      <w:r w:rsidRPr="0013307B">
        <w:rPr>
          <w:rFonts w:ascii="Sakkal Majalla" w:hAnsi="Sakkal Majalla" w:cs="Sakkal Majalla"/>
          <w:sz w:val="28"/>
          <w:szCs w:val="28"/>
          <w:rtl/>
        </w:rPr>
        <w:t xml:space="preserve">خطاط، </w:t>
      </w:r>
      <w:proofErr w:type="gramStart"/>
      <w:r w:rsidRPr="0013307B">
        <w:rPr>
          <w:rFonts w:ascii="Sakkal Majalla" w:hAnsi="Sakkal Majalla" w:cs="Sakkal Majalla"/>
          <w:sz w:val="28"/>
          <w:szCs w:val="28"/>
          <w:rtl/>
        </w:rPr>
        <w:t>عبدالوهاب</w:t>
      </w:r>
      <w:proofErr w:type="gramEnd"/>
      <w:r w:rsidRPr="0013307B">
        <w:rPr>
          <w:rFonts w:ascii="Sakkal Majalla" w:hAnsi="Sakkal Majalla" w:cs="Sakkal Majalla"/>
          <w:sz w:val="28"/>
          <w:szCs w:val="28"/>
          <w:rtl/>
        </w:rPr>
        <w:t xml:space="preserve"> بن البشير. (2022). التنمية المستدامة: الأسباب والأهداف. مجلة البيئة والتنمية المستدامة وصحة الإنسان، مج1, ع</w:t>
      </w:r>
      <w:proofErr w:type="gramStart"/>
      <w:r w:rsidRPr="0013307B">
        <w:rPr>
          <w:rFonts w:ascii="Sakkal Majalla" w:hAnsi="Sakkal Majalla" w:cs="Sakkal Majalla"/>
          <w:sz w:val="28"/>
          <w:szCs w:val="28"/>
          <w:rtl/>
        </w:rPr>
        <w:t>1 ،</w:t>
      </w:r>
      <w:proofErr w:type="gramEnd"/>
      <w:r w:rsidRPr="0013307B">
        <w:rPr>
          <w:rFonts w:ascii="Sakkal Majalla" w:hAnsi="Sakkal Majalla" w:cs="Sakkal Majalla"/>
          <w:sz w:val="28"/>
          <w:szCs w:val="28"/>
          <w:rtl/>
        </w:rPr>
        <w:t xml:space="preserve"> 73 - 86. مسترجع من </w:t>
      </w:r>
      <w:r w:rsidRPr="0013307B">
        <w:rPr>
          <w:rFonts w:ascii="Sakkal Majalla" w:hAnsi="Sakkal Majalla" w:cs="Sakkal Majalla"/>
          <w:sz w:val="28"/>
          <w:szCs w:val="28"/>
        </w:rPr>
        <w:t>http://search.mandumah.com/Record/1317666</w:t>
      </w:r>
    </w:p>
    <w:p w14:paraId="5163D5AE" w14:textId="77777777" w:rsidR="00AA3735" w:rsidRPr="00FC45EB" w:rsidRDefault="00AA3735" w:rsidP="00AA3735">
      <w:pPr>
        <w:pStyle w:val="a5"/>
        <w:numPr>
          <w:ilvl w:val="0"/>
          <w:numId w:val="1"/>
        </w:numPr>
        <w:spacing w:line="360" w:lineRule="auto"/>
        <w:jc w:val="both"/>
        <w:rPr>
          <w:rFonts w:ascii="Sakkal Majalla" w:hAnsi="Sakkal Majalla" w:cs="Sakkal Majalla"/>
          <w:sz w:val="28"/>
          <w:szCs w:val="28"/>
        </w:rPr>
      </w:pPr>
      <w:proofErr w:type="spellStart"/>
      <w:r w:rsidRPr="00FC45EB">
        <w:rPr>
          <w:rFonts w:ascii="Sakkal Majalla" w:hAnsi="Sakkal Majalla" w:cs="Sakkal Majalla"/>
          <w:sz w:val="28"/>
          <w:szCs w:val="28"/>
          <w:rtl/>
        </w:rPr>
        <w:t>الدعجه</w:t>
      </w:r>
      <w:proofErr w:type="spellEnd"/>
      <w:r w:rsidRPr="00FC45EB">
        <w:rPr>
          <w:rFonts w:ascii="Sakkal Majalla" w:hAnsi="Sakkal Majalla" w:cs="Sakkal Majalla"/>
          <w:sz w:val="28"/>
          <w:szCs w:val="28"/>
          <w:rtl/>
        </w:rPr>
        <w:t xml:space="preserve">، راتب عارف مصطفى، </w:t>
      </w:r>
      <w:proofErr w:type="gramStart"/>
      <w:r w:rsidRPr="00FC45EB">
        <w:rPr>
          <w:rFonts w:ascii="Sakkal Majalla" w:hAnsi="Sakkal Majalla" w:cs="Sakkal Majalla"/>
          <w:sz w:val="28"/>
          <w:szCs w:val="28"/>
          <w:rtl/>
        </w:rPr>
        <w:t>و العضايلة</w:t>
      </w:r>
      <w:proofErr w:type="gramEnd"/>
      <w:r w:rsidRPr="00FC45EB">
        <w:rPr>
          <w:rFonts w:ascii="Sakkal Majalla" w:hAnsi="Sakkal Majalla" w:cs="Sakkal Majalla"/>
          <w:sz w:val="28"/>
          <w:szCs w:val="28"/>
          <w:rtl/>
        </w:rPr>
        <w:t xml:space="preserve">، علي بن محمد عمر. (2023). أثر تطبيق الحوكمة المؤسسية على الثقافة التنظيمية: دراسة ميدانية في وزارة الصحة الأردنية. مجلة اتحاد الجامعات العربية للبحوث في التعليم العالي، مج43, عدد </w:t>
      </w:r>
      <w:proofErr w:type="gramStart"/>
      <w:r w:rsidRPr="00FC45EB">
        <w:rPr>
          <w:rFonts w:ascii="Sakkal Majalla" w:hAnsi="Sakkal Majalla" w:cs="Sakkal Majalla"/>
          <w:sz w:val="28"/>
          <w:szCs w:val="28"/>
          <w:rtl/>
        </w:rPr>
        <w:t>خاص ،</w:t>
      </w:r>
      <w:proofErr w:type="gramEnd"/>
      <w:r w:rsidRPr="00FC45EB">
        <w:rPr>
          <w:rFonts w:ascii="Sakkal Majalla" w:hAnsi="Sakkal Majalla" w:cs="Sakkal Majalla"/>
          <w:sz w:val="28"/>
          <w:szCs w:val="28"/>
          <w:rtl/>
        </w:rPr>
        <w:t xml:space="preserve"> 341 - 356. مسترجع من </w:t>
      </w:r>
      <w:r w:rsidRPr="00FC45EB">
        <w:rPr>
          <w:rFonts w:ascii="Sakkal Majalla" w:hAnsi="Sakkal Majalla" w:cs="Sakkal Majalla"/>
          <w:sz w:val="28"/>
          <w:szCs w:val="28"/>
        </w:rPr>
        <w:t>http://search.mandumah.com/Record/1417998</w:t>
      </w:r>
    </w:p>
    <w:p w14:paraId="7E094A4D" w14:textId="77777777" w:rsidR="00AA3735" w:rsidRDefault="00AA3735" w:rsidP="00AA3735">
      <w:pPr>
        <w:pStyle w:val="a5"/>
        <w:numPr>
          <w:ilvl w:val="0"/>
          <w:numId w:val="1"/>
        </w:numPr>
        <w:spacing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 xml:space="preserve">دور الحوكمة في استدامة الشركات، (2025) المدونة القانونية. </w:t>
      </w:r>
    </w:p>
    <w:p w14:paraId="457460DC" w14:textId="77777777" w:rsidR="00AA3735" w:rsidRPr="004540EE" w:rsidRDefault="00AA3735" w:rsidP="00AA3735">
      <w:pPr>
        <w:pStyle w:val="a5"/>
        <w:numPr>
          <w:ilvl w:val="0"/>
          <w:numId w:val="1"/>
        </w:numPr>
        <w:spacing w:line="360" w:lineRule="auto"/>
        <w:jc w:val="both"/>
        <w:rPr>
          <w:rFonts w:ascii="Sakkal Majalla" w:hAnsi="Sakkal Majalla" w:cs="Sakkal Majalla"/>
          <w:sz w:val="28"/>
          <w:szCs w:val="28"/>
          <w:rtl/>
        </w:rPr>
      </w:pPr>
      <w:r w:rsidRPr="004540EE">
        <w:rPr>
          <w:rFonts w:ascii="Sakkal Majalla" w:hAnsi="Sakkal Majalla" w:cs="Sakkal Majalla"/>
          <w:sz w:val="28"/>
          <w:szCs w:val="28"/>
          <w:rtl/>
        </w:rPr>
        <w:lastRenderedPageBreak/>
        <w:t xml:space="preserve">السنوسي، إدريس وائل، </w:t>
      </w:r>
      <w:proofErr w:type="gramStart"/>
      <w:r w:rsidRPr="004540EE">
        <w:rPr>
          <w:rFonts w:ascii="Sakkal Majalla" w:hAnsi="Sakkal Majalla" w:cs="Sakkal Majalla"/>
          <w:sz w:val="28"/>
          <w:szCs w:val="28"/>
          <w:rtl/>
        </w:rPr>
        <w:t>و حجازي</w:t>
      </w:r>
      <w:proofErr w:type="gramEnd"/>
      <w:r w:rsidRPr="004540EE">
        <w:rPr>
          <w:rFonts w:ascii="Sakkal Majalla" w:hAnsi="Sakkal Majalla" w:cs="Sakkal Majalla"/>
          <w:sz w:val="28"/>
          <w:szCs w:val="28"/>
          <w:rtl/>
        </w:rPr>
        <w:t>، هيثم علي. (2020). أثر الحوكمة المؤسسية في تحقيق الميزة التنافسية: دراسة ميدانية لدى المشافي الخاصة في مدينة عمان. المجلة العالمية للاقتصاد والأعمال، مج9, ع</w:t>
      </w:r>
      <w:proofErr w:type="gramStart"/>
      <w:r w:rsidRPr="004540EE">
        <w:rPr>
          <w:rFonts w:ascii="Sakkal Majalla" w:hAnsi="Sakkal Majalla" w:cs="Sakkal Majalla"/>
          <w:sz w:val="28"/>
          <w:szCs w:val="28"/>
          <w:rtl/>
        </w:rPr>
        <w:t>2 ،</w:t>
      </w:r>
      <w:proofErr w:type="gramEnd"/>
      <w:r w:rsidRPr="004540EE">
        <w:rPr>
          <w:rFonts w:ascii="Sakkal Majalla" w:hAnsi="Sakkal Majalla" w:cs="Sakkal Majalla"/>
          <w:sz w:val="28"/>
          <w:szCs w:val="28"/>
          <w:rtl/>
        </w:rPr>
        <w:t xml:space="preserve"> 351 - 364. مسترجع من </w:t>
      </w:r>
      <w:r w:rsidRPr="004540EE">
        <w:rPr>
          <w:rFonts w:ascii="Sakkal Majalla" w:hAnsi="Sakkal Majalla" w:cs="Sakkal Majalla"/>
          <w:sz w:val="28"/>
          <w:szCs w:val="28"/>
        </w:rPr>
        <w:t>http://search.mandumah.com/Record/1090283</w:t>
      </w:r>
    </w:p>
    <w:p w14:paraId="1CB4BF8D" w14:textId="77777777" w:rsidR="00AA3735" w:rsidRPr="00A218F5" w:rsidRDefault="00AA3735" w:rsidP="00AA3735">
      <w:pPr>
        <w:pStyle w:val="a5"/>
        <w:numPr>
          <w:ilvl w:val="0"/>
          <w:numId w:val="1"/>
        </w:numPr>
        <w:spacing w:line="360" w:lineRule="auto"/>
        <w:jc w:val="both"/>
        <w:rPr>
          <w:rFonts w:ascii="Sakkal Majalla" w:hAnsi="Sakkal Majalla" w:cs="Sakkal Majalla"/>
          <w:sz w:val="28"/>
          <w:szCs w:val="28"/>
          <w:rtl/>
        </w:rPr>
      </w:pPr>
      <w:r w:rsidRPr="00A218F5">
        <w:rPr>
          <w:rFonts w:ascii="Sakkal Majalla" w:hAnsi="Sakkal Majalla" w:cs="Sakkal Majalla"/>
          <w:sz w:val="28"/>
          <w:szCs w:val="28"/>
          <w:rtl/>
        </w:rPr>
        <w:t xml:space="preserve">عارف، عالية </w:t>
      </w:r>
      <w:proofErr w:type="gramStart"/>
      <w:r w:rsidRPr="00A218F5">
        <w:rPr>
          <w:rFonts w:ascii="Sakkal Majalla" w:hAnsi="Sakkal Majalla" w:cs="Sakkal Majalla"/>
          <w:sz w:val="28"/>
          <w:szCs w:val="28"/>
          <w:rtl/>
        </w:rPr>
        <w:t>عبدالحميد</w:t>
      </w:r>
      <w:proofErr w:type="gramEnd"/>
      <w:r w:rsidRPr="00A218F5">
        <w:rPr>
          <w:rFonts w:ascii="Sakkal Majalla" w:hAnsi="Sakkal Majalla" w:cs="Sakkal Majalla"/>
          <w:sz w:val="28"/>
          <w:szCs w:val="28"/>
          <w:rtl/>
        </w:rPr>
        <w:t>. (2025). الحوكمة: المفهوم والأبعاد ومؤشرات القياس. مجلة الأمن القومي والإستراتيجية، مج3, ع</w:t>
      </w:r>
      <w:proofErr w:type="gramStart"/>
      <w:r w:rsidRPr="00A218F5">
        <w:rPr>
          <w:rFonts w:ascii="Sakkal Majalla" w:hAnsi="Sakkal Majalla" w:cs="Sakkal Majalla"/>
          <w:sz w:val="28"/>
          <w:szCs w:val="28"/>
          <w:rtl/>
        </w:rPr>
        <w:t>5 ،</w:t>
      </w:r>
      <w:proofErr w:type="gramEnd"/>
      <w:r w:rsidRPr="00A218F5">
        <w:rPr>
          <w:rFonts w:ascii="Sakkal Majalla" w:hAnsi="Sakkal Majalla" w:cs="Sakkal Majalla"/>
          <w:sz w:val="28"/>
          <w:szCs w:val="28"/>
          <w:rtl/>
        </w:rPr>
        <w:t xml:space="preserve"> 122 - 125. مسترجع من </w:t>
      </w:r>
      <w:r w:rsidRPr="00A218F5">
        <w:rPr>
          <w:rFonts w:ascii="Sakkal Majalla" w:hAnsi="Sakkal Majalla" w:cs="Sakkal Majalla"/>
          <w:sz w:val="28"/>
          <w:szCs w:val="28"/>
        </w:rPr>
        <w:t>http://search.mandumah.com/Record/1530716</w:t>
      </w:r>
    </w:p>
    <w:p w14:paraId="5D253FB7" w14:textId="77777777" w:rsidR="00AA3735" w:rsidRPr="008B3781" w:rsidRDefault="00AA3735" w:rsidP="00AA3735">
      <w:pPr>
        <w:pStyle w:val="a5"/>
        <w:numPr>
          <w:ilvl w:val="0"/>
          <w:numId w:val="1"/>
        </w:numPr>
        <w:spacing w:line="360" w:lineRule="auto"/>
        <w:jc w:val="both"/>
        <w:rPr>
          <w:rFonts w:ascii="Sakkal Majalla" w:hAnsi="Sakkal Majalla" w:cs="Sakkal Majalla"/>
          <w:sz w:val="28"/>
          <w:szCs w:val="28"/>
          <w:rtl/>
        </w:rPr>
      </w:pPr>
      <w:proofErr w:type="gramStart"/>
      <w:r w:rsidRPr="008B3781">
        <w:rPr>
          <w:rFonts w:ascii="Sakkal Majalla" w:hAnsi="Sakkal Majalla" w:cs="Sakkal Majalla"/>
          <w:sz w:val="28"/>
          <w:szCs w:val="28"/>
          <w:rtl/>
        </w:rPr>
        <w:t>عبدالحميد</w:t>
      </w:r>
      <w:proofErr w:type="gramEnd"/>
      <w:r w:rsidRPr="008B3781">
        <w:rPr>
          <w:rFonts w:ascii="Sakkal Majalla" w:hAnsi="Sakkal Majalla" w:cs="Sakkal Majalla"/>
          <w:sz w:val="28"/>
          <w:szCs w:val="28"/>
          <w:rtl/>
        </w:rPr>
        <w:t>، أحمد طلال، و راضي، مازن ليلو. (2020). استراتيجية الحوكمة التشريعية المؤسسية. مجلة المستنصرية للدراسات العربية والدولية، ع</w:t>
      </w:r>
      <w:proofErr w:type="gramStart"/>
      <w:r w:rsidRPr="008B3781">
        <w:rPr>
          <w:rFonts w:ascii="Sakkal Majalla" w:hAnsi="Sakkal Majalla" w:cs="Sakkal Majalla"/>
          <w:sz w:val="28"/>
          <w:szCs w:val="28"/>
          <w:rtl/>
        </w:rPr>
        <w:t>70 ،</w:t>
      </w:r>
      <w:proofErr w:type="gramEnd"/>
      <w:r w:rsidRPr="008B3781">
        <w:rPr>
          <w:rFonts w:ascii="Sakkal Majalla" w:hAnsi="Sakkal Majalla" w:cs="Sakkal Majalla"/>
          <w:sz w:val="28"/>
          <w:szCs w:val="28"/>
          <w:rtl/>
        </w:rPr>
        <w:t xml:space="preserve"> 6 - 25. مسترجع من </w:t>
      </w:r>
      <w:r w:rsidRPr="008B3781">
        <w:rPr>
          <w:rFonts w:ascii="Sakkal Majalla" w:hAnsi="Sakkal Majalla" w:cs="Sakkal Majalla"/>
          <w:sz w:val="28"/>
          <w:szCs w:val="28"/>
        </w:rPr>
        <w:t>http://search.mandumah.com/Record/1053333</w:t>
      </w:r>
    </w:p>
    <w:p w14:paraId="790A31DC" w14:textId="77777777" w:rsidR="00AA3735" w:rsidRDefault="00AA3735" w:rsidP="00AA3735">
      <w:pPr>
        <w:pStyle w:val="a5"/>
        <w:numPr>
          <w:ilvl w:val="0"/>
          <w:numId w:val="1"/>
        </w:numPr>
        <w:spacing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 xml:space="preserve">عدنان بن درويش، (2007) حوكمة الشركات ودور مجلس الادارة. اتحاد المصارف العربية. </w:t>
      </w:r>
    </w:p>
    <w:p w14:paraId="1727B1B8" w14:textId="77777777" w:rsidR="00AA3735" w:rsidRPr="00AA3735" w:rsidRDefault="00AA3735" w:rsidP="00AA3735">
      <w:pPr>
        <w:pStyle w:val="a5"/>
        <w:numPr>
          <w:ilvl w:val="0"/>
          <w:numId w:val="1"/>
        </w:numPr>
        <w:spacing w:line="360" w:lineRule="auto"/>
        <w:jc w:val="both"/>
        <w:rPr>
          <w:rFonts w:ascii="Sakkal Majalla" w:hAnsi="Sakkal Majalla" w:cs="Sakkal Majalla"/>
          <w:sz w:val="28"/>
          <w:szCs w:val="28"/>
          <w:rtl/>
        </w:rPr>
      </w:pPr>
      <w:r w:rsidRPr="00AA3735">
        <w:rPr>
          <w:rFonts w:ascii="Sakkal Majalla" w:hAnsi="Sakkal Majalla" w:cs="Sakkal Majalla"/>
          <w:sz w:val="28"/>
          <w:szCs w:val="28"/>
          <w:rtl/>
        </w:rPr>
        <w:t>العدواني، سامي محمد. (2023). التنمية المستدامة: سياق وآفاق. الوعي الإسلامي، س61, ع</w:t>
      </w:r>
      <w:proofErr w:type="gramStart"/>
      <w:r w:rsidRPr="00AA3735">
        <w:rPr>
          <w:rFonts w:ascii="Sakkal Majalla" w:hAnsi="Sakkal Majalla" w:cs="Sakkal Majalla"/>
          <w:sz w:val="28"/>
          <w:szCs w:val="28"/>
          <w:rtl/>
        </w:rPr>
        <w:t>700 ،</w:t>
      </w:r>
      <w:proofErr w:type="gramEnd"/>
      <w:r w:rsidRPr="00AA3735">
        <w:rPr>
          <w:rFonts w:ascii="Sakkal Majalla" w:hAnsi="Sakkal Majalla" w:cs="Sakkal Majalla"/>
          <w:sz w:val="28"/>
          <w:szCs w:val="28"/>
          <w:rtl/>
        </w:rPr>
        <w:t xml:space="preserve"> 64 - 69. مسترجع من </w:t>
      </w:r>
      <w:r w:rsidRPr="00AA3735">
        <w:rPr>
          <w:rFonts w:ascii="Sakkal Majalla" w:hAnsi="Sakkal Majalla" w:cs="Sakkal Majalla"/>
          <w:sz w:val="28"/>
          <w:szCs w:val="28"/>
        </w:rPr>
        <w:t>http://search.mandumah.com/Record/1413478</w:t>
      </w:r>
    </w:p>
    <w:p w14:paraId="68D9AFCA" w14:textId="77777777" w:rsidR="00AA3735" w:rsidRPr="00F5499E" w:rsidRDefault="00AA3735" w:rsidP="00AA3735">
      <w:pPr>
        <w:pStyle w:val="a5"/>
        <w:numPr>
          <w:ilvl w:val="0"/>
          <w:numId w:val="1"/>
        </w:numPr>
        <w:spacing w:line="360" w:lineRule="auto"/>
        <w:jc w:val="both"/>
        <w:rPr>
          <w:rFonts w:ascii="Sakkal Majalla" w:hAnsi="Sakkal Majalla" w:cs="Sakkal Majalla"/>
          <w:sz w:val="28"/>
          <w:szCs w:val="28"/>
          <w:rtl/>
        </w:rPr>
      </w:pPr>
      <w:r w:rsidRPr="00F5499E">
        <w:rPr>
          <w:rFonts w:ascii="Sakkal Majalla" w:hAnsi="Sakkal Majalla" w:cs="Sakkal Majalla"/>
          <w:sz w:val="28"/>
          <w:szCs w:val="28"/>
          <w:rtl/>
        </w:rPr>
        <w:t xml:space="preserve">عزي، سهام، </w:t>
      </w:r>
      <w:proofErr w:type="gramStart"/>
      <w:r w:rsidRPr="00F5499E">
        <w:rPr>
          <w:rFonts w:ascii="Sakkal Majalla" w:hAnsi="Sakkal Majalla" w:cs="Sakkal Majalla"/>
          <w:sz w:val="28"/>
          <w:szCs w:val="28"/>
          <w:rtl/>
        </w:rPr>
        <w:t xml:space="preserve">و </w:t>
      </w:r>
      <w:proofErr w:type="spellStart"/>
      <w:r w:rsidRPr="00F5499E">
        <w:rPr>
          <w:rFonts w:ascii="Sakkal Majalla" w:hAnsi="Sakkal Majalla" w:cs="Sakkal Majalla"/>
          <w:sz w:val="28"/>
          <w:szCs w:val="28"/>
          <w:rtl/>
        </w:rPr>
        <w:t>بوشعير</w:t>
      </w:r>
      <w:proofErr w:type="spellEnd"/>
      <w:proofErr w:type="gramEnd"/>
      <w:r w:rsidRPr="00F5499E">
        <w:rPr>
          <w:rFonts w:ascii="Sakkal Majalla" w:hAnsi="Sakkal Majalla" w:cs="Sakkal Majalla"/>
          <w:sz w:val="28"/>
          <w:szCs w:val="28"/>
          <w:rtl/>
        </w:rPr>
        <w:t>، هاجر. (2019). التنمية المستدامة: الإطار القانوني والمؤسساتي لحماية البيئة في الجزائر. مجلة آفاق للعلوم، ع</w:t>
      </w:r>
      <w:proofErr w:type="gramStart"/>
      <w:r w:rsidRPr="00F5499E">
        <w:rPr>
          <w:rFonts w:ascii="Sakkal Majalla" w:hAnsi="Sakkal Majalla" w:cs="Sakkal Majalla"/>
          <w:sz w:val="28"/>
          <w:szCs w:val="28"/>
          <w:rtl/>
        </w:rPr>
        <w:t>15 ،</w:t>
      </w:r>
      <w:proofErr w:type="gramEnd"/>
      <w:r w:rsidRPr="00F5499E">
        <w:rPr>
          <w:rFonts w:ascii="Sakkal Majalla" w:hAnsi="Sakkal Majalla" w:cs="Sakkal Majalla"/>
          <w:sz w:val="28"/>
          <w:szCs w:val="28"/>
          <w:rtl/>
        </w:rPr>
        <w:t xml:space="preserve"> 224 - 234. مسترجع من </w:t>
      </w:r>
      <w:r w:rsidRPr="00F5499E">
        <w:rPr>
          <w:rFonts w:ascii="Sakkal Majalla" w:hAnsi="Sakkal Majalla" w:cs="Sakkal Majalla"/>
          <w:sz w:val="28"/>
          <w:szCs w:val="28"/>
        </w:rPr>
        <w:t>http://search.mandumah.com/Record/1021647</w:t>
      </w:r>
    </w:p>
    <w:p w14:paraId="0239D152" w14:textId="77777777" w:rsidR="00AA3735" w:rsidRPr="00556B5F" w:rsidRDefault="00AA3735" w:rsidP="00AA3735">
      <w:pPr>
        <w:pStyle w:val="a5"/>
        <w:numPr>
          <w:ilvl w:val="0"/>
          <w:numId w:val="1"/>
        </w:numPr>
        <w:spacing w:line="360" w:lineRule="auto"/>
        <w:jc w:val="both"/>
        <w:rPr>
          <w:rFonts w:ascii="Sakkal Majalla" w:hAnsi="Sakkal Majalla" w:cs="Sakkal Majalla"/>
          <w:sz w:val="28"/>
          <w:szCs w:val="28"/>
          <w:rtl/>
        </w:rPr>
      </w:pPr>
      <w:r w:rsidRPr="00556B5F">
        <w:rPr>
          <w:rFonts w:ascii="Sakkal Majalla" w:hAnsi="Sakkal Majalla" w:cs="Sakkal Majalla"/>
          <w:sz w:val="28"/>
          <w:szCs w:val="28"/>
          <w:rtl/>
        </w:rPr>
        <w:t>العياشي، وردة بلقاسم. (2016). إدارة المخاطر والاستراتيجيات المستقبلية: دراسة حالة "شركة المعادن" بالمملكة العربية السعودية. دراسات قانونية، ع</w:t>
      </w:r>
      <w:proofErr w:type="gramStart"/>
      <w:r w:rsidRPr="00556B5F">
        <w:rPr>
          <w:rFonts w:ascii="Sakkal Majalla" w:hAnsi="Sakkal Majalla" w:cs="Sakkal Majalla"/>
          <w:sz w:val="28"/>
          <w:szCs w:val="28"/>
          <w:rtl/>
        </w:rPr>
        <w:t>23 ،</w:t>
      </w:r>
      <w:proofErr w:type="gramEnd"/>
      <w:r w:rsidRPr="00556B5F">
        <w:rPr>
          <w:rFonts w:ascii="Sakkal Majalla" w:hAnsi="Sakkal Majalla" w:cs="Sakkal Majalla"/>
          <w:sz w:val="28"/>
          <w:szCs w:val="28"/>
          <w:rtl/>
        </w:rPr>
        <w:t xml:space="preserve"> 21 - 41. مسترجع من </w:t>
      </w:r>
      <w:r w:rsidRPr="00556B5F">
        <w:rPr>
          <w:rFonts w:ascii="Sakkal Majalla" w:hAnsi="Sakkal Majalla" w:cs="Sakkal Majalla"/>
          <w:sz w:val="28"/>
          <w:szCs w:val="28"/>
        </w:rPr>
        <w:t>http://search.mandumah.com/Record/872482</w:t>
      </w:r>
    </w:p>
    <w:p w14:paraId="7F1FF0B5" w14:textId="77777777" w:rsidR="00AA3735" w:rsidRPr="00C474D1" w:rsidRDefault="00AA3735" w:rsidP="00AA3735">
      <w:pPr>
        <w:pStyle w:val="a5"/>
        <w:numPr>
          <w:ilvl w:val="0"/>
          <w:numId w:val="1"/>
        </w:numPr>
        <w:spacing w:line="360" w:lineRule="auto"/>
        <w:jc w:val="both"/>
        <w:rPr>
          <w:rFonts w:ascii="Sakkal Majalla" w:hAnsi="Sakkal Majalla" w:cs="Sakkal Majalla"/>
          <w:sz w:val="28"/>
          <w:szCs w:val="28"/>
          <w:rtl/>
        </w:rPr>
      </w:pPr>
      <w:r w:rsidRPr="00C474D1">
        <w:rPr>
          <w:rFonts w:ascii="Sakkal Majalla" w:hAnsi="Sakkal Majalla" w:cs="Sakkal Majalla"/>
          <w:sz w:val="28"/>
          <w:szCs w:val="28"/>
          <w:rtl/>
        </w:rPr>
        <w:t>القحطاني، نواف ناصر حمد ال فطيح. (2023). إدارة المخاطر: المفهوم والمبادئ. مجلة الباحث للدراسات القانونية والقضائية، ع</w:t>
      </w:r>
      <w:proofErr w:type="gramStart"/>
      <w:r w:rsidRPr="00C474D1">
        <w:rPr>
          <w:rFonts w:ascii="Sakkal Majalla" w:hAnsi="Sakkal Majalla" w:cs="Sakkal Majalla"/>
          <w:sz w:val="28"/>
          <w:szCs w:val="28"/>
          <w:rtl/>
        </w:rPr>
        <w:t>61 ،</w:t>
      </w:r>
      <w:proofErr w:type="gramEnd"/>
      <w:r w:rsidRPr="00C474D1">
        <w:rPr>
          <w:rFonts w:ascii="Sakkal Majalla" w:hAnsi="Sakkal Majalla" w:cs="Sakkal Majalla"/>
          <w:sz w:val="28"/>
          <w:szCs w:val="28"/>
          <w:rtl/>
        </w:rPr>
        <w:t xml:space="preserve"> 390 - 397. مسترجع من </w:t>
      </w:r>
      <w:r w:rsidRPr="00C474D1">
        <w:rPr>
          <w:rFonts w:ascii="Sakkal Majalla" w:hAnsi="Sakkal Majalla" w:cs="Sakkal Majalla"/>
          <w:sz w:val="28"/>
          <w:szCs w:val="28"/>
        </w:rPr>
        <w:t>http://search.mandumah.com/Record/1433930</w:t>
      </w:r>
    </w:p>
    <w:p w14:paraId="07623942" w14:textId="77777777" w:rsidR="00AA3735" w:rsidRPr="00335528" w:rsidRDefault="00AA3735" w:rsidP="00AA3735">
      <w:pPr>
        <w:pStyle w:val="a5"/>
        <w:numPr>
          <w:ilvl w:val="0"/>
          <w:numId w:val="1"/>
        </w:numPr>
        <w:spacing w:line="360" w:lineRule="auto"/>
        <w:jc w:val="both"/>
        <w:rPr>
          <w:rFonts w:ascii="Sakkal Majalla" w:hAnsi="Sakkal Majalla" w:cs="Sakkal Majalla"/>
          <w:sz w:val="28"/>
          <w:szCs w:val="28"/>
          <w:rtl/>
        </w:rPr>
      </w:pPr>
      <w:r w:rsidRPr="00335528">
        <w:rPr>
          <w:rFonts w:ascii="Sakkal Majalla" w:hAnsi="Sakkal Majalla" w:cs="Sakkal Majalla"/>
          <w:sz w:val="28"/>
          <w:szCs w:val="28"/>
          <w:rtl/>
        </w:rPr>
        <w:t xml:space="preserve">كريمة الهادي أبو </w:t>
      </w:r>
      <w:proofErr w:type="spellStart"/>
      <w:r w:rsidRPr="00335528">
        <w:rPr>
          <w:rFonts w:ascii="Sakkal Majalla" w:hAnsi="Sakkal Majalla" w:cs="Sakkal Majalla"/>
          <w:sz w:val="28"/>
          <w:szCs w:val="28"/>
          <w:rtl/>
        </w:rPr>
        <w:t>شعالة</w:t>
      </w:r>
      <w:proofErr w:type="spellEnd"/>
      <w:r w:rsidRPr="00335528">
        <w:rPr>
          <w:rFonts w:ascii="Sakkal Majalla" w:hAnsi="Sakkal Majalla" w:cs="Sakkal Majalla"/>
          <w:sz w:val="28"/>
          <w:szCs w:val="28"/>
          <w:rtl/>
        </w:rPr>
        <w:t xml:space="preserve"> وأكرم سالم حسن الجنابي. (٢٠٢٠). دور الحوكمة في تعزيز الاستدامة المؤسسية: دراسة حالة في المؤسسة الوطنية للنفط. مجلة الأعمال والاقتصاد، ١٢(٣)، ٤٥-٦٠.</w:t>
      </w:r>
    </w:p>
    <w:p w14:paraId="5E3B59F0" w14:textId="77777777" w:rsidR="00AA3735" w:rsidRPr="00335528" w:rsidRDefault="00AA3735" w:rsidP="00AA3735">
      <w:pPr>
        <w:pStyle w:val="a5"/>
        <w:numPr>
          <w:ilvl w:val="0"/>
          <w:numId w:val="1"/>
        </w:numPr>
        <w:spacing w:line="360" w:lineRule="auto"/>
        <w:jc w:val="both"/>
        <w:rPr>
          <w:rFonts w:ascii="Sakkal Majalla" w:hAnsi="Sakkal Majalla" w:cs="Sakkal Majalla"/>
          <w:sz w:val="28"/>
          <w:szCs w:val="28"/>
          <w:rtl/>
        </w:rPr>
      </w:pPr>
      <w:r w:rsidRPr="00335528">
        <w:rPr>
          <w:rFonts w:ascii="Sakkal Majalla" w:hAnsi="Sakkal Majalla" w:cs="Sakkal Majalla"/>
          <w:sz w:val="28"/>
          <w:szCs w:val="28"/>
          <w:rtl/>
        </w:rPr>
        <w:lastRenderedPageBreak/>
        <w:t>مبروك عطية مبروك توفيق. (٢٠١٨). أثر تطبيق مبادئ الحوكمة الرشيدة على الأداء الاستراتيجي للعمليات في الشركات العائلية: دراسة تطبيقية على عينة من الشركات العائلية العاملة في السوق المصري.. جامعة حلوان.</w:t>
      </w:r>
    </w:p>
    <w:p w14:paraId="25F63889" w14:textId="77777777" w:rsidR="00AA3735" w:rsidRPr="00335528" w:rsidRDefault="00AA3735" w:rsidP="00AA3735">
      <w:pPr>
        <w:pStyle w:val="a5"/>
        <w:numPr>
          <w:ilvl w:val="0"/>
          <w:numId w:val="1"/>
        </w:numPr>
        <w:spacing w:line="360" w:lineRule="auto"/>
        <w:jc w:val="both"/>
        <w:rPr>
          <w:rFonts w:ascii="Sakkal Majalla" w:hAnsi="Sakkal Majalla" w:cs="Sakkal Majalla"/>
          <w:sz w:val="28"/>
          <w:szCs w:val="28"/>
          <w:rtl/>
        </w:rPr>
      </w:pPr>
      <w:r w:rsidRPr="00335528">
        <w:rPr>
          <w:rFonts w:ascii="Sakkal Majalla" w:hAnsi="Sakkal Majalla" w:cs="Sakkal Majalla"/>
          <w:sz w:val="28"/>
          <w:szCs w:val="28"/>
          <w:rtl/>
        </w:rPr>
        <w:t xml:space="preserve">نجوى بن عويدة. (٢٠١٣). دور الحوكمة في تعزيز أداء المؤسسة المستدامة: دراسة حالة مجمع </w:t>
      </w:r>
      <w:proofErr w:type="spellStart"/>
      <w:r w:rsidRPr="00335528">
        <w:rPr>
          <w:rFonts w:ascii="Sakkal Majalla" w:hAnsi="Sakkal Majalla" w:cs="Sakkal Majalla"/>
          <w:sz w:val="28"/>
          <w:szCs w:val="28"/>
          <w:rtl/>
        </w:rPr>
        <w:t>صيدال</w:t>
      </w:r>
      <w:proofErr w:type="spellEnd"/>
      <w:r w:rsidRPr="00335528">
        <w:rPr>
          <w:rFonts w:ascii="Sakkal Majalla" w:hAnsi="Sakkal Majalla" w:cs="Sakkal Majalla"/>
          <w:sz w:val="28"/>
          <w:szCs w:val="28"/>
          <w:rtl/>
        </w:rPr>
        <w:t xml:space="preserve"> - مصنع قسنطينة. [رسالة ماجستير]. جامعة محمد خيضر بسكرة.</w:t>
      </w:r>
    </w:p>
    <w:p w14:paraId="71E3AC45" w14:textId="77777777" w:rsidR="00AA3735" w:rsidRPr="00B041B5" w:rsidRDefault="00AA3735" w:rsidP="00AA3735">
      <w:pPr>
        <w:pStyle w:val="a5"/>
        <w:numPr>
          <w:ilvl w:val="0"/>
          <w:numId w:val="1"/>
        </w:numPr>
        <w:spacing w:line="360" w:lineRule="auto"/>
        <w:jc w:val="both"/>
        <w:rPr>
          <w:rFonts w:ascii="Sakkal Majalla" w:hAnsi="Sakkal Majalla" w:cs="Sakkal Majalla"/>
          <w:sz w:val="28"/>
          <w:szCs w:val="28"/>
          <w:rtl/>
        </w:rPr>
      </w:pPr>
      <w:r w:rsidRPr="00B041B5">
        <w:rPr>
          <w:rFonts w:ascii="Sakkal Majalla" w:hAnsi="Sakkal Majalla" w:cs="Sakkal Majalla"/>
          <w:sz w:val="28"/>
          <w:szCs w:val="28"/>
          <w:rtl/>
        </w:rPr>
        <w:t xml:space="preserve">النحاس، أحمد حمدي، </w:t>
      </w:r>
      <w:proofErr w:type="gramStart"/>
      <w:r w:rsidRPr="00B041B5">
        <w:rPr>
          <w:rFonts w:ascii="Sakkal Majalla" w:hAnsi="Sakkal Majalla" w:cs="Sakkal Majalla"/>
          <w:sz w:val="28"/>
          <w:szCs w:val="28"/>
          <w:rtl/>
        </w:rPr>
        <w:t>و دبا</w:t>
      </w:r>
      <w:proofErr w:type="gramEnd"/>
      <w:r w:rsidRPr="00B041B5">
        <w:rPr>
          <w:rFonts w:ascii="Sakkal Majalla" w:hAnsi="Sakkal Majalla" w:cs="Sakkal Majalla"/>
          <w:sz w:val="28"/>
          <w:szCs w:val="28"/>
          <w:rtl/>
        </w:rPr>
        <w:t xml:space="preserve">، ندى طارق. (2022). إدارة مخاطر التحول الرقمي. المجلة </w:t>
      </w:r>
      <w:proofErr w:type="spellStart"/>
      <w:r w:rsidRPr="00B041B5">
        <w:rPr>
          <w:rFonts w:ascii="Sakkal Majalla" w:hAnsi="Sakkal Majalla" w:cs="Sakkal Majalla"/>
          <w:sz w:val="28"/>
          <w:szCs w:val="28"/>
          <w:rtl/>
        </w:rPr>
        <w:t>العلم</w:t>
      </w:r>
      <w:r w:rsidRPr="00B041B5">
        <w:rPr>
          <w:rFonts w:ascii="Sakkal Majalla" w:hAnsi="Sakkal Majalla" w:cs="Sakkal Majalla" w:hint="cs"/>
          <w:sz w:val="28"/>
          <w:szCs w:val="28"/>
          <w:rtl/>
        </w:rPr>
        <w:t>ی</w:t>
      </w:r>
      <w:r w:rsidRPr="00B041B5">
        <w:rPr>
          <w:rFonts w:ascii="Sakkal Majalla" w:hAnsi="Sakkal Majalla" w:cs="Sakkal Majalla" w:hint="eastAsia"/>
          <w:sz w:val="28"/>
          <w:szCs w:val="28"/>
          <w:rtl/>
        </w:rPr>
        <w:t>ة</w:t>
      </w:r>
      <w:proofErr w:type="spellEnd"/>
      <w:r w:rsidRPr="00B041B5">
        <w:rPr>
          <w:rFonts w:ascii="Sakkal Majalla" w:hAnsi="Sakkal Majalla" w:cs="Sakkal Majalla"/>
          <w:sz w:val="28"/>
          <w:szCs w:val="28"/>
          <w:rtl/>
        </w:rPr>
        <w:t xml:space="preserve"> للدراسات والبحوث </w:t>
      </w:r>
      <w:proofErr w:type="spellStart"/>
      <w:r w:rsidRPr="00B041B5">
        <w:rPr>
          <w:rFonts w:ascii="Sakkal Majalla" w:hAnsi="Sakkal Majalla" w:cs="Sakkal Majalla"/>
          <w:sz w:val="28"/>
          <w:szCs w:val="28"/>
          <w:rtl/>
        </w:rPr>
        <w:t>المال</w:t>
      </w:r>
      <w:r w:rsidRPr="00B041B5">
        <w:rPr>
          <w:rFonts w:ascii="Sakkal Majalla" w:hAnsi="Sakkal Majalla" w:cs="Sakkal Majalla" w:hint="cs"/>
          <w:sz w:val="28"/>
          <w:szCs w:val="28"/>
          <w:rtl/>
        </w:rPr>
        <w:t>ی</w:t>
      </w:r>
      <w:r w:rsidRPr="00B041B5">
        <w:rPr>
          <w:rFonts w:ascii="Sakkal Majalla" w:hAnsi="Sakkal Majalla" w:cs="Sakkal Majalla" w:hint="eastAsia"/>
          <w:sz w:val="28"/>
          <w:szCs w:val="28"/>
          <w:rtl/>
        </w:rPr>
        <w:t>ة</w:t>
      </w:r>
      <w:proofErr w:type="spellEnd"/>
      <w:r w:rsidRPr="00B041B5">
        <w:rPr>
          <w:rFonts w:ascii="Sakkal Majalla" w:hAnsi="Sakkal Majalla" w:cs="Sakkal Majalla"/>
          <w:sz w:val="28"/>
          <w:szCs w:val="28"/>
          <w:rtl/>
        </w:rPr>
        <w:t xml:space="preserve"> </w:t>
      </w:r>
      <w:proofErr w:type="spellStart"/>
      <w:r w:rsidRPr="00B041B5">
        <w:rPr>
          <w:rFonts w:ascii="Sakkal Majalla" w:hAnsi="Sakkal Majalla" w:cs="Sakkal Majalla"/>
          <w:sz w:val="28"/>
          <w:szCs w:val="28"/>
          <w:rtl/>
        </w:rPr>
        <w:t>والإدار</w:t>
      </w:r>
      <w:r w:rsidRPr="00B041B5">
        <w:rPr>
          <w:rFonts w:ascii="Sakkal Majalla" w:hAnsi="Sakkal Majalla" w:cs="Sakkal Majalla" w:hint="cs"/>
          <w:sz w:val="28"/>
          <w:szCs w:val="28"/>
          <w:rtl/>
        </w:rPr>
        <w:t>ی</w:t>
      </w:r>
      <w:r w:rsidRPr="00B041B5">
        <w:rPr>
          <w:rFonts w:ascii="Sakkal Majalla" w:hAnsi="Sakkal Majalla" w:cs="Sakkal Majalla" w:hint="eastAsia"/>
          <w:sz w:val="28"/>
          <w:szCs w:val="28"/>
          <w:rtl/>
        </w:rPr>
        <w:t>ة</w:t>
      </w:r>
      <w:proofErr w:type="spellEnd"/>
      <w:r w:rsidRPr="00B041B5">
        <w:rPr>
          <w:rFonts w:ascii="Sakkal Majalla" w:hAnsi="Sakkal Majalla" w:cs="Sakkal Majalla" w:hint="eastAsia"/>
          <w:sz w:val="28"/>
          <w:szCs w:val="28"/>
          <w:rtl/>
        </w:rPr>
        <w:t>،</w:t>
      </w:r>
      <w:r w:rsidRPr="00B041B5">
        <w:rPr>
          <w:rFonts w:ascii="Sakkal Majalla" w:hAnsi="Sakkal Majalla" w:cs="Sakkal Majalla"/>
          <w:sz w:val="28"/>
          <w:szCs w:val="28"/>
          <w:rtl/>
        </w:rPr>
        <w:t xml:space="preserve"> مج13, </w:t>
      </w:r>
      <w:proofErr w:type="gramStart"/>
      <w:r w:rsidRPr="00B041B5">
        <w:rPr>
          <w:rFonts w:ascii="Sakkal Majalla" w:hAnsi="Sakkal Majalla" w:cs="Sakkal Majalla"/>
          <w:sz w:val="28"/>
          <w:szCs w:val="28"/>
          <w:rtl/>
        </w:rPr>
        <w:t>ملحق ،</w:t>
      </w:r>
      <w:proofErr w:type="gramEnd"/>
      <w:r w:rsidRPr="00B041B5">
        <w:rPr>
          <w:rFonts w:ascii="Sakkal Majalla" w:hAnsi="Sakkal Majalla" w:cs="Sakkal Majalla"/>
          <w:sz w:val="28"/>
          <w:szCs w:val="28"/>
          <w:rtl/>
        </w:rPr>
        <w:t xml:space="preserve"> 1501 - 1513. مسترجع من </w:t>
      </w:r>
      <w:r w:rsidRPr="00B041B5">
        <w:rPr>
          <w:rFonts w:ascii="Sakkal Majalla" w:hAnsi="Sakkal Majalla" w:cs="Sakkal Majalla"/>
          <w:sz w:val="28"/>
          <w:szCs w:val="28"/>
        </w:rPr>
        <w:t>http://search.mandumah.com/Record/1292003</w:t>
      </w:r>
    </w:p>
    <w:p w14:paraId="4654BE5D" w14:textId="77777777" w:rsidR="00AA3735" w:rsidRPr="00B66965" w:rsidRDefault="00AA3735" w:rsidP="00AA3735">
      <w:pPr>
        <w:pStyle w:val="a5"/>
        <w:numPr>
          <w:ilvl w:val="0"/>
          <w:numId w:val="1"/>
        </w:numPr>
        <w:spacing w:line="360" w:lineRule="auto"/>
        <w:jc w:val="both"/>
        <w:rPr>
          <w:rFonts w:ascii="Sakkal Majalla" w:hAnsi="Sakkal Majalla" w:cs="Sakkal Majalla"/>
          <w:sz w:val="28"/>
          <w:szCs w:val="28"/>
          <w:rtl/>
        </w:rPr>
      </w:pPr>
      <w:r w:rsidRPr="00B66965">
        <w:rPr>
          <w:rFonts w:ascii="Sakkal Majalla" w:hAnsi="Sakkal Majalla" w:cs="Sakkal Majalla"/>
          <w:sz w:val="28"/>
          <w:szCs w:val="28"/>
          <w:rtl/>
        </w:rPr>
        <w:t xml:space="preserve">نصر الدين، قارة عشيرة، </w:t>
      </w:r>
      <w:proofErr w:type="gramStart"/>
      <w:r w:rsidRPr="00B66965">
        <w:rPr>
          <w:rFonts w:ascii="Sakkal Majalla" w:hAnsi="Sakkal Majalla" w:cs="Sakkal Majalla"/>
          <w:sz w:val="28"/>
          <w:szCs w:val="28"/>
          <w:rtl/>
        </w:rPr>
        <w:t>و حبار</w:t>
      </w:r>
      <w:proofErr w:type="gramEnd"/>
      <w:r w:rsidRPr="00B66965">
        <w:rPr>
          <w:rFonts w:ascii="Sakkal Majalla" w:hAnsi="Sakkal Majalla" w:cs="Sakkal Majalla"/>
          <w:sz w:val="28"/>
          <w:szCs w:val="28"/>
          <w:rtl/>
        </w:rPr>
        <w:t>، عبدالرزاق. (2020). إدارة مخاطر الائتمان باستخدام: الحوكمة، معيار كفاية رأس المال، التوريق، المشتقات الائتمانية. مجلة الريادة لاقتصاديات الأعمال، مج6, ع</w:t>
      </w:r>
      <w:proofErr w:type="gramStart"/>
      <w:r w:rsidRPr="00B66965">
        <w:rPr>
          <w:rFonts w:ascii="Sakkal Majalla" w:hAnsi="Sakkal Majalla" w:cs="Sakkal Majalla"/>
          <w:sz w:val="28"/>
          <w:szCs w:val="28"/>
          <w:rtl/>
        </w:rPr>
        <w:t>2 ،</w:t>
      </w:r>
      <w:proofErr w:type="gramEnd"/>
      <w:r w:rsidRPr="00B66965">
        <w:rPr>
          <w:rFonts w:ascii="Sakkal Majalla" w:hAnsi="Sakkal Majalla" w:cs="Sakkal Majalla"/>
          <w:sz w:val="28"/>
          <w:szCs w:val="28"/>
          <w:rtl/>
        </w:rPr>
        <w:t xml:space="preserve"> 344 - 362. مسترجع من </w:t>
      </w:r>
      <w:r w:rsidRPr="00B66965">
        <w:rPr>
          <w:rFonts w:ascii="Sakkal Majalla" w:hAnsi="Sakkal Majalla" w:cs="Sakkal Majalla"/>
          <w:sz w:val="28"/>
          <w:szCs w:val="28"/>
        </w:rPr>
        <w:t>http://search.mandumah.com/Record/1035401</w:t>
      </w:r>
    </w:p>
    <w:p w14:paraId="1FAA6AA5" w14:textId="340B0C64" w:rsidR="00D22171" w:rsidRDefault="00D22171" w:rsidP="009032C0">
      <w:pPr>
        <w:spacing w:line="360" w:lineRule="auto"/>
        <w:rPr>
          <w:rFonts w:ascii="Sakkal Majalla" w:hAnsi="Sakkal Majalla" w:cs="Sakkal Majalla"/>
          <w:sz w:val="28"/>
          <w:szCs w:val="28"/>
          <w:u w:val="single"/>
          <w:rtl/>
        </w:rPr>
      </w:pPr>
    </w:p>
    <w:p w14:paraId="4999660B" w14:textId="77777777" w:rsidR="00D22171" w:rsidRDefault="00D22171" w:rsidP="009032C0">
      <w:pPr>
        <w:spacing w:line="360" w:lineRule="auto"/>
        <w:rPr>
          <w:rFonts w:ascii="Sakkal Majalla" w:hAnsi="Sakkal Majalla" w:cs="Sakkal Majalla"/>
          <w:sz w:val="28"/>
          <w:szCs w:val="28"/>
          <w:u w:val="single"/>
          <w:rtl/>
        </w:rPr>
      </w:pPr>
    </w:p>
    <w:p w14:paraId="38A5AC74" w14:textId="77777777" w:rsidR="00D22171" w:rsidRDefault="00D22171" w:rsidP="009032C0">
      <w:pPr>
        <w:spacing w:line="360" w:lineRule="auto"/>
        <w:rPr>
          <w:rFonts w:ascii="Sakkal Majalla" w:hAnsi="Sakkal Majalla" w:cs="Sakkal Majalla"/>
          <w:sz w:val="28"/>
          <w:szCs w:val="28"/>
          <w:u w:val="single"/>
          <w:rtl/>
        </w:rPr>
      </w:pPr>
    </w:p>
    <w:p w14:paraId="0C0657A4" w14:textId="77777777" w:rsidR="00D22171" w:rsidRDefault="00D22171" w:rsidP="009032C0">
      <w:pPr>
        <w:spacing w:line="360" w:lineRule="auto"/>
        <w:rPr>
          <w:rFonts w:ascii="Sakkal Majalla" w:hAnsi="Sakkal Majalla" w:cs="Sakkal Majalla"/>
          <w:sz w:val="28"/>
          <w:szCs w:val="28"/>
          <w:u w:val="single"/>
          <w:rtl/>
        </w:rPr>
      </w:pPr>
    </w:p>
    <w:p w14:paraId="087003BA" w14:textId="77777777" w:rsidR="00D22171" w:rsidRDefault="00D22171" w:rsidP="009032C0">
      <w:pPr>
        <w:spacing w:line="360" w:lineRule="auto"/>
        <w:rPr>
          <w:rFonts w:ascii="Sakkal Majalla" w:hAnsi="Sakkal Majalla" w:cs="Sakkal Majalla"/>
          <w:sz w:val="28"/>
          <w:szCs w:val="28"/>
          <w:u w:val="single"/>
          <w:rtl/>
        </w:rPr>
      </w:pPr>
    </w:p>
    <w:p w14:paraId="0E851780" w14:textId="77777777" w:rsidR="00D22171" w:rsidRDefault="00D22171" w:rsidP="009032C0">
      <w:pPr>
        <w:spacing w:line="360" w:lineRule="auto"/>
        <w:rPr>
          <w:rFonts w:ascii="Sakkal Majalla" w:hAnsi="Sakkal Majalla" w:cs="Sakkal Majalla"/>
          <w:sz w:val="28"/>
          <w:szCs w:val="28"/>
          <w:u w:val="single"/>
          <w:rtl/>
        </w:rPr>
      </w:pPr>
    </w:p>
    <w:p w14:paraId="02119B39" w14:textId="77777777" w:rsidR="00D22171" w:rsidRDefault="00D22171" w:rsidP="009032C0">
      <w:pPr>
        <w:spacing w:line="360" w:lineRule="auto"/>
        <w:rPr>
          <w:rFonts w:ascii="Sakkal Majalla" w:hAnsi="Sakkal Majalla" w:cs="Sakkal Majalla"/>
          <w:sz w:val="28"/>
          <w:szCs w:val="28"/>
          <w:u w:val="single"/>
          <w:rtl/>
        </w:rPr>
      </w:pPr>
    </w:p>
    <w:p w14:paraId="5ACE71F1" w14:textId="77777777" w:rsidR="00D22171" w:rsidRDefault="00D22171" w:rsidP="009032C0">
      <w:pPr>
        <w:spacing w:line="360" w:lineRule="auto"/>
        <w:rPr>
          <w:rFonts w:ascii="Sakkal Majalla" w:hAnsi="Sakkal Majalla" w:cs="Sakkal Majalla"/>
          <w:sz w:val="28"/>
          <w:szCs w:val="28"/>
          <w:u w:val="single"/>
          <w:rtl/>
        </w:rPr>
      </w:pPr>
    </w:p>
    <w:p w14:paraId="451EC17C" w14:textId="77777777" w:rsidR="00D22171" w:rsidRDefault="00D22171" w:rsidP="009032C0">
      <w:pPr>
        <w:spacing w:line="360" w:lineRule="auto"/>
        <w:rPr>
          <w:rFonts w:ascii="Sakkal Majalla" w:hAnsi="Sakkal Majalla" w:cs="Sakkal Majalla"/>
          <w:sz w:val="28"/>
          <w:szCs w:val="28"/>
          <w:u w:val="single"/>
          <w:rtl/>
        </w:rPr>
      </w:pPr>
    </w:p>
    <w:p w14:paraId="1606B25E" w14:textId="77777777" w:rsidR="00D22171" w:rsidRDefault="00D22171" w:rsidP="009032C0">
      <w:pPr>
        <w:spacing w:line="360" w:lineRule="auto"/>
        <w:rPr>
          <w:rFonts w:ascii="Sakkal Majalla" w:hAnsi="Sakkal Majalla" w:cs="Sakkal Majalla"/>
          <w:sz w:val="28"/>
          <w:szCs w:val="28"/>
          <w:u w:val="single"/>
          <w:rtl/>
        </w:rPr>
      </w:pPr>
    </w:p>
    <w:p w14:paraId="79E88135" w14:textId="77777777" w:rsidR="00D22171" w:rsidRDefault="00D22171" w:rsidP="009032C0">
      <w:pPr>
        <w:spacing w:line="360" w:lineRule="auto"/>
        <w:rPr>
          <w:rFonts w:ascii="Sakkal Majalla" w:hAnsi="Sakkal Majalla" w:cs="Sakkal Majalla"/>
          <w:sz w:val="28"/>
          <w:szCs w:val="28"/>
          <w:u w:val="single"/>
          <w:rtl/>
        </w:rPr>
      </w:pPr>
    </w:p>
    <w:p w14:paraId="27B81961" w14:textId="77777777" w:rsidR="00D22171" w:rsidRDefault="00D22171" w:rsidP="009032C0">
      <w:pPr>
        <w:spacing w:line="360" w:lineRule="auto"/>
        <w:rPr>
          <w:rFonts w:ascii="Sakkal Majalla" w:hAnsi="Sakkal Majalla" w:cs="Sakkal Majalla"/>
          <w:sz w:val="28"/>
          <w:szCs w:val="28"/>
          <w:u w:val="single"/>
          <w:rtl/>
        </w:rPr>
      </w:pPr>
    </w:p>
    <w:sectPr w:rsidR="00D22171"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7CC2A" w14:textId="77777777" w:rsidR="00FA31F8" w:rsidRDefault="00FA31F8" w:rsidP="009125CE">
      <w:pPr>
        <w:spacing w:after="0" w:line="240" w:lineRule="auto"/>
      </w:pPr>
      <w:r>
        <w:separator/>
      </w:r>
    </w:p>
  </w:endnote>
  <w:endnote w:type="continuationSeparator" w:id="0">
    <w:p w14:paraId="5D6719FB" w14:textId="77777777" w:rsidR="00FA31F8" w:rsidRDefault="00FA31F8" w:rsidP="009125CE">
      <w:pPr>
        <w:spacing w:after="0" w:line="240" w:lineRule="auto"/>
      </w:pPr>
      <w:r>
        <w:continuationSeparator/>
      </w:r>
    </w:p>
  </w:endnote>
  <w:endnote w:type="continuationNotice" w:id="1">
    <w:p w14:paraId="4963C5E4" w14:textId="77777777" w:rsidR="00BD085A" w:rsidRDefault="00BD08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38338395"/>
      <w:docPartObj>
        <w:docPartGallery w:val="Page Numbers (Bottom of Page)"/>
        <w:docPartUnique/>
      </w:docPartObj>
    </w:sdtPr>
    <w:sdtEndPr>
      <w:rPr>
        <w:noProof/>
      </w:rPr>
    </w:sdtEndPr>
    <w:sdtContent>
      <w:p w14:paraId="0363D9DA" w14:textId="5584CDE0" w:rsidR="00EB21E9" w:rsidRDefault="00EB21E9">
        <w:pPr>
          <w:pStyle w:val="a4"/>
          <w:jc w:val="center"/>
        </w:pPr>
        <w:r>
          <w:fldChar w:fldCharType="begin"/>
        </w:r>
        <w:r>
          <w:instrText xml:space="preserve"> PAGE   \* MERGEFORMAT </w:instrText>
        </w:r>
        <w:r>
          <w:fldChar w:fldCharType="separate"/>
        </w:r>
        <w:r w:rsidR="00FA31F8">
          <w:rPr>
            <w:noProof/>
            <w:rtl/>
          </w:rPr>
          <w:t>1</w:t>
        </w:r>
        <w:r>
          <w:rPr>
            <w:noProof/>
          </w:rPr>
          <w:fldChar w:fldCharType="end"/>
        </w:r>
      </w:p>
    </w:sdtContent>
  </w:sdt>
  <w:p w14:paraId="55937CDD" w14:textId="77777777" w:rsidR="00EB21E9" w:rsidRDefault="00EB21E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32662" w14:textId="77777777" w:rsidR="00FA31F8" w:rsidRDefault="00FA31F8" w:rsidP="009125CE">
      <w:pPr>
        <w:spacing w:after="0" w:line="240" w:lineRule="auto"/>
      </w:pPr>
      <w:r>
        <w:separator/>
      </w:r>
    </w:p>
  </w:footnote>
  <w:footnote w:type="continuationSeparator" w:id="0">
    <w:p w14:paraId="605CCC9B" w14:textId="77777777" w:rsidR="00FA31F8" w:rsidRDefault="00FA31F8" w:rsidP="009125CE">
      <w:pPr>
        <w:spacing w:after="0" w:line="240" w:lineRule="auto"/>
      </w:pPr>
      <w:r>
        <w:continuationSeparator/>
      </w:r>
    </w:p>
  </w:footnote>
  <w:footnote w:type="continuationNotice" w:id="1">
    <w:p w14:paraId="5853BB91" w14:textId="77777777" w:rsidR="00BD085A" w:rsidRDefault="00BD085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59D7"/>
    <w:multiLevelType w:val="hybridMultilevel"/>
    <w:tmpl w:val="A068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607F9"/>
    <w:multiLevelType w:val="multilevel"/>
    <w:tmpl w:val="23F4A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64DF6"/>
    <w:multiLevelType w:val="hybridMultilevel"/>
    <w:tmpl w:val="243A41A8"/>
    <w:lvl w:ilvl="0" w:tplc="F85C9F5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2627086"/>
    <w:multiLevelType w:val="multilevel"/>
    <w:tmpl w:val="32764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3E3E47"/>
    <w:multiLevelType w:val="hybridMultilevel"/>
    <w:tmpl w:val="B4FE0E5C"/>
    <w:lvl w:ilvl="0" w:tplc="206C1DB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23F78FC"/>
    <w:multiLevelType w:val="multilevel"/>
    <w:tmpl w:val="66C86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405C0A"/>
    <w:multiLevelType w:val="multilevel"/>
    <w:tmpl w:val="832CA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4F66E1"/>
    <w:multiLevelType w:val="multilevel"/>
    <w:tmpl w:val="37C8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884484"/>
    <w:multiLevelType w:val="hybridMultilevel"/>
    <w:tmpl w:val="FA5E9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001066"/>
    <w:multiLevelType w:val="multilevel"/>
    <w:tmpl w:val="999C9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6"/>
  </w:num>
  <w:num w:numId="4">
    <w:abstractNumId w:val="1"/>
  </w:num>
  <w:num w:numId="5">
    <w:abstractNumId w:val="5"/>
  </w:num>
  <w:num w:numId="6">
    <w:abstractNumId w:val="7"/>
  </w:num>
  <w:num w:numId="7">
    <w:abstractNumId w:val="9"/>
  </w:num>
  <w:num w:numId="8">
    <w:abstractNumId w:val="8"/>
  </w:num>
  <w:num w:numId="9">
    <w:abstractNumId w:val="4"/>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رحيم هيثم">
    <w15:presenceInfo w15:providerId="Windows Live" w15:userId="c084989ecc84fb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DE7"/>
    <w:rsid w:val="00045D52"/>
    <w:rsid w:val="00084003"/>
    <w:rsid w:val="000C5A01"/>
    <w:rsid w:val="000C6687"/>
    <w:rsid w:val="000F44B4"/>
    <w:rsid w:val="001062FC"/>
    <w:rsid w:val="00122A90"/>
    <w:rsid w:val="0013307B"/>
    <w:rsid w:val="00146E5E"/>
    <w:rsid w:val="00154E6A"/>
    <w:rsid w:val="001902DB"/>
    <w:rsid w:val="001C2162"/>
    <w:rsid w:val="001C3AB4"/>
    <w:rsid w:val="001C563E"/>
    <w:rsid w:val="001D33D4"/>
    <w:rsid w:val="001F659C"/>
    <w:rsid w:val="00204931"/>
    <w:rsid w:val="002403E5"/>
    <w:rsid w:val="002519EF"/>
    <w:rsid w:val="00263B9A"/>
    <w:rsid w:val="002641F2"/>
    <w:rsid w:val="00266BC0"/>
    <w:rsid w:val="00273FB5"/>
    <w:rsid w:val="00274889"/>
    <w:rsid w:val="00286ECB"/>
    <w:rsid w:val="002B1F55"/>
    <w:rsid w:val="003050D8"/>
    <w:rsid w:val="00307951"/>
    <w:rsid w:val="00310772"/>
    <w:rsid w:val="00332380"/>
    <w:rsid w:val="00335528"/>
    <w:rsid w:val="00340A2B"/>
    <w:rsid w:val="00353350"/>
    <w:rsid w:val="0037600D"/>
    <w:rsid w:val="00413FA7"/>
    <w:rsid w:val="00425D73"/>
    <w:rsid w:val="004540EE"/>
    <w:rsid w:val="004A1831"/>
    <w:rsid w:val="004B22A2"/>
    <w:rsid w:val="004C2D3C"/>
    <w:rsid w:val="004D3F86"/>
    <w:rsid w:val="004D4BC7"/>
    <w:rsid w:val="004D716C"/>
    <w:rsid w:val="004F7731"/>
    <w:rsid w:val="00535BE0"/>
    <w:rsid w:val="00556B5F"/>
    <w:rsid w:val="00590B27"/>
    <w:rsid w:val="0062761F"/>
    <w:rsid w:val="00667D8D"/>
    <w:rsid w:val="00672B0A"/>
    <w:rsid w:val="0068045E"/>
    <w:rsid w:val="006948DE"/>
    <w:rsid w:val="00695463"/>
    <w:rsid w:val="006C7CC4"/>
    <w:rsid w:val="006D6DA1"/>
    <w:rsid w:val="007370C7"/>
    <w:rsid w:val="007B0E54"/>
    <w:rsid w:val="007C25BD"/>
    <w:rsid w:val="007D1B12"/>
    <w:rsid w:val="007E3A20"/>
    <w:rsid w:val="00831564"/>
    <w:rsid w:val="00877AAC"/>
    <w:rsid w:val="00883C5E"/>
    <w:rsid w:val="00884162"/>
    <w:rsid w:val="008925AF"/>
    <w:rsid w:val="008B3781"/>
    <w:rsid w:val="008B3C8A"/>
    <w:rsid w:val="008F1EAE"/>
    <w:rsid w:val="009032C0"/>
    <w:rsid w:val="00905C2C"/>
    <w:rsid w:val="009125CE"/>
    <w:rsid w:val="00937179"/>
    <w:rsid w:val="00955AD6"/>
    <w:rsid w:val="009B6888"/>
    <w:rsid w:val="009C0161"/>
    <w:rsid w:val="009C333C"/>
    <w:rsid w:val="009D108D"/>
    <w:rsid w:val="009E1436"/>
    <w:rsid w:val="009E5668"/>
    <w:rsid w:val="00A0432B"/>
    <w:rsid w:val="00A136F7"/>
    <w:rsid w:val="00A218F5"/>
    <w:rsid w:val="00A22862"/>
    <w:rsid w:val="00A359F3"/>
    <w:rsid w:val="00A74F76"/>
    <w:rsid w:val="00A80276"/>
    <w:rsid w:val="00AA3735"/>
    <w:rsid w:val="00AA79E9"/>
    <w:rsid w:val="00AB0A70"/>
    <w:rsid w:val="00AB78A9"/>
    <w:rsid w:val="00AF62C0"/>
    <w:rsid w:val="00B041B5"/>
    <w:rsid w:val="00B55620"/>
    <w:rsid w:val="00B63B0F"/>
    <w:rsid w:val="00B66965"/>
    <w:rsid w:val="00B7678A"/>
    <w:rsid w:val="00BB30A1"/>
    <w:rsid w:val="00BD085A"/>
    <w:rsid w:val="00BE17C3"/>
    <w:rsid w:val="00C04D0B"/>
    <w:rsid w:val="00C249F5"/>
    <w:rsid w:val="00C34297"/>
    <w:rsid w:val="00C474D1"/>
    <w:rsid w:val="00C6283B"/>
    <w:rsid w:val="00C71E18"/>
    <w:rsid w:val="00CD4594"/>
    <w:rsid w:val="00CD556D"/>
    <w:rsid w:val="00D05523"/>
    <w:rsid w:val="00D22171"/>
    <w:rsid w:val="00D2530A"/>
    <w:rsid w:val="00DB58AC"/>
    <w:rsid w:val="00DC068A"/>
    <w:rsid w:val="00E00B7F"/>
    <w:rsid w:val="00E015E0"/>
    <w:rsid w:val="00E262C8"/>
    <w:rsid w:val="00E71C79"/>
    <w:rsid w:val="00E80FD9"/>
    <w:rsid w:val="00E82EF9"/>
    <w:rsid w:val="00EA6B5D"/>
    <w:rsid w:val="00EB21E9"/>
    <w:rsid w:val="00EC6655"/>
    <w:rsid w:val="00ED10A1"/>
    <w:rsid w:val="00F546CE"/>
    <w:rsid w:val="00F5499E"/>
    <w:rsid w:val="00FA31F8"/>
    <w:rsid w:val="00FC1A4E"/>
    <w:rsid w:val="00FC3449"/>
    <w:rsid w:val="00FC45EB"/>
    <w:rsid w:val="00FC5680"/>
    <w:rsid w:val="00FE4A1C"/>
    <w:rsid w:val="00FF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45D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032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045D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050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35528"/>
    <w:pPr>
      <w:ind w:left="720"/>
      <w:contextualSpacing/>
    </w:pPr>
  </w:style>
  <w:style w:type="character" w:customStyle="1" w:styleId="1Char">
    <w:name w:val="العنوان 1 Char"/>
    <w:basedOn w:val="a0"/>
    <w:link w:val="1"/>
    <w:uiPriority w:val="9"/>
    <w:rsid w:val="00045D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45D52"/>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9032C0"/>
    <w:rPr>
      <w:rFonts w:asciiTheme="majorHAnsi" w:eastAsiaTheme="majorEastAsia" w:hAnsiTheme="majorHAnsi" w:cstheme="majorBidi"/>
      <w:color w:val="2F5496" w:themeColor="accent1" w:themeShade="BF"/>
      <w:sz w:val="26"/>
      <w:szCs w:val="26"/>
    </w:rPr>
  </w:style>
  <w:style w:type="paragraph" w:styleId="a6">
    <w:name w:val="Normal (Web)"/>
    <w:basedOn w:val="a"/>
    <w:uiPriority w:val="99"/>
    <w:semiHidden/>
    <w:unhideWhenUsed/>
    <w:rsid w:val="00EC6655"/>
    <w:rPr>
      <w:rFonts w:ascii="Times New Roman" w:hAnsi="Times New Roman" w:cs="Times New Roman"/>
      <w:sz w:val="24"/>
      <w:szCs w:val="24"/>
    </w:rPr>
  </w:style>
  <w:style w:type="character" w:customStyle="1" w:styleId="4Char">
    <w:name w:val="عنوان 4 Char"/>
    <w:basedOn w:val="a0"/>
    <w:link w:val="4"/>
    <w:uiPriority w:val="9"/>
    <w:semiHidden/>
    <w:rsid w:val="003050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18489">
      <w:bodyDiv w:val="1"/>
      <w:marLeft w:val="0"/>
      <w:marRight w:val="0"/>
      <w:marTop w:val="0"/>
      <w:marBottom w:val="0"/>
      <w:divBdr>
        <w:top w:val="none" w:sz="0" w:space="0" w:color="auto"/>
        <w:left w:val="none" w:sz="0" w:space="0" w:color="auto"/>
        <w:bottom w:val="none" w:sz="0" w:space="0" w:color="auto"/>
        <w:right w:val="none" w:sz="0" w:space="0" w:color="auto"/>
      </w:divBdr>
    </w:div>
    <w:div w:id="205264122">
      <w:bodyDiv w:val="1"/>
      <w:marLeft w:val="0"/>
      <w:marRight w:val="0"/>
      <w:marTop w:val="0"/>
      <w:marBottom w:val="0"/>
      <w:divBdr>
        <w:top w:val="none" w:sz="0" w:space="0" w:color="auto"/>
        <w:left w:val="none" w:sz="0" w:space="0" w:color="auto"/>
        <w:bottom w:val="none" w:sz="0" w:space="0" w:color="auto"/>
        <w:right w:val="none" w:sz="0" w:space="0" w:color="auto"/>
      </w:divBdr>
      <w:divsChild>
        <w:div w:id="1848901832">
          <w:marLeft w:val="0"/>
          <w:marRight w:val="0"/>
          <w:marTop w:val="0"/>
          <w:marBottom w:val="0"/>
          <w:divBdr>
            <w:top w:val="none" w:sz="0" w:space="0" w:color="auto"/>
            <w:left w:val="none" w:sz="0" w:space="0" w:color="auto"/>
            <w:bottom w:val="none" w:sz="0" w:space="0" w:color="auto"/>
            <w:right w:val="none" w:sz="0" w:space="0" w:color="auto"/>
          </w:divBdr>
          <w:divsChild>
            <w:div w:id="1605579269">
              <w:marLeft w:val="0"/>
              <w:marRight w:val="0"/>
              <w:marTop w:val="0"/>
              <w:marBottom w:val="0"/>
              <w:divBdr>
                <w:top w:val="none" w:sz="0" w:space="0" w:color="auto"/>
                <w:left w:val="none" w:sz="0" w:space="0" w:color="auto"/>
                <w:bottom w:val="none" w:sz="0" w:space="0" w:color="auto"/>
                <w:right w:val="none" w:sz="0" w:space="0" w:color="auto"/>
              </w:divBdr>
              <w:divsChild>
                <w:div w:id="965967590">
                  <w:marLeft w:val="0"/>
                  <w:marRight w:val="0"/>
                  <w:marTop w:val="0"/>
                  <w:marBottom w:val="0"/>
                  <w:divBdr>
                    <w:top w:val="none" w:sz="0" w:space="0" w:color="auto"/>
                    <w:left w:val="none" w:sz="0" w:space="0" w:color="auto"/>
                    <w:bottom w:val="none" w:sz="0" w:space="0" w:color="auto"/>
                    <w:right w:val="none" w:sz="0" w:space="0" w:color="auto"/>
                  </w:divBdr>
                  <w:divsChild>
                    <w:div w:id="904729376">
                      <w:marLeft w:val="0"/>
                      <w:marRight w:val="0"/>
                      <w:marTop w:val="0"/>
                      <w:marBottom w:val="0"/>
                      <w:divBdr>
                        <w:top w:val="none" w:sz="0" w:space="0" w:color="auto"/>
                        <w:left w:val="none" w:sz="0" w:space="0" w:color="auto"/>
                        <w:bottom w:val="none" w:sz="0" w:space="0" w:color="auto"/>
                        <w:right w:val="none" w:sz="0" w:space="0" w:color="auto"/>
                      </w:divBdr>
                      <w:divsChild>
                        <w:div w:id="850607099">
                          <w:marLeft w:val="0"/>
                          <w:marRight w:val="0"/>
                          <w:marTop w:val="0"/>
                          <w:marBottom w:val="0"/>
                          <w:divBdr>
                            <w:top w:val="none" w:sz="0" w:space="0" w:color="auto"/>
                            <w:left w:val="none" w:sz="0" w:space="0" w:color="auto"/>
                            <w:bottom w:val="none" w:sz="0" w:space="0" w:color="auto"/>
                            <w:right w:val="none" w:sz="0" w:space="0" w:color="auto"/>
                          </w:divBdr>
                          <w:divsChild>
                            <w:div w:id="8360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533827">
      <w:bodyDiv w:val="1"/>
      <w:marLeft w:val="0"/>
      <w:marRight w:val="0"/>
      <w:marTop w:val="0"/>
      <w:marBottom w:val="0"/>
      <w:divBdr>
        <w:top w:val="none" w:sz="0" w:space="0" w:color="auto"/>
        <w:left w:val="none" w:sz="0" w:space="0" w:color="auto"/>
        <w:bottom w:val="none" w:sz="0" w:space="0" w:color="auto"/>
        <w:right w:val="none" w:sz="0" w:space="0" w:color="auto"/>
      </w:divBdr>
    </w:div>
    <w:div w:id="332614859">
      <w:bodyDiv w:val="1"/>
      <w:marLeft w:val="0"/>
      <w:marRight w:val="0"/>
      <w:marTop w:val="0"/>
      <w:marBottom w:val="0"/>
      <w:divBdr>
        <w:top w:val="none" w:sz="0" w:space="0" w:color="auto"/>
        <w:left w:val="none" w:sz="0" w:space="0" w:color="auto"/>
        <w:bottom w:val="none" w:sz="0" w:space="0" w:color="auto"/>
        <w:right w:val="none" w:sz="0" w:space="0" w:color="auto"/>
      </w:divBdr>
    </w:div>
    <w:div w:id="406533651">
      <w:bodyDiv w:val="1"/>
      <w:marLeft w:val="0"/>
      <w:marRight w:val="0"/>
      <w:marTop w:val="0"/>
      <w:marBottom w:val="0"/>
      <w:divBdr>
        <w:top w:val="none" w:sz="0" w:space="0" w:color="auto"/>
        <w:left w:val="none" w:sz="0" w:space="0" w:color="auto"/>
        <w:bottom w:val="none" w:sz="0" w:space="0" w:color="auto"/>
        <w:right w:val="none" w:sz="0" w:space="0" w:color="auto"/>
      </w:divBdr>
    </w:div>
    <w:div w:id="465199330">
      <w:bodyDiv w:val="1"/>
      <w:marLeft w:val="0"/>
      <w:marRight w:val="0"/>
      <w:marTop w:val="0"/>
      <w:marBottom w:val="0"/>
      <w:divBdr>
        <w:top w:val="none" w:sz="0" w:space="0" w:color="auto"/>
        <w:left w:val="none" w:sz="0" w:space="0" w:color="auto"/>
        <w:bottom w:val="none" w:sz="0" w:space="0" w:color="auto"/>
        <w:right w:val="none" w:sz="0" w:space="0" w:color="auto"/>
      </w:divBdr>
    </w:div>
    <w:div w:id="635373781">
      <w:bodyDiv w:val="1"/>
      <w:marLeft w:val="0"/>
      <w:marRight w:val="0"/>
      <w:marTop w:val="0"/>
      <w:marBottom w:val="0"/>
      <w:divBdr>
        <w:top w:val="none" w:sz="0" w:space="0" w:color="auto"/>
        <w:left w:val="none" w:sz="0" w:space="0" w:color="auto"/>
        <w:bottom w:val="none" w:sz="0" w:space="0" w:color="auto"/>
        <w:right w:val="none" w:sz="0" w:space="0" w:color="auto"/>
      </w:divBdr>
    </w:div>
    <w:div w:id="675040007">
      <w:bodyDiv w:val="1"/>
      <w:marLeft w:val="0"/>
      <w:marRight w:val="0"/>
      <w:marTop w:val="0"/>
      <w:marBottom w:val="0"/>
      <w:divBdr>
        <w:top w:val="none" w:sz="0" w:space="0" w:color="auto"/>
        <w:left w:val="none" w:sz="0" w:space="0" w:color="auto"/>
        <w:bottom w:val="none" w:sz="0" w:space="0" w:color="auto"/>
        <w:right w:val="none" w:sz="0" w:space="0" w:color="auto"/>
      </w:divBdr>
    </w:div>
    <w:div w:id="891815111">
      <w:bodyDiv w:val="1"/>
      <w:marLeft w:val="0"/>
      <w:marRight w:val="0"/>
      <w:marTop w:val="0"/>
      <w:marBottom w:val="0"/>
      <w:divBdr>
        <w:top w:val="none" w:sz="0" w:space="0" w:color="auto"/>
        <w:left w:val="none" w:sz="0" w:space="0" w:color="auto"/>
        <w:bottom w:val="none" w:sz="0" w:space="0" w:color="auto"/>
        <w:right w:val="none" w:sz="0" w:space="0" w:color="auto"/>
      </w:divBdr>
    </w:div>
    <w:div w:id="961111392">
      <w:bodyDiv w:val="1"/>
      <w:marLeft w:val="0"/>
      <w:marRight w:val="0"/>
      <w:marTop w:val="0"/>
      <w:marBottom w:val="0"/>
      <w:divBdr>
        <w:top w:val="none" w:sz="0" w:space="0" w:color="auto"/>
        <w:left w:val="none" w:sz="0" w:space="0" w:color="auto"/>
        <w:bottom w:val="none" w:sz="0" w:space="0" w:color="auto"/>
        <w:right w:val="none" w:sz="0" w:space="0" w:color="auto"/>
      </w:divBdr>
    </w:div>
    <w:div w:id="1025180934">
      <w:bodyDiv w:val="1"/>
      <w:marLeft w:val="0"/>
      <w:marRight w:val="0"/>
      <w:marTop w:val="0"/>
      <w:marBottom w:val="0"/>
      <w:divBdr>
        <w:top w:val="none" w:sz="0" w:space="0" w:color="auto"/>
        <w:left w:val="none" w:sz="0" w:space="0" w:color="auto"/>
        <w:bottom w:val="none" w:sz="0" w:space="0" w:color="auto"/>
        <w:right w:val="none" w:sz="0" w:space="0" w:color="auto"/>
      </w:divBdr>
    </w:div>
    <w:div w:id="1043098696">
      <w:bodyDiv w:val="1"/>
      <w:marLeft w:val="0"/>
      <w:marRight w:val="0"/>
      <w:marTop w:val="0"/>
      <w:marBottom w:val="0"/>
      <w:divBdr>
        <w:top w:val="none" w:sz="0" w:space="0" w:color="auto"/>
        <w:left w:val="none" w:sz="0" w:space="0" w:color="auto"/>
        <w:bottom w:val="none" w:sz="0" w:space="0" w:color="auto"/>
        <w:right w:val="none" w:sz="0" w:space="0" w:color="auto"/>
      </w:divBdr>
    </w:div>
    <w:div w:id="1111586775">
      <w:bodyDiv w:val="1"/>
      <w:marLeft w:val="0"/>
      <w:marRight w:val="0"/>
      <w:marTop w:val="0"/>
      <w:marBottom w:val="0"/>
      <w:divBdr>
        <w:top w:val="none" w:sz="0" w:space="0" w:color="auto"/>
        <w:left w:val="none" w:sz="0" w:space="0" w:color="auto"/>
        <w:bottom w:val="none" w:sz="0" w:space="0" w:color="auto"/>
        <w:right w:val="none" w:sz="0" w:space="0" w:color="auto"/>
      </w:divBdr>
    </w:div>
    <w:div w:id="1188179482">
      <w:bodyDiv w:val="1"/>
      <w:marLeft w:val="0"/>
      <w:marRight w:val="0"/>
      <w:marTop w:val="0"/>
      <w:marBottom w:val="0"/>
      <w:divBdr>
        <w:top w:val="none" w:sz="0" w:space="0" w:color="auto"/>
        <w:left w:val="none" w:sz="0" w:space="0" w:color="auto"/>
        <w:bottom w:val="none" w:sz="0" w:space="0" w:color="auto"/>
        <w:right w:val="none" w:sz="0" w:space="0" w:color="auto"/>
      </w:divBdr>
    </w:div>
    <w:div w:id="1206915031">
      <w:bodyDiv w:val="1"/>
      <w:marLeft w:val="0"/>
      <w:marRight w:val="0"/>
      <w:marTop w:val="0"/>
      <w:marBottom w:val="0"/>
      <w:divBdr>
        <w:top w:val="none" w:sz="0" w:space="0" w:color="auto"/>
        <w:left w:val="none" w:sz="0" w:space="0" w:color="auto"/>
        <w:bottom w:val="none" w:sz="0" w:space="0" w:color="auto"/>
        <w:right w:val="none" w:sz="0" w:space="0" w:color="auto"/>
      </w:divBdr>
    </w:div>
    <w:div w:id="1208486928">
      <w:bodyDiv w:val="1"/>
      <w:marLeft w:val="0"/>
      <w:marRight w:val="0"/>
      <w:marTop w:val="0"/>
      <w:marBottom w:val="0"/>
      <w:divBdr>
        <w:top w:val="none" w:sz="0" w:space="0" w:color="auto"/>
        <w:left w:val="none" w:sz="0" w:space="0" w:color="auto"/>
        <w:bottom w:val="none" w:sz="0" w:space="0" w:color="auto"/>
        <w:right w:val="none" w:sz="0" w:space="0" w:color="auto"/>
      </w:divBdr>
    </w:div>
    <w:div w:id="1282108068">
      <w:bodyDiv w:val="1"/>
      <w:marLeft w:val="0"/>
      <w:marRight w:val="0"/>
      <w:marTop w:val="0"/>
      <w:marBottom w:val="0"/>
      <w:divBdr>
        <w:top w:val="none" w:sz="0" w:space="0" w:color="auto"/>
        <w:left w:val="none" w:sz="0" w:space="0" w:color="auto"/>
        <w:bottom w:val="none" w:sz="0" w:space="0" w:color="auto"/>
        <w:right w:val="none" w:sz="0" w:space="0" w:color="auto"/>
      </w:divBdr>
    </w:div>
    <w:div w:id="1315183670">
      <w:bodyDiv w:val="1"/>
      <w:marLeft w:val="0"/>
      <w:marRight w:val="0"/>
      <w:marTop w:val="0"/>
      <w:marBottom w:val="0"/>
      <w:divBdr>
        <w:top w:val="none" w:sz="0" w:space="0" w:color="auto"/>
        <w:left w:val="none" w:sz="0" w:space="0" w:color="auto"/>
        <w:bottom w:val="none" w:sz="0" w:space="0" w:color="auto"/>
        <w:right w:val="none" w:sz="0" w:space="0" w:color="auto"/>
      </w:divBdr>
    </w:div>
    <w:div w:id="1355040718">
      <w:bodyDiv w:val="1"/>
      <w:marLeft w:val="0"/>
      <w:marRight w:val="0"/>
      <w:marTop w:val="0"/>
      <w:marBottom w:val="0"/>
      <w:divBdr>
        <w:top w:val="none" w:sz="0" w:space="0" w:color="auto"/>
        <w:left w:val="none" w:sz="0" w:space="0" w:color="auto"/>
        <w:bottom w:val="none" w:sz="0" w:space="0" w:color="auto"/>
        <w:right w:val="none" w:sz="0" w:space="0" w:color="auto"/>
      </w:divBdr>
    </w:div>
    <w:div w:id="1357578651">
      <w:bodyDiv w:val="1"/>
      <w:marLeft w:val="0"/>
      <w:marRight w:val="0"/>
      <w:marTop w:val="0"/>
      <w:marBottom w:val="0"/>
      <w:divBdr>
        <w:top w:val="none" w:sz="0" w:space="0" w:color="auto"/>
        <w:left w:val="none" w:sz="0" w:space="0" w:color="auto"/>
        <w:bottom w:val="none" w:sz="0" w:space="0" w:color="auto"/>
        <w:right w:val="none" w:sz="0" w:space="0" w:color="auto"/>
      </w:divBdr>
    </w:div>
    <w:div w:id="1417557882">
      <w:bodyDiv w:val="1"/>
      <w:marLeft w:val="0"/>
      <w:marRight w:val="0"/>
      <w:marTop w:val="0"/>
      <w:marBottom w:val="0"/>
      <w:divBdr>
        <w:top w:val="none" w:sz="0" w:space="0" w:color="auto"/>
        <w:left w:val="none" w:sz="0" w:space="0" w:color="auto"/>
        <w:bottom w:val="none" w:sz="0" w:space="0" w:color="auto"/>
        <w:right w:val="none" w:sz="0" w:space="0" w:color="auto"/>
      </w:divBdr>
    </w:div>
    <w:div w:id="1575579969">
      <w:bodyDiv w:val="1"/>
      <w:marLeft w:val="0"/>
      <w:marRight w:val="0"/>
      <w:marTop w:val="0"/>
      <w:marBottom w:val="0"/>
      <w:divBdr>
        <w:top w:val="none" w:sz="0" w:space="0" w:color="auto"/>
        <w:left w:val="none" w:sz="0" w:space="0" w:color="auto"/>
        <w:bottom w:val="none" w:sz="0" w:space="0" w:color="auto"/>
        <w:right w:val="none" w:sz="0" w:space="0" w:color="auto"/>
      </w:divBdr>
    </w:div>
    <w:div w:id="1647121101">
      <w:bodyDiv w:val="1"/>
      <w:marLeft w:val="0"/>
      <w:marRight w:val="0"/>
      <w:marTop w:val="0"/>
      <w:marBottom w:val="0"/>
      <w:divBdr>
        <w:top w:val="none" w:sz="0" w:space="0" w:color="auto"/>
        <w:left w:val="none" w:sz="0" w:space="0" w:color="auto"/>
        <w:bottom w:val="none" w:sz="0" w:space="0" w:color="auto"/>
        <w:right w:val="none" w:sz="0" w:space="0" w:color="auto"/>
      </w:divBdr>
    </w:div>
    <w:div w:id="1699818561">
      <w:bodyDiv w:val="1"/>
      <w:marLeft w:val="0"/>
      <w:marRight w:val="0"/>
      <w:marTop w:val="0"/>
      <w:marBottom w:val="0"/>
      <w:divBdr>
        <w:top w:val="none" w:sz="0" w:space="0" w:color="auto"/>
        <w:left w:val="none" w:sz="0" w:space="0" w:color="auto"/>
        <w:bottom w:val="none" w:sz="0" w:space="0" w:color="auto"/>
        <w:right w:val="none" w:sz="0" w:space="0" w:color="auto"/>
      </w:divBdr>
    </w:div>
    <w:div w:id="1745176781">
      <w:bodyDiv w:val="1"/>
      <w:marLeft w:val="0"/>
      <w:marRight w:val="0"/>
      <w:marTop w:val="0"/>
      <w:marBottom w:val="0"/>
      <w:divBdr>
        <w:top w:val="none" w:sz="0" w:space="0" w:color="auto"/>
        <w:left w:val="none" w:sz="0" w:space="0" w:color="auto"/>
        <w:bottom w:val="none" w:sz="0" w:space="0" w:color="auto"/>
        <w:right w:val="none" w:sz="0" w:space="0" w:color="auto"/>
      </w:divBdr>
    </w:div>
    <w:div w:id="1765111528">
      <w:bodyDiv w:val="1"/>
      <w:marLeft w:val="0"/>
      <w:marRight w:val="0"/>
      <w:marTop w:val="0"/>
      <w:marBottom w:val="0"/>
      <w:divBdr>
        <w:top w:val="none" w:sz="0" w:space="0" w:color="auto"/>
        <w:left w:val="none" w:sz="0" w:space="0" w:color="auto"/>
        <w:bottom w:val="none" w:sz="0" w:space="0" w:color="auto"/>
        <w:right w:val="none" w:sz="0" w:space="0" w:color="auto"/>
      </w:divBdr>
    </w:div>
    <w:div w:id="1839999598">
      <w:bodyDiv w:val="1"/>
      <w:marLeft w:val="0"/>
      <w:marRight w:val="0"/>
      <w:marTop w:val="0"/>
      <w:marBottom w:val="0"/>
      <w:divBdr>
        <w:top w:val="none" w:sz="0" w:space="0" w:color="auto"/>
        <w:left w:val="none" w:sz="0" w:space="0" w:color="auto"/>
        <w:bottom w:val="none" w:sz="0" w:space="0" w:color="auto"/>
        <w:right w:val="none" w:sz="0" w:space="0" w:color="auto"/>
      </w:divBdr>
    </w:div>
    <w:div w:id="1926919983">
      <w:bodyDiv w:val="1"/>
      <w:marLeft w:val="0"/>
      <w:marRight w:val="0"/>
      <w:marTop w:val="0"/>
      <w:marBottom w:val="0"/>
      <w:divBdr>
        <w:top w:val="none" w:sz="0" w:space="0" w:color="auto"/>
        <w:left w:val="none" w:sz="0" w:space="0" w:color="auto"/>
        <w:bottom w:val="none" w:sz="0" w:space="0" w:color="auto"/>
        <w:right w:val="none" w:sz="0" w:space="0" w:color="auto"/>
      </w:divBdr>
    </w:div>
    <w:div w:id="1948585356">
      <w:bodyDiv w:val="1"/>
      <w:marLeft w:val="0"/>
      <w:marRight w:val="0"/>
      <w:marTop w:val="0"/>
      <w:marBottom w:val="0"/>
      <w:divBdr>
        <w:top w:val="none" w:sz="0" w:space="0" w:color="auto"/>
        <w:left w:val="none" w:sz="0" w:space="0" w:color="auto"/>
        <w:bottom w:val="none" w:sz="0" w:space="0" w:color="auto"/>
        <w:right w:val="none" w:sz="0" w:space="0" w:color="auto"/>
      </w:divBdr>
    </w:div>
    <w:div w:id="1962804475">
      <w:bodyDiv w:val="1"/>
      <w:marLeft w:val="0"/>
      <w:marRight w:val="0"/>
      <w:marTop w:val="0"/>
      <w:marBottom w:val="0"/>
      <w:divBdr>
        <w:top w:val="none" w:sz="0" w:space="0" w:color="auto"/>
        <w:left w:val="none" w:sz="0" w:space="0" w:color="auto"/>
        <w:bottom w:val="none" w:sz="0" w:space="0" w:color="auto"/>
        <w:right w:val="none" w:sz="0" w:space="0" w:color="auto"/>
      </w:divBdr>
    </w:div>
    <w:div w:id="2013214041">
      <w:bodyDiv w:val="1"/>
      <w:marLeft w:val="0"/>
      <w:marRight w:val="0"/>
      <w:marTop w:val="0"/>
      <w:marBottom w:val="0"/>
      <w:divBdr>
        <w:top w:val="none" w:sz="0" w:space="0" w:color="auto"/>
        <w:left w:val="none" w:sz="0" w:space="0" w:color="auto"/>
        <w:bottom w:val="none" w:sz="0" w:space="0" w:color="auto"/>
        <w:right w:val="none" w:sz="0" w:space="0" w:color="auto"/>
      </w:divBdr>
    </w:div>
    <w:div w:id="2105295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53</Pages>
  <Words>11415</Words>
  <Characters>65067</Characters>
  <Application>Microsoft Office Word</Application>
  <DocSecurity>0</DocSecurity>
  <Lines>542</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رحيم هيثم</cp:lastModifiedBy>
  <cp:revision>2</cp:revision>
  <dcterms:created xsi:type="dcterms:W3CDTF">2025-11-13T19:09:00Z</dcterms:created>
  <dcterms:modified xsi:type="dcterms:W3CDTF">2025-11-13T19:09:00Z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