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BF48B" w14:textId="77777777" w:rsidR="00D30D27" w:rsidRDefault="007C63DB" w:rsidP="0096683E">
      <w:pPr>
        <w:bidi/>
        <w:jc w:val="center"/>
        <w:rPr>
          <w:del w:id="0" w:author="Matar" w:date="2026-04-11T10:36:00Z" w16du:dateUtc="2026-04-11T07:36:00Z"/>
          <w:rFonts w:ascii="Traditional Arabic" w:hAnsi="Traditional Arabic" w:cs="Traditional Arabic"/>
          <w:b/>
          <w:bCs/>
          <w:sz w:val="36"/>
          <w:szCs w:val="36"/>
        </w:rPr>
      </w:pPr>
      <w:bookmarkStart w:id="1" w:name="_Toc193606486"/>
      <w:del w:id="2" w:author="Matar" w:date="2026-04-11T10:36:00Z" w16du:dateUtc="2026-04-11T07:36:00Z">
        <w:r w:rsidRPr="00D30D27">
          <w:rPr>
            <w:rFonts w:ascii="Traditional Arabic" w:hAnsi="Traditional Arabic" w:cs="Traditional Arabic" w:hint="cs"/>
            <w:b/>
            <w:bCs/>
            <w:sz w:val="36"/>
            <w:szCs w:val="36"/>
            <w:rtl/>
          </w:rPr>
          <w:delText>المملكة العربيه السعودية</w:delText>
        </w:r>
      </w:del>
    </w:p>
    <w:p w14:paraId="5E9F85C2" w14:textId="5C2B20D9" w:rsidR="007F1CD1" w:rsidRDefault="007F1CD1" w:rsidP="007F1CD1">
      <w:pPr>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noProof/>
          <w:sz w:val="24"/>
          <w:szCs w:val="24"/>
          <w14:ligatures w14:val="standardContextual"/>
        </w:rPr>
        <w:drawing>
          <wp:inline distT="0" distB="0" distL="0" distR="0" wp14:anchorId="7D98172B" wp14:editId="4EBDD3DE">
            <wp:extent cx="2522439" cy="1158340"/>
            <wp:effectExtent l="0" t="0" r="0" b="3810"/>
            <wp:docPr id="163217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6998B2F6" w14:textId="11359670" w:rsidR="007C63DB" w:rsidRPr="007F1CD1" w:rsidRDefault="007C63DB" w:rsidP="007F1CD1">
      <w:pPr>
        <w:bidi/>
        <w:spacing w:before="100" w:beforeAutospacing="1" w:after="100" w:afterAutospacing="1" w:line="360" w:lineRule="auto"/>
        <w:jc w:val="center"/>
        <w:rPr>
          <w:rFonts w:ascii="Traditional Arabic" w:hAnsi="Traditional Arabic" w:cs="Traditional Arabic"/>
          <w:b/>
          <w:bCs/>
          <w:sz w:val="28"/>
          <w:szCs w:val="28"/>
          <w:rtl/>
        </w:rPr>
      </w:pPr>
      <w:r w:rsidRPr="007F1CD1">
        <w:rPr>
          <w:rFonts w:ascii="Traditional Arabic" w:hAnsi="Traditional Arabic" w:cs="Traditional Arabic"/>
          <w:b/>
          <w:bCs/>
          <w:sz w:val="28"/>
          <w:szCs w:val="28"/>
          <w:rtl/>
        </w:rPr>
        <w:t xml:space="preserve">جامعة </w:t>
      </w:r>
      <w:r w:rsidR="00624A6F" w:rsidRPr="007F1CD1">
        <w:rPr>
          <w:rFonts w:ascii="Traditional Arabic" w:hAnsi="Traditional Arabic" w:cs="Traditional Arabic"/>
          <w:b/>
          <w:bCs/>
          <w:sz w:val="28"/>
          <w:szCs w:val="28"/>
          <w:rtl/>
        </w:rPr>
        <w:t>ميد أوشن</w:t>
      </w:r>
    </w:p>
    <w:p w14:paraId="24C26C13" w14:textId="21DADC8D" w:rsidR="00D10AF4" w:rsidRPr="003F53E7" w:rsidRDefault="007C63DB" w:rsidP="007F1CD1">
      <w:pPr>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كلية </w:t>
      </w:r>
      <w:r w:rsidR="00E0299B" w:rsidRPr="003F53E7">
        <w:rPr>
          <w:rFonts w:ascii="Traditional Arabic" w:hAnsi="Traditional Arabic" w:cs="Traditional Arabic"/>
          <w:b/>
          <w:bCs/>
          <w:sz w:val="24"/>
          <w:szCs w:val="24"/>
          <w:rtl/>
        </w:rPr>
        <w:t>ال</w:t>
      </w:r>
      <w:r w:rsidR="00624A6F" w:rsidRPr="003F53E7">
        <w:rPr>
          <w:rFonts w:ascii="Traditional Arabic" w:hAnsi="Traditional Arabic" w:cs="Traditional Arabic"/>
          <w:b/>
          <w:bCs/>
          <w:sz w:val="24"/>
          <w:szCs w:val="24"/>
          <w:rtl/>
        </w:rPr>
        <w:t>إدارة</w:t>
      </w:r>
    </w:p>
    <w:p w14:paraId="09A12EBF" w14:textId="77777777" w:rsidR="0020707E" w:rsidRPr="00D30D27" w:rsidRDefault="0020707E" w:rsidP="0020707E">
      <w:pPr>
        <w:bidi/>
        <w:jc w:val="center"/>
        <w:rPr>
          <w:del w:id="3" w:author="Matar" w:date="2026-04-11T10:36:00Z" w16du:dateUtc="2026-04-11T07:36:00Z"/>
          <w:rFonts w:ascii="Traditional Arabic" w:hAnsi="Traditional Arabic" w:cs="Traditional Arabic"/>
          <w:b/>
          <w:bCs/>
          <w:sz w:val="36"/>
          <w:szCs w:val="36"/>
        </w:rPr>
      </w:pPr>
    </w:p>
    <w:p w14:paraId="5B425BD1" w14:textId="54F036F7" w:rsidR="007F1CD1" w:rsidRPr="007F1CD1" w:rsidRDefault="00D10AF4" w:rsidP="007F1CD1">
      <w:pPr>
        <w:bidi/>
        <w:spacing w:before="100" w:beforeAutospacing="1" w:after="100" w:afterAutospacing="1" w:line="360" w:lineRule="auto"/>
        <w:jc w:val="center"/>
        <w:rPr>
          <w:rFonts w:ascii="Traditional Arabic" w:hAnsi="Traditional Arabic" w:cs="Traditional Arabic"/>
          <w:b/>
          <w:bCs/>
          <w:sz w:val="36"/>
          <w:szCs w:val="36"/>
        </w:rPr>
      </w:pPr>
      <w:del w:id="4" w:author="Matar" w:date="2026-04-11T10:36:00Z" w16du:dateUtc="2026-04-11T07:36:00Z">
        <w:r w:rsidRPr="00D30D27">
          <w:rPr>
            <w:rFonts w:ascii="Traditional Arabic" w:hAnsi="Traditional Arabic" w:cs="Traditional Arabic" w:hint="cs"/>
            <w:b/>
            <w:bCs/>
            <w:sz w:val="36"/>
            <w:szCs w:val="36"/>
            <w:rtl/>
          </w:rPr>
          <w:delText>"</w:delText>
        </w:r>
      </w:del>
      <w:r w:rsidR="007F1CD1" w:rsidRPr="007F1CD1">
        <w:rPr>
          <w:rFonts w:ascii="Traditional Arabic" w:hAnsi="Traditional Arabic" w:cs="Traditional Arabic" w:hint="cs"/>
          <w:b/>
          <w:bCs/>
          <w:sz w:val="36"/>
          <w:szCs w:val="36"/>
          <w:rtl/>
        </w:rPr>
        <w:t>دور</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الإدارة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الرشيقة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في</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تعزيز</w:t>
      </w:r>
      <w:r w:rsidR="007F1CD1" w:rsidRPr="007F1CD1">
        <w:rPr>
          <w:rFonts w:ascii="Traditional Arabic" w:hAnsi="Traditional Arabic" w:cs="Traditional Arabic"/>
          <w:b/>
          <w:bCs/>
          <w:sz w:val="36"/>
          <w:szCs w:val="36"/>
          <w:rtl/>
        </w:rPr>
        <w:t xml:space="preserve"> </w:t>
      </w:r>
      <w:del w:id="5" w:author="Matar" w:date="2026-04-11T10:36:00Z" w16du:dateUtc="2026-04-11T07:36:00Z">
        <w:r w:rsidR="001615BA" w:rsidRPr="00D30D27">
          <w:rPr>
            <w:rFonts w:ascii="Traditional Arabic" w:hAnsi="Traditional Arabic" w:cs="Traditional Arabic" w:hint="cs"/>
            <w:b/>
            <w:bCs/>
            <w:sz w:val="36"/>
            <w:szCs w:val="36"/>
            <w:rtl/>
          </w:rPr>
          <w:delText>الإستدامة</w:delText>
        </w:r>
      </w:del>
      <w:ins w:id="6" w:author="Matar" w:date="2026-04-11T10:36:00Z" w16du:dateUtc="2026-04-11T07:36:00Z">
        <w:r w:rsidR="007F1CD1" w:rsidRPr="007F1CD1">
          <w:rPr>
            <w:rFonts w:ascii="Traditional Arabic" w:hAnsi="Traditional Arabic" w:cs="Traditional Arabic" w:hint="cs"/>
            <w:b/>
            <w:bCs/>
            <w:sz w:val="36"/>
            <w:szCs w:val="36"/>
            <w:rtl/>
          </w:rPr>
          <w:t>الاستدامة</w:t>
        </w:r>
      </w:ins>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التنظيمية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للمنظمات</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غير</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الربحية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في</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مدينة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جدة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في</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المملكة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العربية</w:t>
      </w:r>
      <w:r w:rsidR="007F1CD1" w:rsidRPr="007F1CD1">
        <w:rPr>
          <w:rFonts w:ascii="Traditional Arabic" w:hAnsi="Traditional Arabic" w:cs="Traditional Arabic"/>
          <w:b/>
          <w:bCs/>
          <w:sz w:val="36"/>
          <w:szCs w:val="36"/>
          <w:rtl/>
        </w:rPr>
        <w:t xml:space="preserve"> </w:t>
      </w:r>
      <w:r w:rsidR="007F1CD1" w:rsidRPr="007F1CD1">
        <w:rPr>
          <w:rFonts w:ascii="Traditional Arabic" w:hAnsi="Traditional Arabic" w:cs="Traditional Arabic" w:hint="cs"/>
          <w:b/>
          <w:bCs/>
          <w:sz w:val="36"/>
          <w:szCs w:val="36"/>
          <w:rtl/>
        </w:rPr>
        <w:t>السعودية</w:t>
      </w:r>
      <w:del w:id="7" w:author="Matar" w:date="2026-04-11T10:36:00Z" w16du:dateUtc="2026-04-11T07:36:00Z">
        <w:r w:rsidR="001615BA" w:rsidRPr="00D30D27">
          <w:rPr>
            <w:rFonts w:ascii="Traditional Arabic" w:hAnsi="Traditional Arabic" w:cs="Traditional Arabic" w:hint="cs"/>
            <w:b/>
            <w:bCs/>
            <w:sz w:val="36"/>
            <w:szCs w:val="36"/>
            <w:rtl/>
          </w:rPr>
          <w:delText xml:space="preserve"> "</w:delText>
        </w:r>
      </w:del>
    </w:p>
    <w:p w14:paraId="1E7984B7" w14:textId="77777777" w:rsidR="00355779" w:rsidRPr="00D30D27" w:rsidRDefault="001615BA" w:rsidP="0020707E">
      <w:pPr>
        <w:bidi/>
        <w:jc w:val="center"/>
        <w:rPr>
          <w:del w:id="8" w:author="Matar" w:date="2026-04-11T10:36:00Z" w16du:dateUtc="2026-04-11T07:36:00Z"/>
          <w:rFonts w:ascii="Traditional Arabic" w:hAnsi="Traditional Arabic" w:cs="Traditional Arabic"/>
          <w:b/>
          <w:bCs/>
          <w:sz w:val="36"/>
          <w:szCs w:val="36"/>
          <w:rtl/>
          <w:lang w:bidi="ar-EG"/>
        </w:rPr>
      </w:pPr>
      <w:del w:id="9" w:author="Matar" w:date="2026-04-11T10:36:00Z" w16du:dateUtc="2026-04-11T07:36:00Z">
        <w:r w:rsidRPr="00D30D27">
          <w:rPr>
            <w:rFonts w:ascii="Traditional Arabic" w:hAnsi="Traditional Arabic" w:cs="Traditional Arabic" w:hint="cs"/>
            <w:b/>
            <w:bCs/>
            <w:sz w:val="36"/>
            <w:szCs w:val="36"/>
            <w:lang w:bidi="ar-EG"/>
          </w:rPr>
          <w:delText>The role of Lean Management in enhancing organizational sustainability for non-profit organizations in Jeddah, Kingdom of Saudi Arabia</w:delText>
        </w:r>
      </w:del>
    </w:p>
    <w:p w14:paraId="24100F3B" w14:textId="78305427" w:rsidR="00DB0B44" w:rsidRPr="007F1CD1" w:rsidRDefault="00B46211" w:rsidP="007F1CD1">
      <w:pPr>
        <w:bidi/>
        <w:spacing w:before="100" w:beforeAutospacing="1" w:after="100" w:afterAutospacing="1" w:line="360" w:lineRule="auto"/>
        <w:jc w:val="center"/>
        <w:rPr>
          <w:rFonts w:ascii="Traditional Arabic" w:hAnsi="Traditional Arabic" w:cs="Traditional Arabic"/>
          <w:b/>
          <w:bCs/>
          <w:sz w:val="28"/>
          <w:szCs w:val="28"/>
          <w:rtl/>
          <w:lang w:bidi="ar-EG"/>
        </w:rPr>
      </w:pPr>
      <w:r w:rsidRPr="007F1CD1">
        <w:rPr>
          <w:rFonts w:ascii="Traditional Arabic" w:hAnsi="Traditional Arabic" w:cs="Traditional Arabic"/>
          <w:b/>
          <w:bCs/>
          <w:sz w:val="28"/>
          <w:szCs w:val="28"/>
          <w:rtl/>
          <w:lang w:bidi="ar-EG"/>
        </w:rPr>
        <w:t>(</w:t>
      </w:r>
      <w:proofErr w:type="gramStart"/>
      <w:r w:rsidR="007C63DB" w:rsidRPr="007F1CD1">
        <w:rPr>
          <w:rFonts w:ascii="Traditional Arabic" w:hAnsi="Traditional Arabic" w:cs="Traditional Arabic"/>
          <w:b/>
          <w:bCs/>
          <w:sz w:val="28"/>
          <w:szCs w:val="28"/>
          <w:rtl/>
          <w:lang w:bidi="ar-EG"/>
        </w:rPr>
        <w:t>رساله</w:t>
      </w:r>
      <w:proofErr w:type="gramEnd"/>
      <w:r w:rsidR="007C63DB" w:rsidRPr="007F1CD1">
        <w:rPr>
          <w:rFonts w:ascii="Traditional Arabic" w:hAnsi="Traditional Arabic" w:cs="Traditional Arabic"/>
          <w:b/>
          <w:bCs/>
          <w:sz w:val="28"/>
          <w:szCs w:val="28"/>
          <w:rtl/>
          <w:lang w:bidi="ar-EG"/>
        </w:rPr>
        <w:t xml:space="preserve"> مقدمه لنيل درجة الدكتوراه في تخصص </w:t>
      </w:r>
      <w:r w:rsidR="005A5B17" w:rsidRPr="007F1CD1">
        <w:rPr>
          <w:rFonts w:ascii="Traditional Arabic" w:hAnsi="Traditional Arabic" w:cs="Traditional Arabic"/>
          <w:b/>
          <w:bCs/>
          <w:sz w:val="28"/>
          <w:szCs w:val="28"/>
          <w:rtl/>
          <w:lang w:bidi="ar-EG"/>
        </w:rPr>
        <w:t>الإدارة</w:t>
      </w:r>
      <w:r w:rsidRPr="007F1CD1">
        <w:rPr>
          <w:rFonts w:ascii="Traditional Arabic" w:hAnsi="Traditional Arabic" w:cs="Traditional Arabic"/>
          <w:b/>
          <w:bCs/>
          <w:sz w:val="28"/>
          <w:szCs w:val="28"/>
          <w:rtl/>
          <w:lang w:bidi="ar-EG"/>
        </w:rPr>
        <w:t>)</w:t>
      </w:r>
    </w:p>
    <w:p w14:paraId="71196343" w14:textId="11334DB3" w:rsidR="007F1CD1" w:rsidRPr="007F1CD1" w:rsidRDefault="007C63DB" w:rsidP="007F1CD1">
      <w:pPr>
        <w:bidi/>
        <w:spacing w:before="100" w:beforeAutospacing="1" w:after="100" w:afterAutospacing="1" w:line="360" w:lineRule="auto"/>
        <w:jc w:val="center"/>
        <w:rPr>
          <w:rFonts w:ascii="Traditional Arabic" w:hAnsi="Traditional Arabic" w:cs="Traditional Arabic"/>
          <w:b/>
          <w:bCs/>
          <w:sz w:val="28"/>
          <w:szCs w:val="28"/>
          <w:lang w:bidi="ar-EG"/>
        </w:rPr>
      </w:pPr>
      <w:r w:rsidRPr="007F1CD1">
        <w:rPr>
          <w:rFonts w:ascii="Traditional Arabic" w:hAnsi="Traditional Arabic" w:cs="Traditional Arabic"/>
          <w:b/>
          <w:bCs/>
          <w:sz w:val="28"/>
          <w:szCs w:val="28"/>
          <w:rtl/>
          <w:lang w:bidi="ar-EG"/>
        </w:rPr>
        <w:t xml:space="preserve">إعداد </w:t>
      </w:r>
      <w:proofErr w:type="gramStart"/>
      <w:r w:rsidRPr="007F1CD1">
        <w:rPr>
          <w:rFonts w:ascii="Traditional Arabic" w:hAnsi="Traditional Arabic" w:cs="Traditional Arabic"/>
          <w:b/>
          <w:bCs/>
          <w:sz w:val="28"/>
          <w:szCs w:val="28"/>
          <w:rtl/>
          <w:lang w:bidi="ar-EG"/>
        </w:rPr>
        <w:t>الباحث :</w:t>
      </w:r>
      <w:proofErr w:type="gramEnd"/>
    </w:p>
    <w:p w14:paraId="503AEF46" w14:textId="7601EE5C" w:rsidR="007C63DB" w:rsidRPr="007F1CD1" w:rsidRDefault="00624A6F" w:rsidP="007F1CD1">
      <w:pPr>
        <w:bidi/>
        <w:spacing w:before="100" w:beforeAutospacing="1" w:after="100" w:afterAutospacing="1" w:line="360" w:lineRule="auto"/>
        <w:jc w:val="center"/>
        <w:rPr>
          <w:rFonts w:ascii="Traditional Arabic" w:hAnsi="Traditional Arabic" w:cs="Traditional Arabic"/>
          <w:b/>
          <w:bCs/>
          <w:sz w:val="28"/>
          <w:szCs w:val="28"/>
          <w:rtl/>
          <w:lang w:bidi="ar-EG"/>
        </w:rPr>
      </w:pPr>
      <w:proofErr w:type="gramStart"/>
      <w:r w:rsidRPr="007F1CD1">
        <w:rPr>
          <w:rFonts w:ascii="Traditional Arabic" w:hAnsi="Traditional Arabic" w:cs="Traditional Arabic"/>
          <w:b/>
          <w:bCs/>
          <w:sz w:val="28"/>
          <w:szCs w:val="28"/>
          <w:rtl/>
          <w:lang w:bidi="ar-EG"/>
        </w:rPr>
        <w:t>عبدالرحمن</w:t>
      </w:r>
      <w:proofErr w:type="gramEnd"/>
      <w:r w:rsidRPr="007F1CD1">
        <w:rPr>
          <w:rFonts w:ascii="Traditional Arabic" w:hAnsi="Traditional Arabic" w:cs="Traditional Arabic"/>
          <w:b/>
          <w:bCs/>
          <w:sz w:val="28"/>
          <w:szCs w:val="28"/>
          <w:rtl/>
          <w:lang w:bidi="ar-EG"/>
        </w:rPr>
        <w:t xml:space="preserve"> جمال مطر</w:t>
      </w:r>
    </w:p>
    <w:p w14:paraId="506234BE" w14:textId="36E511EF" w:rsidR="007C63DB" w:rsidRPr="007F1CD1" w:rsidRDefault="005A5B17" w:rsidP="007F1CD1">
      <w:pPr>
        <w:bidi/>
        <w:spacing w:before="100" w:beforeAutospacing="1" w:after="100" w:afterAutospacing="1" w:line="360" w:lineRule="auto"/>
        <w:jc w:val="center"/>
        <w:rPr>
          <w:rFonts w:ascii="Traditional Arabic" w:hAnsi="Traditional Arabic" w:cs="Traditional Arabic"/>
          <w:b/>
          <w:bCs/>
          <w:sz w:val="28"/>
          <w:szCs w:val="28"/>
          <w:lang w:bidi="ar-EG"/>
        </w:rPr>
      </w:pPr>
      <w:r w:rsidRPr="007F1CD1">
        <w:rPr>
          <w:rFonts w:ascii="Traditional Arabic" w:hAnsi="Traditional Arabic" w:cs="Traditional Arabic"/>
          <w:b/>
          <w:bCs/>
          <w:sz w:val="28"/>
          <w:szCs w:val="28"/>
          <w:rtl/>
          <w:lang w:bidi="ar-EG"/>
        </w:rPr>
        <w:t>العام الجامعي:</w:t>
      </w:r>
      <w:del w:id="10" w:author="Matar" w:date="2026-04-11T10:36:00Z" w16du:dateUtc="2026-04-11T07:36:00Z">
        <w:r>
          <w:rPr>
            <w:rFonts w:ascii="Simplified Arabic" w:hAnsi="Simplified Arabic" w:cs="Simplified Arabic" w:hint="cs"/>
            <w:b/>
            <w:bCs/>
            <w:sz w:val="28"/>
            <w:szCs w:val="28"/>
            <w:rtl/>
            <w:lang w:bidi="ar-EG"/>
          </w:rPr>
          <w:delText xml:space="preserve">   </w:delText>
        </w:r>
        <w:r w:rsidR="007C63DB">
          <w:rPr>
            <w:rFonts w:ascii="Simplified Arabic" w:hAnsi="Simplified Arabic" w:cs="Simplified Arabic" w:hint="cs"/>
            <w:b/>
            <w:bCs/>
            <w:sz w:val="28"/>
            <w:szCs w:val="28"/>
            <w:rtl/>
            <w:lang w:bidi="ar-EG"/>
          </w:rPr>
          <w:delText xml:space="preserve">  </w:delText>
        </w:r>
        <w:r w:rsidR="00624A6F" w:rsidRPr="00325617">
          <w:rPr>
            <w:rFonts w:ascii="Simplified Arabic" w:hAnsi="Simplified Arabic" w:cs="Simplified Arabic" w:hint="cs"/>
            <w:b/>
            <w:bCs/>
            <w:sz w:val="28"/>
            <w:szCs w:val="28"/>
            <w:rtl/>
            <w:lang w:bidi="ar-EG"/>
          </w:rPr>
          <w:delText>2026</w:delText>
        </w:r>
      </w:del>
    </w:p>
    <w:p w14:paraId="6ED31F16" w14:textId="728315F3" w:rsidR="007F1CD1" w:rsidRDefault="00914FDF" w:rsidP="007F1CD1">
      <w:pPr>
        <w:bidi/>
        <w:spacing w:before="100" w:beforeAutospacing="1" w:after="100" w:afterAutospacing="1" w:line="360" w:lineRule="auto"/>
        <w:jc w:val="center"/>
        <w:rPr>
          <w:ins w:id="11" w:author="Matar" w:date="2026-04-11T10:36:00Z" w16du:dateUtc="2026-04-11T07:36:00Z"/>
          <w:rFonts w:ascii="Traditional Arabic" w:hAnsi="Traditional Arabic" w:cs="Traditional Arabic"/>
          <w:b/>
          <w:bCs/>
          <w:sz w:val="28"/>
          <w:szCs w:val="28"/>
          <w:lang w:bidi="ar-EG"/>
        </w:rPr>
        <w:sectPr w:rsidR="007F1CD1" w:rsidSect="007F1CD1">
          <w:type w:val="continuous"/>
          <w:pgSz w:w="11907" w:h="16840" w:code="9"/>
          <w:pgMar w:top="1440" w:right="1985" w:bottom="1440" w:left="1418" w:header="720" w:footer="720" w:gutter="567"/>
          <w:pgNumType w:fmt="arabicAbjad" w:start="1"/>
          <w:cols w:space="720"/>
          <w:bidi/>
          <w:rtlGutter/>
          <w:docGrid w:linePitch="360"/>
        </w:sectPr>
      </w:pPr>
      <w:ins w:id="12" w:author="Matar" w:date="2026-04-11T10:36:00Z" w16du:dateUtc="2026-04-11T07:36:00Z">
        <w:r>
          <w:rPr>
            <w:rFonts w:ascii="Traditional Arabic" w:hAnsi="Traditional Arabic" w:cs="Traditional Arabic" w:hint="cs"/>
            <w:b/>
            <w:bCs/>
            <w:sz w:val="28"/>
            <w:szCs w:val="28"/>
            <w:rtl/>
            <w:lang w:bidi="ar-EG"/>
          </w:rPr>
          <w:lastRenderedPageBreak/>
          <w:t xml:space="preserve">1447 </w:t>
        </w:r>
        <w:r>
          <w:rPr>
            <w:rFonts w:ascii="Traditional Arabic" w:hAnsi="Traditional Arabic" w:cs="Traditional Arabic"/>
            <w:b/>
            <w:bCs/>
            <w:sz w:val="28"/>
            <w:szCs w:val="28"/>
            <w:rtl/>
            <w:lang w:bidi="ar-EG"/>
          </w:rPr>
          <w:t>–</w:t>
        </w:r>
        <w:r>
          <w:rPr>
            <w:rFonts w:ascii="Traditional Arabic" w:hAnsi="Traditional Arabic" w:cs="Traditional Arabic" w:hint="cs"/>
            <w:b/>
            <w:bCs/>
            <w:sz w:val="28"/>
            <w:szCs w:val="28"/>
            <w:rtl/>
            <w:lang w:bidi="ar-EG"/>
          </w:rPr>
          <w:t xml:space="preserve"> 2026م </w:t>
        </w:r>
      </w:ins>
    </w:p>
    <w:p w14:paraId="0FD95DF3" w14:textId="18361BBF" w:rsidR="007F1CD1" w:rsidRPr="007F1CD1" w:rsidRDefault="007F1CD1" w:rsidP="007F1CD1">
      <w:pPr>
        <w:bidi/>
        <w:spacing w:before="100" w:beforeAutospacing="1" w:after="100" w:afterAutospacing="1" w:line="360" w:lineRule="auto"/>
        <w:jc w:val="center"/>
        <w:rPr>
          <w:ins w:id="13" w:author="Matar" w:date="2026-04-11T10:36:00Z" w16du:dateUtc="2026-04-11T07:36:00Z"/>
          <w:rFonts w:ascii="Traditional Arabic" w:hAnsi="Traditional Arabic" w:cs="Traditional Arabic"/>
          <w:b/>
          <w:bCs/>
          <w:sz w:val="28"/>
          <w:szCs w:val="28"/>
          <w:rtl/>
          <w:lang w:bidi="ar-EG"/>
        </w:rPr>
      </w:pPr>
    </w:p>
    <w:p w14:paraId="38E21B8D" w14:textId="77777777" w:rsidR="00914FDF" w:rsidRDefault="00914FDF" w:rsidP="00914FDF">
      <w:pPr>
        <w:bidi/>
        <w:spacing w:before="100" w:beforeAutospacing="1" w:after="100" w:afterAutospacing="1" w:line="360" w:lineRule="auto"/>
        <w:jc w:val="center"/>
        <w:rPr>
          <w:ins w:id="14" w:author="Matar" w:date="2026-04-11T10:36:00Z" w16du:dateUtc="2026-04-11T07:36:00Z"/>
          <w:rFonts w:ascii="Traditional Arabic" w:hAnsi="Traditional Arabic" w:cs="Traditional Arabic"/>
          <w:b/>
          <w:bCs/>
          <w:sz w:val="32"/>
          <w:szCs w:val="32"/>
          <w:lang w:bidi="ar-EG"/>
        </w:rPr>
      </w:pPr>
    </w:p>
    <w:p w14:paraId="5547C03F" w14:textId="77777777" w:rsidR="00914FDF" w:rsidRDefault="00914FDF" w:rsidP="00914FDF">
      <w:pPr>
        <w:bidi/>
        <w:spacing w:before="100" w:beforeAutospacing="1" w:after="100" w:afterAutospacing="1" w:line="360" w:lineRule="auto"/>
        <w:jc w:val="center"/>
        <w:rPr>
          <w:ins w:id="15" w:author="Matar" w:date="2026-04-11T10:36:00Z" w16du:dateUtc="2026-04-11T07:36:00Z"/>
          <w:rFonts w:ascii="Traditional Arabic" w:hAnsi="Traditional Arabic" w:cs="Traditional Arabic"/>
          <w:b/>
          <w:bCs/>
          <w:sz w:val="32"/>
          <w:szCs w:val="32"/>
          <w:lang w:bidi="ar-EG"/>
        </w:rPr>
      </w:pPr>
    </w:p>
    <w:p w14:paraId="3B52358D" w14:textId="7A7CF4D0" w:rsidR="00914FDF" w:rsidRPr="00914FDF" w:rsidRDefault="00914FDF" w:rsidP="00914FDF">
      <w:pPr>
        <w:bidi/>
        <w:spacing w:before="100" w:beforeAutospacing="1" w:after="100" w:afterAutospacing="1" w:line="360" w:lineRule="auto"/>
        <w:jc w:val="center"/>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4FDF">
        <w:rPr>
          <w:rFonts w:ascii="Kufam SemiBold" w:hAnsi="Kufam SemiBold" w:cs="Kufam SemiBold"/>
          <w:b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وَأَحْسِنُوا إِنَّ اللَّهَ يُحِبُّ الْمُحْسِنِينَ</w:t>
      </w: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2D4CA4" w14:textId="77777777" w:rsidR="00914FDF" w:rsidRDefault="00914FDF" w:rsidP="00914FDF">
      <w:pPr>
        <w:bidi/>
        <w:spacing w:before="100" w:beforeAutospacing="1" w:after="100" w:afterAutospacing="1" w:line="360" w:lineRule="auto"/>
        <w:jc w:val="right"/>
        <w:rPr>
          <w:rFonts w:ascii="Traditional Arabic" w:hAnsi="Traditional Arabic" w:cs="Traditional Arabic"/>
          <w:b/>
          <w:bCs/>
          <w:sz w:val="32"/>
          <w:szCs w:val="32"/>
          <w:lang w:bidi="ar-EG"/>
        </w:rPr>
      </w:pPr>
    </w:p>
    <w:p w14:paraId="49E71F37" w14:textId="12D72EDB" w:rsidR="007F1CD1" w:rsidRPr="003F53E7" w:rsidRDefault="00914FDF" w:rsidP="00914FDF">
      <w:pPr>
        <w:bidi/>
        <w:spacing w:before="100" w:beforeAutospacing="1" w:after="100" w:afterAutospacing="1" w:line="360" w:lineRule="auto"/>
        <w:jc w:val="right"/>
        <w:rPr>
          <w:rFonts w:ascii="Traditional Arabic" w:hAnsi="Traditional Arabic" w:cs="Traditional Arabic"/>
          <w:sz w:val="24"/>
          <w:szCs w:val="24"/>
          <w:rtl/>
          <w:lang w:bidi="ar-EG"/>
        </w:rPr>
      </w:pPr>
      <w:r w:rsidRPr="00914FDF">
        <w:rPr>
          <w:rFonts w:ascii="Traditional Arabic" w:hAnsi="Traditional Arabic" w:cs="Traditional Arabic" w:hint="cs"/>
          <w:b/>
          <w:bCs/>
          <w:sz w:val="32"/>
          <w:szCs w:val="32"/>
          <w:rtl/>
          <w:lang w:bidi="ar-EG"/>
        </w:rPr>
        <w:t>سورة</w:t>
      </w:r>
      <w:r w:rsidRPr="00914FDF">
        <w:rPr>
          <w:rFonts w:ascii="Traditional Arabic" w:hAnsi="Traditional Arabic" w:cs="Traditional Arabic"/>
          <w:b/>
          <w:bCs/>
          <w:sz w:val="32"/>
          <w:szCs w:val="32"/>
          <w:rtl/>
          <w:lang w:bidi="ar-EG"/>
        </w:rPr>
        <w:t xml:space="preserve"> </w:t>
      </w:r>
      <w:r w:rsidRPr="00914FDF">
        <w:rPr>
          <w:rFonts w:ascii="Traditional Arabic" w:hAnsi="Traditional Arabic" w:cs="Traditional Arabic" w:hint="cs"/>
          <w:b/>
          <w:bCs/>
          <w:sz w:val="32"/>
          <w:szCs w:val="32"/>
          <w:rtl/>
          <w:lang w:bidi="ar-EG"/>
        </w:rPr>
        <w:t>البقرة</w:t>
      </w:r>
      <w:r w:rsidRPr="00914FDF">
        <w:rPr>
          <w:rFonts w:ascii="Traditional Arabic" w:hAnsi="Traditional Arabic" w:cs="Traditional Arabic"/>
          <w:b/>
          <w:bCs/>
          <w:sz w:val="32"/>
          <w:szCs w:val="32"/>
          <w:rtl/>
          <w:lang w:bidi="ar-EG"/>
        </w:rPr>
        <w:t xml:space="preserve"> – </w:t>
      </w:r>
      <w:r w:rsidRPr="00914FDF">
        <w:rPr>
          <w:rFonts w:ascii="Traditional Arabic" w:hAnsi="Traditional Arabic" w:cs="Traditional Arabic" w:hint="cs"/>
          <w:b/>
          <w:bCs/>
          <w:sz w:val="32"/>
          <w:szCs w:val="32"/>
          <w:rtl/>
          <w:lang w:bidi="ar-EG"/>
        </w:rPr>
        <w:t>الآية</w:t>
      </w:r>
      <w:r w:rsidRPr="00914FDF">
        <w:rPr>
          <w:rFonts w:ascii="Traditional Arabic" w:hAnsi="Traditional Arabic" w:cs="Traditional Arabic"/>
          <w:b/>
          <w:bCs/>
          <w:sz w:val="32"/>
          <w:szCs w:val="32"/>
          <w:rtl/>
          <w:lang w:bidi="ar-EG"/>
        </w:rPr>
        <w:t xml:space="preserve"> 195</w:t>
      </w:r>
    </w:p>
    <w:p w14:paraId="341B8C30"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lang w:bidi="ar-EG"/>
        </w:rPr>
      </w:pPr>
    </w:p>
    <w:p w14:paraId="1FDDDC1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5213B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DB2394"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0CEDD32C" w14:textId="77777777" w:rsidR="004721F7" w:rsidRDefault="004721F7" w:rsidP="004721F7">
      <w:pPr>
        <w:bidi/>
        <w:rPr>
          <w:del w:id="16" w:author="Matar" w:date="2026-04-11T10:36:00Z" w16du:dateUtc="2026-04-11T07:36:00Z"/>
          <w:rtl/>
          <w:lang w:bidi="ar-EG"/>
        </w:rPr>
      </w:pPr>
    </w:p>
    <w:p w14:paraId="1ACAEE31" w14:textId="77777777" w:rsidR="004721F7" w:rsidRDefault="004721F7" w:rsidP="004721F7">
      <w:pPr>
        <w:bidi/>
        <w:rPr>
          <w:del w:id="17" w:author="Matar" w:date="2026-04-11T10:36:00Z" w16du:dateUtc="2026-04-11T07:36:00Z"/>
          <w:rtl/>
          <w:lang w:bidi="ar-EG"/>
        </w:rPr>
      </w:pPr>
    </w:p>
    <w:p w14:paraId="762091E8" w14:textId="77777777" w:rsidR="00E0299B" w:rsidRDefault="00E0299B" w:rsidP="00E0299B">
      <w:pPr>
        <w:bidi/>
        <w:rPr>
          <w:del w:id="18" w:author="Matar" w:date="2026-04-11T10:36:00Z" w16du:dateUtc="2026-04-11T07:36:00Z"/>
          <w:rtl/>
          <w:lang w:bidi="ar-EG"/>
        </w:rPr>
      </w:pPr>
    </w:p>
    <w:p w14:paraId="5A8A75C1" w14:textId="77777777" w:rsidR="004721F7" w:rsidRDefault="004721F7" w:rsidP="004721F7">
      <w:pPr>
        <w:bidi/>
        <w:rPr>
          <w:del w:id="19" w:author="Matar" w:date="2026-04-11T10:36:00Z" w16du:dateUtc="2026-04-11T07:36:00Z"/>
          <w:rtl/>
          <w:lang w:bidi="ar-EG"/>
        </w:rPr>
      </w:pPr>
    </w:p>
    <w:p w14:paraId="0CD44C5A" w14:textId="77777777" w:rsidR="004721F7" w:rsidRDefault="004721F7" w:rsidP="004721F7">
      <w:pPr>
        <w:bidi/>
        <w:rPr>
          <w:del w:id="20" w:author="Matar" w:date="2026-04-11T10:36:00Z" w16du:dateUtc="2026-04-11T07:36:00Z"/>
          <w:lang w:bidi="ar-EG"/>
        </w:rPr>
      </w:pPr>
    </w:p>
    <w:p w14:paraId="4781C700" w14:textId="77777777" w:rsidR="0096683E" w:rsidRDefault="0096683E" w:rsidP="0096683E">
      <w:pPr>
        <w:bidi/>
        <w:rPr>
          <w:del w:id="21" w:author="Matar" w:date="2026-04-11T10:36:00Z" w16du:dateUtc="2026-04-11T07:36:00Z"/>
          <w:rtl/>
          <w:lang w:bidi="ar-EG"/>
        </w:rPr>
      </w:pPr>
    </w:p>
    <w:p w14:paraId="58BC2E94" w14:textId="77777777" w:rsidR="000B3658" w:rsidRDefault="000B3658" w:rsidP="000B3658">
      <w:pPr>
        <w:bidi/>
        <w:rPr>
          <w:del w:id="22" w:author="Matar" w:date="2026-04-11T10:36:00Z" w16du:dateUtc="2026-04-11T07:36:00Z"/>
          <w:rtl/>
        </w:rPr>
      </w:pPr>
    </w:p>
    <w:p w14:paraId="4653CCF7" w14:textId="77777777" w:rsidR="00C773C5" w:rsidRDefault="00C773C5" w:rsidP="00C773C5">
      <w:pPr>
        <w:bidi/>
        <w:rPr>
          <w:del w:id="23" w:author="Matar" w:date="2026-04-11T10:36:00Z" w16du:dateUtc="2026-04-11T07:36:00Z"/>
          <w:rtl/>
        </w:rPr>
      </w:pPr>
    </w:p>
    <w:p w14:paraId="17EAFA79" w14:textId="77777777" w:rsidR="009A260E" w:rsidRDefault="009A260E" w:rsidP="009A260E">
      <w:pPr>
        <w:bidi/>
        <w:rPr>
          <w:del w:id="24" w:author="Matar" w:date="2026-04-11T10:36:00Z" w16du:dateUtc="2026-04-11T07:36:00Z"/>
          <w:rtl/>
        </w:rPr>
      </w:pPr>
    </w:p>
    <w:p w14:paraId="2C97A629" w14:textId="77777777" w:rsidR="0077620C" w:rsidRDefault="0077620C" w:rsidP="0077620C">
      <w:pPr>
        <w:bidi/>
        <w:rPr>
          <w:del w:id="25" w:author="Matar" w:date="2026-04-11T10:36:00Z" w16du:dateUtc="2026-04-11T07:36:00Z"/>
          <w:rtl/>
        </w:rPr>
      </w:pPr>
    </w:p>
    <w:p w14:paraId="50CE4132" w14:textId="77777777" w:rsidR="009A260E" w:rsidRDefault="009A260E" w:rsidP="009A260E">
      <w:pPr>
        <w:bidi/>
        <w:rPr>
          <w:del w:id="26" w:author="Matar" w:date="2026-04-11T10:36:00Z" w16du:dateUtc="2026-04-11T07:36:00Z"/>
          <w:rtl/>
        </w:rPr>
      </w:pPr>
    </w:p>
    <w:p w14:paraId="13A7EDE3" w14:textId="77777777" w:rsidR="009A260E" w:rsidRDefault="009A260E" w:rsidP="009A260E">
      <w:pPr>
        <w:bidi/>
        <w:rPr>
          <w:del w:id="27" w:author="Matar" w:date="2026-04-11T10:36:00Z" w16du:dateUtc="2026-04-11T07:36:00Z"/>
          <w:rtl/>
        </w:rPr>
      </w:pPr>
    </w:p>
    <w:p w14:paraId="2C5DE553" w14:textId="77777777" w:rsidR="00C773C5" w:rsidRDefault="00C773C5" w:rsidP="00C773C5">
      <w:pPr>
        <w:bidi/>
        <w:rPr>
          <w:del w:id="28" w:author="Matar" w:date="2026-04-11T10:36:00Z" w16du:dateUtc="2026-04-11T07:36:00Z"/>
          <w:rtl/>
        </w:rPr>
      </w:pPr>
    </w:p>
    <w:p w14:paraId="29335C0C" w14:textId="77777777" w:rsidR="00C773C5" w:rsidRDefault="00C773C5" w:rsidP="00C773C5">
      <w:pPr>
        <w:bidi/>
        <w:rPr>
          <w:del w:id="29" w:author="Matar" w:date="2026-04-11T10:36:00Z" w16du:dateUtc="2026-04-11T07:36:00Z"/>
          <w:rtl/>
        </w:rPr>
      </w:pPr>
    </w:p>
    <w:p w14:paraId="3E33E548" w14:textId="325F095C" w:rsidR="004721F7" w:rsidRPr="003F53E7" w:rsidRDefault="00C773C5" w:rsidP="003F53E7">
      <w:pPr>
        <w:bidi/>
        <w:spacing w:before="100" w:beforeAutospacing="1" w:after="100" w:afterAutospacing="1" w:line="360" w:lineRule="auto"/>
        <w:jc w:val="both"/>
        <w:rPr>
          <w:ins w:id="30" w:author="Matar" w:date="2026-04-11T10:36:00Z" w16du:dateUtc="2026-04-11T07:36:00Z"/>
          <w:rFonts w:ascii="Traditional Arabic" w:hAnsi="Traditional Arabic" w:cs="Traditional Arabic"/>
          <w:sz w:val="24"/>
          <w:szCs w:val="24"/>
          <w:rtl/>
        </w:rPr>
      </w:pPr>
      <w:del w:id="31" w:author="Matar" w:date="2026-04-11T10:36:00Z" w16du:dateUtc="2026-04-11T07:36:00Z">
        <w:r w:rsidRPr="001A00A3">
          <w:rPr>
            <w:rFonts w:ascii="Traditional Arabic" w:hAnsi="Traditional Arabic" w:cs="Traditional Arabic" w:hint="cs"/>
            <w:b/>
            <w:bCs/>
            <w:sz w:val="36"/>
            <w:szCs w:val="36"/>
            <w:rtl/>
          </w:rPr>
          <w:delText>إهداء</w:delText>
        </w:r>
      </w:del>
      <w:ins w:id="32" w:author="Matar" w:date="2026-04-11T10:36:00Z" w16du:dateUtc="2026-04-11T07:36:00Z">
        <w:r w:rsidR="004721F7" w:rsidRPr="003F53E7">
          <w:rPr>
            <w:rFonts w:ascii="Traditional Arabic" w:hAnsi="Traditional Arabic" w:cs="Traditional Arabic"/>
            <w:sz w:val="24"/>
            <w:szCs w:val="24"/>
            <w:rtl/>
          </w:rPr>
          <w:t xml:space="preserve">              </w:t>
        </w:r>
      </w:ins>
    </w:p>
    <w:p w14:paraId="67EFCC9A" w14:textId="77777777" w:rsidR="004721F7" w:rsidRPr="003F53E7" w:rsidRDefault="004721F7" w:rsidP="003F53E7">
      <w:pPr>
        <w:bidi/>
        <w:spacing w:before="100" w:beforeAutospacing="1" w:after="100" w:afterAutospacing="1" w:line="360" w:lineRule="auto"/>
        <w:jc w:val="both"/>
        <w:rPr>
          <w:ins w:id="33" w:author="Matar" w:date="2026-04-11T10:36:00Z" w16du:dateUtc="2026-04-11T07:36:00Z"/>
          <w:rFonts w:ascii="Traditional Arabic" w:hAnsi="Traditional Arabic" w:cs="Traditional Arabic"/>
          <w:sz w:val="24"/>
          <w:szCs w:val="24"/>
          <w:rtl/>
        </w:rPr>
      </w:pPr>
    </w:p>
    <w:p w14:paraId="75891ACA" w14:textId="77777777" w:rsidR="004721F7" w:rsidRPr="003F53E7" w:rsidRDefault="004721F7" w:rsidP="003F53E7">
      <w:pPr>
        <w:bidi/>
        <w:spacing w:before="100" w:beforeAutospacing="1" w:after="100" w:afterAutospacing="1" w:line="360" w:lineRule="auto"/>
        <w:jc w:val="both"/>
        <w:rPr>
          <w:ins w:id="34" w:author="Matar" w:date="2026-04-11T10:36:00Z" w16du:dateUtc="2026-04-11T07:36:00Z"/>
          <w:rFonts w:ascii="Traditional Arabic" w:hAnsi="Traditional Arabic" w:cs="Traditional Arabic"/>
          <w:sz w:val="24"/>
          <w:szCs w:val="24"/>
          <w:rtl/>
        </w:rPr>
      </w:pPr>
    </w:p>
    <w:p w14:paraId="666A7270" w14:textId="6783E004" w:rsidR="004721F7" w:rsidRPr="003F53E7" w:rsidRDefault="004721F7" w:rsidP="003F53E7">
      <w:pPr>
        <w:bidi/>
        <w:spacing w:before="100" w:beforeAutospacing="1" w:after="100" w:afterAutospacing="1" w:line="360" w:lineRule="auto"/>
        <w:jc w:val="both"/>
        <w:rPr>
          <w:ins w:id="35" w:author="Matar" w:date="2026-04-11T10:36:00Z" w16du:dateUtc="2026-04-11T07:36:00Z"/>
          <w:rFonts w:ascii="Traditional Arabic" w:hAnsi="Traditional Arabic" w:cs="Traditional Arabic"/>
          <w:sz w:val="24"/>
          <w:szCs w:val="24"/>
          <w:rtl/>
        </w:rPr>
      </w:pPr>
      <w:ins w:id="36" w:author="Matar" w:date="2026-04-11T10:36:00Z" w16du:dateUtc="2026-04-11T07:36:00Z">
        <w:r w:rsidRPr="003F53E7">
          <w:rPr>
            <w:rFonts w:ascii="Traditional Arabic" w:hAnsi="Traditional Arabic" w:cs="Traditional Arabic"/>
            <w:sz w:val="24"/>
            <w:szCs w:val="24"/>
            <w:rtl/>
          </w:rPr>
          <w:t xml:space="preserve">                                        </w:t>
        </w:r>
        <w:r w:rsidR="00C773C5"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    </w:t>
        </w:r>
      </w:ins>
    </w:p>
    <w:p w14:paraId="6B66096A" w14:textId="77777777" w:rsidR="004721F7" w:rsidRPr="003F53E7" w:rsidRDefault="004721F7" w:rsidP="003F53E7">
      <w:pPr>
        <w:bidi/>
        <w:spacing w:before="100" w:beforeAutospacing="1" w:after="100" w:afterAutospacing="1" w:line="360" w:lineRule="auto"/>
        <w:jc w:val="both"/>
        <w:rPr>
          <w:ins w:id="37" w:author="Matar" w:date="2026-04-11T10:36:00Z" w16du:dateUtc="2026-04-11T07:36:00Z"/>
          <w:rFonts w:ascii="Traditional Arabic" w:hAnsi="Traditional Arabic" w:cs="Traditional Arabic"/>
          <w:sz w:val="24"/>
          <w:szCs w:val="24"/>
          <w:rtl/>
        </w:rPr>
      </w:pPr>
    </w:p>
    <w:p w14:paraId="44842769" w14:textId="77777777" w:rsidR="004721F7" w:rsidRPr="003F53E7" w:rsidRDefault="004721F7" w:rsidP="003F53E7">
      <w:pPr>
        <w:bidi/>
        <w:spacing w:before="100" w:beforeAutospacing="1" w:after="100" w:afterAutospacing="1" w:line="360" w:lineRule="auto"/>
        <w:jc w:val="both"/>
        <w:rPr>
          <w:ins w:id="38" w:author="Matar" w:date="2026-04-11T10:36:00Z" w16du:dateUtc="2026-04-11T07:36:00Z"/>
          <w:rFonts w:ascii="Traditional Arabic" w:hAnsi="Traditional Arabic" w:cs="Traditional Arabic"/>
          <w:sz w:val="24"/>
          <w:szCs w:val="24"/>
          <w:rtl/>
        </w:rPr>
      </w:pPr>
    </w:p>
    <w:p w14:paraId="6DEBCA57" w14:textId="53232D31" w:rsidR="007F1CD1" w:rsidRPr="007F1CD1" w:rsidRDefault="007F1CD1" w:rsidP="007F1CD1">
      <w:pPr>
        <w:bidi/>
        <w:spacing w:before="100" w:beforeAutospacing="1" w:after="100" w:afterAutospacing="1" w:line="360" w:lineRule="auto"/>
        <w:jc w:val="center"/>
        <w:outlineLvl w:val="0"/>
        <w:rPr>
          <w:ins w:id="39" w:author="Matar" w:date="2026-04-11T10:36:00Z" w16du:dateUtc="2026-04-11T07:36:00Z"/>
          <w:rFonts w:ascii="Traditional Arabic" w:hAnsi="Traditional Arabic" w:cs="Traditional Arabic"/>
          <w:b/>
          <w:bCs/>
          <w:sz w:val="32"/>
          <w:szCs w:val="32"/>
          <w:rtl/>
          <w:lang w:bidi="ar-EG"/>
        </w:rPr>
      </w:pPr>
      <w:bookmarkStart w:id="40" w:name="_Toc226568612"/>
      <w:ins w:id="41" w:author="Matar" w:date="2026-04-11T10:36:00Z" w16du:dateUtc="2026-04-11T07:36:00Z">
        <w:r w:rsidRPr="0042510A">
          <w:rPr>
            <w:rFonts w:ascii="Sakkal Majalla" w:eastAsia="Calibri" w:hAnsi="Sakkal Majalla" w:cs="Arial"/>
            <w:noProof/>
            <w:color w:val="000000" w:themeColor="text1"/>
          </w:rPr>
          <w:drawing>
            <wp:anchor distT="0" distB="0" distL="114300" distR="114300" simplePos="0" relativeHeight="251664384" behindDoc="0" locked="0" layoutInCell="1" allowOverlap="1" wp14:anchorId="1B8482B6" wp14:editId="31CAFB9B">
              <wp:simplePos x="0" y="0"/>
              <wp:positionH relativeFrom="margin">
                <wp:posOffset>1858010</wp:posOffset>
              </wp:positionH>
              <wp:positionV relativeFrom="paragraph">
                <wp:posOffset>-128270</wp:posOffset>
              </wp:positionV>
              <wp:extent cx="1386390" cy="1090648"/>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6390" cy="1090648"/>
                      </a:xfrm>
                      <a:prstGeom prst="rect">
                        <a:avLst/>
                      </a:prstGeom>
                    </pic:spPr>
                  </pic:pic>
                </a:graphicData>
              </a:graphic>
              <wp14:sizeRelH relativeFrom="page">
                <wp14:pctWidth>0</wp14:pctWidth>
              </wp14:sizeRelH>
              <wp14:sizeRelV relativeFrom="page">
                <wp14:pctHeight>0</wp14:pctHeight>
              </wp14:sizeRelV>
            </wp:anchor>
          </w:drawing>
        </w:r>
        <w:r w:rsidRPr="007F1CD1">
          <w:rPr>
            <w:rFonts w:ascii="Traditional Arabic" w:hAnsi="Traditional Arabic" w:cs="Traditional Arabic" w:hint="cs"/>
            <w:b/>
            <w:bCs/>
            <w:sz w:val="32"/>
            <w:szCs w:val="32"/>
            <w:rtl/>
            <w:lang w:bidi="ar-EG"/>
          </w:rPr>
          <w:t>الإهداء</w:t>
        </w:r>
        <w:bookmarkEnd w:id="40"/>
        <w:r w:rsidRPr="007F1CD1">
          <w:rPr>
            <w:rFonts w:ascii="Traditional Arabic" w:hAnsi="Traditional Arabic" w:cs="Traditional Arabic" w:hint="cs"/>
            <w:b/>
            <w:bCs/>
            <w:sz w:val="32"/>
            <w:szCs w:val="32"/>
            <w:rtl/>
            <w:lang w:bidi="ar-EG"/>
          </w:rPr>
          <w:t xml:space="preserve"> </w:t>
        </w:r>
      </w:ins>
    </w:p>
    <w:p w14:paraId="662159A3" w14:textId="12F79F33" w:rsidR="007F1CD1" w:rsidRDefault="007F1CD1" w:rsidP="007F1CD1"/>
    <w:p w14:paraId="0B81F1BD"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2"/>
          <w:szCs w:val="2"/>
          <w:rtl/>
          <w:lang w:bidi="ar-EG"/>
        </w:rPr>
      </w:pPr>
    </w:p>
    <w:p w14:paraId="61E18B31"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32"/>
          <w:szCs w:val="32"/>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من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غرسوا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نفسي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بذور</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الإحسان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قبل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الحروف،</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وسقوها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بماء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العطاء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والتطوع</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حتى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أزهرت؛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والديّ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العزيزين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تقديراً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لحرصهما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الدائم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على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تربيتي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على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قيم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العمل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التطوعي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النبيلة</w:t>
      </w:r>
      <w:r w:rsidRPr="007F1CD1">
        <w:rPr>
          <w:rFonts w:ascii="Amiri" w:hAnsi="Amiri" w:cs="Amiri"/>
          <w:b/>
          <w:bCs/>
          <w:color w:val="000000" w:themeColor="text1"/>
          <w:sz w:val="32"/>
          <w:szCs w:val="32"/>
          <w:lang w:bidi="ar-EG"/>
        </w:rPr>
        <w:t>.</w:t>
      </w:r>
    </w:p>
    <w:p w14:paraId="24A5CF4A"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32"/>
          <w:szCs w:val="32"/>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رفيقة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الدرب،</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وزوجتي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الغالية،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كانت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السند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والملهم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رحلتي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الشاقة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والجميلة،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ولصبرها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وإيمانها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بقدراتي</w:t>
      </w:r>
      <w:r w:rsidRPr="007F1CD1">
        <w:rPr>
          <w:rFonts w:ascii="Amiri" w:hAnsi="Amiri" w:cs="Amiri"/>
          <w:b/>
          <w:bCs/>
          <w:color w:val="000000" w:themeColor="text1"/>
          <w:sz w:val="32"/>
          <w:szCs w:val="32"/>
          <w:lang w:bidi="ar-EG"/>
        </w:rPr>
        <w:t>.</w:t>
      </w:r>
    </w:p>
    <w:p w14:paraId="09BE5722" w14:textId="080E005C"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كل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يدٍ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بيضاء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تعمل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بصمت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القطاع</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غير</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الربحي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بمدينة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جدة،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أهدي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هذا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الجهد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العلمي</w:t>
      </w:r>
      <w:r w:rsidRPr="007F1CD1">
        <w:rPr>
          <w:rFonts w:ascii="Amiri" w:hAnsi="Amiri" w:cs="Amiri"/>
          <w:b/>
          <w:bCs/>
          <w:color w:val="000000" w:themeColor="text1"/>
          <w:sz w:val="32"/>
          <w:szCs w:val="32"/>
          <w:rtl/>
          <w:lang w:bidi="ar-EG"/>
        </w:rPr>
        <w:t>.</w:t>
      </w:r>
    </w:p>
    <w:p w14:paraId="0E6F26DD" w14:textId="77777777"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02F6CF77" w14:textId="77777777" w:rsidR="00C773C5" w:rsidRDefault="00C773C5" w:rsidP="00C773C5">
      <w:pPr>
        <w:bidi/>
        <w:rPr>
          <w:del w:id="42" w:author="Matar" w:date="2026-04-11T10:36:00Z" w16du:dateUtc="2026-04-11T07:36:00Z"/>
          <w:rtl/>
        </w:rPr>
      </w:pPr>
    </w:p>
    <w:p w14:paraId="5181AED1" w14:textId="77777777" w:rsidR="00C773C5" w:rsidRDefault="00C773C5" w:rsidP="00C773C5">
      <w:pPr>
        <w:bidi/>
        <w:rPr>
          <w:del w:id="43" w:author="Matar" w:date="2026-04-11T10:36:00Z" w16du:dateUtc="2026-04-11T07:36:00Z"/>
          <w:rtl/>
        </w:rPr>
      </w:pPr>
    </w:p>
    <w:p w14:paraId="771C76AB" w14:textId="77777777" w:rsidR="00C773C5" w:rsidRDefault="00C773C5" w:rsidP="00C773C5">
      <w:pPr>
        <w:bidi/>
        <w:rPr>
          <w:del w:id="44" w:author="Matar" w:date="2026-04-11T10:36:00Z" w16du:dateUtc="2026-04-11T07:36:00Z"/>
          <w:rtl/>
        </w:rPr>
      </w:pPr>
    </w:p>
    <w:p w14:paraId="1A0180CC" w14:textId="77777777" w:rsidR="00C773C5" w:rsidRDefault="00C773C5" w:rsidP="00C773C5">
      <w:pPr>
        <w:bidi/>
        <w:rPr>
          <w:del w:id="45" w:author="Matar" w:date="2026-04-11T10:36:00Z" w16du:dateUtc="2026-04-11T07:36:00Z"/>
          <w:rtl/>
        </w:rPr>
      </w:pPr>
    </w:p>
    <w:p w14:paraId="46B6E38E" w14:textId="77777777" w:rsidR="00C773C5" w:rsidRDefault="00C773C5" w:rsidP="00C773C5">
      <w:pPr>
        <w:bidi/>
        <w:rPr>
          <w:del w:id="46" w:author="Matar" w:date="2026-04-11T10:36:00Z" w16du:dateUtc="2026-04-11T07:36:00Z"/>
          <w:rtl/>
        </w:rPr>
      </w:pPr>
    </w:p>
    <w:p w14:paraId="7144A96E" w14:textId="77777777" w:rsidR="00C773C5" w:rsidRDefault="00C773C5" w:rsidP="00C773C5">
      <w:pPr>
        <w:bidi/>
        <w:rPr>
          <w:del w:id="47" w:author="Matar" w:date="2026-04-11T10:36:00Z" w16du:dateUtc="2026-04-11T07:36:00Z"/>
          <w:rtl/>
        </w:rPr>
      </w:pPr>
    </w:p>
    <w:p w14:paraId="7224E1E9" w14:textId="77777777" w:rsidR="00C773C5" w:rsidRDefault="00C773C5" w:rsidP="00C773C5">
      <w:pPr>
        <w:bidi/>
        <w:rPr>
          <w:del w:id="48" w:author="Matar" w:date="2026-04-11T10:36:00Z" w16du:dateUtc="2026-04-11T07:36:00Z"/>
          <w:rtl/>
        </w:rPr>
      </w:pPr>
    </w:p>
    <w:p w14:paraId="0BFB98B7" w14:textId="77777777" w:rsidR="00C773C5" w:rsidRDefault="00C773C5" w:rsidP="00C773C5">
      <w:pPr>
        <w:bidi/>
        <w:rPr>
          <w:del w:id="49" w:author="Matar" w:date="2026-04-11T10:36:00Z" w16du:dateUtc="2026-04-11T07:36:00Z"/>
          <w:rtl/>
        </w:rPr>
      </w:pPr>
    </w:p>
    <w:p w14:paraId="4E1E5BB4" w14:textId="77777777" w:rsidR="00C773C5" w:rsidRDefault="00C773C5" w:rsidP="00C773C5">
      <w:pPr>
        <w:bidi/>
        <w:rPr>
          <w:del w:id="50" w:author="Matar" w:date="2026-04-11T10:36:00Z" w16du:dateUtc="2026-04-11T07:36:00Z"/>
          <w:rtl/>
          <w:lang w:bidi="ar-EG"/>
        </w:rPr>
      </w:pPr>
    </w:p>
    <w:p w14:paraId="7DB0DD35" w14:textId="77777777" w:rsidR="00C773C5" w:rsidRDefault="00C773C5" w:rsidP="00C773C5">
      <w:pPr>
        <w:bidi/>
        <w:rPr>
          <w:del w:id="51" w:author="Matar" w:date="2026-04-11T10:36:00Z" w16du:dateUtc="2026-04-11T07:36:00Z"/>
          <w:rtl/>
        </w:rPr>
      </w:pPr>
    </w:p>
    <w:p w14:paraId="05232BC6" w14:textId="77777777" w:rsidR="00C773C5" w:rsidRDefault="00C773C5" w:rsidP="00C773C5">
      <w:pPr>
        <w:bidi/>
        <w:rPr>
          <w:del w:id="52" w:author="Matar" w:date="2026-04-11T10:36:00Z" w16du:dateUtc="2026-04-11T07:36:00Z"/>
          <w:rtl/>
        </w:rPr>
      </w:pPr>
    </w:p>
    <w:p w14:paraId="3153059A" w14:textId="77777777" w:rsidR="0074462C" w:rsidRDefault="0074462C" w:rsidP="0074462C">
      <w:pPr>
        <w:bidi/>
        <w:rPr>
          <w:del w:id="53" w:author="Matar" w:date="2026-04-11T10:36:00Z" w16du:dateUtc="2026-04-11T07:36:00Z"/>
          <w:rtl/>
        </w:rPr>
      </w:pPr>
    </w:p>
    <w:p w14:paraId="590AA109" w14:textId="77777777" w:rsidR="0074462C" w:rsidRDefault="0074462C" w:rsidP="0074462C">
      <w:pPr>
        <w:bidi/>
        <w:rPr>
          <w:del w:id="54" w:author="Matar" w:date="2026-04-11T10:36:00Z" w16du:dateUtc="2026-04-11T07:36:00Z"/>
          <w:rtl/>
        </w:rPr>
      </w:pPr>
    </w:p>
    <w:p w14:paraId="07D0CA0A" w14:textId="77777777" w:rsidR="00C773C5" w:rsidRDefault="00C773C5" w:rsidP="00C773C5">
      <w:pPr>
        <w:bidi/>
        <w:rPr>
          <w:del w:id="55" w:author="Matar" w:date="2026-04-11T10:36:00Z" w16du:dateUtc="2026-04-11T07:36:00Z"/>
          <w:rtl/>
        </w:rPr>
      </w:pPr>
    </w:p>
    <w:p w14:paraId="6FE38718" w14:textId="77777777" w:rsidR="00C773C5" w:rsidRDefault="00C773C5" w:rsidP="00C773C5">
      <w:pPr>
        <w:bidi/>
        <w:rPr>
          <w:del w:id="56" w:author="Matar" w:date="2026-04-11T10:36:00Z" w16du:dateUtc="2026-04-11T07:36:00Z"/>
          <w:rtl/>
        </w:rPr>
      </w:pPr>
    </w:p>
    <w:p w14:paraId="06C29D08" w14:textId="77777777" w:rsidR="00C773C5" w:rsidRDefault="00C773C5" w:rsidP="00C773C5">
      <w:pPr>
        <w:bidi/>
        <w:rPr>
          <w:del w:id="57" w:author="Matar" w:date="2026-04-11T10:36:00Z" w16du:dateUtc="2026-04-11T07:36:00Z"/>
          <w:rtl/>
        </w:rPr>
      </w:pPr>
    </w:p>
    <w:p w14:paraId="730EF260" w14:textId="77777777" w:rsidR="00C773C5" w:rsidRDefault="00C773C5" w:rsidP="00C773C5">
      <w:pPr>
        <w:bidi/>
        <w:rPr>
          <w:del w:id="58" w:author="Matar" w:date="2026-04-11T10:36:00Z" w16du:dateUtc="2026-04-11T07:36:00Z"/>
          <w:rtl/>
        </w:rPr>
      </w:pPr>
    </w:p>
    <w:p w14:paraId="1F754F1A" w14:textId="77777777" w:rsidR="00C773C5" w:rsidRDefault="00C773C5" w:rsidP="00C773C5">
      <w:pPr>
        <w:bidi/>
        <w:rPr>
          <w:del w:id="59" w:author="Matar" w:date="2026-04-11T10:36:00Z" w16du:dateUtc="2026-04-11T07:36:00Z"/>
          <w:rtl/>
        </w:rPr>
      </w:pPr>
    </w:p>
    <w:p w14:paraId="72686698" w14:textId="77777777" w:rsidR="00C773C5" w:rsidRDefault="00C773C5" w:rsidP="00C773C5">
      <w:pPr>
        <w:bidi/>
        <w:rPr>
          <w:del w:id="60" w:author="Matar" w:date="2026-04-11T10:36:00Z" w16du:dateUtc="2026-04-11T07:36:00Z"/>
          <w:rtl/>
        </w:rPr>
      </w:pPr>
    </w:p>
    <w:p w14:paraId="2A34C05E" w14:textId="77777777" w:rsidR="00C773C5" w:rsidRDefault="00C773C5" w:rsidP="00C773C5">
      <w:pPr>
        <w:bidi/>
        <w:rPr>
          <w:del w:id="61" w:author="Matar" w:date="2026-04-11T10:36:00Z" w16du:dateUtc="2026-04-11T07:36:00Z"/>
          <w:rtl/>
        </w:rPr>
      </w:pPr>
    </w:p>
    <w:p w14:paraId="44C4A666" w14:textId="77777777" w:rsidR="00C773C5" w:rsidRDefault="00C773C5" w:rsidP="00640ABB">
      <w:pPr>
        <w:bidi/>
        <w:jc w:val="center"/>
        <w:rPr>
          <w:del w:id="62" w:author="Matar" w:date="2026-04-11T10:36:00Z" w16du:dateUtc="2026-04-11T07:36:00Z"/>
          <w:b/>
          <w:bCs/>
          <w:sz w:val="32"/>
          <w:szCs w:val="32"/>
          <w:rtl/>
        </w:rPr>
      </w:pPr>
      <w:del w:id="63" w:author="Matar" w:date="2026-04-11T10:36:00Z" w16du:dateUtc="2026-04-11T07:36:00Z">
        <w:r w:rsidRPr="00C773C5">
          <w:rPr>
            <w:rFonts w:hint="cs"/>
            <w:b/>
            <w:bCs/>
            <w:sz w:val="32"/>
            <w:szCs w:val="32"/>
            <w:rtl/>
          </w:rPr>
          <w:delText>كلمة شكر وتقدير</w:delText>
        </w:r>
      </w:del>
    </w:p>
    <w:p w14:paraId="59329545" w14:textId="04955F9F" w:rsidR="007F1CD1" w:rsidRDefault="007F1CD1">
      <w:pPr>
        <w:rPr>
          <w:ins w:id="64" w:author="Matar" w:date="2026-04-11T10:36:00Z" w16du:dateUtc="2026-04-11T07:36:00Z"/>
          <w:rFonts w:ascii="Traditional Arabic" w:hAnsi="Traditional Arabic" w:cs="Traditional Arabic"/>
          <w:sz w:val="24"/>
          <w:szCs w:val="24"/>
          <w:rtl/>
          <w:lang w:bidi="ar-EG"/>
        </w:rPr>
      </w:pPr>
      <w:ins w:id="65" w:author="Matar" w:date="2026-04-11T10:36:00Z" w16du:dateUtc="2026-04-11T07:36:00Z">
        <w:r>
          <w:rPr>
            <w:rFonts w:ascii="Traditional Arabic" w:hAnsi="Traditional Arabic" w:cs="Traditional Arabic"/>
            <w:sz w:val="24"/>
            <w:szCs w:val="24"/>
            <w:rtl/>
            <w:lang w:bidi="ar-EG"/>
          </w:rPr>
          <w:br w:type="page"/>
        </w:r>
      </w:ins>
    </w:p>
    <w:p w14:paraId="71820B49" w14:textId="676B265D" w:rsidR="007F1CD1" w:rsidRPr="007F1CD1" w:rsidRDefault="007F1CD1" w:rsidP="007F1CD1">
      <w:pPr>
        <w:bidi/>
        <w:spacing w:before="100" w:beforeAutospacing="1" w:after="100" w:afterAutospacing="1" w:line="360" w:lineRule="auto"/>
        <w:jc w:val="center"/>
        <w:outlineLvl w:val="0"/>
        <w:rPr>
          <w:ins w:id="66" w:author="Matar" w:date="2026-04-11T10:36:00Z" w16du:dateUtc="2026-04-11T07:36:00Z"/>
          <w:rFonts w:ascii="Traditional Arabic" w:hAnsi="Traditional Arabic" w:cs="Traditional Arabic"/>
          <w:b/>
          <w:bCs/>
          <w:sz w:val="32"/>
          <w:szCs w:val="32"/>
          <w:rtl/>
          <w:lang w:bidi="ar-EG"/>
        </w:rPr>
      </w:pPr>
      <w:bookmarkStart w:id="67" w:name="_Toc226568613"/>
      <w:ins w:id="68" w:author="Matar" w:date="2026-04-11T10:36:00Z" w16du:dateUtc="2026-04-11T07:36:00Z">
        <w:r w:rsidRPr="0042510A">
          <w:rPr>
            <w:rFonts w:ascii="Sakkal Majalla" w:hAnsi="Sakkal Majalla" w:cs="Sakkal Majalla"/>
            <w:b/>
            <w:bCs/>
            <w:noProof/>
            <w:color w:val="000000" w:themeColor="text1"/>
            <w:sz w:val="40"/>
            <w:szCs w:val="40"/>
            <w:rtl/>
          </w:rPr>
          <w:lastRenderedPageBreak/>
          <w:drawing>
            <wp:anchor distT="0" distB="0" distL="114300" distR="114300" simplePos="0" relativeHeight="251666432" behindDoc="0" locked="0" layoutInCell="1" allowOverlap="1" wp14:anchorId="5BF90B14" wp14:editId="403ACBD1">
              <wp:simplePos x="0" y="0"/>
              <wp:positionH relativeFrom="margin">
                <wp:posOffset>1656715</wp:posOffset>
              </wp:positionH>
              <wp:positionV relativeFrom="paragraph">
                <wp:posOffset>-337820</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7F1CD1">
          <w:rPr>
            <w:rFonts w:ascii="Traditional Arabic" w:hAnsi="Traditional Arabic" w:cs="Traditional Arabic" w:hint="cs"/>
            <w:b/>
            <w:bCs/>
            <w:sz w:val="32"/>
            <w:szCs w:val="32"/>
            <w:rtl/>
            <w:lang w:bidi="ar-EG"/>
          </w:rPr>
          <w:t>الشكر والتقدير</w:t>
        </w:r>
        <w:bookmarkEnd w:id="67"/>
        <w:r w:rsidRPr="007F1CD1">
          <w:rPr>
            <w:rFonts w:ascii="Traditional Arabic" w:hAnsi="Traditional Arabic" w:cs="Traditional Arabic" w:hint="cs"/>
            <w:b/>
            <w:bCs/>
            <w:sz w:val="32"/>
            <w:szCs w:val="32"/>
            <w:rtl/>
            <w:lang w:bidi="ar-EG"/>
          </w:rPr>
          <w:t xml:space="preserve"> </w:t>
        </w:r>
      </w:ins>
    </w:p>
    <w:p w14:paraId="0789A05F" w14:textId="1DD3F503" w:rsidR="007F1CD1" w:rsidRDefault="007F1CD1" w:rsidP="007F1CD1">
      <w:pPr>
        <w:bidi/>
        <w:spacing w:before="100" w:beforeAutospacing="1" w:after="100" w:afterAutospacing="1" w:line="360" w:lineRule="auto"/>
        <w:jc w:val="center"/>
        <w:rPr>
          <w:ins w:id="69" w:author="Matar" w:date="2026-04-11T10:36:00Z" w16du:dateUtc="2026-04-11T07:36:00Z"/>
          <w:rFonts w:ascii="Traditional Arabic" w:hAnsi="Traditional Arabic" w:cs="Traditional Arabic"/>
          <w:sz w:val="24"/>
          <w:szCs w:val="24"/>
          <w:rtl/>
          <w:lang w:bidi="ar-EG"/>
        </w:rPr>
      </w:pPr>
    </w:p>
    <w:p w14:paraId="312AACBA" w14:textId="77777777" w:rsidR="007F1CD1" w:rsidRDefault="007F1CD1" w:rsidP="007F1CD1">
      <w:pPr>
        <w:tabs>
          <w:tab w:val="left" w:pos="4944"/>
        </w:tabs>
        <w:rPr>
          <w:ins w:id="70" w:author="Matar" w:date="2026-04-11T10:36:00Z" w16du:dateUtc="2026-04-11T07:36:00Z"/>
          <w:sz w:val="8"/>
          <w:szCs w:val="2"/>
          <w:rtl/>
        </w:rPr>
      </w:pPr>
      <w:ins w:id="71" w:author="Matar" w:date="2026-04-11T10:36:00Z" w16du:dateUtc="2026-04-11T07:36:00Z">
        <w:r w:rsidRPr="007F1CD1">
          <w:rPr>
            <w:sz w:val="8"/>
            <w:szCs w:val="2"/>
          </w:rPr>
          <w:tab/>
        </w:r>
      </w:ins>
    </w:p>
    <w:p w14:paraId="53C089B7" w14:textId="4D311BA2" w:rsidR="00640ABB" w:rsidRPr="007F1CD1" w:rsidRDefault="00640ABB" w:rsidP="007F1CD1">
      <w:pPr>
        <w:tabs>
          <w:tab w:val="left" w:pos="4944"/>
        </w:tabs>
        <w:bidi/>
        <w:ind w:firstLine="707"/>
        <w:jc w:val="both"/>
        <w:rPr>
          <w:sz w:val="8"/>
          <w:szCs w:val="2"/>
        </w:rPr>
      </w:pPr>
      <w:r w:rsidRPr="007F1CD1">
        <w:rPr>
          <w:rFonts w:ascii="Traditional Arabic" w:hAnsi="Traditional Arabic" w:cs="Traditional Arabic"/>
          <w:b/>
          <w:bCs/>
          <w:sz w:val="28"/>
          <w:szCs w:val="28"/>
          <w:rtl/>
        </w:rPr>
        <w:t xml:space="preserve">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w:t>
      </w:r>
      <w:proofErr w:type="spellStart"/>
      <w:r w:rsidRPr="007F1CD1">
        <w:rPr>
          <w:rFonts w:ascii="Traditional Arabic" w:hAnsi="Traditional Arabic" w:cs="Traditional Arabic"/>
          <w:b/>
          <w:bCs/>
          <w:sz w:val="28"/>
          <w:szCs w:val="28"/>
          <w:rtl/>
        </w:rPr>
        <w:t>آله</w:t>
      </w:r>
      <w:proofErr w:type="spellEnd"/>
      <w:r w:rsidRPr="007F1CD1">
        <w:rPr>
          <w:rFonts w:ascii="Traditional Arabic" w:hAnsi="Traditional Arabic" w:cs="Traditional Arabic"/>
          <w:b/>
          <w:bCs/>
          <w:sz w:val="28"/>
          <w:szCs w:val="28"/>
          <w:rtl/>
        </w:rPr>
        <w:t xml:space="preserve"> وصحبه أجمعين</w:t>
      </w:r>
      <w:r w:rsidRPr="007F1CD1">
        <w:rPr>
          <w:rFonts w:ascii="Traditional Arabic" w:hAnsi="Traditional Arabic" w:cs="Traditional Arabic"/>
          <w:b/>
          <w:bCs/>
          <w:sz w:val="28"/>
          <w:szCs w:val="28"/>
        </w:rPr>
        <w:t>.</w:t>
      </w:r>
    </w:p>
    <w:p w14:paraId="1C701CA1"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7F1CD1">
        <w:rPr>
          <w:rFonts w:ascii="Traditional Arabic" w:hAnsi="Traditional Arabic" w:cs="Traditional Arabic"/>
          <w:b/>
          <w:bCs/>
          <w:sz w:val="28"/>
          <w:szCs w:val="28"/>
        </w:rPr>
        <w:t>.</w:t>
      </w:r>
    </w:p>
    <w:p w14:paraId="14071C97" w14:textId="30BD4CF6"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7F1CD1">
        <w:rPr>
          <w:rFonts w:ascii="Traditional Arabic" w:hAnsi="Traditional Arabic" w:cs="Traditional Arabic"/>
          <w:b/>
          <w:bCs/>
          <w:sz w:val="28"/>
          <w:szCs w:val="28"/>
          <w:rtl/>
        </w:rPr>
        <w:t>تي</w:t>
      </w:r>
      <w:r w:rsidRPr="007F1CD1">
        <w:rPr>
          <w:rFonts w:ascii="Traditional Arabic" w:hAnsi="Traditional Arabic" w:cs="Traditional Arabic"/>
          <w:b/>
          <w:bCs/>
          <w:sz w:val="28"/>
          <w:szCs w:val="28"/>
          <w:rtl/>
        </w:rPr>
        <w:t xml:space="preserve"> الفاضل</w:t>
      </w:r>
      <w:r w:rsidR="00B73610"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والمشرف</w:t>
      </w:r>
      <w:r w:rsidR="00B73610"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على هذه الرسالة، الذي كان لنصائحه</w:t>
      </w:r>
      <w:r w:rsidR="00B73610"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وتوجيهاته</w:t>
      </w:r>
      <w:r w:rsidR="00B73610"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الدقيقة أبلغ الأثر في استقامة هذا البحث؛ فقد </w:t>
      </w:r>
      <w:proofErr w:type="spellStart"/>
      <w:r w:rsidRPr="007F1CD1">
        <w:rPr>
          <w:rFonts w:ascii="Traditional Arabic" w:hAnsi="Traditional Arabic" w:cs="Traditional Arabic"/>
          <w:b/>
          <w:bCs/>
          <w:sz w:val="28"/>
          <w:szCs w:val="28"/>
          <w:rtl/>
        </w:rPr>
        <w:t>كان</w:t>
      </w:r>
      <w:r w:rsidR="00B73610" w:rsidRPr="007F1CD1">
        <w:rPr>
          <w:rFonts w:ascii="Traditional Arabic" w:hAnsi="Traditional Arabic" w:cs="Traditional Arabic"/>
          <w:b/>
          <w:bCs/>
          <w:sz w:val="28"/>
          <w:szCs w:val="28"/>
          <w:rtl/>
        </w:rPr>
        <w:t>و</w:t>
      </w:r>
      <w:proofErr w:type="spellEnd"/>
      <w:r w:rsidRPr="007F1CD1">
        <w:rPr>
          <w:rFonts w:ascii="Traditional Arabic" w:hAnsi="Traditional Arabic" w:cs="Traditional Arabic"/>
          <w:b/>
          <w:bCs/>
          <w:sz w:val="28"/>
          <w:szCs w:val="28"/>
          <w:rtl/>
        </w:rPr>
        <w:t xml:space="preserve"> لي خير معلم</w:t>
      </w:r>
      <w:r w:rsidR="00875F4F"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وخير موجه</w:t>
      </w:r>
      <w:r w:rsidR="00875F4F"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وأشكره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على سعة صدره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ودعمه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المستمر الذي لم ينقطع طوال فترة إعداد الرسالة</w:t>
      </w:r>
      <w:r w:rsidRPr="007F1CD1">
        <w:rPr>
          <w:rFonts w:ascii="Traditional Arabic" w:hAnsi="Traditional Arabic" w:cs="Traditional Arabic"/>
          <w:b/>
          <w:bCs/>
          <w:sz w:val="28"/>
          <w:szCs w:val="28"/>
        </w:rPr>
        <w:t>.</w:t>
      </w:r>
    </w:p>
    <w:p w14:paraId="6FE086FF"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7F1CD1">
        <w:rPr>
          <w:rFonts w:ascii="Traditional Arabic" w:hAnsi="Traditional Arabic" w:cs="Traditional Arabic"/>
          <w:b/>
          <w:bCs/>
          <w:sz w:val="28"/>
          <w:szCs w:val="28"/>
        </w:rPr>
        <w:t>.</w:t>
      </w:r>
    </w:p>
    <w:p w14:paraId="13A7E30B"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 xml:space="preserve">إن شكري يمتد ليشمل كل القائمين على المنظمات غير الربحية في مدينتي الغالية </w:t>
      </w:r>
      <w:r w:rsidRPr="007F1CD1">
        <w:rPr>
          <w:rFonts w:ascii="Traditional Arabic" w:hAnsi="Traditional Arabic" w:cs="Traditional Arabic"/>
          <w:b/>
          <w:bCs/>
          <w:sz w:val="28"/>
          <w:szCs w:val="28"/>
        </w:rPr>
        <w:t>"</w:t>
      </w:r>
      <w:r w:rsidRPr="007F1CD1">
        <w:rPr>
          <w:rFonts w:ascii="Traditional Arabic" w:hAnsi="Traditional Arabic" w:cs="Traditional Arabic"/>
          <w:b/>
          <w:bCs/>
          <w:sz w:val="28"/>
          <w:szCs w:val="28"/>
          <w:rtl/>
        </w:rPr>
        <w:t>جدة</w:t>
      </w:r>
      <w:r w:rsidRPr="007F1CD1">
        <w:rPr>
          <w:rFonts w:ascii="Traditional Arabic" w:hAnsi="Traditional Arabic" w:cs="Traditional Arabic"/>
          <w:b/>
          <w:bCs/>
          <w:sz w:val="28"/>
          <w:szCs w:val="28"/>
        </w:rPr>
        <w:t>"</w:t>
      </w:r>
      <w:r w:rsidRPr="007F1CD1">
        <w:rPr>
          <w:rFonts w:ascii="Traditional Arabic" w:hAnsi="Traditional Arabic" w:cs="Traditional Arabic"/>
          <w:b/>
          <w:bCs/>
          <w:sz w:val="28"/>
          <w:szCs w:val="28"/>
          <w:rtl/>
        </w:rPr>
        <w:t>، الذين فتحوا لي أبوابهم وشاركوني خبراتهم الميدانية، مما جعل لهذه الدراسة قيمة عملية تتجاوز حدود الورق لتلامس واقع العمل الخيري والتنموي</w:t>
      </w:r>
      <w:r w:rsidRPr="007F1CD1">
        <w:rPr>
          <w:rFonts w:ascii="Traditional Arabic" w:hAnsi="Traditional Arabic" w:cs="Traditional Arabic"/>
          <w:b/>
          <w:bCs/>
          <w:sz w:val="28"/>
          <w:szCs w:val="28"/>
        </w:rPr>
        <w:t>.</w:t>
      </w:r>
    </w:p>
    <w:p w14:paraId="2ABDE0F5"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7F1CD1">
        <w:rPr>
          <w:rFonts w:ascii="Traditional Arabic" w:hAnsi="Traditional Arabic" w:cs="Traditional Arabic"/>
          <w:b/>
          <w:bCs/>
          <w:sz w:val="28"/>
          <w:szCs w:val="28"/>
        </w:rPr>
        <w:t>.</w:t>
      </w:r>
    </w:p>
    <w:p w14:paraId="516BE72D"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7F1CD1">
        <w:rPr>
          <w:rFonts w:ascii="Traditional Arabic" w:hAnsi="Traditional Arabic" w:cs="Traditional Arabic"/>
          <w:b/>
          <w:bCs/>
          <w:sz w:val="28"/>
          <w:szCs w:val="28"/>
        </w:rPr>
        <w:t>.</w:t>
      </w:r>
    </w:p>
    <w:p w14:paraId="54B79929" w14:textId="359AEF26" w:rsidR="00C773C5" w:rsidRPr="007F1CD1" w:rsidRDefault="00640ABB" w:rsidP="007F1CD1">
      <w:pPr>
        <w:bidi/>
        <w:spacing w:before="100" w:beforeAutospacing="1" w:after="100" w:afterAutospacing="1" w:line="360" w:lineRule="auto"/>
        <w:jc w:val="center"/>
        <w:rPr>
          <w:rFonts w:ascii="Kufam SemiBold" w:hAnsi="Kufam SemiBold" w:cs="Kufam SemiBold"/>
          <w:b/>
          <w:bCs/>
          <w:sz w:val="24"/>
          <w:szCs w:val="24"/>
          <w:rtl/>
        </w:rPr>
      </w:pPr>
      <w:r w:rsidRPr="007F1CD1">
        <w:rPr>
          <w:rFonts w:ascii="Kufam SemiBold" w:hAnsi="Kufam SemiBold" w:cs="Kufam SemiBold"/>
          <w:b/>
          <w:bCs/>
          <w:sz w:val="24"/>
          <w:szCs w:val="24"/>
          <w:rtl/>
        </w:rPr>
        <w:t>ولكم جميعاً مني أسمى معاني الود والتقدير</w:t>
      </w:r>
      <w:r w:rsidRPr="007F1CD1">
        <w:rPr>
          <w:rFonts w:ascii="Kufam SemiBold" w:hAnsi="Kufam SemiBold" w:cs="Kufam SemiBold"/>
          <w:b/>
          <w:bCs/>
          <w:sz w:val="24"/>
          <w:szCs w:val="24"/>
        </w:rPr>
        <w:t>.</w:t>
      </w:r>
    </w:p>
    <w:p w14:paraId="227B8D38" w14:textId="10392D61" w:rsidR="00C773C5" w:rsidRPr="007F1CD1" w:rsidRDefault="008C1684"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72" w:name="_Toc226568614"/>
      <w:r w:rsidRPr="007F1CD1">
        <w:rPr>
          <w:rFonts w:ascii="Traditional Arabic" w:hAnsi="Traditional Arabic" w:cs="Traditional Arabic"/>
          <w:b/>
          <w:bCs/>
          <w:sz w:val="32"/>
          <w:szCs w:val="32"/>
          <w:rtl/>
        </w:rPr>
        <w:lastRenderedPageBreak/>
        <w:t>مستخلص الدراسة</w:t>
      </w:r>
      <w:bookmarkEnd w:id="72"/>
    </w:p>
    <w:p w14:paraId="1A9391FB"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3F53E7">
        <w:rPr>
          <w:rFonts w:ascii="Traditional Arabic" w:hAnsi="Traditional Arabic" w:cs="Traditional Arabic"/>
          <w:sz w:val="24"/>
          <w:szCs w:val="24"/>
        </w:rPr>
        <w:t>.</w:t>
      </w:r>
    </w:p>
    <w:p w14:paraId="2A5401C8"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ولتحقيق أهداف الدراسة، اعتمد الباحث المنهج الوصفي التحليلي المحدث، الذي يدمج بين الرصانة النظرية والتحليل الميداني الدقيق. شملت أداة الدراسة استبانة علمية محكمة وُزعت على عينة قصدية مكونة من (250) مشاركاً من القيادات والكوادر العاملة في الجمعيات والمؤسسات الأهلية بمدينة جدة، حيث تم تحليل البيانات باستخدام حزمة البرامج الإحصائية للعلوم الاجتماعية</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 xml:space="preserve">عبر اختبارات متقدمة شملت معامل ارتباط بيرسون، والتحليل </w:t>
      </w:r>
      <w:proofErr w:type="spellStart"/>
      <w:r w:rsidRPr="003F53E7">
        <w:rPr>
          <w:rFonts w:ascii="Traditional Arabic" w:hAnsi="Traditional Arabic" w:cs="Traditional Arabic"/>
          <w:sz w:val="24"/>
          <w:szCs w:val="24"/>
          <w:rtl/>
        </w:rPr>
        <w:t>الانحداري</w:t>
      </w:r>
      <w:proofErr w:type="spellEnd"/>
      <w:r w:rsidRPr="003F53E7">
        <w:rPr>
          <w:rFonts w:ascii="Traditional Arabic" w:hAnsi="Traditional Arabic" w:cs="Traditional Arabic"/>
          <w:sz w:val="24"/>
          <w:szCs w:val="24"/>
          <w:rtl/>
        </w:rPr>
        <w:t xml:space="preserve"> المتعدد، واختبارات الصدق والثبات</w:t>
      </w:r>
      <w:r w:rsidRPr="003F53E7">
        <w:rPr>
          <w:rFonts w:ascii="Traditional Arabic" w:hAnsi="Traditional Arabic" w:cs="Traditional Arabic"/>
          <w:sz w:val="24"/>
          <w:szCs w:val="24"/>
        </w:rPr>
        <w:t>.</w:t>
      </w:r>
    </w:p>
    <w:p w14:paraId="73D526F3"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3F53E7">
        <w:rPr>
          <w:rFonts w:ascii="Traditional Arabic" w:hAnsi="Traditional Arabic" w:cs="Traditional Arabic"/>
          <w:sz w:val="24"/>
          <w:szCs w:val="24"/>
        </w:rPr>
        <w:t>.</w:t>
      </w:r>
    </w:p>
    <w:p w14:paraId="53443B8D"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3F53E7">
        <w:rPr>
          <w:rFonts w:ascii="Traditional Arabic" w:hAnsi="Traditional Arabic" w:cs="Traditional Arabic"/>
          <w:sz w:val="24"/>
          <w:szCs w:val="24"/>
        </w:rPr>
        <w:t xml:space="preserve"> (KPIs) </w:t>
      </w:r>
      <w:r w:rsidRPr="003F53E7">
        <w:rPr>
          <w:rFonts w:ascii="Traditional Arabic" w:hAnsi="Traditional Arabic" w:cs="Traditional Arabic"/>
          <w:sz w:val="24"/>
          <w:szCs w:val="24"/>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3F53E7">
        <w:rPr>
          <w:rFonts w:ascii="Traditional Arabic" w:hAnsi="Traditional Arabic" w:cs="Traditional Arabic"/>
          <w:sz w:val="24"/>
          <w:szCs w:val="24"/>
        </w:rPr>
        <w:t>.</w:t>
      </w:r>
    </w:p>
    <w:p w14:paraId="78E55038" w14:textId="06E13278" w:rsidR="00C773C5" w:rsidRPr="003F53E7" w:rsidRDefault="0021345B" w:rsidP="007F1CD1">
      <w:pPr>
        <w:bidi/>
        <w:spacing w:before="100" w:beforeAutospacing="1" w:after="100" w:afterAutospacing="1" w:line="360" w:lineRule="auto"/>
        <w:jc w:val="center"/>
        <w:rPr>
          <w:rFonts w:ascii="Traditional Arabic" w:hAnsi="Traditional Arabic" w:cs="Traditional Arabic"/>
          <w:sz w:val="24"/>
          <w:szCs w:val="24"/>
          <w:rtl/>
        </w:rPr>
      </w:pPr>
      <w:r w:rsidRPr="003F53E7">
        <w:rPr>
          <w:rFonts w:ascii="Traditional Arabic" w:hAnsi="Traditional Arabic" w:cs="Traditional Arabic"/>
          <w:b/>
          <w:bCs/>
          <w:sz w:val="24"/>
          <w:szCs w:val="24"/>
          <w:rtl/>
        </w:rPr>
        <w:t>الكلمات المفتاحية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الاستدامة التنظيمية، القطاع غير الربحي، مدينة جدة، صفرية الأخطاء، رؤية المملكة 2030، كفاءة الموارد</w:t>
      </w:r>
      <w:r w:rsidRPr="003F53E7">
        <w:rPr>
          <w:rFonts w:ascii="Traditional Arabic" w:hAnsi="Traditional Arabic" w:cs="Traditional Arabic"/>
          <w:sz w:val="24"/>
          <w:szCs w:val="24"/>
        </w:rPr>
        <w:t>.</w:t>
      </w:r>
    </w:p>
    <w:p w14:paraId="10435B00" w14:textId="77777777" w:rsidR="00C773C5" w:rsidRPr="003F53E7" w:rsidRDefault="00C773C5" w:rsidP="003F53E7">
      <w:pPr>
        <w:bidi/>
        <w:spacing w:before="100" w:beforeAutospacing="1" w:after="100" w:afterAutospacing="1" w:line="360" w:lineRule="auto"/>
        <w:jc w:val="both"/>
        <w:rPr>
          <w:rFonts w:ascii="Traditional Arabic" w:hAnsi="Traditional Arabic" w:cs="Traditional Arabic"/>
          <w:sz w:val="24"/>
          <w:szCs w:val="24"/>
          <w:rtl/>
        </w:rPr>
      </w:pPr>
    </w:p>
    <w:p w14:paraId="47305F23" w14:textId="77777777" w:rsidR="00BB67B9" w:rsidRPr="00152651" w:rsidRDefault="00152651" w:rsidP="00152651">
      <w:pPr>
        <w:bidi/>
        <w:spacing w:line="360" w:lineRule="auto"/>
        <w:jc w:val="center"/>
        <w:rPr>
          <w:del w:id="73" w:author="Matar" w:date="2026-04-11T10:36:00Z" w16du:dateUtc="2026-04-11T07:36:00Z"/>
          <w:rFonts w:asciiTheme="majorBidi" w:hAnsiTheme="majorBidi" w:cstheme="majorBidi"/>
          <w:sz w:val="28"/>
          <w:szCs w:val="28"/>
          <w:rtl/>
        </w:rPr>
      </w:pPr>
      <w:del w:id="74" w:author="Matar" w:date="2026-04-11T10:36:00Z" w16du:dateUtc="2026-04-11T07:36:00Z">
        <w:r w:rsidRPr="00152651">
          <w:rPr>
            <w:rFonts w:asciiTheme="majorBidi" w:hAnsiTheme="majorBidi" w:cstheme="majorBidi"/>
            <w:sz w:val="28"/>
            <w:szCs w:val="28"/>
          </w:rPr>
          <w:lastRenderedPageBreak/>
          <w:delText>Abstract</w:delText>
        </w:r>
      </w:del>
    </w:p>
    <w:p w14:paraId="25BE9184" w14:textId="77777777" w:rsidR="004C0B1F" w:rsidRPr="004C0B1F" w:rsidRDefault="004C0B1F" w:rsidP="004C0B1F">
      <w:pPr>
        <w:spacing w:line="360" w:lineRule="auto"/>
        <w:rPr>
          <w:del w:id="75" w:author="Matar" w:date="2026-04-11T10:36:00Z" w16du:dateUtc="2026-04-11T07:36:00Z"/>
          <w:rFonts w:asciiTheme="majorBidi" w:hAnsiTheme="majorBidi" w:cstheme="majorBidi"/>
          <w:sz w:val="28"/>
          <w:szCs w:val="28"/>
        </w:rPr>
      </w:pPr>
      <w:del w:id="76" w:author="Matar" w:date="2026-04-11T10:36:00Z" w16du:dateUtc="2026-04-11T07:36:00Z">
        <w:r w:rsidRPr="004C0B1F">
          <w:rPr>
            <w:rFonts w:asciiTheme="majorBidi" w:hAnsiTheme="majorBidi" w:cstheme="majorBidi"/>
            <w:sz w:val="28"/>
            <w:szCs w:val="28"/>
          </w:rPr>
          <w:delTex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delText>
        </w:r>
      </w:del>
    </w:p>
    <w:p w14:paraId="1AE13997" w14:textId="77777777" w:rsidR="004C0B1F" w:rsidRPr="004C0B1F" w:rsidRDefault="004C0B1F" w:rsidP="004C0B1F">
      <w:pPr>
        <w:spacing w:line="360" w:lineRule="auto"/>
        <w:rPr>
          <w:del w:id="77" w:author="Matar" w:date="2026-04-11T10:36:00Z" w16du:dateUtc="2026-04-11T07:36:00Z"/>
          <w:rFonts w:asciiTheme="majorBidi" w:hAnsiTheme="majorBidi" w:cstheme="majorBidi"/>
          <w:sz w:val="28"/>
          <w:szCs w:val="28"/>
        </w:rPr>
      </w:pPr>
      <w:del w:id="78" w:author="Matar" w:date="2026-04-11T10:36:00Z" w16du:dateUtc="2026-04-11T07:36:00Z">
        <w:r w:rsidRPr="004C0B1F">
          <w:rPr>
            <w:rFonts w:asciiTheme="majorBidi" w:hAnsiTheme="majorBidi" w:cstheme="majorBidi"/>
            <w:sz w:val="28"/>
            <w:szCs w:val="28"/>
          </w:rPr>
          <w:delText>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were analyzed using the Statistical Package for the Social Sciences (SPSS), employing advanced tests such as Pearson Correlation, Multiple Regression Analysis, and reliability and validity assessments.</w:delText>
        </w:r>
      </w:del>
    </w:p>
    <w:p w14:paraId="4D6B1804" w14:textId="77777777" w:rsidR="004C0B1F" w:rsidRPr="004C0B1F" w:rsidRDefault="004C0B1F" w:rsidP="004C0B1F">
      <w:pPr>
        <w:spacing w:line="360" w:lineRule="auto"/>
        <w:rPr>
          <w:del w:id="79" w:author="Matar" w:date="2026-04-11T10:36:00Z" w16du:dateUtc="2026-04-11T07:36:00Z"/>
          <w:rFonts w:asciiTheme="majorBidi" w:hAnsiTheme="majorBidi" w:cstheme="majorBidi"/>
          <w:sz w:val="28"/>
          <w:szCs w:val="28"/>
        </w:rPr>
      </w:pPr>
      <w:del w:id="80" w:author="Matar" w:date="2026-04-11T10:36:00Z" w16du:dateUtc="2026-04-11T07:36:00Z">
        <w:r w:rsidRPr="004C0B1F">
          <w:rPr>
            <w:rFonts w:asciiTheme="majorBidi" w:hAnsiTheme="majorBidi" w:cstheme="majorBidi"/>
            <w:sz w:val="28"/>
            <w:szCs w:val="28"/>
          </w:rPr>
          <w:delText xml:space="preserve">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w:delText>
        </w:r>
        <w:r w:rsidRPr="004C0B1F">
          <w:rPr>
            <w:rFonts w:asciiTheme="majorBidi" w:hAnsiTheme="majorBidi" w:cstheme="majorBidi"/>
            <w:sz w:val="28"/>
            <w:szCs w:val="28"/>
          </w:rPr>
          <w:lastRenderedPageBreak/>
          <w:delText>Ihsan) is the fundamental pillar of sustainability. Furthermore, the study demonstrated a high level of awareness among Third Sector leaders in Jeddah regarding the necessity of shifting towards Lean practices to minimize waste and maximize value for beneficiaries.</w:delText>
        </w:r>
      </w:del>
    </w:p>
    <w:p w14:paraId="20853A35" w14:textId="77777777" w:rsidR="004C0B1F" w:rsidRPr="004C0B1F" w:rsidRDefault="004C0B1F" w:rsidP="004C0B1F">
      <w:pPr>
        <w:spacing w:line="360" w:lineRule="auto"/>
        <w:rPr>
          <w:del w:id="81" w:author="Matar" w:date="2026-04-11T10:36:00Z" w16du:dateUtc="2026-04-11T07:36:00Z"/>
          <w:rFonts w:asciiTheme="majorBidi" w:hAnsiTheme="majorBidi" w:cstheme="majorBidi"/>
          <w:sz w:val="28"/>
          <w:szCs w:val="28"/>
        </w:rPr>
      </w:pPr>
      <w:del w:id="82" w:author="Matar" w:date="2026-04-11T10:36:00Z" w16du:dateUtc="2026-04-11T07:36:00Z">
        <w:r w:rsidRPr="004C0B1F">
          <w:rPr>
            <w:rFonts w:asciiTheme="majorBidi" w:hAnsiTheme="majorBidi" w:cstheme="majorBidi"/>
            <w:sz w:val="28"/>
            <w:szCs w:val="28"/>
          </w:rPr>
          <w:delTex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delText>
        </w:r>
      </w:del>
    </w:p>
    <w:p w14:paraId="3216B42F" w14:textId="77777777" w:rsidR="004C0B1F" w:rsidRPr="004C0B1F" w:rsidRDefault="004C0B1F" w:rsidP="004C0B1F">
      <w:pPr>
        <w:spacing w:line="360" w:lineRule="auto"/>
        <w:rPr>
          <w:del w:id="83" w:author="Matar" w:date="2026-04-11T10:36:00Z" w16du:dateUtc="2026-04-11T07:36:00Z"/>
          <w:rFonts w:asciiTheme="majorBidi" w:hAnsiTheme="majorBidi" w:cstheme="majorBidi"/>
          <w:sz w:val="28"/>
          <w:szCs w:val="28"/>
        </w:rPr>
      </w:pPr>
      <w:del w:id="84" w:author="Matar" w:date="2026-04-11T10:36:00Z" w16du:dateUtc="2026-04-11T07:36:00Z">
        <w:r w:rsidRPr="004C0B1F">
          <w:rPr>
            <w:rFonts w:asciiTheme="majorBidi" w:hAnsiTheme="majorBidi" w:cstheme="majorBidi"/>
            <w:b/>
            <w:bCs/>
            <w:sz w:val="28"/>
            <w:szCs w:val="28"/>
          </w:rPr>
          <w:delText>Keywords:</w:delText>
        </w:r>
        <w:r w:rsidRPr="004C0B1F">
          <w:rPr>
            <w:rFonts w:asciiTheme="majorBidi" w:hAnsiTheme="majorBidi" w:cstheme="majorBidi"/>
            <w:sz w:val="28"/>
            <w:szCs w:val="28"/>
          </w:rPr>
          <w:delText xml:space="preserve"> Lean Management, Organizational Sustainability, Non-Profit Sector, Jeddah, Zero Defects, Saudi Vision 2030, Resource Efficiency.</w:delText>
        </w:r>
      </w:del>
    </w:p>
    <w:p w14:paraId="2C0B3A01" w14:textId="77777777" w:rsidR="00C773C5" w:rsidRDefault="00C773C5" w:rsidP="004C0B1F">
      <w:pPr>
        <w:rPr>
          <w:del w:id="85" w:author="Matar" w:date="2026-04-11T10:36:00Z" w16du:dateUtc="2026-04-11T07:36:00Z"/>
          <w:rtl/>
        </w:rPr>
      </w:pPr>
    </w:p>
    <w:p w14:paraId="45BD046A" w14:textId="77777777" w:rsidR="00C773C5" w:rsidRDefault="00C773C5" w:rsidP="00C773C5">
      <w:pPr>
        <w:bidi/>
        <w:rPr>
          <w:del w:id="86" w:author="Matar" w:date="2026-04-11T10:36:00Z" w16du:dateUtc="2026-04-11T07:36:00Z"/>
          <w:rtl/>
        </w:rPr>
      </w:pPr>
    </w:p>
    <w:p w14:paraId="7F5F3E5B" w14:textId="77777777" w:rsidR="00C773C5" w:rsidRDefault="00C773C5" w:rsidP="00C773C5">
      <w:pPr>
        <w:bidi/>
        <w:rPr>
          <w:del w:id="87" w:author="Matar" w:date="2026-04-11T10:36:00Z" w16du:dateUtc="2026-04-11T07:36:00Z"/>
          <w:rtl/>
        </w:rPr>
      </w:pPr>
    </w:p>
    <w:p w14:paraId="03E81FD3" w14:textId="77777777" w:rsidR="00C773C5" w:rsidRDefault="00C773C5" w:rsidP="00C773C5">
      <w:pPr>
        <w:bidi/>
        <w:rPr>
          <w:del w:id="88" w:author="Matar" w:date="2026-04-11T10:36:00Z" w16du:dateUtc="2026-04-11T07:36:00Z"/>
          <w:rtl/>
        </w:rPr>
      </w:pPr>
    </w:p>
    <w:p w14:paraId="7B199161" w14:textId="77777777" w:rsidR="00C773C5" w:rsidRDefault="00C773C5" w:rsidP="00C773C5">
      <w:pPr>
        <w:bidi/>
        <w:rPr>
          <w:del w:id="89" w:author="Matar" w:date="2026-04-11T10:36:00Z" w16du:dateUtc="2026-04-11T07:36:00Z"/>
          <w:rtl/>
        </w:rPr>
      </w:pPr>
    </w:p>
    <w:p w14:paraId="1EEB2B21" w14:textId="77777777" w:rsidR="00C773C5" w:rsidRDefault="00C773C5" w:rsidP="00C773C5">
      <w:pPr>
        <w:bidi/>
        <w:rPr>
          <w:del w:id="90" w:author="Matar" w:date="2026-04-11T10:36:00Z" w16du:dateUtc="2026-04-11T07:36:00Z"/>
          <w:rtl/>
        </w:rPr>
      </w:pPr>
    </w:p>
    <w:p w14:paraId="3EE25240" w14:textId="77777777" w:rsidR="00C773C5" w:rsidRDefault="00C773C5" w:rsidP="00C773C5">
      <w:pPr>
        <w:bidi/>
        <w:rPr>
          <w:del w:id="91" w:author="Matar" w:date="2026-04-11T10:36:00Z" w16du:dateUtc="2026-04-11T07:36:00Z"/>
          <w:rtl/>
        </w:rPr>
      </w:pPr>
    </w:p>
    <w:p w14:paraId="0B7A431C" w14:textId="77777777" w:rsidR="00C773C5" w:rsidRDefault="00C773C5" w:rsidP="00C773C5">
      <w:pPr>
        <w:bidi/>
        <w:rPr>
          <w:del w:id="92" w:author="Matar" w:date="2026-04-11T10:36:00Z" w16du:dateUtc="2026-04-11T07:36:00Z"/>
          <w:rtl/>
        </w:rPr>
      </w:pPr>
    </w:p>
    <w:p w14:paraId="6C6D4530" w14:textId="77777777" w:rsidR="00C773C5" w:rsidRDefault="00C773C5" w:rsidP="00C773C5">
      <w:pPr>
        <w:bidi/>
        <w:rPr>
          <w:del w:id="93" w:author="Matar" w:date="2026-04-11T10:36:00Z" w16du:dateUtc="2026-04-11T07:36:00Z"/>
          <w:rtl/>
        </w:rPr>
      </w:pPr>
    </w:p>
    <w:p w14:paraId="37042F3C" w14:textId="77777777" w:rsidR="00C773C5" w:rsidRDefault="00C773C5" w:rsidP="00C773C5">
      <w:pPr>
        <w:bidi/>
        <w:rPr>
          <w:del w:id="94" w:author="Matar" w:date="2026-04-11T10:36:00Z" w16du:dateUtc="2026-04-11T07:36:00Z"/>
          <w:rtl/>
        </w:rPr>
      </w:pPr>
    </w:p>
    <w:p w14:paraId="3694E0BF" w14:textId="77777777" w:rsidR="00C773C5" w:rsidRDefault="00C773C5" w:rsidP="00C773C5">
      <w:pPr>
        <w:bidi/>
        <w:rPr>
          <w:del w:id="95" w:author="Matar" w:date="2026-04-11T10:36:00Z" w16du:dateUtc="2026-04-11T07:36:00Z"/>
          <w:rtl/>
        </w:rPr>
      </w:pPr>
    </w:p>
    <w:p w14:paraId="087ED1F6" w14:textId="77777777" w:rsidR="00C773C5" w:rsidRDefault="00C773C5" w:rsidP="00C773C5">
      <w:pPr>
        <w:bidi/>
        <w:rPr>
          <w:del w:id="96" w:author="Matar" w:date="2026-04-11T10:36:00Z" w16du:dateUtc="2026-04-11T07:36:00Z"/>
          <w:rtl/>
        </w:rPr>
      </w:pPr>
    </w:p>
    <w:p w14:paraId="0449844A" w14:textId="77777777" w:rsidR="00C773C5" w:rsidRDefault="00C773C5" w:rsidP="00C773C5">
      <w:pPr>
        <w:bidi/>
        <w:rPr>
          <w:del w:id="97" w:author="Matar" w:date="2026-04-11T10:36:00Z" w16du:dateUtc="2026-04-11T07:36:00Z"/>
          <w:rtl/>
        </w:rPr>
      </w:pPr>
    </w:p>
    <w:p w14:paraId="1364CE06" w14:textId="77777777" w:rsidR="00E0299B" w:rsidRDefault="00E0299B" w:rsidP="00E0299B">
      <w:pPr>
        <w:bidi/>
        <w:rPr>
          <w:del w:id="98" w:author="Matar" w:date="2026-04-11T10:36:00Z" w16du:dateUtc="2026-04-11T07:36:00Z"/>
          <w:rtl/>
        </w:rPr>
      </w:pPr>
    </w:p>
    <w:p w14:paraId="1D406611" w14:textId="77777777" w:rsidR="00C773C5" w:rsidRDefault="00C773C5" w:rsidP="00C773C5">
      <w:pPr>
        <w:bidi/>
        <w:rPr>
          <w:del w:id="99" w:author="Matar" w:date="2026-04-11T10:36:00Z" w16du:dateUtc="2026-04-11T07:36:00Z"/>
          <w:rtl/>
        </w:rPr>
      </w:pPr>
    </w:p>
    <w:p w14:paraId="4A986242" w14:textId="77777777" w:rsidR="00C773C5" w:rsidRDefault="00C773C5" w:rsidP="00C773C5">
      <w:pPr>
        <w:bidi/>
        <w:rPr>
          <w:del w:id="100" w:author="Matar" w:date="2026-04-11T10:36:00Z" w16du:dateUtc="2026-04-11T07:36:00Z"/>
          <w:rtl/>
        </w:rPr>
      </w:pPr>
    </w:p>
    <w:p w14:paraId="52FE4DC6" w14:textId="77777777" w:rsidR="00C773C5" w:rsidRDefault="00C773C5" w:rsidP="00C773C5">
      <w:pPr>
        <w:bidi/>
        <w:rPr>
          <w:del w:id="101" w:author="Matar" w:date="2026-04-11T10:36:00Z" w16du:dateUtc="2026-04-11T07:36:00Z"/>
          <w:rtl/>
        </w:rPr>
      </w:pPr>
    </w:p>
    <w:p w14:paraId="00FA8FEE" w14:textId="77777777" w:rsidR="00C773C5" w:rsidRDefault="00C773C5" w:rsidP="00C773C5">
      <w:pPr>
        <w:bidi/>
        <w:rPr>
          <w:del w:id="102" w:author="Matar" w:date="2026-04-11T10:36:00Z" w16du:dateUtc="2026-04-11T07:36:00Z"/>
          <w:rtl/>
        </w:rPr>
      </w:pPr>
    </w:p>
    <w:p w14:paraId="0306BCC9" w14:textId="27705FA0" w:rsidR="00C773C5" w:rsidRPr="007F1CD1" w:rsidRDefault="00C773C5" w:rsidP="007F1CD1">
      <w:pPr>
        <w:bidi/>
        <w:spacing w:before="100" w:beforeAutospacing="1" w:after="100" w:afterAutospacing="1" w:line="360" w:lineRule="auto"/>
        <w:jc w:val="center"/>
        <w:outlineLvl w:val="0"/>
        <w:rPr>
          <w:rFonts w:ascii="Traditional Arabic" w:hAnsi="Traditional Arabic" w:cs="Traditional Arabic"/>
          <w:b/>
          <w:bCs/>
          <w:sz w:val="36"/>
          <w:szCs w:val="36"/>
          <w:rtl/>
        </w:rPr>
      </w:pPr>
      <w:del w:id="103" w:author="Matar" w:date="2026-04-11T10:36:00Z" w16du:dateUtc="2026-04-11T07:36:00Z">
        <w:r>
          <w:rPr>
            <w:rFonts w:hint="cs"/>
            <w:b/>
            <w:bCs/>
            <w:sz w:val="32"/>
            <w:szCs w:val="32"/>
            <w:rtl/>
          </w:rPr>
          <w:delText xml:space="preserve">                                      </w:delText>
        </w:r>
      </w:del>
      <w:bookmarkStart w:id="104" w:name="_Toc226568615"/>
      <w:r w:rsidR="007F1CD1" w:rsidRPr="007F1CD1">
        <w:rPr>
          <w:rFonts w:ascii="Traditional Arabic" w:hAnsi="Traditional Arabic" w:cs="Traditional Arabic" w:hint="cs"/>
          <w:b/>
          <w:bCs/>
          <w:sz w:val="36"/>
          <w:szCs w:val="36"/>
          <w:rtl/>
        </w:rPr>
        <w:t>قائمة المحتويات</w:t>
      </w:r>
      <w:bookmarkEnd w:id="104"/>
    </w:p>
    <w:p w14:paraId="1D113F84" w14:textId="77777777" w:rsidR="00C773C5" w:rsidRDefault="000D1AE4" w:rsidP="00C773C5">
      <w:pPr>
        <w:bidi/>
        <w:rPr>
          <w:del w:id="105" w:author="Matar" w:date="2026-04-11T10:36:00Z" w16du:dateUtc="2026-04-11T07:36:00Z"/>
          <w:rFonts w:ascii="Simplified Arabic" w:hAnsi="Simplified Arabic" w:cs="Simplified Arabic"/>
          <w:sz w:val="28"/>
          <w:szCs w:val="28"/>
          <w:rtl/>
        </w:rPr>
      </w:pPr>
      <w:del w:id="106" w:author="Matar" w:date="2026-04-11T10:36:00Z" w16du:dateUtc="2026-04-11T07:36:00Z">
        <w:r>
          <w:rPr>
            <w:rFonts w:ascii="Simplified Arabic" w:hAnsi="Simplified Arabic" w:cs="Simplified Arabic" w:hint="cs"/>
            <w:sz w:val="28"/>
            <w:szCs w:val="28"/>
            <w:rtl/>
          </w:rPr>
          <w:delText>مقدمه ........................................................................</w:delText>
        </w:r>
        <w:r w:rsidR="00CD1E3F">
          <w:rPr>
            <w:rFonts w:ascii="Simplified Arabic" w:hAnsi="Simplified Arabic" w:cs="Simplified Arabic" w:hint="cs"/>
            <w:sz w:val="28"/>
            <w:szCs w:val="28"/>
            <w:rtl/>
          </w:rPr>
          <w:delText>..............</w:delText>
        </w:r>
      </w:del>
    </w:p>
    <w:p w14:paraId="39BE6762" w14:textId="77777777" w:rsidR="000D1AE4" w:rsidRDefault="000D1AE4" w:rsidP="000D1AE4">
      <w:pPr>
        <w:bidi/>
        <w:rPr>
          <w:del w:id="107" w:author="Matar" w:date="2026-04-11T10:36:00Z" w16du:dateUtc="2026-04-11T07:36:00Z"/>
          <w:rFonts w:ascii="Simplified Arabic" w:hAnsi="Simplified Arabic" w:cs="Simplified Arabic"/>
          <w:sz w:val="28"/>
          <w:szCs w:val="28"/>
          <w:rtl/>
        </w:rPr>
      </w:pPr>
      <w:del w:id="108" w:author="Matar" w:date="2026-04-11T10:36:00Z" w16du:dateUtc="2026-04-11T07:36:00Z">
        <w:r>
          <w:rPr>
            <w:rFonts w:ascii="Simplified Arabic" w:hAnsi="Simplified Arabic" w:cs="Simplified Arabic" w:hint="cs"/>
            <w:sz w:val="28"/>
            <w:szCs w:val="28"/>
            <w:rtl/>
          </w:rPr>
          <w:delText>الفصل الأول (المحور الأول) ...............................................................6</w:delText>
        </w:r>
      </w:del>
    </w:p>
    <w:p w14:paraId="5890F42D" w14:textId="77777777" w:rsidR="000D1AE4" w:rsidRDefault="000D1AE4" w:rsidP="000D1AE4">
      <w:pPr>
        <w:bidi/>
        <w:rPr>
          <w:del w:id="109" w:author="Matar" w:date="2026-04-11T10:36:00Z" w16du:dateUtc="2026-04-11T07:36:00Z"/>
          <w:rFonts w:ascii="Simplified Arabic" w:hAnsi="Simplified Arabic" w:cs="Simplified Arabic"/>
          <w:sz w:val="28"/>
          <w:szCs w:val="28"/>
          <w:rtl/>
        </w:rPr>
      </w:pPr>
      <w:del w:id="110" w:author="Matar" w:date="2026-04-11T10:36:00Z" w16du:dateUtc="2026-04-11T07:36:00Z">
        <w:r>
          <w:rPr>
            <w:rFonts w:ascii="Simplified Arabic" w:hAnsi="Simplified Arabic" w:cs="Simplified Arabic" w:hint="cs"/>
            <w:sz w:val="28"/>
            <w:szCs w:val="28"/>
            <w:rtl/>
          </w:rPr>
          <w:delText>مشكلة وتساؤلات الدراسه ...................................................................10</w:delText>
        </w:r>
      </w:del>
    </w:p>
    <w:p w14:paraId="4BF45523" w14:textId="77777777" w:rsidR="000D1AE4" w:rsidRDefault="000D1AE4" w:rsidP="000D1AE4">
      <w:pPr>
        <w:bidi/>
        <w:rPr>
          <w:del w:id="111" w:author="Matar" w:date="2026-04-11T10:36:00Z" w16du:dateUtc="2026-04-11T07:36:00Z"/>
          <w:rFonts w:ascii="Simplified Arabic" w:hAnsi="Simplified Arabic" w:cs="Simplified Arabic"/>
          <w:sz w:val="28"/>
          <w:szCs w:val="28"/>
          <w:rtl/>
        </w:rPr>
      </w:pPr>
      <w:del w:id="112" w:author="Matar" w:date="2026-04-11T10:36:00Z" w16du:dateUtc="2026-04-11T07:36:00Z">
        <w:r>
          <w:rPr>
            <w:rFonts w:ascii="Simplified Arabic" w:hAnsi="Simplified Arabic" w:cs="Simplified Arabic" w:hint="cs"/>
            <w:sz w:val="28"/>
            <w:szCs w:val="28"/>
            <w:rtl/>
          </w:rPr>
          <w:delText>الأهميه .................................................................................13</w:delText>
        </w:r>
      </w:del>
    </w:p>
    <w:p w14:paraId="7773040A" w14:textId="77777777" w:rsidR="000D1AE4" w:rsidRDefault="000D1AE4" w:rsidP="000D1AE4">
      <w:pPr>
        <w:bidi/>
        <w:rPr>
          <w:del w:id="113" w:author="Matar" w:date="2026-04-11T10:36:00Z" w16du:dateUtc="2026-04-11T07:36:00Z"/>
          <w:rFonts w:ascii="Simplified Arabic" w:hAnsi="Simplified Arabic" w:cs="Simplified Arabic"/>
          <w:sz w:val="28"/>
          <w:szCs w:val="28"/>
          <w:rtl/>
        </w:rPr>
      </w:pPr>
      <w:del w:id="114" w:author="Matar" w:date="2026-04-11T10:36:00Z" w16du:dateUtc="2026-04-11T07:36:00Z">
        <w:r>
          <w:rPr>
            <w:rFonts w:ascii="Simplified Arabic" w:hAnsi="Simplified Arabic" w:cs="Simplified Arabic" w:hint="cs"/>
            <w:sz w:val="28"/>
            <w:szCs w:val="28"/>
            <w:rtl/>
          </w:rPr>
          <w:delText>الأهداف ................................................................................14</w:delText>
        </w:r>
      </w:del>
    </w:p>
    <w:p w14:paraId="126EFC28" w14:textId="77777777" w:rsidR="000D1AE4" w:rsidRDefault="000D1AE4" w:rsidP="000D1AE4">
      <w:pPr>
        <w:bidi/>
        <w:rPr>
          <w:del w:id="115" w:author="Matar" w:date="2026-04-11T10:36:00Z" w16du:dateUtc="2026-04-11T07:36:00Z"/>
          <w:rFonts w:ascii="Simplified Arabic" w:hAnsi="Simplified Arabic" w:cs="Simplified Arabic"/>
          <w:sz w:val="28"/>
          <w:szCs w:val="28"/>
          <w:rtl/>
        </w:rPr>
      </w:pPr>
      <w:del w:id="116" w:author="Matar" w:date="2026-04-11T10:36:00Z" w16du:dateUtc="2026-04-11T07:36:00Z">
        <w:r>
          <w:rPr>
            <w:rFonts w:ascii="Simplified Arabic" w:hAnsi="Simplified Arabic" w:cs="Simplified Arabic" w:hint="cs"/>
            <w:sz w:val="28"/>
            <w:szCs w:val="28"/>
            <w:rtl/>
          </w:rPr>
          <w:delText>الفصل الأول (المحور الثاني )..............................................................20</w:delText>
        </w:r>
      </w:del>
    </w:p>
    <w:p w14:paraId="46CC3C35" w14:textId="77777777" w:rsidR="000D1AE4" w:rsidRDefault="00CD1E3F" w:rsidP="000D1AE4">
      <w:pPr>
        <w:bidi/>
        <w:rPr>
          <w:del w:id="117" w:author="Matar" w:date="2026-04-11T10:36:00Z" w16du:dateUtc="2026-04-11T07:36:00Z"/>
          <w:rFonts w:ascii="Simplified Arabic" w:hAnsi="Simplified Arabic" w:cs="Simplified Arabic"/>
          <w:sz w:val="28"/>
          <w:szCs w:val="28"/>
          <w:rtl/>
        </w:rPr>
      </w:pPr>
      <w:del w:id="118" w:author="Matar" w:date="2026-04-11T10:36:00Z" w16du:dateUtc="2026-04-11T07:36:00Z">
        <w:r>
          <w:rPr>
            <w:rFonts w:ascii="Simplified Arabic" w:hAnsi="Simplified Arabic" w:cs="Simplified Arabic" w:hint="cs"/>
            <w:sz w:val="28"/>
            <w:szCs w:val="28"/>
            <w:rtl/>
          </w:rPr>
          <w:delText>منهج الدراسه ............................................................................20</w:delText>
        </w:r>
      </w:del>
    </w:p>
    <w:p w14:paraId="242EA781" w14:textId="77777777" w:rsidR="00CD1E3F" w:rsidRDefault="00CD1E3F" w:rsidP="00CD1E3F">
      <w:pPr>
        <w:bidi/>
        <w:rPr>
          <w:del w:id="119" w:author="Matar" w:date="2026-04-11T10:36:00Z" w16du:dateUtc="2026-04-11T07:36:00Z"/>
          <w:rFonts w:ascii="Simplified Arabic" w:hAnsi="Simplified Arabic" w:cs="Simplified Arabic"/>
          <w:sz w:val="28"/>
          <w:szCs w:val="28"/>
          <w:rtl/>
        </w:rPr>
      </w:pPr>
      <w:del w:id="120" w:author="Matar" w:date="2026-04-11T10:36:00Z" w16du:dateUtc="2026-04-11T07:36:00Z">
        <w:r>
          <w:rPr>
            <w:rFonts w:ascii="Simplified Arabic" w:hAnsi="Simplified Arabic" w:cs="Simplified Arabic" w:hint="cs"/>
            <w:sz w:val="28"/>
            <w:szCs w:val="28"/>
            <w:rtl/>
          </w:rPr>
          <w:delText>حدود الدراسه ............................................................................21</w:delText>
        </w:r>
      </w:del>
    </w:p>
    <w:p w14:paraId="2CDCC912" w14:textId="77777777" w:rsidR="00CD1E3F" w:rsidRDefault="00CD1E3F" w:rsidP="00CD1E3F">
      <w:pPr>
        <w:bidi/>
        <w:rPr>
          <w:del w:id="121" w:author="Matar" w:date="2026-04-11T10:36:00Z" w16du:dateUtc="2026-04-11T07:36:00Z"/>
          <w:rFonts w:ascii="Simplified Arabic" w:hAnsi="Simplified Arabic" w:cs="Simplified Arabic"/>
          <w:sz w:val="28"/>
          <w:szCs w:val="28"/>
          <w:rtl/>
        </w:rPr>
      </w:pPr>
      <w:del w:id="122" w:author="Matar" w:date="2026-04-11T10:36:00Z" w16du:dateUtc="2026-04-11T07:36:00Z">
        <w:r>
          <w:rPr>
            <w:rFonts w:ascii="Simplified Arabic" w:hAnsi="Simplified Arabic" w:cs="Simplified Arabic" w:hint="cs"/>
            <w:sz w:val="28"/>
            <w:szCs w:val="28"/>
            <w:rtl/>
          </w:rPr>
          <w:delText>ملخص الفصل الأول ...................................................................32</w:delText>
        </w:r>
      </w:del>
    </w:p>
    <w:p w14:paraId="2D1A7CC6" w14:textId="77777777" w:rsidR="00CD1E3F" w:rsidRDefault="00CD1E3F" w:rsidP="00CD1E3F">
      <w:pPr>
        <w:bidi/>
        <w:rPr>
          <w:del w:id="123" w:author="Matar" w:date="2026-04-11T10:36:00Z" w16du:dateUtc="2026-04-11T07:36:00Z"/>
          <w:rFonts w:ascii="Simplified Arabic" w:hAnsi="Simplified Arabic" w:cs="Simplified Arabic"/>
          <w:sz w:val="28"/>
          <w:szCs w:val="28"/>
          <w:rtl/>
        </w:rPr>
      </w:pPr>
      <w:del w:id="124" w:author="Matar" w:date="2026-04-11T10:36:00Z" w16du:dateUtc="2026-04-11T07:36:00Z">
        <w:r>
          <w:rPr>
            <w:rFonts w:ascii="Simplified Arabic" w:hAnsi="Simplified Arabic" w:cs="Simplified Arabic" w:hint="cs"/>
            <w:sz w:val="28"/>
            <w:szCs w:val="28"/>
            <w:rtl/>
          </w:rPr>
          <w:lastRenderedPageBreak/>
          <w:delText>الفصل الثاني (المحور الأول )...........................................................34</w:delText>
        </w:r>
      </w:del>
    </w:p>
    <w:p w14:paraId="6C318B79" w14:textId="77777777" w:rsidR="00CD1E3F" w:rsidRDefault="00CD1E3F" w:rsidP="00CD1E3F">
      <w:pPr>
        <w:bidi/>
        <w:rPr>
          <w:del w:id="125" w:author="Matar" w:date="2026-04-11T10:36:00Z" w16du:dateUtc="2026-04-11T07:36:00Z"/>
          <w:rFonts w:ascii="Simplified Arabic" w:hAnsi="Simplified Arabic" w:cs="Simplified Arabic"/>
          <w:sz w:val="28"/>
          <w:szCs w:val="28"/>
          <w:rtl/>
        </w:rPr>
      </w:pPr>
      <w:del w:id="126" w:author="Matar" w:date="2026-04-11T10:36:00Z" w16du:dateUtc="2026-04-11T07:36:00Z">
        <w:r>
          <w:rPr>
            <w:rFonts w:ascii="Simplified Arabic" w:hAnsi="Simplified Arabic" w:cs="Simplified Arabic" w:hint="cs"/>
            <w:sz w:val="28"/>
            <w:szCs w:val="28"/>
            <w:rtl/>
          </w:rPr>
          <w:delText>الفصل الثاني (المحور الثاني ) .........................................................79</w:delText>
        </w:r>
      </w:del>
    </w:p>
    <w:p w14:paraId="43C08F1A" w14:textId="77777777" w:rsidR="00CD1E3F" w:rsidRDefault="00CD1E3F" w:rsidP="00CD1E3F">
      <w:pPr>
        <w:bidi/>
        <w:rPr>
          <w:del w:id="127" w:author="Matar" w:date="2026-04-11T10:36:00Z" w16du:dateUtc="2026-04-11T07:36:00Z"/>
          <w:rFonts w:ascii="Simplified Arabic" w:hAnsi="Simplified Arabic" w:cs="Simplified Arabic"/>
          <w:sz w:val="28"/>
          <w:szCs w:val="28"/>
          <w:rtl/>
        </w:rPr>
      </w:pPr>
      <w:del w:id="128" w:author="Matar" w:date="2026-04-11T10:36:00Z" w16du:dateUtc="2026-04-11T07:36:00Z">
        <w:r>
          <w:rPr>
            <w:rFonts w:ascii="Simplified Arabic" w:hAnsi="Simplified Arabic" w:cs="Simplified Arabic" w:hint="cs"/>
            <w:sz w:val="28"/>
            <w:szCs w:val="28"/>
            <w:rtl/>
          </w:rPr>
          <w:delText>ملخص الفصل الثاني....................................................................97</w:delText>
        </w:r>
      </w:del>
    </w:p>
    <w:p w14:paraId="4D3EB2E2" w14:textId="77777777" w:rsidR="00CD1E3F" w:rsidRDefault="00CD1E3F" w:rsidP="00CD1E3F">
      <w:pPr>
        <w:bidi/>
        <w:rPr>
          <w:del w:id="129" w:author="Matar" w:date="2026-04-11T10:36:00Z" w16du:dateUtc="2026-04-11T07:36:00Z"/>
          <w:rFonts w:ascii="Simplified Arabic" w:hAnsi="Simplified Arabic" w:cs="Simplified Arabic"/>
          <w:sz w:val="28"/>
          <w:szCs w:val="28"/>
          <w:rtl/>
        </w:rPr>
      </w:pPr>
      <w:del w:id="130" w:author="Matar" w:date="2026-04-11T10:36:00Z" w16du:dateUtc="2026-04-11T07:36:00Z">
        <w:r>
          <w:rPr>
            <w:rFonts w:ascii="Simplified Arabic" w:hAnsi="Simplified Arabic" w:cs="Simplified Arabic" w:hint="cs"/>
            <w:sz w:val="28"/>
            <w:szCs w:val="28"/>
            <w:rtl/>
          </w:rPr>
          <w:delText>الفصل الثالث ..........................................................................99</w:delText>
        </w:r>
      </w:del>
    </w:p>
    <w:p w14:paraId="79616B27" w14:textId="77777777" w:rsidR="00CD1E3F" w:rsidRDefault="00CD1E3F" w:rsidP="00CD1E3F">
      <w:pPr>
        <w:bidi/>
        <w:rPr>
          <w:del w:id="131" w:author="Matar" w:date="2026-04-11T10:36:00Z" w16du:dateUtc="2026-04-11T07:36:00Z"/>
          <w:rFonts w:ascii="Simplified Arabic" w:hAnsi="Simplified Arabic" w:cs="Simplified Arabic"/>
          <w:sz w:val="28"/>
          <w:szCs w:val="28"/>
          <w:rtl/>
        </w:rPr>
      </w:pPr>
      <w:del w:id="132" w:author="Matar" w:date="2026-04-11T10:36:00Z" w16du:dateUtc="2026-04-11T07:36:00Z">
        <w:r>
          <w:rPr>
            <w:rFonts w:ascii="Simplified Arabic" w:hAnsi="Simplified Arabic" w:cs="Simplified Arabic" w:hint="cs"/>
            <w:sz w:val="28"/>
            <w:szCs w:val="28"/>
            <w:rtl/>
          </w:rPr>
          <w:delText>ملخص الفصل الثالث ..................................................................115</w:delText>
        </w:r>
      </w:del>
    </w:p>
    <w:p w14:paraId="2958BC51" w14:textId="77777777" w:rsidR="00CD1E3F" w:rsidRDefault="00CD1E3F" w:rsidP="00CD1E3F">
      <w:pPr>
        <w:bidi/>
        <w:rPr>
          <w:del w:id="133" w:author="Matar" w:date="2026-04-11T10:36:00Z" w16du:dateUtc="2026-04-11T07:36:00Z"/>
          <w:rFonts w:ascii="Simplified Arabic" w:hAnsi="Simplified Arabic" w:cs="Simplified Arabic"/>
          <w:sz w:val="28"/>
          <w:szCs w:val="28"/>
          <w:rtl/>
        </w:rPr>
      </w:pPr>
      <w:del w:id="134" w:author="Matar" w:date="2026-04-11T10:36:00Z" w16du:dateUtc="2026-04-11T07:36:00Z">
        <w:r>
          <w:rPr>
            <w:rFonts w:ascii="Simplified Arabic" w:hAnsi="Simplified Arabic" w:cs="Simplified Arabic" w:hint="cs"/>
            <w:sz w:val="28"/>
            <w:szCs w:val="28"/>
            <w:rtl/>
          </w:rPr>
          <w:delText>الفصل الرابع .............................................................................116</w:delText>
        </w:r>
      </w:del>
    </w:p>
    <w:p w14:paraId="4C3D40B9" w14:textId="77777777" w:rsidR="00325617" w:rsidRDefault="00325617" w:rsidP="00325617">
      <w:pPr>
        <w:bidi/>
        <w:rPr>
          <w:del w:id="135" w:author="Matar" w:date="2026-04-11T10:36:00Z" w16du:dateUtc="2026-04-11T07:36:00Z"/>
          <w:rFonts w:ascii="Simplified Arabic" w:hAnsi="Simplified Arabic" w:cs="Simplified Arabic"/>
          <w:sz w:val="28"/>
          <w:szCs w:val="28"/>
          <w:rtl/>
        </w:rPr>
      </w:pPr>
      <w:del w:id="136" w:author="Matar" w:date="2026-04-11T10:36:00Z" w16du:dateUtc="2026-04-11T07:36:00Z">
        <w:r>
          <w:rPr>
            <w:rFonts w:ascii="Simplified Arabic" w:hAnsi="Simplified Arabic" w:cs="Simplified Arabic" w:hint="cs"/>
            <w:sz w:val="28"/>
            <w:szCs w:val="28"/>
            <w:rtl/>
          </w:rPr>
          <w:delText>الفصل الخامس ......................................................................174</w:delText>
        </w:r>
      </w:del>
    </w:p>
    <w:p w14:paraId="64E8D61E" w14:textId="77777777" w:rsidR="00CD1E3F" w:rsidRDefault="00CD1E3F" w:rsidP="00CD1E3F">
      <w:pPr>
        <w:bidi/>
        <w:rPr>
          <w:del w:id="137" w:author="Matar" w:date="2026-04-11T10:36:00Z" w16du:dateUtc="2026-04-11T07:36:00Z"/>
          <w:rFonts w:ascii="Simplified Arabic" w:hAnsi="Simplified Arabic" w:cs="Simplified Arabic"/>
          <w:sz w:val="28"/>
          <w:szCs w:val="28"/>
          <w:rtl/>
        </w:rPr>
      </w:pPr>
      <w:del w:id="138" w:author="Matar" w:date="2026-04-11T10:36:00Z" w16du:dateUtc="2026-04-11T07:36:00Z">
        <w:r>
          <w:rPr>
            <w:rFonts w:ascii="Simplified Arabic" w:hAnsi="Simplified Arabic" w:cs="Simplified Arabic" w:hint="cs"/>
            <w:sz w:val="28"/>
            <w:szCs w:val="28"/>
            <w:rtl/>
          </w:rPr>
          <w:delText>الخاتمه ...............................................................................</w:delText>
        </w:r>
        <w:r w:rsidR="00325617">
          <w:rPr>
            <w:rFonts w:ascii="Simplified Arabic" w:hAnsi="Simplified Arabic" w:cs="Simplified Arabic" w:hint="cs"/>
            <w:sz w:val="28"/>
            <w:szCs w:val="28"/>
            <w:rtl/>
          </w:rPr>
          <w:delText>185</w:delText>
        </w:r>
      </w:del>
    </w:p>
    <w:p w14:paraId="536B1FBA" w14:textId="77777777" w:rsidR="00C773C5" w:rsidRDefault="00CD1E3F" w:rsidP="0076566D">
      <w:pPr>
        <w:bidi/>
        <w:rPr>
          <w:del w:id="139" w:author="Matar" w:date="2026-04-11T10:36:00Z" w16du:dateUtc="2026-04-11T07:36:00Z"/>
          <w:rFonts w:ascii="Simplified Arabic" w:hAnsi="Simplified Arabic" w:cs="Simplified Arabic"/>
          <w:sz w:val="28"/>
          <w:szCs w:val="28"/>
          <w:rtl/>
        </w:rPr>
      </w:pPr>
      <w:del w:id="140" w:author="Matar" w:date="2026-04-11T10:36:00Z" w16du:dateUtc="2026-04-11T07:36:00Z">
        <w:r>
          <w:rPr>
            <w:rFonts w:ascii="Simplified Arabic" w:hAnsi="Simplified Arabic" w:cs="Simplified Arabic" w:hint="cs"/>
            <w:sz w:val="28"/>
            <w:szCs w:val="28"/>
            <w:rtl/>
          </w:rPr>
          <w:delText>قائمه المراجع .......................................................................</w:delText>
        </w:r>
        <w:r w:rsidR="00325617">
          <w:rPr>
            <w:rFonts w:ascii="Simplified Arabic" w:hAnsi="Simplified Arabic" w:cs="Simplified Arabic" w:hint="cs"/>
            <w:sz w:val="28"/>
            <w:szCs w:val="28"/>
            <w:rtl/>
          </w:rPr>
          <w:delText>186</w:delText>
        </w:r>
      </w:del>
    </w:p>
    <w:sdt>
      <w:sdtPr>
        <w:rPr>
          <w:rFonts w:ascii="Traditional Arabic" w:eastAsiaTheme="minorHAnsi" w:hAnsi="Traditional Arabic" w:cs="Traditional Arabic"/>
          <w:b/>
          <w:bCs/>
          <w:color w:val="auto"/>
          <w:sz w:val="24"/>
          <w:szCs w:val="24"/>
        </w:rPr>
        <w:id w:val="224107069"/>
        <w:docPartObj>
          <w:docPartGallery w:val="Table of Contents"/>
          <w:docPartUnique/>
        </w:docPartObj>
      </w:sdtPr>
      <w:sdtEndPr>
        <w:rPr>
          <w:noProof/>
        </w:rPr>
      </w:sdtEndPr>
      <w:sdtContent>
        <w:p w14:paraId="35854A82" w14:textId="4AC7CD72" w:rsidR="002D0F50" w:rsidRPr="002D0F50" w:rsidRDefault="002D0F50" w:rsidP="002D0F50">
          <w:pPr>
            <w:pStyle w:val="TOCHeading"/>
            <w:spacing w:line="276" w:lineRule="auto"/>
            <w:rPr>
              <w:ins w:id="141" w:author="Matar" w:date="2026-04-11T10:36:00Z" w16du:dateUtc="2026-04-11T07:36:00Z"/>
              <w:rFonts w:ascii="Traditional Arabic" w:hAnsi="Traditional Arabic" w:cs="Traditional Arabic"/>
              <w:b/>
              <w:bCs/>
              <w:sz w:val="2"/>
              <w:szCs w:val="2"/>
            </w:rPr>
          </w:pPr>
        </w:p>
        <w:p w14:paraId="42A2ECFD" w14:textId="01FE8F27" w:rsidR="002D0F50" w:rsidRPr="002D0F50" w:rsidRDefault="002D0F50" w:rsidP="00914FDF">
          <w:pPr>
            <w:pStyle w:val="TOC1"/>
            <w:tabs>
              <w:tab w:val="right" w:leader="dot" w:pos="7927"/>
            </w:tabs>
            <w:bidi/>
            <w:spacing w:line="276" w:lineRule="auto"/>
            <w:rPr>
              <w:ins w:id="142" w:author="Matar" w:date="2026-04-11T10:36:00Z" w16du:dateUtc="2026-04-11T07:36:00Z"/>
              <w:rFonts w:ascii="Traditional Arabic" w:eastAsiaTheme="minorEastAsia" w:hAnsi="Traditional Arabic" w:cs="Traditional Arabic"/>
              <w:b/>
              <w:bCs/>
              <w:noProof/>
              <w:sz w:val="24"/>
              <w:szCs w:val="24"/>
              <w:rtl/>
            </w:rPr>
          </w:pPr>
          <w:ins w:id="143" w:author="Matar" w:date="2026-04-11T10:36:00Z" w16du:dateUtc="2026-04-11T07:36:00Z">
            <w:r w:rsidRPr="002D0F50">
              <w:rPr>
                <w:rFonts w:ascii="Traditional Arabic" w:hAnsi="Traditional Arabic" w:cs="Traditional Arabic"/>
                <w:b/>
                <w:bCs/>
                <w:sz w:val="24"/>
                <w:szCs w:val="24"/>
              </w:rPr>
              <w:fldChar w:fldCharType="begin"/>
            </w:r>
            <w:r w:rsidRPr="002D0F50">
              <w:rPr>
                <w:rFonts w:ascii="Traditional Arabic" w:hAnsi="Traditional Arabic" w:cs="Traditional Arabic"/>
                <w:b/>
                <w:bCs/>
                <w:sz w:val="24"/>
                <w:szCs w:val="24"/>
              </w:rPr>
              <w:instrText xml:space="preserve"> TOC \o "1-3" \h \z \u </w:instrText>
            </w:r>
            <w:r w:rsidRPr="002D0F50">
              <w:rPr>
                <w:rFonts w:ascii="Traditional Arabic" w:hAnsi="Traditional Arabic" w:cs="Traditional Arabic"/>
                <w:b/>
                <w:bCs/>
                <w:sz w:val="24"/>
                <w:szCs w:val="24"/>
              </w:rPr>
              <w:fldChar w:fldCharType="separate"/>
            </w:r>
            <w:r w:rsidR="00914FDF">
              <w:fldChar w:fldCharType="begin"/>
            </w:r>
            <w:r w:rsidR="00914FDF">
              <w:instrText>HYPERLINK \l "_Toc226568611"</w:instrText>
            </w:r>
            <w:r w:rsidR="00914FDF">
              <w:fldChar w:fldCharType="separate"/>
            </w:r>
            <w:r w:rsidR="00914FDF">
              <w:rPr>
                <w:rStyle w:val="Hyperlink"/>
                <w:rFonts w:ascii="Traditional Arabic" w:hAnsi="Traditional Arabic" w:cs="Traditional Arabic" w:hint="cs"/>
                <w:b/>
                <w:bCs/>
                <w:noProof/>
                <w:sz w:val="24"/>
                <w:szCs w:val="24"/>
                <w:rtl/>
                <w:lang w:bidi="ar-EG"/>
              </w:rPr>
              <w:t>الآية القرآنية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noProof/>
                <w:webHidden/>
                <w:sz w:val="24"/>
                <w:szCs w:val="24"/>
              </w:rPr>
              <w:t>Error! Bookmark not defined.</w:t>
            </w:r>
            <w:r w:rsidRPr="002D0F50">
              <w:rPr>
                <w:rFonts w:ascii="Traditional Arabic" w:hAnsi="Traditional Arabic" w:cs="Traditional Arabic"/>
                <w:b/>
                <w:bCs/>
                <w:noProof/>
                <w:webHidden/>
                <w:sz w:val="24"/>
                <w:szCs w:val="24"/>
                <w:rtl/>
              </w:rPr>
              <w:fldChar w:fldCharType="end"/>
            </w:r>
            <w:r w:rsidR="00914FDF">
              <w:fldChar w:fldCharType="end"/>
            </w:r>
          </w:ins>
        </w:p>
        <w:p w14:paraId="7F6A8FEE" w14:textId="77777777" w:rsidR="002D0F50" w:rsidRPr="002D0F50" w:rsidRDefault="002D0F50" w:rsidP="002D0F50">
          <w:pPr>
            <w:pStyle w:val="TOC1"/>
            <w:tabs>
              <w:tab w:val="right" w:leader="dot" w:pos="7927"/>
            </w:tabs>
            <w:bidi/>
            <w:spacing w:line="276" w:lineRule="auto"/>
            <w:rPr>
              <w:ins w:id="144" w:author="Matar" w:date="2026-04-11T10:36:00Z" w16du:dateUtc="2026-04-11T07:36:00Z"/>
              <w:rFonts w:ascii="Traditional Arabic" w:eastAsiaTheme="minorEastAsia" w:hAnsi="Traditional Arabic" w:cs="Traditional Arabic"/>
              <w:b/>
              <w:bCs/>
              <w:noProof/>
              <w:sz w:val="24"/>
              <w:szCs w:val="24"/>
              <w:rtl/>
            </w:rPr>
          </w:pPr>
          <w:ins w:id="145" w:author="Matar" w:date="2026-04-11T10:36:00Z" w16du:dateUtc="2026-04-11T07:36:00Z">
            <w:r>
              <w:fldChar w:fldCharType="begin"/>
            </w:r>
            <w:r>
              <w:instrText>HYPERLINK \l "_Toc226568612"</w:instrText>
            </w:r>
            <w:r>
              <w:fldChar w:fldCharType="separate"/>
            </w:r>
            <w:r w:rsidRPr="002D0F50">
              <w:rPr>
                <w:rStyle w:val="Hyperlink"/>
                <w:rFonts w:ascii="Traditional Arabic" w:hAnsi="Traditional Arabic" w:cs="Traditional Arabic"/>
                <w:b/>
                <w:bCs/>
                <w:noProof/>
                <w:sz w:val="24"/>
                <w:szCs w:val="24"/>
                <w:rtl/>
                <w:lang w:bidi="ar-EG"/>
              </w:rPr>
              <w:t>الإهداء</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‌ب</w:t>
            </w:r>
            <w:r w:rsidRPr="002D0F50">
              <w:rPr>
                <w:rFonts w:ascii="Traditional Arabic" w:hAnsi="Traditional Arabic" w:cs="Traditional Arabic"/>
                <w:b/>
                <w:bCs/>
                <w:noProof/>
                <w:webHidden/>
                <w:sz w:val="24"/>
                <w:szCs w:val="24"/>
                <w:rtl/>
              </w:rPr>
              <w:fldChar w:fldCharType="end"/>
            </w:r>
            <w:r>
              <w:fldChar w:fldCharType="end"/>
            </w:r>
          </w:ins>
        </w:p>
        <w:p w14:paraId="36209E7D" w14:textId="77777777" w:rsidR="002D0F50" w:rsidRPr="002D0F50" w:rsidRDefault="002D0F50" w:rsidP="002D0F50">
          <w:pPr>
            <w:pStyle w:val="TOC1"/>
            <w:tabs>
              <w:tab w:val="right" w:leader="dot" w:pos="7927"/>
            </w:tabs>
            <w:bidi/>
            <w:spacing w:line="276" w:lineRule="auto"/>
            <w:rPr>
              <w:ins w:id="146" w:author="Matar" w:date="2026-04-11T10:36:00Z" w16du:dateUtc="2026-04-11T07:36:00Z"/>
              <w:rFonts w:ascii="Traditional Arabic" w:eastAsiaTheme="minorEastAsia" w:hAnsi="Traditional Arabic" w:cs="Traditional Arabic"/>
              <w:b/>
              <w:bCs/>
              <w:noProof/>
              <w:sz w:val="24"/>
              <w:szCs w:val="24"/>
              <w:rtl/>
            </w:rPr>
          </w:pPr>
          <w:ins w:id="147" w:author="Matar" w:date="2026-04-11T10:36:00Z" w16du:dateUtc="2026-04-11T07:36:00Z">
            <w:r>
              <w:fldChar w:fldCharType="begin"/>
            </w:r>
            <w:r>
              <w:instrText>HYPERLINK \l "_Toc226568613"</w:instrText>
            </w:r>
            <w:r>
              <w:fldChar w:fldCharType="separate"/>
            </w:r>
            <w:r w:rsidRPr="002D0F50">
              <w:rPr>
                <w:rStyle w:val="Hyperlink"/>
                <w:rFonts w:ascii="Traditional Arabic" w:hAnsi="Traditional Arabic" w:cs="Traditional Arabic"/>
                <w:b/>
                <w:bCs/>
                <w:noProof/>
                <w:sz w:val="24"/>
                <w:szCs w:val="24"/>
                <w:rtl/>
                <w:lang w:bidi="ar-EG"/>
              </w:rPr>
              <w:t>الشكر والتقدير</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‌ج</w:t>
            </w:r>
            <w:r w:rsidRPr="002D0F50">
              <w:rPr>
                <w:rFonts w:ascii="Traditional Arabic" w:hAnsi="Traditional Arabic" w:cs="Traditional Arabic"/>
                <w:b/>
                <w:bCs/>
                <w:noProof/>
                <w:webHidden/>
                <w:sz w:val="24"/>
                <w:szCs w:val="24"/>
                <w:rtl/>
              </w:rPr>
              <w:fldChar w:fldCharType="end"/>
            </w:r>
            <w:r>
              <w:fldChar w:fldCharType="end"/>
            </w:r>
          </w:ins>
        </w:p>
        <w:p w14:paraId="1C6CF329" w14:textId="77777777" w:rsidR="002D0F50" w:rsidRPr="002D0F50" w:rsidRDefault="002D0F50" w:rsidP="002D0F50">
          <w:pPr>
            <w:pStyle w:val="TOC1"/>
            <w:tabs>
              <w:tab w:val="right" w:leader="dot" w:pos="7927"/>
            </w:tabs>
            <w:bidi/>
            <w:spacing w:line="276" w:lineRule="auto"/>
            <w:rPr>
              <w:ins w:id="148" w:author="Matar" w:date="2026-04-11T10:36:00Z" w16du:dateUtc="2026-04-11T07:36:00Z"/>
              <w:rFonts w:ascii="Traditional Arabic" w:eastAsiaTheme="minorEastAsia" w:hAnsi="Traditional Arabic" w:cs="Traditional Arabic"/>
              <w:b/>
              <w:bCs/>
              <w:noProof/>
              <w:sz w:val="24"/>
              <w:szCs w:val="24"/>
              <w:rtl/>
            </w:rPr>
          </w:pPr>
          <w:ins w:id="149" w:author="Matar" w:date="2026-04-11T10:36:00Z" w16du:dateUtc="2026-04-11T07:36:00Z">
            <w:r>
              <w:fldChar w:fldCharType="begin"/>
            </w:r>
            <w:r>
              <w:instrText>HYPERLINK \l "_Toc226568614"</w:instrText>
            </w:r>
            <w:r>
              <w:fldChar w:fldCharType="separate"/>
            </w:r>
            <w:r w:rsidRPr="002D0F50">
              <w:rPr>
                <w:rStyle w:val="Hyperlink"/>
                <w:rFonts w:ascii="Traditional Arabic" w:hAnsi="Traditional Arabic" w:cs="Traditional Arabic"/>
                <w:b/>
                <w:bCs/>
                <w:noProof/>
                <w:sz w:val="24"/>
                <w:szCs w:val="24"/>
                <w:rtl/>
              </w:rPr>
              <w:t>مستخلص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‌د</w:t>
            </w:r>
            <w:r w:rsidRPr="002D0F50">
              <w:rPr>
                <w:rFonts w:ascii="Traditional Arabic" w:hAnsi="Traditional Arabic" w:cs="Traditional Arabic"/>
                <w:b/>
                <w:bCs/>
                <w:noProof/>
                <w:webHidden/>
                <w:sz w:val="24"/>
                <w:szCs w:val="24"/>
                <w:rtl/>
              </w:rPr>
              <w:fldChar w:fldCharType="end"/>
            </w:r>
            <w:r>
              <w:fldChar w:fldCharType="end"/>
            </w:r>
          </w:ins>
        </w:p>
        <w:p w14:paraId="1AB925E4" w14:textId="77777777" w:rsidR="002D0F50" w:rsidRPr="002D0F50" w:rsidRDefault="002D0F50" w:rsidP="002D0F50">
          <w:pPr>
            <w:pStyle w:val="TOC1"/>
            <w:tabs>
              <w:tab w:val="right" w:leader="dot" w:pos="7927"/>
            </w:tabs>
            <w:bidi/>
            <w:spacing w:line="276" w:lineRule="auto"/>
            <w:rPr>
              <w:ins w:id="150" w:author="Matar" w:date="2026-04-11T10:36:00Z" w16du:dateUtc="2026-04-11T07:36:00Z"/>
              <w:rFonts w:ascii="Traditional Arabic" w:eastAsiaTheme="minorEastAsia" w:hAnsi="Traditional Arabic" w:cs="Traditional Arabic"/>
              <w:b/>
              <w:bCs/>
              <w:noProof/>
              <w:sz w:val="24"/>
              <w:szCs w:val="24"/>
              <w:rtl/>
            </w:rPr>
          </w:pPr>
          <w:ins w:id="151" w:author="Matar" w:date="2026-04-11T10:36:00Z" w16du:dateUtc="2026-04-11T07:36:00Z">
            <w:r>
              <w:fldChar w:fldCharType="begin"/>
            </w:r>
            <w:r>
              <w:instrText>HYPERLINK \l "_Toc226568615"</w:instrText>
            </w:r>
            <w:r>
              <w:fldChar w:fldCharType="separate"/>
            </w:r>
            <w:r w:rsidRPr="002D0F50">
              <w:rPr>
                <w:rStyle w:val="Hyperlink"/>
                <w:rFonts w:ascii="Traditional Arabic" w:hAnsi="Traditional Arabic" w:cs="Traditional Arabic"/>
                <w:b/>
                <w:bCs/>
                <w:noProof/>
                <w:sz w:val="24"/>
                <w:szCs w:val="24"/>
                <w:rtl/>
              </w:rPr>
              <w:t>قائمة المحتويات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‌ه</w:t>
            </w:r>
            <w:r w:rsidRPr="002D0F50">
              <w:rPr>
                <w:rFonts w:ascii="Traditional Arabic" w:hAnsi="Traditional Arabic" w:cs="Traditional Arabic"/>
                <w:b/>
                <w:bCs/>
                <w:noProof/>
                <w:webHidden/>
                <w:sz w:val="24"/>
                <w:szCs w:val="24"/>
                <w:rtl/>
              </w:rPr>
              <w:fldChar w:fldCharType="end"/>
            </w:r>
            <w:r>
              <w:fldChar w:fldCharType="end"/>
            </w:r>
          </w:ins>
        </w:p>
        <w:p w14:paraId="4BEF65EF" w14:textId="77777777" w:rsidR="002D0F50" w:rsidRPr="002D0F50" w:rsidRDefault="002D0F50" w:rsidP="002D0F50">
          <w:pPr>
            <w:pStyle w:val="TOC1"/>
            <w:tabs>
              <w:tab w:val="right" w:leader="dot" w:pos="7927"/>
            </w:tabs>
            <w:bidi/>
            <w:spacing w:line="276" w:lineRule="auto"/>
            <w:rPr>
              <w:ins w:id="152" w:author="Matar" w:date="2026-04-11T10:36:00Z" w16du:dateUtc="2026-04-11T07:36:00Z"/>
              <w:rFonts w:ascii="Traditional Arabic" w:eastAsiaTheme="minorEastAsia" w:hAnsi="Traditional Arabic" w:cs="Traditional Arabic"/>
              <w:b/>
              <w:bCs/>
              <w:noProof/>
              <w:sz w:val="24"/>
              <w:szCs w:val="24"/>
              <w:rtl/>
            </w:rPr>
          </w:pPr>
          <w:ins w:id="153" w:author="Matar" w:date="2026-04-11T10:36:00Z" w16du:dateUtc="2026-04-11T07:36:00Z">
            <w:r>
              <w:fldChar w:fldCharType="begin"/>
            </w:r>
            <w:r>
              <w:instrText>HYPERLINK \l "_Toc226568616"</w:instrText>
            </w:r>
            <w:r>
              <w:fldChar w:fldCharType="separate"/>
            </w:r>
            <w:r w:rsidRPr="002D0F50">
              <w:rPr>
                <w:rStyle w:val="Hyperlink"/>
                <w:rFonts w:ascii="Traditional Arabic" w:hAnsi="Traditional Arabic" w:cs="Traditional Arabic"/>
                <w:b/>
                <w:bCs/>
                <w:noProof/>
                <w:sz w:val="24"/>
                <w:szCs w:val="24"/>
                <w:rtl/>
              </w:rPr>
              <w:t>قائمة الجداول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‌ط</w:t>
            </w:r>
            <w:r w:rsidRPr="002D0F50">
              <w:rPr>
                <w:rFonts w:ascii="Traditional Arabic" w:hAnsi="Traditional Arabic" w:cs="Traditional Arabic"/>
                <w:b/>
                <w:bCs/>
                <w:noProof/>
                <w:webHidden/>
                <w:sz w:val="24"/>
                <w:szCs w:val="24"/>
                <w:rtl/>
              </w:rPr>
              <w:fldChar w:fldCharType="end"/>
            </w:r>
            <w:r>
              <w:fldChar w:fldCharType="end"/>
            </w:r>
          </w:ins>
        </w:p>
        <w:p w14:paraId="3A264DF4" w14:textId="77777777" w:rsidR="002D0F50" w:rsidRPr="002D0F50" w:rsidRDefault="002D0F50" w:rsidP="002D0F50">
          <w:pPr>
            <w:pStyle w:val="TOC1"/>
            <w:tabs>
              <w:tab w:val="right" w:leader="dot" w:pos="7927"/>
            </w:tabs>
            <w:bidi/>
            <w:spacing w:line="276" w:lineRule="auto"/>
            <w:rPr>
              <w:ins w:id="154" w:author="Matar" w:date="2026-04-11T10:36:00Z" w16du:dateUtc="2026-04-11T07:36:00Z"/>
              <w:rFonts w:ascii="Traditional Arabic" w:eastAsiaTheme="minorEastAsia" w:hAnsi="Traditional Arabic" w:cs="Traditional Arabic"/>
              <w:b/>
              <w:bCs/>
              <w:noProof/>
              <w:sz w:val="24"/>
              <w:szCs w:val="24"/>
              <w:rtl/>
            </w:rPr>
          </w:pPr>
          <w:ins w:id="155" w:author="Matar" w:date="2026-04-11T10:36:00Z" w16du:dateUtc="2026-04-11T07:36:00Z">
            <w:r>
              <w:lastRenderedPageBreak/>
              <w:fldChar w:fldCharType="begin"/>
            </w:r>
            <w:r>
              <w:instrText>HYPERLINK \l "_Toc226568617"</w:instrText>
            </w:r>
            <w:r>
              <w:fldChar w:fldCharType="separate"/>
            </w:r>
            <w:r w:rsidRPr="002D0F50">
              <w:rPr>
                <w:rStyle w:val="Hyperlink"/>
                <w:rFonts w:ascii="Traditional Arabic" w:hAnsi="Traditional Arabic" w:cs="Traditional Arabic"/>
                <w:b/>
                <w:bCs/>
                <w:noProof/>
                <w:sz w:val="24"/>
                <w:szCs w:val="24"/>
                <w:rtl/>
              </w:rPr>
              <w:t>قائمة الأشكال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‌ك</w:t>
            </w:r>
            <w:r w:rsidRPr="002D0F50">
              <w:rPr>
                <w:rFonts w:ascii="Traditional Arabic" w:hAnsi="Traditional Arabic" w:cs="Traditional Arabic"/>
                <w:b/>
                <w:bCs/>
                <w:noProof/>
                <w:webHidden/>
                <w:sz w:val="24"/>
                <w:szCs w:val="24"/>
                <w:rtl/>
              </w:rPr>
              <w:fldChar w:fldCharType="end"/>
            </w:r>
            <w:r>
              <w:fldChar w:fldCharType="end"/>
            </w:r>
          </w:ins>
        </w:p>
        <w:p w14:paraId="6A895218" w14:textId="77777777" w:rsidR="002D0F50" w:rsidRPr="002D0F50" w:rsidRDefault="002D0F50" w:rsidP="002D0F50">
          <w:pPr>
            <w:pStyle w:val="TOC1"/>
            <w:tabs>
              <w:tab w:val="right" w:leader="dot" w:pos="7927"/>
            </w:tabs>
            <w:bidi/>
            <w:spacing w:line="276" w:lineRule="auto"/>
            <w:rPr>
              <w:ins w:id="156" w:author="Matar" w:date="2026-04-11T10:36:00Z" w16du:dateUtc="2026-04-11T07:36:00Z"/>
              <w:rFonts w:ascii="Traditional Arabic" w:eastAsiaTheme="minorEastAsia" w:hAnsi="Traditional Arabic" w:cs="Traditional Arabic"/>
              <w:b/>
              <w:bCs/>
              <w:noProof/>
              <w:sz w:val="24"/>
              <w:szCs w:val="24"/>
              <w:rtl/>
            </w:rPr>
          </w:pPr>
          <w:ins w:id="157" w:author="Matar" w:date="2026-04-11T10:36:00Z" w16du:dateUtc="2026-04-11T07:36:00Z">
            <w:r>
              <w:fldChar w:fldCharType="begin"/>
            </w:r>
            <w:r>
              <w:instrText>HYPERLINK \l "_Toc226568618"</w:instrText>
            </w:r>
            <w:r>
              <w:fldChar w:fldCharType="separate"/>
            </w:r>
            <w:r w:rsidRPr="002D0F50">
              <w:rPr>
                <w:rStyle w:val="Hyperlink"/>
                <w:rFonts w:ascii="Traditional Arabic" w:hAnsi="Traditional Arabic" w:cs="Traditional Arabic"/>
                <w:b/>
                <w:bCs/>
                <w:noProof/>
                <w:sz w:val="24"/>
                <w:szCs w:val="24"/>
                <w:rtl/>
              </w:rPr>
              <w:t>الفصل الأول: الإطار المنهجي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w:t>
            </w:r>
            <w:r w:rsidRPr="002D0F50">
              <w:rPr>
                <w:rFonts w:ascii="Traditional Arabic" w:hAnsi="Traditional Arabic" w:cs="Traditional Arabic"/>
                <w:b/>
                <w:bCs/>
                <w:noProof/>
                <w:webHidden/>
                <w:sz w:val="24"/>
                <w:szCs w:val="24"/>
                <w:rtl/>
              </w:rPr>
              <w:fldChar w:fldCharType="end"/>
            </w:r>
            <w:r>
              <w:fldChar w:fldCharType="end"/>
            </w:r>
          </w:ins>
        </w:p>
        <w:p w14:paraId="311F555C" w14:textId="77777777" w:rsidR="002D0F50" w:rsidRPr="002D0F50" w:rsidRDefault="002D0F50" w:rsidP="002D0F50">
          <w:pPr>
            <w:pStyle w:val="TOC2"/>
            <w:tabs>
              <w:tab w:val="right" w:leader="dot" w:pos="7927"/>
            </w:tabs>
            <w:bidi/>
            <w:spacing w:line="276" w:lineRule="auto"/>
            <w:rPr>
              <w:ins w:id="158" w:author="Matar" w:date="2026-04-11T10:36:00Z" w16du:dateUtc="2026-04-11T07:36:00Z"/>
              <w:rFonts w:ascii="Traditional Arabic" w:eastAsiaTheme="minorEastAsia" w:hAnsi="Traditional Arabic" w:cs="Traditional Arabic"/>
              <w:b/>
              <w:bCs/>
              <w:noProof/>
              <w:sz w:val="24"/>
              <w:szCs w:val="24"/>
              <w:rtl/>
            </w:rPr>
          </w:pPr>
          <w:ins w:id="159" w:author="Matar" w:date="2026-04-11T10:36:00Z" w16du:dateUtc="2026-04-11T07:36:00Z">
            <w:r>
              <w:fldChar w:fldCharType="begin"/>
            </w:r>
            <w:r>
              <w:instrText>HYPERLINK \l "_Toc226568619"</w:instrText>
            </w:r>
            <w:r>
              <w:fldChar w:fldCharType="separate"/>
            </w:r>
            <w:r w:rsidRPr="002D0F50">
              <w:rPr>
                <w:rStyle w:val="Hyperlink"/>
                <w:rFonts w:ascii="Traditional Arabic" w:hAnsi="Traditional Arabic" w:cs="Traditional Arabic"/>
                <w:b/>
                <w:bCs/>
                <w:noProof/>
                <w:sz w:val="24"/>
                <w:szCs w:val="24"/>
                <w:rtl/>
              </w:rPr>
              <w:t>1.1 المقدمة العامة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w:t>
            </w:r>
            <w:r w:rsidRPr="002D0F50">
              <w:rPr>
                <w:rFonts w:ascii="Traditional Arabic" w:hAnsi="Traditional Arabic" w:cs="Traditional Arabic"/>
                <w:b/>
                <w:bCs/>
                <w:noProof/>
                <w:webHidden/>
                <w:sz w:val="24"/>
                <w:szCs w:val="24"/>
                <w:rtl/>
              </w:rPr>
              <w:fldChar w:fldCharType="end"/>
            </w:r>
            <w:r>
              <w:fldChar w:fldCharType="end"/>
            </w:r>
          </w:ins>
        </w:p>
        <w:p w14:paraId="1A1A80D1" w14:textId="77777777" w:rsidR="002D0F50" w:rsidRPr="002D0F50" w:rsidRDefault="002D0F50" w:rsidP="002D0F50">
          <w:pPr>
            <w:pStyle w:val="TOC2"/>
            <w:tabs>
              <w:tab w:val="right" w:leader="dot" w:pos="7927"/>
            </w:tabs>
            <w:bidi/>
            <w:spacing w:line="276" w:lineRule="auto"/>
            <w:rPr>
              <w:ins w:id="160" w:author="Matar" w:date="2026-04-11T10:36:00Z" w16du:dateUtc="2026-04-11T07:36:00Z"/>
              <w:rFonts w:ascii="Traditional Arabic" w:eastAsiaTheme="minorEastAsia" w:hAnsi="Traditional Arabic" w:cs="Traditional Arabic"/>
              <w:b/>
              <w:bCs/>
              <w:noProof/>
              <w:sz w:val="24"/>
              <w:szCs w:val="24"/>
              <w:rtl/>
            </w:rPr>
          </w:pPr>
          <w:ins w:id="161" w:author="Matar" w:date="2026-04-11T10:36:00Z" w16du:dateUtc="2026-04-11T07:36:00Z">
            <w:r>
              <w:fldChar w:fldCharType="begin"/>
            </w:r>
            <w:r>
              <w:instrText>HYPERLINK \l "_Toc226568620"</w:instrText>
            </w:r>
            <w:r>
              <w:fldChar w:fldCharType="separate"/>
            </w:r>
            <w:r w:rsidRPr="002D0F50">
              <w:rPr>
                <w:rStyle w:val="Hyperlink"/>
                <w:rFonts w:ascii="Traditional Arabic" w:hAnsi="Traditional Arabic" w:cs="Traditional Arabic"/>
                <w:b/>
                <w:bCs/>
                <w:noProof/>
                <w:sz w:val="24"/>
                <w:szCs w:val="24"/>
                <w:rtl/>
              </w:rPr>
              <w:t>2.1 مشكلة وتساؤلات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w:t>
            </w:r>
            <w:r w:rsidRPr="002D0F50">
              <w:rPr>
                <w:rFonts w:ascii="Traditional Arabic" w:hAnsi="Traditional Arabic" w:cs="Traditional Arabic"/>
                <w:b/>
                <w:bCs/>
                <w:noProof/>
                <w:webHidden/>
                <w:sz w:val="24"/>
                <w:szCs w:val="24"/>
                <w:rtl/>
              </w:rPr>
              <w:fldChar w:fldCharType="end"/>
            </w:r>
            <w:r>
              <w:fldChar w:fldCharType="end"/>
            </w:r>
          </w:ins>
        </w:p>
        <w:p w14:paraId="05CC95F7" w14:textId="77777777" w:rsidR="002D0F50" w:rsidRPr="002D0F50" w:rsidRDefault="002D0F50" w:rsidP="002D0F50">
          <w:pPr>
            <w:pStyle w:val="TOC2"/>
            <w:tabs>
              <w:tab w:val="right" w:leader="dot" w:pos="7927"/>
            </w:tabs>
            <w:bidi/>
            <w:spacing w:line="276" w:lineRule="auto"/>
            <w:rPr>
              <w:ins w:id="162" w:author="Matar" w:date="2026-04-11T10:36:00Z" w16du:dateUtc="2026-04-11T07:36:00Z"/>
              <w:rFonts w:ascii="Traditional Arabic" w:eastAsiaTheme="minorEastAsia" w:hAnsi="Traditional Arabic" w:cs="Traditional Arabic"/>
              <w:b/>
              <w:bCs/>
              <w:noProof/>
              <w:sz w:val="24"/>
              <w:szCs w:val="24"/>
              <w:rtl/>
            </w:rPr>
          </w:pPr>
          <w:ins w:id="163" w:author="Matar" w:date="2026-04-11T10:36:00Z" w16du:dateUtc="2026-04-11T07:36:00Z">
            <w:r>
              <w:fldChar w:fldCharType="begin"/>
            </w:r>
            <w:r>
              <w:instrText>HYPERLINK \l "_Toc226568621"</w:instrText>
            </w:r>
            <w:r>
              <w:fldChar w:fldCharType="separate"/>
            </w:r>
            <w:r w:rsidRPr="002D0F50">
              <w:rPr>
                <w:rStyle w:val="Hyperlink"/>
                <w:rFonts w:ascii="Traditional Arabic" w:hAnsi="Traditional Arabic" w:cs="Traditional Arabic"/>
                <w:b/>
                <w:bCs/>
                <w:noProof/>
                <w:sz w:val="24"/>
                <w:szCs w:val="24"/>
                <w:rtl/>
              </w:rPr>
              <w:t>3.1 أهمية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w:t>
            </w:r>
            <w:r w:rsidRPr="002D0F50">
              <w:rPr>
                <w:rFonts w:ascii="Traditional Arabic" w:hAnsi="Traditional Arabic" w:cs="Traditional Arabic"/>
                <w:b/>
                <w:bCs/>
                <w:noProof/>
                <w:webHidden/>
                <w:sz w:val="24"/>
                <w:szCs w:val="24"/>
                <w:rtl/>
              </w:rPr>
              <w:fldChar w:fldCharType="end"/>
            </w:r>
            <w:r>
              <w:fldChar w:fldCharType="end"/>
            </w:r>
          </w:ins>
        </w:p>
        <w:p w14:paraId="14A1D583" w14:textId="77777777" w:rsidR="002D0F50" w:rsidRPr="002D0F50" w:rsidRDefault="002D0F50" w:rsidP="002D0F50">
          <w:pPr>
            <w:pStyle w:val="TOC2"/>
            <w:tabs>
              <w:tab w:val="right" w:leader="dot" w:pos="7927"/>
            </w:tabs>
            <w:bidi/>
            <w:spacing w:line="276" w:lineRule="auto"/>
            <w:rPr>
              <w:ins w:id="164" w:author="Matar" w:date="2026-04-11T10:36:00Z" w16du:dateUtc="2026-04-11T07:36:00Z"/>
              <w:rFonts w:ascii="Traditional Arabic" w:eastAsiaTheme="minorEastAsia" w:hAnsi="Traditional Arabic" w:cs="Traditional Arabic"/>
              <w:b/>
              <w:bCs/>
              <w:noProof/>
              <w:sz w:val="24"/>
              <w:szCs w:val="24"/>
              <w:rtl/>
            </w:rPr>
          </w:pPr>
          <w:ins w:id="165" w:author="Matar" w:date="2026-04-11T10:36:00Z" w16du:dateUtc="2026-04-11T07:36:00Z">
            <w:r>
              <w:fldChar w:fldCharType="begin"/>
            </w:r>
            <w:r>
              <w:instrText>HYPERLINK \l "_Toc226568622"</w:instrText>
            </w:r>
            <w:r>
              <w:fldChar w:fldCharType="separate"/>
            </w:r>
            <w:r w:rsidRPr="002D0F50">
              <w:rPr>
                <w:rStyle w:val="Hyperlink"/>
                <w:rFonts w:ascii="Traditional Arabic" w:hAnsi="Traditional Arabic" w:cs="Traditional Arabic"/>
                <w:b/>
                <w:bCs/>
                <w:noProof/>
                <w:sz w:val="24"/>
                <w:szCs w:val="24"/>
                <w:rtl/>
              </w:rPr>
              <w:t>4.1 أهداف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w:t>
            </w:r>
            <w:r w:rsidRPr="002D0F50">
              <w:rPr>
                <w:rFonts w:ascii="Traditional Arabic" w:hAnsi="Traditional Arabic" w:cs="Traditional Arabic"/>
                <w:b/>
                <w:bCs/>
                <w:noProof/>
                <w:webHidden/>
                <w:sz w:val="24"/>
                <w:szCs w:val="24"/>
                <w:rtl/>
              </w:rPr>
              <w:fldChar w:fldCharType="end"/>
            </w:r>
            <w:r>
              <w:fldChar w:fldCharType="end"/>
            </w:r>
          </w:ins>
        </w:p>
        <w:p w14:paraId="1F88BF95" w14:textId="77777777" w:rsidR="002D0F50" w:rsidRPr="002D0F50" w:rsidRDefault="002D0F50" w:rsidP="002D0F50">
          <w:pPr>
            <w:pStyle w:val="TOC2"/>
            <w:tabs>
              <w:tab w:val="right" w:leader="dot" w:pos="7927"/>
            </w:tabs>
            <w:bidi/>
            <w:spacing w:line="276" w:lineRule="auto"/>
            <w:rPr>
              <w:ins w:id="166" w:author="Matar" w:date="2026-04-11T10:36:00Z" w16du:dateUtc="2026-04-11T07:36:00Z"/>
              <w:rFonts w:ascii="Traditional Arabic" w:eastAsiaTheme="minorEastAsia" w:hAnsi="Traditional Arabic" w:cs="Traditional Arabic"/>
              <w:b/>
              <w:bCs/>
              <w:noProof/>
              <w:sz w:val="24"/>
              <w:szCs w:val="24"/>
              <w:rtl/>
            </w:rPr>
          </w:pPr>
          <w:ins w:id="167" w:author="Matar" w:date="2026-04-11T10:36:00Z" w16du:dateUtc="2026-04-11T07:36:00Z">
            <w:r>
              <w:fldChar w:fldCharType="begin"/>
            </w:r>
            <w:r>
              <w:instrText>HYPERLINK \l "_Toc226568623"</w:instrText>
            </w:r>
            <w:r>
              <w:fldChar w:fldCharType="separate"/>
            </w:r>
            <w:r w:rsidRPr="002D0F50">
              <w:rPr>
                <w:rStyle w:val="Hyperlink"/>
                <w:rFonts w:ascii="Traditional Arabic" w:hAnsi="Traditional Arabic" w:cs="Traditional Arabic"/>
                <w:b/>
                <w:bCs/>
                <w:noProof/>
                <w:sz w:val="24"/>
                <w:szCs w:val="24"/>
                <w:rtl/>
              </w:rPr>
              <w:t>5.1 فرضيات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w:t>
            </w:r>
            <w:r w:rsidRPr="002D0F50">
              <w:rPr>
                <w:rFonts w:ascii="Traditional Arabic" w:hAnsi="Traditional Arabic" w:cs="Traditional Arabic"/>
                <w:b/>
                <w:bCs/>
                <w:noProof/>
                <w:webHidden/>
                <w:sz w:val="24"/>
                <w:szCs w:val="24"/>
                <w:rtl/>
              </w:rPr>
              <w:fldChar w:fldCharType="end"/>
            </w:r>
            <w:r>
              <w:fldChar w:fldCharType="end"/>
            </w:r>
          </w:ins>
        </w:p>
        <w:p w14:paraId="5C2A8B6C" w14:textId="77777777" w:rsidR="002D0F50" w:rsidRPr="002D0F50" w:rsidRDefault="002D0F50" w:rsidP="002D0F50">
          <w:pPr>
            <w:pStyle w:val="TOC2"/>
            <w:tabs>
              <w:tab w:val="right" w:leader="dot" w:pos="7927"/>
            </w:tabs>
            <w:bidi/>
            <w:spacing w:line="276" w:lineRule="auto"/>
            <w:rPr>
              <w:ins w:id="168" w:author="Matar" w:date="2026-04-11T10:36:00Z" w16du:dateUtc="2026-04-11T07:36:00Z"/>
              <w:rFonts w:ascii="Traditional Arabic" w:eastAsiaTheme="minorEastAsia" w:hAnsi="Traditional Arabic" w:cs="Traditional Arabic"/>
              <w:b/>
              <w:bCs/>
              <w:noProof/>
              <w:sz w:val="24"/>
              <w:szCs w:val="24"/>
              <w:rtl/>
            </w:rPr>
          </w:pPr>
          <w:ins w:id="169" w:author="Matar" w:date="2026-04-11T10:36:00Z" w16du:dateUtc="2026-04-11T07:36:00Z">
            <w:r>
              <w:fldChar w:fldCharType="begin"/>
            </w:r>
            <w:r>
              <w:instrText>HYPERLINK \l "_Toc226568624"</w:instrText>
            </w:r>
            <w:r>
              <w:fldChar w:fldCharType="separate"/>
            </w:r>
            <w:r w:rsidRPr="002D0F50">
              <w:rPr>
                <w:rStyle w:val="Hyperlink"/>
                <w:rFonts w:ascii="Traditional Arabic" w:hAnsi="Traditional Arabic" w:cs="Traditional Arabic"/>
                <w:b/>
                <w:bCs/>
                <w:noProof/>
                <w:sz w:val="24"/>
                <w:szCs w:val="24"/>
                <w:rtl/>
              </w:rPr>
              <w:t>6.1 مصطلحات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w:t>
            </w:r>
            <w:r w:rsidRPr="002D0F50">
              <w:rPr>
                <w:rFonts w:ascii="Traditional Arabic" w:hAnsi="Traditional Arabic" w:cs="Traditional Arabic"/>
                <w:b/>
                <w:bCs/>
                <w:noProof/>
                <w:webHidden/>
                <w:sz w:val="24"/>
                <w:szCs w:val="24"/>
                <w:rtl/>
              </w:rPr>
              <w:fldChar w:fldCharType="end"/>
            </w:r>
            <w:r>
              <w:fldChar w:fldCharType="end"/>
            </w:r>
          </w:ins>
        </w:p>
        <w:p w14:paraId="67339555" w14:textId="77777777" w:rsidR="002D0F50" w:rsidRPr="002D0F50" w:rsidRDefault="002D0F50" w:rsidP="002D0F50">
          <w:pPr>
            <w:pStyle w:val="TOC2"/>
            <w:tabs>
              <w:tab w:val="right" w:leader="dot" w:pos="7927"/>
            </w:tabs>
            <w:bidi/>
            <w:spacing w:line="276" w:lineRule="auto"/>
            <w:rPr>
              <w:ins w:id="170" w:author="Matar" w:date="2026-04-11T10:36:00Z" w16du:dateUtc="2026-04-11T07:36:00Z"/>
              <w:rFonts w:ascii="Traditional Arabic" w:eastAsiaTheme="minorEastAsia" w:hAnsi="Traditional Arabic" w:cs="Traditional Arabic"/>
              <w:b/>
              <w:bCs/>
              <w:noProof/>
              <w:sz w:val="24"/>
              <w:szCs w:val="24"/>
              <w:rtl/>
            </w:rPr>
          </w:pPr>
          <w:ins w:id="171" w:author="Matar" w:date="2026-04-11T10:36:00Z" w16du:dateUtc="2026-04-11T07:36:00Z">
            <w:r>
              <w:fldChar w:fldCharType="begin"/>
            </w:r>
            <w:r>
              <w:instrText>HYPERLINK \l "_Toc226568625"</w:instrText>
            </w:r>
            <w:r>
              <w:fldChar w:fldCharType="separate"/>
            </w:r>
            <w:r w:rsidRPr="002D0F50">
              <w:rPr>
                <w:rStyle w:val="Hyperlink"/>
                <w:rFonts w:ascii="Traditional Arabic" w:hAnsi="Traditional Arabic" w:cs="Traditional Arabic"/>
                <w:b/>
                <w:bCs/>
                <w:noProof/>
                <w:sz w:val="24"/>
                <w:szCs w:val="24"/>
                <w:rtl/>
              </w:rPr>
              <w:t>7.1 النماذج النظرية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w:t>
            </w:r>
            <w:r w:rsidRPr="002D0F50">
              <w:rPr>
                <w:rFonts w:ascii="Traditional Arabic" w:hAnsi="Traditional Arabic" w:cs="Traditional Arabic"/>
                <w:b/>
                <w:bCs/>
                <w:noProof/>
                <w:webHidden/>
                <w:sz w:val="24"/>
                <w:szCs w:val="24"/>
                <w:rtl/>
              </w:rPr>
              <w:fldChar w:fldCharType="end"/>
            </w:r>
            <w:r>
              <w:fldChar w:fldCharType="end"/>
            </w:r>
          </w:ins>
        </w:p>
        <w:p w14:paraId="40F4DBAF" w14:textId="77777777" w:rsidR="002D0F50" w:rsidRPr="002D0F50" w:rsidRDefault="002D0F50" w:rsidP="002D0F50">
          <w:pPr>
            <w:pStyle w:val="TOC2"/>
            <w:tabs>
              <w:tab w:val="right" w:leader="dot" w:pos="7927"/>
            </w:tabs>
            <w:bidi/>
            <w:spacing w:line="276" w:lineRule="auto"/>
            <w:rPr>
              <w:ins w:id="172" w:author="Matar" w:date="2026-04-11T10:36:00Z" w16du:dateUtc="2026-04-11T07:36:00Z"/>
              <w:rFonts w:ascii="Traditional Arabic" w:eastAsiaTheme="minorEastAsia" w:hAnsi="Traditional Arabic" w:cs="Traditional Arabic"/>
              <w:b/>
              <w:bCs/>
              <w:noProof/>
              <w:sz w:val="24"/>
              <w:szCs w:val="24"/>
              <w:rtl/>
            </w:rPr>
          </w:pPr>
          <w:ins w:id="173" w:author="Matar" w:date="2026-04-11T10:36:00Z" w16du:dateUtc="2026-04-11T07:36:00Z">
            <w:r>
              <w:fldChar w:fldCharType="begin"/>
            </w:r>
            <w:r>
              <w:instrText>HYPERLINK \l "_Toc226568626"</w:instrText>
            </w:r>
            <w:r>
              <w:fldChar w:fldCharType="separate"/>
            </w:r>
            <w:r w:rsidRPr="002D0F50">
              <w:rPr>
                <w:rStyle w:val="Hyperlink"/>
                <w:rFonts w:ascii="Traditional Arabic" w:hAnsi="Traditional Arabic" w:cs="Traditional Arabic"/>
                <w:b/>
                <w:bCs/>
                <w:noProof/>
                <w:sz w:val="24"/>
                <w:szCs w:val="24"/>
                <w:rtl/>
              </w:rPr>
              <w:t>8.1 حدود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w:t>
            </w:r>
            <w:r w:rsidRPr="002D0F50">
              <w:rPr>
                <w:rFonts w:ascii="Traditional Arabic" w:hAnsi="Traditional Arabic" w:cs="Traditional Arabic"/>
                <w:b/>
                <w:bCs/>
                <w:noProof/>
                <w:webHidden/>
                <w:sz w:val="24"/>
                <w:szCs w:val="24"/>
                <w:rtl/>
              </w:rPr>
              <w:fldChar w:fldCharType="end"/>
            </w:r>
            <w:r>
              <w:fldChar w:fldCharType="end"/>
            </w:r>
          </w:ins>
        </w:p>
        <w:p w14:paraId="0C9CA171" w14:textId="77777777" w:rsidR="002D0F50" w:rsidRPr="002D0F50" w:rsidRDefault="002D0F50" w:rsidP="002D0F50">
          <w:pPr>
            <w:pStyle w:val="TOC2"/>
            <w:tabs>
              <w:tab w:val="right" w:leader="dot" w:pos="7927"/>
            </w:tabs>
            <w:bidi/>
            <w:spacing w:line="276" w:lineRule="auto"/>
            <w:rPr>
              <w:ins w:id="174" w:author="Matar" w:date="2026-04-11T10:36:00Z" w16du:dateUtc="2026-04-11T07:36:00Z"/>
              <w:rFonts w:ascii="Traditional Arabic" w:eastAsiaTheme="minorEastAsia" w:hAnsi="Traditional Arabic" w:cs="Traditional Arabic"/>
              <w:b/>
              <w:bCs/>
              <w:noProof/>
              <w:sz w:val="24"/>
              <w:szCs w:val="24"/>
              <w:rtl/>
            </w:rPr>
          </w:pPr>
          <w:ins w:id="175" w:author="Matar" w:date="2026-04-11T10:36:00Z" w16du:dateUtc="2026-04-11T07:36:00Z">
            <w:r>
              <w:fldChar w:fldCharType="begin"/>
            </w:r>
            <w:r>
              <w:instrText>HYPERLINK \l "_Toc226568627"</w:instrText>
            </w:r>
            <w:r>
              <w:fldChar w:fldCharType="separate"/>
            </w:r>
            <w:r w:rsidRPr="002D0F50">
              <w:rPr>
                <w:rStyle w:val="Hyperlink"/>
                <w:rFonts w:ascii="Traditional Arabic" w:hAnsi="Traditional Arabic" w:cs="Traditional Arabic"/>
                <w:b/>
                <w:bCs/>
                <w:noProof/>
                <w:sz w:val="24"/>
                <w:szCs w:val="24"/>
                <w:rtl/>
              </w:rPr>
              <w:t>9.1 وسائل جمع بيانات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w:t>
            </w:r>
            <w:r w:rsidRPr="002D0F50">
              <w:rPr>
                <w:rFonts w:ascii="Traditional Arabic" w:hAnsi="Traditional Arabic" w:cs="Traditional Arabic"/>
                <w:b/>
                <w:bCs/>
                <w:noProof/>
                <w:webHidden/>
                <w:sz w:val="24"/>
                <w:szCs w:val="24"/>
                <w:rtl/>
              </w:rPr>
              <w:fldChar w:fldCharType="end"/>
            </w:r>
            <w:r>
              <w:fldChar w:fldCharType="end"/>
            </w:r>
          </w:ins>
        </w:p>
        <w:p w14:paraId="6FEA2FDC" w14:textId="77777777" w:rsidR="002D0F50" w:rsidRPr="002D0F50" w:rsidRDefault="002D0F50" w:rsidP="002D0F50">
          <w:pPr>
            <w:pStyle w:val="TOC2"/>
            <w:tabs>
              <w:tab w:val="right" w:leader="dot" w:pos="7927"/>
            </w:tabs>
            <w:bidi/>
            <w:spacing w:line="276" w:lineRule="auto"/>
            <w:rPr>
              <w:ins w:id="176" w:author="Matar" w:date="2026-04-11T10:36:00Z" w16du:dateUtc="2026-04-11T07:36:00Z"/>
              <w:rFonts w:ascii="Traditional Arabic" w:eastAsiaTheme="minorEastAsia" w:hAnsi="Traditional Arabic" w:cs="Traditional Arabic"/>
              <w:b/>
              <w:bCs/>
              <w:noProof/>
              <w:sz w:val="24"/>
              <w:szCs w:val="24"/>
              <w:rtl/>
            </w:rPr>
          </w:pPr>
          <w:ins w:id="177" w:author="Matar" w:date="2026-04-11T10:36:00Z" w16du:dateUtc="2026-04-11T07:36:00Z">
            <w:r>
              <w:fldChar w:fldCharType="begin"/>
            </w:r>
            <w:r>
              <w:instrText>HYPERLINK \l "_Toc226568628"</w:instrText>
            </w:r>
            <w:r>
              <w:fldChar w:fldCharType="separate"/>
            </w:r>
            <w:r w:rsidRPr="002D0F50">
              <w:rPr>
                <w:rStyle w:val="Hyperlink"/>
                <w:rFonts w:ascii="Traditional Arabic" w:hAnsi="Traditional Arabic" w:cs="Traditional Arabic"/>
                <w:b/>
                <w:bCs/>
                <w:noProof/>
                <w:sz w:val="24"/>
                <w:szCs w:val="24"/>
                <w:rtl/>
              </w:rPr>
              <w:t>10.1 منهجية البحث</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10</w:t>
            </w:r>
            <w:r w:rsidRPr="002D0F50">
              <w:rPr>
                <w:rFonts w:ascii="Traditional Arabic" w:hAnsi="Traditional Arabic" w:cs="Traditional Arabic"/>
                <w:b/>
                <w:bCs/>
                <w:noProof/>
                <w:webHidden/>
                <w:sz w:val="24"/>
                <w:szCs w:val="24"/>
                <w:rtl/>
              </w:rPr>
              <w:fldChar w:fldCharType="end"/>
            </w:r>
            <w:r>
              <w:fldChar w:fldCharType="end"/>
            </w:r>
          </w:ins>
        </w:p>
        <w:p w14:paraId="063AF387" w14:textId="77777777" w:rsidR="002D0F50" w:rsidRPr="002D0F50" w:rsidRDefault="002D0F50" w:rsidP="002D0F50">
          <w:pPr>
            <w:pStyle w:val="TOC2"/>
            <w:tabs>
              <w:tab w:val="right" w:leader="dot" w:pos="7927"/>
            </w:tabs>
            <w:bidi/>
            <w:spacing w:line="276" w:lineRule="auto"/>
            <w:rPr>
              <w:ins w:id="178" w:author="Matar" w:date="2026-04-11T10:36:00Z" w16du:dateUtc="2026-04-11T07:36:00Z"/>
              <w:rFonts w:ascii="Traditional Arabic" w:eastAsiaTheme="minorEastAsia" w:hAnsi="Traditional Arabic" w:cs="Traditional Arabic"/>
              <w:b/>
              <w:bCs/>
              <w:noProof/>
              <w:sz w:val="24"/>
              <w:szCs w:val="24"/>
              <w:rtl/>
            </w:rPr>
          </w:pPr>
          <w:ins w:id="179" w:author="Matar" w:date="2026-04-11T10:36:00Z" w16du:dateUtc="2026-04-11T07:36:00Z">
            <w:r>
              <w:fldChar w:fldCharType="begin"/>
            </w:r>
            <w:r>
              <w:instrText>HYPERLINK \l "_Toc226568629"</w:instrText>
            </w:r>
            <w:r>
              <w:fldChar w:fldCharType="separate"/>
            </w:r>
            <w:r w:rsidRPr="002D0F50">
              <w:rPr>
                <w:rStyle w:val="Hyperlink"/>
                <w:rFonts w:ascii="Traditional Arabic" w:hAnsi="Traditional Arabic" w:cs="Traditional Arabic"/>
                <w:b/>
                <w:bCs/>
                <w:noProof/>
                <w:sz w:val="24"/>
                <w:szCs w:val="24"/>
                <w:rtl/>
              </w:rPr>
              <w:t>11.1 مجتمع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12</w:t>
            </w:r>
            <w:r w:rsidRPr="002D0F50">
              <w:rPr>
                <w:rFonts w:ascii="Traditional Arabic" w:hAnsi="Traditional Arabic" w:cs="Traditional Arabic"/>
                <w:b/>
                <w:bCs/>
                <w:noProof/>
                <w:webHidden/>
                <w:sz w:val="24"/>
                <w:szCs w:val="24"/>
                <w:rtl/>
              </w:rPr>
              <w:fldChar w:fldCharType="end"/>
            </w:r>
            <w:r>
              <w:fldChar w:fldCharType="end"/>
            </w:r>
          </w:ins>
        </w:p>
        <w:p w14:paraId="1E9D2509" w14:textId="77777777" w:rsidR="002D0F50" w:rsidRPr="002D0F50" w:rsidRDefault="002D0F50" w:rsidP="002D0F50">
          <w:pPr>
            <w:pStyle w:val="TOC2"/>
            <w:tabs>
              <w:tab w:val="right" w:leader="dot" w:pos="7927"/>
            </w:tabs>
            <w:bidi/>
            <w:spacing w:line="276" w:lineRule="auto"/>
            <w:rPr>
              <w:ins w:id="180" w:author="Matar" w:date="2026-04-11T10:36:00Z" w16du:dateUtc="2026-04-11T07:36:00Z"/>
              <w:rFonts w:ascii="Traditional Arabic" w:eastAsiaTheme="minorEastAsia" w:hAnsi="Traditional Arabic" w:cs="Traditional Arabic"/>
              <w:b/>
              <w:bCs/>
              <w:noProof/>
              <w:sz w:val="24"/>
              <w:szCs w:val="24"/>
              <w:rtl/>
            </w:rPr>
          </w:pPr>
          <w:ins w:id="181" w:author="Matar" w:date="2026-04-11T10:36:00Z" w16du:dateUtc="2026-04-11T07:36:00Z">
            <w:r>
              <w:fldChar w:fldCharType="begin"/>
            </w:r>
            <w:r>
              <w:instrText>HYPERLINK \l "_Toc226568630"</w:instrText>
            </w:r>
            <w:r>
              <w:fldChar w:fldCharType="separate"/>
            </w:r>
            <w:r w:rsidRPr="002D0F50">
              <w:rPr>
                <w:rStyle w:val="Hyperlink"/>
                <w:rFonts w:ascii="Traditional Arabic" w:hAnsi="Traditional Arabic" w:cs="Traditional Arabic"/>
                <w:b/>
                <w:bCs/>
                <w:noProof/>
                <w:sz w:val="24"/>
                <w:szCs w:val="24"/>
                <w:rtl/>
              </w:rPr>
              <w:t>12.1 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w:t>
            </w:r>
            <w:r w:rsidRPr="002D0F50">
              <w:rPr>
                <w:rFonts w:ascii="Traditional Arabic" w:hAnsi="Traditional Arabic" w:cs="Traditional Arabic"/>
                <w:b/>
                <w:bCs/>
                <w:noProof/>
                <w:webHidden/>
                <w:sz w:val="24"/>
                <w:szCs w:val="24"/>
                <w:rtl/>
              </w:rPr>
              <w:fldChar w:fldCharType="end"/>
            </w:r>
            <w:r>
              <w:fldChar w:fldCharType="end"/>
            </w:r>
          </w:ins>
        </w:p>
        <w:p w14:paraId="0DA29D71" w14:textId="77777777" w:rsidR="002D0F50" w:rsidRPr="002D0F50" w:rsidRDefault="002D0F50" w:rsidP="002D0F50">
          <w:pPr>
            <w:pStyle w:val="TOC2"/>
            <w:tabs>
              <w:tab w:val="right" w:leader="dot" w:pos="7927"/>
            </w:tabs>
            <w:bidi/>
            <w:spacing w:line="276" w:lineRule="auto"/>
            <w:rPr>
              <w:ins w:id="182" w:author="Matar" w:date="2026-04-11T10:36:00Z" w16du:dateUtc="2026-04-11T07:36:00Z"/>
              <w:rFonts w:ascii="Traditional Arabic" w:eastAsiaTheme="minorEastAsia" w:hAnsi="Traditional Arabic" w:cs="Traditional Arabic"/>
              <w:b/>
              <w:bCs/>
              <w:noProof/>
              <w:sz w:val="24"/>
              <w:szCs w:val="24"/>
              <w:rtl/>
            </w:rPr>
          </w:pPr>
          <w:ins w:id="183" w:author="Matar" w:date="2026-04-11T10:36:00Z" w16du:dateUtc="2026-04-11T07:36:00Z">
            <w:r>
              <w:fldChar w:fldCharType="begin"/>
            </w:r>
            <w:r>
              <w:instrText>HYPERLINK \l "_Toc226568631"</w:instrText>
            </w:r>
            <w:r>
              <w:fldChar w:fldCharType="separate"/>
            </w:r>
            <w:r w:rsidRPr="002D0F50">
              <w:rPr>
                <w:rStyle w:val="Hyperlink"/>
                <w:rFonts w:ascii="Traditional Arabic" w:hAnsi="Traditional Arabic" w:cs="Traditional Arabic"/>
                <w:b/>
                <w:bCs/>
                <w:noProof/>
                <w:sz w:val="24"/>
                <w:szCs w:val="24"/>
                <w:rtl/>
              </w:rPr>
              <w:t>13.1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w:t>
            </w:r>
            <w:r w:rsidRPr="002D0F50">
              <w:rPr>
                <w:rFonts w:ascii="Traditional Arabic" w:hAnsi="Traditional Arabic" w:cs="Traditional Arabic"/>
                <w:b/>
                <w:bCs/>
                <w:noProof/>
                <w:webHidden/>
                <w:sz w:val="24"/>
                <w:szCs w:val="24"/>
                <w:rtl/>
              </w:rPr>
              <w:fldChar w:fldCharType="end"/>
            </w:r>
            <w:r>
              <w:fldChar w:fldCharType="end"/>
            </w:r>
          </w:ins>
        </w:p>
        <w:p w14:paraId="327EC35B" w14:textId="77777777" w:rsidR="002D0F50" w:rsidRPr="002D0F50" w:rsidRDefault="002D0F50" w:rsidP="002D0F50">
          <w:pPr>
            <w:pStyle w:val="TOC2"/>
            <w:tabs>
              <w:tab w:val="right" w:leader="dot" w:pos="7927"/>
            </w:tabs>
            <w:bidi/>
            <w:spacing w:line="276" w:lineRule="auto"/>
            <w:rPr>
              <w:ins w:id="184" w:author="Matar" w:date="2026-04-11T10:36:00Z" w16du:dateUtc="2026-04-11T07:36:00Z"/>
              <w:rFonts w:ascii="Traditional Arabic" w:eastAsiaTheme="minorEastAsia" w:hAnsi="Traditional Arabic" w:cs="Traditional Arabic"/>
              <w:b/>
              <w:bCs/>
              <w:noProof/>
              <w:sz w:val="24"/>
              <w:szCs w:val="24"/>
              <w:rtl/>
            </w:rPr>
          </w:pPr>
          <w:ins w:id="185" w:author="Matar" w:date="2026-04-11T10:36:00Z" w16du:dateUtc="2026-04-11T07:36:00Z">
            <w:r>
              <w:fldChar w:fldCharType="begin"/>
            </w:r>
            <w:r>
              <w:instrText>HYPERLINK \l "_Toc226568632"</w:instrText>
            </w:r>
            <w:r>
              <w:fldChar w:fldCharType="separate"/>
            </w:r>
            <w:r w:rsidRPr="002D0F50">
              <w:rPr>
                <w:rStyle w:val="Hyperlink"/>
                <w:rFonts w:ascii="Traditional Arabic" w:hAnsi="Traditional Arabic" w:cs="Traditional Arabic"/>
                <w:b/>
                <w:bCs/>
                <w:noProof/>
                <w:sz w:val="24"/>
                <w:szCs w:val="24"/>
                <w:rtl/>
                <w:lang w:bidi="ar-EG"/>
              </w:rPr>
              <w:t>14.1 صدق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w:t>
            </w:r>
            <w:r w:rsidRPr="002D0F50">
              <w:rPr>
                <w:rFonts w:ascii="Traditional Arabic" w:hAnsi="Traditional Arabic" w:cs="Traditional Arabic"/>
                <w:b/>
                <w:bCs/>
                <w:noProof/>
                <w:webHidden/>
                <w:sz w:val="24"/>
                <w:szCs w:val="24"/>
                <w:rtl/>
              </w:rPr>
              <w:fldChar w:fldCharType="end"/>
            </w:r>
            <w:r>
              <w:fldChar w:fldCharType="end"/>
            </w:r>
          </w:ins>
        </w:p>
        <w:p w14:paraId="44194297" w14:textId="77777777" w:rsidR="002D0F50" w:rsidRPr="002D0F50" w:rsidRDefault="002D0F50" w:rsidP="002D0F50">
          <w:pPr>
            <w:pStyle w:val="TOC2"/>
            <w:tabs>
              <w:tab w:val="right" w:leader="dot" w:pos="7927"/>
            </w:tabs>
            <w:bidi/>
            <w:spacing w:line="276" w:lineRule="auto"/>
            <w:rPr>
              <w:ins w:id="186" w:author="Matar" w:date="2026-04-11T10:36:00Z" w16du:dateUtc="2026-04-11T07:36:00Z"/>
              <w:rFonts w:ascii="Traditional Arabic" w:eastAsiaTheme="minorEastAsia" w:hAnsi="Traditional Arabic" w:cs="Traditional Arabic"/>
              <w:b/>
              <w:bCs/>
              <w:noProof/>
              <w:sz w:val="24"/>
              <w:szCs w:val="24"/>
              <w:rtl/>
            </w:rPr>
          </w:pPr>
          <w:ins w:id="187" w:author="Matar" w:date="2026-04-11T10:36:00Z" w16du:dateUtc="2026-04-11T07:36:00Z">
            <w:r>
              <w:fldChar w:fldCharType="begin"/>
            </w:r>
            <w:r>
              <w:instrText>HYPERLINK \l "_Toc226568633"</w:instrText>
            </w:r>
            <w:r>
              <w:fldChar w:fldCharType="separate"/>
            </w:r>
            <w:r w:rsidRPr="002D0F50">
              <w:rPr>
                <w:rStyle w:val="Hyperlink"/>
                <w:rFonts w:ascii="Traditional Arabic" w:hAnsi="Traditional Arabic" w:cs="Traditional Arabic"/>
                <w:b/>
                <w:bCs/>
                <w:noProof/>
                <w:sz w:val="24"/>
                <w:szCs w:val="24"/>
                <w:rtl/>
                <w:lang w:bidi="ar-EG"/>
              </w:rPr>
              <w:t>15.1 ثبات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17</w:t>
            </w:r>
            <w:r w:rsidRPr="002D0F50">
              <w:rPr>
                <w:rFonts w:ascii="Traditional Arabic" w:hAnsi="Traditional Arabic" w:cs="Traditional Arabic"/>
                <w:b/>
                <w:bCs/>
                <w:noProof/>
                <w:webHidden/>
                <w:sz w:val="24"/>
                <w:szCs w:val="24"/>
                <w:rtl/>
              </w:rPr>
              <w:fldChar w:fldCharType="end"/>
            </w:r>
            <w:r>
              <w:fldChar w:fldCharType="end"/>
            </w:r>
          </w:ins>
        </w:p>
        <w:p w14:paraId="181C6E1B" w14:textId="77777777" w:rsidR="002D0F50" w:rsidRPr="002D0F50" w:rsidRDefault="002D0F50" w:rsidP="002D0F50">
          <w:pPr>
            <w:pStyle w:val="TOC2"/>
            <w:tabs>
              <w:tab w:val="right" w:leader="dot" w:pos="7927"/>
            </w:tabs>
            <w:bidi/>
            <w:spacing w:line="276" w:lineRule="auto"/>
            <w:rPr>
              <w:ins w:id="188" w:author="Matar" w:date="2026-04-11T10:36:00Z" w16du:dateUtc="2026-04-11T07:36:00Z"/>
              <w:rFonts w:ascii="Traditional Arabic" w:eastAsiaTheme="minorEastAsia" w:hAnsi="Traditional Arabic" w:cs="Traditional Arabic"/>
              <w:b/>
              <w:bCs/>
              <w:noProof/>
              <w:sz w:val="24"/>
              <w:szCs w:val="24"/>
              <w:rtl/>
            </w:rPr>
          </w:pPr>
          <w:ins w:id="189" w:author="Matar" w:date="2026-04-11T10:36:00Z" w16du:dateUtc="2026-04-11T07:36:00Z">
            <w:r>
              <w:fldChar w:fldCharType="begin"/>
            </w:r>
            <w:r>
              <w:instrText>HYPERLINK \l "_Toc226568634"</w:instrText>
            </w:r>
            <w:r>
              <w:fldChar w:fldCharType="separate"/>
            </w:r>
            <w:r w:rsidRPr="002D0F50">
              <w:rPr>
                <w:rStyle w:val="Hyperlink"/>
                <w:rFonts w:ascii="Traditional Arabic" w:hAnsi="Traditional Arabic" w:cs="Traditional Arabic"/>
                <w:b/>
                <w:bCs/>
                <w:noProof/>
                <w:sz w:val="24"/>
                <w:szCs w:val="24"/>
                <w:rtl/>
              </w:rPr>
              <w:t>17.1 خاتمة الفصل الأول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18</w:t>
            </w:r>
            <w:r w:rsidRPr="002D0F50">
              <w:rPr>
                <w:rFonts w:ascii="Traditional Arabic" w:hAnsi="Traditional Arabic" w:cs="Traditional Arabic"/>
                <w:b/>
                <w:bCs/>
                <w:noProof/>
                <w:webHidden/>
                <w:sz w:val="24"/>
                <w:szCs w:val="24"/>
                <w:rtl/>
              </w:rPr>
              <w:fldChar w:fldCharType="end"/>
            </w:r>
            <w:r>
              <w:fldChar w:fldCharType="end"/>
            </w:r>
          </w:ins>
        </w:p>
        <w:p w14:paraId="15B8ADB8" w14:textId="77777777" w:rsidR="002D0F50" w:rsidRPr="002D0F50" w:rsidRDefault="002D0F50" w:rsidP="002D0F50">
          <w:pPr>
            <w:pStyle w:val="TOC1"/>
            <w:tabs>
              <w:tab w:val="right" w:leader="dot" w:pos="7927"/>
            </w:tabs>
            <w:bidi/>
            <w:spacing w:line="276" w:lineRule="auto"/>
            <w:rPr>
              <w:ins w:id="190" w:author="Matar" w:date="2026-04-11T10:36:00Z" w16du:dateUtc="2026-04-11T07:36:00Z"/>
              <w:rFonts w:ascii="Traditional Arabic" w:eastAsiaTheme="minorEastAsia" w:hAnsi="Traditional Arabic" w:cs="Traditional Arabic"/>
              <w:b/>
              <w:bCs/>
              <w:noProof/>
              <w:sz w:val="24"/>
              <w:szCs w:val="24"/>
              <w:rtl/>
            </w:rPr>
          </w:pPr>
          <w:ins w:id="191" w:author="Matar" w:date="2026-04-11T10:36:00Z" w16du:dateUtc="2026-04-11T07:36:00Z">
            <w:r>
              <w:fldChar w:fldCharType="begin"/>
            </w:r>
            <w:r>
              <w:instrText>HYPERLINK \l "_Toc226568635"</w:instrText>
            </w:r>
            <w:r>
              <w:fldChar w:fldCharType="separate"/>
            </w:r>
            <w:r w:rsidRPr="002D0F50">
              <w:rPr>
                <w:rStyle w:val="Hyperlink"/>
                <w:rFonts w:ascii="Traditional Arabic" w:hAnsi="Traditional Arabic" w:cs="Traditional Arabic"/>
                <w:b/>
                <w:bCs/>
                <w:noProof/>
                <w:sz w:val="24"/>
                <w:szCs w:val="24"/>
                <w:rtl/>
              </w:rPr>
              <w:t>الفصل الثاني: الإطار النظري والدراسات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20</w:t>
            </w:r>
            <w:r w:rsidRPr="002D0F50">
              <w:rPr>
                <w:rFonts w:ascii="Traditional Arabic" w:hAnsi="Traditional Arabic" w:cs="Traditional Arabic"/>
                <w:b/>
                <w:bCs/>
                <w:noProof/>
                <w:webHidden/>
                <w:sz w:val="24"/>
                <w:szCs w:val="24"/>
                <w:rtl/>
              </w:rPr>
              <w:fldChar w:fldCharType="end"/>
            </w:r>
            <w:r>
              <w:fldChar w:fldCharType="end"/>
            </w:r>
          </w:ins>
        </w:p>
        <w:p w14:paraId="68ED3040" w14:textId="77777777" w:rsidR="002D0F50" w:rsidRPr="002D0F50" w:rsidRDefault="002D0F50" w:rsidP="002D0F50">
          <w:pPr>
            <w:pStyle w:val="TOC2"/>
            <w:tabs>
              <w:tab w:val="right" w:leader="dot" w:pos="7927"/>
            </w:tabs>
            <w:bidi/>
            <w:spacing w:line="276" w:lineRule="auto"/>
            <w:rPr>
              <w:ins w:id="192" w:author="Matar" w:date="2026-04-11T10:36:00Z" w16du:dateUtc="2026-04-11T07:36:00Z"/>
              <w:rFonts w:ascii="Traditional Arabic" w:eastAsiaTheme="minorEastAsia" w:hAnsi="Traditional Arabic" w:cs="Traditional Arabic"/>
              <w:b/>
              <w:bCs/>
              <w:noProof/>
              <w:sz w:val="24"/>
              <w:szCs w:val="24"/>
              <w:rtl/>
            </w:rPr>
          </w:pPr>
          <w:ins w:id="193" w:author="Matar" w:date="2026-04-11T10:36:00Z" w16du:dateUtc="2026-04-11T07:36:00Z">
            <w:r>
              <w:fldChar w:fldCharType="begin"/>
            </w:r>
            <w:r>
              <w:instrText>HYPERLINK \l "_Toc226568636"</w:instrText>
            </w:r>
            <w:r>
              <w:fldChar w:fldCharType="separate"/>
            </w:r>
            <w:r w:rsidRPr="002D0F50">
              <w:rPr>
                <w:rStyle w:val="Hyperlink"/>
                <w:rFonts w:ascii="Traditional Arabic" w:hAnsi="Traditional Arabic" w:cs="Traditional Arabic"/>
                <w:b/>
                <w:bCs/>
                <w:noProof/>
                <w:sz w:val="24"/>
                <w:szCs w:val="24"/>
                <w:rtl/>
              </w:rPr>
              <w:t>1.2 مقدمة الفصل الثاني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20</w:t>
            </w:r>
            <w:r w:rsidRPr="002D0F50">
              <w:rPr>
                <w:rFonts w:ascii="Traditional Arabic" w:hAnsi="Traditional Arabic" w:cs="Traditional Arabic"/>
                <w:b/>
                <w:bCs/>
                <w:noProof/>
                <w:webHidden/>
                <w:sz w:val="24"/>
                <w:szCs w:val="24"/>
                <w:rtl/>
              </w:rPr>
              <w:fldChar w:fldCharType="end"/>
            </w:r>
            <w:r>
              <w:fldChar w:fldCharType="end"/>
            </w:r>
          </w:ins>
        </w:p>
        <w:p w14:paraId="6E61013B" w14:textId="77777777" w:rsidR="002D0F50" w:rsidRPr="002D0F50" w:rsidRDefault="002D0F50" w:rsidP="002D0F50">
          <w:pPr>
            <w:pStyle w:val="TOC2"/>
            <w:tabs>
              <w:tab w:val="right" w:leader="dot" w:pos="7927"/>
            </w:tabs>
            <w:bidi/>
            <w:spacing w:line="276" w:lineRule="auto"/>
            <w:rPr>
              <w:ins w:id="194" w:author="Matar" w:date="2026-04-11T10:36:00Z" w16du:dateUtc="2026-04-11T07:36:00Z"/>
              <w:rFonts w:ascii="Traditional Arabic" w:eastAsiaTheme="minorEastAsia" w:hAnsi="Traditional Arabic" w:cs="Traditional Arabic"/>
              <w:b/>
              <w:bCs/>
              <w:noProof/>
              <w:sz w:val="24"/>
              <w:szCs w:val="24"/>
              <w:rtl/>
            </w:rPr>
          </w:pPr>
          <w:ins w:id="195" w:author="Matar" w:date="2026-04-11T10:36:00Z" w16du:dateUtc="2026-04-11T07:36:00Z">
            <w:r>
              <w:fldChar w:fldCharType="begin"/>
            </w:r>
            <w:r>
              <w:instrText>HYPERLINK \l "_Toc226568637"</w:instrText>
            </w:r>
            <w:r>
              <w:fldChar w:fldCharType="separate"/>
            </w:r>
            <w:r w:rsidRPr="002D0F50">
              <w:rPr>
                <w:rStyle w:val="Hyperlink"/>
                <w:rFonts w:ascii="Traditional Arabic" w:hAnsi="Traditional Arabic" w:cs="Traditional Arabic"/>
                <w:b/>
                <w:bCs/>
                <w:noProof/>
                <w:sz w:val="24"/>
                <w:szCs w:val="24"/>
                <w:rtl/>
              </w:rPr>
              <w:t>المبحث الأول: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r>
              <w:fldChar w:fldCharType="end"/>
            </w:r>
          </w:ins>
        </w:p>
        <w:p w14:paraId="1A79298D" w14:textId="77777777" w:rsidR="002D0F50" w:rsidRPr="002D0F50" w:rsidRDefault="002D0F50" w:rsidP="002D0F50">
          <w:pPr>
            <w:pStyle w:val="TOC3"/>
            <w:tabs>
              <w:tab w:val="right" w:leader="dot" w:pos="7927"/>
            </w:tabs>
            <w:bidi/>
            <w:spacing w:line="276" w:lineRule="auto"/>
            <w:rPr>
              <w:ins w:id="196" w:author="Matar" w:date="2026-04-11T10:36:00Z" w16du:dateUtc="2026-04-11T07:36:00Z"/>
              <w:rFonts w:ascii="Traditional Arabic" w:eastAsiaTheme="minorEastAsia" w:hAnsi="Traditional Arabic" w:cs="Traditional Arabic"/>
              <w:b/>
              <w:bCs/>
              <w:noProof/>
              <w:sz w:val="24"/>
              <w:szCs w:val="24"/>
              <w:rtl/>
            </w:rPr>
          </w:pPr>
          <w:ins w:id="197" w:author="Matar" w:date="2026-04-11T10:36:00Z" w16du:dateUtc="2026-04-11T07:36:00Z">
            <w:r>
              <w:fldChar w:fldCharType="begin"/>
            </w:r>
            <w:r>
              <w:instrText>HYPERLINK \l "_Toc226568638"</w:instrText>
            </w:r>
            <w:r>
              <w:fldChar w:fldCharType="separate"/>
            </w:r>
            <w:r w:rsidRPr="002D0F50">
              <w:rPr>
                <w:rStyle w:val="Hyperlink"/>
                <w:rFonts w:ascii="Traditional Arabic" w:hAnsi="Traditional Arabic" w:cs="Traditional Arabic"/>
                <w:b/>
                <w:bCs/>
                <w:noProof/>
                <w:sz w:val="24"/>
                <w:szCs w:val="24"/>
                <w:rtl/>
              </w:rPr>
              <w:t>1.1.2 مقدمة عن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r>
              <w:fldChar w:fldCharType="end"/>
            </w:r>
          </w:ins>
        </w:p>
        <w:p w14:paraId="353BB61A" w14:textId="77777777" w:rsidR="002D0F50" w:rsidRPr="002D0F50" w:rsidRDefault="002D0F50" w:rsidP="002D0F50">
          <w:pPr>
            <w:pStyle w:val="TOC3"/>
            <w:tabs>
              <w:tab w:val="right" w:leader="dot" w:pos="7927"/>
            </w:tabs>
            <w:bidi/>
            <w:spacing w:line="276" w:lineRule="auto"/>
            <w:rPr>
              <w:ins w:id="198" w:author="Matar" w:date="2026-04-11T10:36:00Z" w16du:dateUtc="2026-04-11T07:36:00Z"/>
              <w:rFonts w:ascii="Traditional Arabic" w:eastAsiaTheme="minorEastAsia" w:hAnsi="Traditional Arabic" w:cs="Traditional Arabic"/>
              <w:b/>
              <w:bCs/>
              <w:noProof/>
              <w:sz w:val="24"/>
              <w:szCs w:val="24"/>
              <w:rtl/>
            </w:rPr>
          </w:pPr>
          <w:ins w:id="199" w:author="Matar" w:date="2026-04-11T10:36:00Z" w16du:dateUtc="2026-04-11T07:36:00Z">
            <w:r>
              <w:fldChar w:fldCharType="begin"/>
            </w:r>
            <w:r>
              <w:instrText>HYPERLINK \l "_Toc226568639"</w:instrText>
            </w:r>
            <w:r>
              <w:fldChar w:fldCharType="separate"/>
            </w:r>
            <w:r w:rsidRPr="002D0F50">
              <w:rPr>
                <w:rStyle w:val="Hyperlink"/>
                <w:rFonts w:ascii="Traditional Arabic" w:hAnsi="Traditional Arabic" w:cs="Traditional Arabic"/>
                <w:b/>
                <w:bCs/>
                <w:noProof/>
                <w:sz w:val="24"/>
                <w:szCs w:val="24"/>
                <w:rtl/>
              </w:rPr>
              <w:t>2.1.2 مفهوم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r>
              <w:fldChar w:fldCharType="end"/>
            </w:r>
          </w:ins>
        </w:p>
        <w:p w14:paraId="4EC5DFE8" w14:textId="77777777" w:rsidR="002D0F50" w:rsidRPr="002D0F50" w:rsidRDefault="002D0F50" w:rsidP="002D0F50">
          <w:pPr>
            <w:pStyle w:val="TOC3"/>
            <w:tabs>
              <w:tab w:val="right" w:leader="dot" w:pos="7927"/>
            </w:tabs>
            <w:bidi/>
            <w:spacing w:line="276" w:lineRule="auto"/>
            <w:rPr>
              <w:ins w:id="200" w:author="Matar" w:date="2026-04-11T10:36:00Z" w16du:dateUtc="2026-04-11T07:36:00Z"/>
              <w:rFonts w:ascii="Traditional Arabic" w:eastAsiaTheme="minorEastAsia" w:hAnsi="Traditional Arabic" w:cs="Traditional Arabic"/>
              <w:b/>
              <w:bCs/>
              <w:noProof/>
              <w:sz w:val="24"/>
              <w:szCs w:val="24"/>
              <w:rtl/>
            </w:rPr>
          </w:pPr>
          <w:ins w:id="201" w:author="Matar" w:date="2026-04-11T10:36:00Z" w16du:dateUtc="2026-04-11T07:36:00Z">
            <w:r>
              <w:fldChar w:fldCharType="begin"/>
            </w:r>
            <w:r>
              <w:instrText>HYPERLINK \l "_Toc226568640"</w:instrText>
            </w:r>
            <w:r>
              <w:fldChar w:fldCharType="separate"/>
            </w:r>
            <w:r w:rsidRPr="002D0F50">
              <w:rPr>
                <w:rStyle w:val="Hyperlink"/>
                <w:rFonts w:ascii="Traditional Arabic" w:hAnsi="Traditional Arabic" w:cs="Traditional Arabic"/>
                <w:b/>
                <w:bCs/>
                <w:noProof/>
                <w:sz w:val="24"/>
                <w:szCs w:val="24"/>
                <w:rtl/>
              </w:rPr>
              <w:t>3.1.2 تاريخ ظهور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22</w:t>
            </w:r>
            <w:r w:rsidRPr="002D0F50">
              <w:rPr>
                <w:rFonts w:ascii="Traditional Arabic" w:hAnsi="Traditional Arabic" w:cs="Traditional Arabic"/>
                <w:b/>
                <w:bCs/>
                <w:noProof/>
                <w:webHidden/>
                <w:sz w:val="24"/>
                <w:szCs w:val="24"/>
                <w:rtl/>
              </w:rPr>
              <w:fldChar w:fldCharType="end"/>
            </w:r>
            <w:r>
              <w:fldChar w:fldCharType="end"/>
            </w:r>
          </w:ins>
        </w:p>
        <w:p w14:paraId="182BA6AB" w14:textId="77777777" w:rsidR="002D0F50" w:rsidRPr="002D0F50" w:rsidRDefault="002D0F50" w:rsidP="002D0F50">
          <w:pPr>
            <w:pStyle w:val="TOC3"/>
            <w:tabs>
              <w:tab w:val="right" w:leader="dot" w:pos="7927"/>
            </w:tabs>
            <w:bidi/>
            <w:spacing w:line="276" w:lineRule="auto"/>
            <w:rPr>
              <w:ins w:id="202" w:author="Matar" w:date="2026-04-11T10:36:00Z" w16du:dateUtc="2026-04-11T07:36:00Z"/>
              <w:rFonts w:ascii="Traditional Arabic" w:eastAsiaTheme="minorEastAsia" w:hAnsi="Traditional Arabic" w:cs="Traditional Arabic"/>
              <w:b/>
              <w:bCs/>
              <w:noProof/>
              <w:sz w:val="24"/>
              <w:szCs w:val="24"/>
              <w:rtl/>
            </w:rPr>
          </w:pPr>
          <w:ins w:id="203" w:author="Matar" w:date="2026-04-11T10:36:00Z" w16du:dateUtc="2026-04-11T07:36:00Z">
            <w:r>
              <w:fldChar w:fldCharType="begin"/>
            </w:r>
            <w:r>
              <w:instrText>HYPERLINK \l "_Toc226568641"</w:instrText>
            </w:r>
            <w:r>
              <w:fldChar w:fldCharType="separate"/>
            </w:r>
            <w:r w:rsidRPr="002D0F50">
              <w:rPr>
                <w:rStyle w:val="Hyperlink"/>
                <w:rFonts w:ascii="Traditional Arabic" w:hAnsi="Traditional Arabic" w:cs="Traditional Arabic"/>
                <w:b/>
                <w:bCs/>
                <w:noProof/>
                <w:sz w:val="24"/>
                <w:szCs w:val="24"/>
              </w:rPr>
              <w:t>4.1.2</w:t>
            </w:r>
            <w:r w:rsidRPr="002D0F50">
              <w:rPr>
                <w:rStyle w:val="Hyperlink"/>
                <w:rFonts w:ascii="Traditional Arabic" w:hAnsi="Traditional Arabic" w:cs="Traditional Arabic"/>
                <w:b/>
                <w:bCs/>
                <w:noProof/>
                <w:sz w:val="24"/>
                <w:szCs w:val="24"/>
                <w:rtl/>
                <w:lang w:bidi="ar-EG"/>
              </w:rPr>
              <w:t xml:space="preserve"> </w:t>
            </w:r>
            <w:r w:rsidRPr="002D0F50">
              <w:rPr>
                <w:rStyle w:val="Hyperlink"/>
                <w:rFonts w:ascii="Traditional Arabic" w:hAnsi="Traditional Arabic" w:cs="Traditional Arabic"/>
                <w:b/>
                <w:bCs/>
                <w:noProof/>
                <w:sz w:val="24"/>
                <w:szCs w:val="24"/>
                <w:rtl/>
              </w:rPr>
              <w:t>مبادئ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23</w:t>
            </w:r>
            <w:r w:rsidRPr="002D0F50">
              <w:rPr>
                <w:rFonts w:ascii="Traditional Arabic" w:hAnsi="Traditional Arabic" w:cs="Traditional Arabic"/>
                <w:b/>
                <w:bCs/>
                <w:noProof/>
                <w:webHidden/>
                <w:sz w:val="24"/>
                <w:szCs w:val="24"/>
                <w:rtl/>
              </w:rPr>
              <w:fldChar w:fldCharType="end"/>
            </w:r>
            <w:r>
              <w:fldChar w:fldCharType="end"/>
            </w:r>
          </w:ins>
        </w:p>
        <w:p w14:paraId="5DA5AA5D" w14:textId="77777777" w:rsidR="002D0F50" w:rsidRPr="002D0F50" w:rsidRDefault="002D0F50" w:rsidP="002D0F50">
          <w:pPr>
            <w:pStyle w:val="TOC3"/>
            <w:tabs>
              <w:tab w:val="right" w:leader="dot" w:pos="7927"/>
            </w:tabs>
            <w:bidi/>
            <w:spacing w:line="276" w:lineRule="auto"/>
            <w:rPr>
              <w:ins w:id="204" w:author="Matar" w:date="2026-04-11T10:36:00Z" w16du:dateUtc="2026-04-11T07:36:00Z"/>
              <w:rFonts w:ascii="Traditional Arabic" w:eastAsiaTheme="minorEastAsia" w:hAnsi="Traditional Arabic" w:cs="Traditional Arabic"/>
              <w:b/>
              <w:bCs/>
              <w:noProof/>
              <w:sz w:val="24"/>
              <w:szCs w:val="24"/>
              <w:rtl/>
            </w:rPr>
          </w:pPr>
          <w:ins w:id="205" w:author="Matar" w:date="2026-04-11T10:36:00Z" w16du:dateUtc="2026-04-11T07:36:00Z">
            <w:r>
              <w:fldChar w:fldCharType="begin"/>
            </w:r>
            <w:r>
              <w:instrText>HYPERLINK \l "_Toc226568642"</w:instrText>
            </w:r>
            <w:r>
              <w:fldChar w:fldCharType="separate"/>
            </w:r>
            <w:r w:rsidRPr="002D0F50">
              <w:rPr>
                <w:rStyle w:val="Hyperlink"/>
                <w:rFonts w:ascii="Traditional Arabic" w:hAnsi="Traditional Arabic" w:cs="Traditional Arabic"/>
                <w:b/>
                <w:bCs/>
                <w:noProof/>
                <w:sz w:val="24"/>
                <w:szCs w:val="24"/>
                <w:rtl/>
              </w:rPr>
              <w:t>5.1.2 مدى ملاءمة نماذج الإدارة الرشيقة للسياق السعودي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27</w:t>
            </w:r>
            <w:r w:rsidRPr="002D0F50">
              <w:rPr>
                <w:rFonts w:ascii="Traditional Arabic" w:hAnsi="Traditional Arabic" w:cs="Traditional Arabic"/>
                <w:b/>
                <w:bCs/>
                <w:noProof/>
                <w:webHidden/>
                <w:sz w:val="24"/>
                <w:szCs w:val="24"/>
                <w:rtl/>
              </w:rPr>
              <w:fldChar w:fldCharType="end"/>
            </w:r>
            <w:r>
              <w:fldChar w:fldCharType="end"/>
            </w:r>
          </w:ins>
        </w:p>
        <w:p w14:paraId="37858D20" w14:textId="77777777" w:rsidR="002D0F50" w:rsidRPr="002D0F50" w:rsidRDefault="002D0F50" w:rsidP="002D0F50">
          <w:pPr>
            <w:pStyle w:val="TOC3"/>
            <w:tabs>
              <w:tab w:val="right" w:leader="dot" w:pos="7927"/>
            </w:tabs>
            <w:bidi/>
            <w:spacing w:line="276" w:lineRule="auto"/>
            <w:rPr>
              <w:ins w:id="206" w:author="Matar" w:date="2026-04-11T10:36:00Z" w16du:dateUtc="2026-04-11T07:36:00Z"/>
              <w:rFonts w:ascii="Traditional Arabic" w:eastAsiaTheme="minorEastAsia" w:hAnsi="Traditional Arabic" w:cs="Traditional Arabic"/>
              <w:b/>
              <w:bCs/>
              <w:noProof/>
              <w:sz w:val="24"/>
              <w:szCs w:val="24"/>
              <w:rtl/>
            </w:rPr>
          </w:pPr>
          <w:ins w:id="207" w:author="Matar" w:date="2026-04-11T10:36:00Z" w16du:dateUtc="2026-04-11T07:36:00Z">
            <w:r>
              <w:lastRenderedPageBreak/>
              <w:fldChar w:fldCharType="begin"/>
            </w:r>
            <w:r>
              <w:instrText>HYPERLINK \l "_Toc226568643"</w:instrText>
            </w:r>
            <w:r>
              <w:fldChar w:fldCharType="separate"/>
            </w:r>
            <w:r w:rsidRPr="002D0F50">
              <w:rPr>
                <w:rStyle w:val="Hyperlink"/>
                <w:rFonts w:ascii="Traditional Arabic" w:hAnsi="Traditional Arabic" w:cs="Traditional Arabic"/>
                <w:b/>
                <w:bCs/>
                <w:noProof/>
                <w:sz w:val="24"/>
                <w:szCs w:val="24"/>
                <w:rtl/>
              </w:rPr>
              <w:t>6.1.2 متطلبات تطبيق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29</w:t>
            </w:r>
            <w:r w:rsidRPr="002D0F50">
              <w:rPr>
                <w:rFonts w:ascii="Traditional Arabic" w:hAnsi="Traditional Arabic" w:cs="Traditional Arabic"/>
                <w:b/>
                <w:bCs/>
                <w:noProof/>
                <w:webHidden/>
                <w:sz w:val="24"/>
                <w:szCs w:val="24"/>
                <w:rtl/>
              </w:rPr>
              <w:fldChar w:fldCharType="end"/>
            </w:r>
            <w:r>
              <w:fldChar w:fldCharType="end"/>
            </w:r>
          </w:ins>
        </w:p>
        <w:p w14:paraId="1983C837" w14:textId="77777777" w:rsidR="002D0F50" w:rsidRPr="002D0F50" w:rsidRDefault="002D0F50" w:rsidP="002D0F50">
          <w:pPr>
            <w:pStyle w:val="TOC3"/>
            <w:tabs>
              <w:tab w:val="right" w:leader="dot" w:pos="7927"/>
            </w:tabs>
            <w:bidi/>
            <w:spacing w:line="276" w:lineRule="auto"/>
            <w:rPr>
              <w:ins w:id="208" w:author="Matar" w:date="2026-04-11T10:36:00Z" w16du:dateUtc="2026-04-11T07:36:00Z"/>
              <w:rFonts w:ascii="Traditional Arabic" w:eastAsiaTheme="minorEastAsia" w:hAnsi="Traditional Arabic" w:cs="Traditional Arabic"/>
              <w:b/>
              <w:bCs/>
              <w:noProof/>
              <w:sz w:val="24"/>
              <w:szCs w:val="24"/>
              <w:rtl/>
            </w:rPr>
          </w:pPr>
          <w:ins w:id="209" w:author="Matar" w:date="2026-04-11T10:36:00Z" w16du:dateUtc="2026-04-11T07:36:00Z">
            <w:r>
              <w:fldChar w:fldCharType="begin"/>
            </w:r>
            <w:r>
              <w:instrText>HYPERLINK \l "_Toc226568644"</w:instrText>
            </w:r>
            <w:r>
              <w:fldChar w:fldCharType="separate"/>
            </w:r>
            <w:r w:rsidRPr="002D0F50">
              <w:rPr>
                <w:rStyle w:val="Hyperlink"/>
                <w:rFonts w:ascii="Traditional Arabic" w:hAnsi="Traditional Arabic" w:cs="Traditional Arabic"/>
                <w:b/>
                <w:bCs/>
                <w:noProof/>
                <w:sz w:val="24"/>
                <w:szCs w:val="24"/>
                <w:rtl/>
              </w:rPr>
              <w:t>7.1.2 التحديات والاعتبارات الأخلاقية لتطبيق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30</w:t>
            </w:r>
            <w:r w:rsidRPr="002D0F50">
              <w:rPr>
                <w:rFonts w:ascii="Traditional Arabic" w:hAnsi="Traditional Arabic" w:cs="Traditional Arabic"/>
                <w:b/>
                <w:bCs/>
                <w:noProof/>
                <w:webHidden/>
                <w:sz w:val="24"/>
                <w:szCs w:val="24"/>
                <w:rtl/>
              </w:rPr>
              <w:fldChar w:fldCharType="end"/>
            </w:r>
            <w:r>
              <w:fldChar w:fldCharType="end"/>
            </w:r>
          </w:ins>
        </w:p>
        <w:p w14:paraId="6FA4934F" w14:textId="77777777" w:rsidR="002D0F50" w:rsidRPr="002D0F50" w:rsidRDefault="002D0F50" w:rsidP="002D0F50">
          <w:pPr>
            <w:pStyle w:val="TOC3"/>
            <w:tabs>
              <w:tab w:val="right" w:leader="dot" w:pos="7927"/>
            </w:tabs>
            <w:bidi/>
            <w:spacing w:line="276" w:lineRule="auto"/>
            <w:rPr>
              <w:ins w:id="210" w:author="Matar" w:date="2026-04-11T10:36:00Z" w16du:dateUtc="2026-04-11T07:36:00Z"/>
              <w:rFonts w:ascii="Traditional Arabic" w:eastAsiaTheme="minorEastAsia" w:hAnsi="Traditional Arabic" w:cs="Traditional Arabic"/>
              <w:b/>
              <w:bCs/>
              <w:noProof/>
              <w:sz w:val="24"/>
              <w:szCs w:val="24"/>
              <w:rtl/>
            </w:rPr>
          </w:pPr>
          <w:ins w:id="211" w:author="Matar" w:date="2026-04-11T10:36:00Z" w16du:dateUtc="2026-04-11T07:36:00Z">
            <w:r>
              <w:fldChar w:fldCharType="begin"/>
            </w:r>
            <w:r>
              <w:instrText>HYPERLINK \l "_Toc226568645"</w:instrText>
            </w:r>
            <w:r>
              <w:fldChar w:fldCharType="separate"/>
            </w:r>
            <w:r w:rsidRPr="002D0F50">
              <w:rPr>
                <w:rStyle w:val="Hyperlink"/>
                <w:rFonts w:ascii="Traditional Arabic" w:hAnsi="Traditional Arabic" w:cs="Traditional Arabic"/>
                <w:b/>
                <w:bCs/>
                <w:noProof/>
                <w:sz w:val="24"/>
                <w:szCs w:val="24"/>
                <w:rtl/>
              </w:rPr>
              <w:t>8.1.2 أدوات تطبيق الإدارة الرشيقة في المنظمات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31</w:t>
            </w:r>
            <w:r w:rsidRPr="002D0F50">
              <w:rPr>
                <w:rFonts w:ascii="Traditional Arabic" w:hAnsi="Traditional Arabic" w:cs="Traditional Arabic"/>
                <w:b/>
                <w:bCs/>
                <w:noProof/>
                <w:webHidden/>
                <w:sz w:val="24"/>
                <w:szCs w:val="24"/>
                <w:rtl/>
              </w:rPr>
              <w:fldChar w:fldCharType="end"/>
            </w:r>
            <w:r>
              <w:fldChar w:fldCharType="end"/>
            </w:r>
          </w:ins>
        </w:p>
        <w:p w14:paraId="17B439C9" w14:textId="77777777" w:rsidR="002D0F50" w:rsidRPr="002D0F50" w:rsidRDefault="002D0F50" w:rsidP="002D0F50">
          <w:pPr>
            <w:pStyle w:val="TOC3"/>
            <w:tabs>
              <w:tab w:val="right" w:leader="dot" w:pos="7927"/>
            </w:tabs>
            <w:bidi/>
            <w:spacing w:line="276" w:lineRule="auto"/>
            <w:rPr>
              <w:ins w:id="212" w:author="Matar" w:date="2026-04-11T10:36:00Z" w16du:dateUtc="2026-04-11T07:36:00Z"/>
              <w:rFonts w:ascii="Traditional Arabic" w:eastAsiaTheme="minorEastAsia" w:hAnsi="Traditional Arabic" w:cs="Traditional Arabic"/>
              <w:b/>
              <w:bCs/>
              <w:noProof/>
              <w:sz w:val="24"/>
              <w:szCs w:val="24"/>
              <w:rtl/>
            </w:rPr>
          </w:pPr>
          <w:ins w:id="213" w:author="Matar" w:date="2026-04-11T10:36:00Z" w16du:dateUtc="2026-04-11T07:36:00Z">
            <w:r>
              <w:fldChar w:fldCharType="begin"/>
            </w:r>
            <w:r>
              <w:instrText>HYPERLINK \l "_Toc226568646"</w:instrText>
            </w:r>
            <w:r>
              <w:fldChar w:fldCharType="separate"/>
            </w:r>
            <w:r w:rsidRPr="002D0F50">
              <w:rPr>
                <w:rStyle w:val="Hyperlink"/>
                <w:rFonts w:ascii="Traditional Arabic" w:hAnsi="Traditional Arabic" w:cs="Traditional Arabic"/>
                <w:b/>
                <w:bCs/>
                <w:noProof/>
                <w:sz w:val="24"/>
                <w:szCs w:val="24"/>
                <w:rtl/>
              </w:rPr>
              <w:t>9.1.2 خاتمة محور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33</w:t>
            </w:r>
            <w:r w:rsidRPr="002D0F50">
              <w:rPr>
                <w:rFonts w:ascii="Traditional Arabic" w:hAnsi="Traditional Arabic" w:cs="Traditional Arabic"/>
                <w:b/>
                <w:bCs/>
                <w:noProof/>
                <w:webHidden/>
                <w:sz w:val="24"/>
                <w:szCs w:val="24"/>
                <w:rtl/>
              </w:rPr>
              <w:fldChar w:fldCharType="end"/>
            </w:r>
            <w:r>
              <w:fldChar w:fldCharType="end"/>
            </w:r>
          </w:ins>
        </w:p>
        <w:p w14:paraId="78197FB3" w14:textId="77777777" w:rsidR="002D0F50" w:rsidRPr="002D0F50" w:rsidRDefault="002D0F50" w:rsidP="002D0F50">
          <w:pPr>
            <w:pStyle w:val="TOC2"/>
            <w:tabs>
              <w:tab w:val="right" w:leader="dot" w:pos="7927"/>
            </w:tabs>
            <w:bidi/>
            <w:spacing w:line="276" w:lineRule="auto"/>
            <w:rPr>
              <w:ins w:id="214" w:author="Matar" w:date="2026-04-11T10:36:00Z" w16du:dateUtc="2026-04-11T07:36:00Z"/>
              <w:rFonts w:ascii="Traditional Arabic" w:eastAsiaTheme="minorEastAsia" w:hAnsi="Traditional Arabic" w:cs="Traditional Arabic"/>
              <w:b/>
              <w:bCs/>
              <w:noProof/>
              <w:sz w:val="24"/>
              <w:szCs w:val="24"/>
              <w:rtl/>
            </w:rPr>
          </w:pPr>
          <w:ins w:id="215" w:author="Matar" w:date="2026-04-11T10:36:00Z" w16du:dateUtc="2026-04-11T07:36:00Z">
            <w:r>
              <w:fldChar w:fldCharType="begin"/>
            </w:r>
            <w:r>
              <w:instrText>HYPERLINK \l "_Toc226568647"</w:instrText>
            </w:r>
            <w:r>
              <w:fldChar w:fldCharType="separate"/>
            </w:r>
            <w:r w:rsidRPr="002D0F50">
              <w:rPr>
                <w:rStyle w:val="Hyperlink"/>
                <w:rFonts w:ascii="Traditional Arabic" w:hAnsi="Traditional Arabic" w:cs="Traditional Arabic"/>
                <w:b/>
                <w:bCs/>
                <w:noProof/>
                <w:sz w:val="24"/>
                <w:szCs w:val="24"/>
                <w:rtl/>
              </w:rPr>
              <w:t>المبحث الثاني: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r>
              <w:fldChar w:fldCharType="end"/>
            </w:r>
          </w:ins>
        </w:p>
        <w:p w14:paraId="0544F243" w14:textId="77777777" w:rsidR="002D0F50" w:rsidRPr="002D0F50" w:rsidRDefault="002D0F50" w:rsidP="002D0F50">
          <w:pPr>
            <w:pStyle w:val="TOC3"/>
            <w:tabs>
              <w:tab w:val="right" w:leader="dot" w:pos="7927"/>
            </w:tabs>
            <w:bidi/>
            <w:spacing w:line="276" w:lineRule="auto"/>
            <w:rPr>
              <w:ins w:id="216" w:author="Matar" w:date="2026-04-11T10:36:00Z" w16du:dateUtc="2026-04-11T07:36:00Z"/>
              <w:rFonts w:ascii="Traditional Arabic" w:eastAsiaTheme="minorEastAsia" w:hAnsi="Traditional Arabic" w:cs="Traditional Arabic"/>
              <w:b/>
              <w:bCs/>
              <w:noProof/>
              <w:sz w:val="24"/>
              <w:szCs w:val="24"/>
              <w:rtl/>
            </w:rPr>
          </w:pPr>
          <w:ins w:id="217" w:author="Matar" w:date="2026-04-11T10:36:00Z" w16du:dateUtc="2026-04-11T07:36:00Z">
            <w:r>
              <w:fldChar w:fldCharType="begin"/>
            </w:r>
            <w:r>
              <w:instrText>HYPERLINK \l "_Toc226568648"</w:instrText>
            </w:r>
            <w:r>
              <w:fldChar w:fldCharType="separate"/>
            </w:r>
            <w:r w:rsidRPr="002D0F50">
              <w:rPr>
                <w:rStyle w:val="Hyperlink"/>
                <w:rFonts w:ascii="Traditional Arabic" w:hAnsi="Traditional Arabic" w:cs="Traditional Arabic"/>
                <w:b/>
                <w:bCs/>
                <w:noProof/>
                <w:sz w:val="24"/>
                <w:szCs w:val="24"/>
                <w:rtl/>
              </w:rPr>
              <w:t>1.2.2 مقدمة حول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r>
              <w:fldChar w:fldCharType="end"/>
            </w:r>
          </w:ins>
        </w:p>
        <w:p w14:paraId="410EAE1C" w14:textId="77777777" w:rsidR="002D0F50" w:rsidRPr="002D0F50" w:rsidRDefault="002D0F50" w:rsidP="002D0F50">
          <w:pPr>
            <w:pStyle w:val="TOC3"/>
            <w:tabs>
              <w:tab w:val="right" w:leader="dot" w:pos="7927"/>
            </w:tabs>
            <w:bidi/>
            <w:spacing w:line="276" w:lineRule="auto"/>
            <w:rPr>
              <w:ins w:id="218" w:author="Matar" w:date="2026-04-11T10:36:00Z" w16du:dateUtc="2026-04-11T07:36:00Z"/>
              <w:rFonts w:ascii="Traditional Arabic" w:eastAsiaTheme="minorEastAsia" w:hAnsi="Traditional Arabic" w:cs="Traditional Arabic"/>
              <w:b/>
              <w:bCs/>
              <w:noProof/>
              <w:sz w:val="24"/>
              <w:szCs w:val="24"/>
              <w:rtl/>
            </w:rPr>
          </w:pPr>
          <w:ins w:id="219" w:author="Matar" w:date="2026-04-11T10:36:00Z" w16du:dateUtc="2026-04-11T07:36:00Z">
            <w:r>
              <w:fldChar w:fldCharType="begin"/>
            </w:r>
            <w:r>
              <w:instrText>HYPERLINK \l "_Toc226568649"</w:instrText>
            </w:r>
            <w:r>
              <w:fldChar w:fldCharType="separate"/>
            </w:r>
            <w:r w:rsidRPr="002D0F50">
              <w:rPr>
                <w:rStyle w:val="Hyperlink"/>
                <w:rFonts w:ascii="Traditional Arabic" w:hAnsi="Traditional Arabic" w:cs="Traditional Arabic"/>
                <w:b/>
                <w:bCs/>
                <w:noProof/>
                <w:sz w:val="24"/>
                <w:szCs w:val="24"/>
                <w:rtl/>
              </w:rPr>
              <w:t>2.2.2 مفهوم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r>
              <w:fldChar w:fldCharType="end"/>
            </w:r>
          </w:ins>
        </w:p>
        <w:p w14:paraId="6B3A43BB" w14:textId="77777777" w:rsidR="002D0F50" w:rsidRPr="002D0F50" w:rsidRDefault="002D0F50" w:rsidP="002D0F50">
          <w:pPr>
            <w:pStyle w:val="TOC3"/>
            <w:tabs>
              <w:tab w:val="right" w:leader="dot" w:pos="7927"/>
            </w:tabs>
            <w:bidi/>
            <w:spacing w:line="276" w:lineRule="auto"/>
            <w:rPr>
              <w:ins w:id="220" w:author="Matar" w:date="2026-04-11T10:36:00Z" w16du:dateUtc="2026-04-11T07:36:00Z"/>
              <w:rFonts w:ascii="Traditional Arabic" w:eastAsiaTheme="minorEastAsia" w:hAnsi="Traditional Arabic" w:cs="Traditional Arabic"/>
              <w:b/>
              <w:bCs/>
              <w:noProof/>
              <w:sz w:val="24"/>
              <w:szCs w:val="24"/>
              <w:rtl/>
            </w:rPr>
          </w:pPr>
          <w:ins w:id="221" w:author="Matar" w:date="2026-04-11T10:36:00Z" w16du:dateUtc="2026-04-11T07:36:00Z">
            <w:r>
              <w:fldChar w:fldCharType="begin"/>
            </w:r>
            <w:r>
              <w:instrText>HYPERLINK \l "_Toc226568650"</w:instrText>
            </w:r>
            <w:r>
              <w:fldChar w:fldCharType="separate"/>
            </w:r>
            <w:r w:rsidRPr="002D0F50">
              <w:rPr>
                <w:rStyle w:val="Hyperlink"/>
                <w:rFonts w:ascii="Traditional Arabic" w:hAnsi="Traditional Arabic" w:cs="Traditional Arabic"/>
                <w:b/>
                <w:bCs/>
                <w:noProof/>
                <w:sz w:val="24"/>
                <w:szCs w:val="24"/>
                <w:rtl/>
              </w:rPr>
              <w:t>3.2.2 أهمية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35</w:t>
            </w:r>
            <w:r w:rsidRPr="002D0F50">
              <w:rPr>
                <w:rFonts w:ascii="Traditional Arabic" w:hAnsi="Traditional Arabic" w:cs="Traditional Arabic"/>
                <w:b/>
                <w:bCs/>
                <w:noProof/>
                <w:webHidden/>
                <w:sz w:val="24"/>
                <w:szCs w:val="24"/>
                <w:rtl/>
              </w:rPr>
              <w:fldChar w:fldCharType="end"/>
            </w:r>
            <w:r>
              <w:fldChar w:fldCharType="end"/>
            </w:r>
          </w:ins>
        </w:p>
        <w:p w14:paraId="35455BCA" w14:textId="77777777" w:rsidR="002D0F50" w:rsidRPr="002D0F50" w:rsidRDefault="002D0F50" w:rsidP="002D0F50">
          <w:pPr>
            <w:pStyle w:val="TOC3"/>
            <w:tabs>
              <w:tab w:val="right" w:leader="dot" w:pos="7927"/>
            </w:tabs>
            <w:bidi/>
            <w:spacing w:line="276" w:lineRule="auto"/>
            <w:rPr>
              <w:ins w:id="222" w:author="Matar" w:date="2026-04-11T10:36:00Z" w16du:dateUtc="2026-04-11T07:36:00Z"/>
              <w:rFonts w:ascii="Traditional Arabic" w:eastAsiaTheme="minorEastAsia" w:hAnsi="Traditional Arabic" w:cs="Traditional Arabic"/>
              <w:b/>
              <w:bCs/>
              <w:noProof/>
              <w:sz w:val="24"/>
              <w:szCs w:val="24"/>
              <w:rtl/>
            </w:rPr>
          </w:pPr>
          <w:ins w:id="223" w:author="Matar" w:date="2026-04-11T10:36:00Z" w16du:dateUtc="2026-04-11T07:36:00Z">
            <w:r>
              <w:fldChar w:fldCharType="begin"/>
            </w:r>
            <w:r>
              <w:instrText>HYPERLINK \l "_Toc226568651"</w:instrText>
            </w:r>
            <w:r>
              <w:fldChar w:fldCharType="separate"/>
            </w:r>
            <w:r w:rsidRPr="002D0F50">
              <w:rPr>
                <w:rStyle w:val="Hyperlink"/>
                <w:rFonts w:ascii="Traditional Arabic" w:hAnsi="Traditional Arabic" w:cs="Traditional Arabic"/>
                <w:b/>
                <w:bCs/>
                <w:noProof/>
                <w:sz w:val="24"/>
                <w:szCs w:val="24"/>
                <w:rtl/>
              </w:rPr>
              <w:t>4.2.2 ابعاد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38</w:t>
            </w:r>
            <w:r w:rsidRPr="002D0F50">
              <w:rPr>
                <w:rFonts w:ascii="Traditional Arabic" w:hAnsi="Traditional Arabic" w:cs="Traditional Arabic"/>
                <w:b/>
                <w:bCs/>
                <w:noProof/>
                <w:webHidden/>
                <w:sz w:val="24"/>
                <w:szCs w:val="24"/>
                <w:rtl/>
              </w:rPr>
              <w:fldChar w:fldCharType="end"/>
            </w:r>
            <w:r>
              <w:fldChar w:fldCharType="end"/>
            </w:r>
          </w:ins>
        </w:p>
        <w:p w14:paraId="40DF1BCA" w14:textId="77777777" w:rsidR="002D0F50" w:rsidRPr="002D0F50" w:rsidRDefault="002D0F50" w:rsidP="002D0F50">
          <w:pPr>
            <w:pStyle w:val="TOC3"/>
            <w:tabs>
              <w:tab w:val="right" w:leader="dot" w:pos="7927"/>
            </w:tabs>
            <w:bidi/>
            <w:spacing w:line="276" w:lineRule="auto"/>
            <w:rPr>
              <w:ins w:id="224" w:author="Matar" w:date="2026-04-11T10:36:00Z" w16du:dateUtc="2026-04-11T07:36:00Z"/>
              <w:rFonts w:ascii="Traditional Arabic" w:eastAsiaTheme="minorEastAsia" w:hAnsi="Traditional Arabic" w:cs="Traditional Arabic"/>
              <w:b/>
              <w:bCs/>
              <w:noProof/>
              <w:sz w:val="24"/>
              <w:szCs w:val="24"/>
              <w:rtl/>
            </w:rPr>
          </w:pPr>
          <w:ins w:id="225" w:author="Matar" w:date="2026-04-11T10:36:00Z" w16du:dateUtc="2026-04-11T07:36:00Z">
            <w:r>
              <w:fldChar w:fldCharType="begin"/>
            </w:r>
            <w:r>
              <w:instrText>HYPERLINK \l "_Toc226568652"</w:instrText>
            </w:r>
            <w:r>
              <w:fldChar w:fldCharType="separate"/>
            </w:r>
            <w:r w:rsidRPr="002D0F50">
              <w:rPr>
                <w:rStyle w:val="Hyperlink"/>
                <w:rFonts w:ascii="Traditional Arabic" w:hAnsi="Traditional Arabic" w:cs="Traditional Arabic"/>
                <w:b/>
                <w:bCs/>
                <w:noProof/>
                <w:sz w:val="24"/>
                <w:szCs w:val="24"/>
                <w:rtl/>
              </w:rPr>
              <w:t>5.2.2 خاتمة حول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47</w:t>
            </w:r>
            <w:r w:rsidRPr="002D0F50">
              <w:rPr>
                <w:rFonts w:ascii="Traditional Arabic" w:hAnsi="Traditional Arabic" w:cs="Traditional Arabic"/>
                <w:b/>
                <w:bCs/>
                <w:noProof/>
                <w:webHidden/>
                <w:sz w:val="24"/>
                <w:szCs w:val="24"/>
                <w:rtl/>
              </w:rPr>
              <w:fldChar w:fldCharType="end"/>
            </w:r>
            <w:r>
              <w:fldChar w:fldCharType="end"/>
            </w:r>
          </w:ins>
        </w:p>
        <w:p w14:paraId="4A39F231" w14:textId="77777777" w:rsidR="002D0F50" w:rsidRPr="002D0F50" w:rsidRDefault="002D0F50" w:rsidP="002D0F50">
          <w:pPr>
            <w:pStyle w:val="TOC2"/>
            <w:tabs>
              <w:tab w:val="right" w:leader="dot" w:pos="7927"/>
            </w:tabs>
            <w:bidi/>
            <w:spacing w:line="276" w:lineRule="auto"/>
            <w:rPr>
              <w:ins w:id="226" w:author="Matar" w:date="2026-04-11T10:36:00Z" w16du:dateUtc="2026-04-11T07:36:00Z"/>
              <w:rFonts w:ascii="Traditional Arabic" w:eastAsiaTheme="minorEastAsia" w:hAnsi="Traditional Arabic" w:cs="Traditional Arabic"/>
              <w:b/>
              <w:bCs/>
              <w:noProof/>
              <w:sz w:val="24"/>
              <w:szCs w:val="24"/>
              <w:rtl/>
            </w:rPr>
          </w:pPr>
          <w:ins w:id="227" w:author="Matar" w:date="2026-04-11T10:36:00Z" w16du:dateUtc="2026-04-11T07:36:00Z">
            <w:r>
              <w:fldChar w:fldCharType="begin"/>
            </w:r>
            <w:r>
              <w:instrText>HYPERLINK \l "_Toc226568653"</w:instrText>
            </w:r>
            <w:r>
              <w:fldChar w:fldCharType="separate"/>
            </w:r>
            <w:r w:rsidRPr="002D0F50">
              <w:rPr>
                <w:rStyle w:val="Hyperlink"/>
                <w:rFonts w:ascii="Traditional Arabic" w:hAnsi="Traditional Arabic" w:cs="Traditional Arabic"/>
                <w:b/>
                <w:bCs/>
                <w:noProof/>
                <w:sz w:val="24"/>
                <w:szCs w:val="24"/>
                <w:rtl/>
              </w:rPr>
              <w:t>المبحث الثالث: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48</w:t>
            </w:r>
            <w:r w:rsidRPr="002D0F50">
              <w:rPr>
                <w:rFonts w:ascii="Traditional Arabic" w:hAnsi="Traditional Arabic" w:cs="Traditional Arabic"/>
                <w:b/>
                <w:bCs/>
                <w:noProof/>
                <w:webHidden/>
                <w:sz w:val="24"/>
                <w:szCs w:val="24"/>
                <w:rtl/>
              </w:rPr>
              <w:fldChar w:fldCharType="end"/>
            </w:r>
            <w:r>
              <w:fldChar w:fldCharType="end"/>
            </w:r>
          </w:ins>
        </w:p>
        <w:p w14:paraId="2C0D2B87" w14:textId="77777777" w:rsidR="002D0F50" w:rsidRPr="002D0F50" w:rsidRDefault="002D0F50" w:rsidP="002D0F50">
          <w:pPr>
            <w:pStyle w:val="TOC3"/>
            <w:tabs>
              <w:tab w:val="right" w:leader="dot" w:pos="7927"/>
            </w:tabs>
            <w:bidi/>
            <w:spacing w:line="276" w:lineRule="auto"/>
            <w:rPr>
              <w:ins w:id="228" w:author="Matar" w:date="2026-04-11T10:36:00Z" w16du:dateUtc="2026-04-11T07:36:00Z"/>
              <w:rFonts w:ascii="Traditional Arabic" w:eastAsiaTheme="minorEastAsia" w:hAnsi="Traditional Arabic" w:cs="Traditional Arabic"/>
              <w:b/>
              <w:bCs/>
              <w:noProof/>
              <w:sz w:val="24"/>
              <w:szCs w:val="24"/>
              <w:rtl/>
            </w:rPr>
          </w:pPr>
          <w:ins w:id="229" w:author="Matar" w:date="2026-04-11T10:36:00Z" w16du:dateUtc="2026-04-11T07:36:00Z">
            <w:r>
              <w:fldChar w:fldCharType="begin"/>
            </w:r>
            <w:r>
              <w:instrText>HYPERLINK \l "_Toc226568654"</w:instrText>
            </w:r>
            <w:r>
              <w:fldChar w:fldCharType="separate"/>
            </w:r>
            <w:r w:rsidRPr="002D0F50">
              <w:rPr>
                <w:rStyle w:val="Hyperlink"/>
                <w:rFonts w:ascii="Traditional Arabic" w:hAnsi="Traditional Arabic" w:cs="Traditional Arabic"/>
                <w:b/>
                <w:bCs/>
                <w:noProof/>
                <w:sz w:val="24"/>
                <w:szCs w:val="24"/>
                <w:rtl/>
              </w:rPr>
              <w:t>1.3.2 مقدمة حول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48</w:t>
            </w:r>
            <w:r w:rsidRPr="002D0F50">
              <w:rPr>
                <w:rFonts w:ascii="Traditional Arabic" w:hAnsi="Traditional Arabic" w:cs="Traditional Arabic"/>
                <w:b/>
                <w:bCs/>
                <w:noProof/>
                <w:webHidden/>
                <w:sz w:val="24"/>
                <w:szCs w:val="24"/>
                <w:rtl/>
              </w:rPr>
              <w:fldChar w:fldCharType="end"/>
            </w:r>
            <w:r>
              <w:fldChar w:fldCharType="end"/>
            </w:r>
          </w:ins>
        </w:p>
        <w:p w14:paraId="104B98D6" w14:textId="77777777" w:rsidR="002D0F50" w:rsidRPr="002D0F50" w:rsidRDefault="002D0F50" w:rsidP="002D0F50">
          <w:pPr>
            <w:pStyle w:val="TOC3"/>
            <w:tabs>
              <w:tab w:val="right" w:leader="dot" w:pos="7927"/>
            </w:tabs>
            <w:bidi/>
            <w:spacing w:line="276" w:lineRule="auto"/>
            <w:rPr>
              <w:ins w:id="230" w:author="Matar" w:date="2026-04-11T10:36:00Z" w16du:dateUtc="2026-04-11T07:36:00Z"/>
              <w:rFonts w:ascii="Traditional Arabic" w:eastAsiaTheme="minorEastAsia" w:hAnsi="Traditional Arabic" w:cs="Traditional Arabic"/>
              <w:b/>
              <w:bCs/>
              <w:noProof/>
              <w:sz w:val="24"/>
              <w:szCs w:val="24"/>
              <w:rtl/>
            </w:rPr>
          </w:pPr>
          <w:ins w:id="231" w:author="Matar" w:date="2026-04-11T10:36:00Z" w16du:dateUtc="2026-04-11T07:36:00Z">
            <w:r>
              <w:fldChar w:fldCharType="begin"/>
            </w:r>
            <w:r>
              <w:instrText>HYPERLINK \l "_Toc226568655"</w:instrText>
            </w:r>
            <w:r>
              <w:fldChar w:fldCharType="separate"/>
            </w:r>
            <w:r w:rsidRPr="002D0F50">
              <w:rPr>
                <w:rStyle w:val="Hyperlink"/>
                <w:rFonts w:ascii="Traditional Arabic" w:hAnsi="Traditional Arabic" w:cs="Traditional Arabic"/>
                <w:b/>
                <w:bCs/>
                <w:noProof/>
                <w:sz w:val="24"/>
                <w:szCs w:val="24"/>
                <w:rtl/>
              </w:rPr>
              <w:t>2.3.2 القطاع غير الربحي في المملكة العربية السعودية: الوضع الحالي وآفاق ما بعد 2030</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49</w:t>
            </w:r>
            <w:r w:rsidRPr="002D0F50">
              <w:rPr>
                <w:rFonts w:ascii="Traditional Arabic" w:hAnsi="Traditional Arabic" w:cs="Traditional Arabic"/>
                <w:b/>
                <w:bCs/>
                <w:noProof/>
                <w:webHidden/>
                <w:sz w:val="24"/>
                <w:szCs w:val="24"/>
                <w:rtl/>
              </w:rPr>
              <w:fldChar w:fldCharType="end"/>
            </w:r>
            <w:r>
              <w:fldChar w:fldCharType="end"/>
            </w:r>
          </w:ins>
        </w:p>
        <w:p w14:paraId="3F330576" w14:textId="77777777" w:rsidR="002D0F50" w:rsidRPr="002D0F50" w:rsidRDefault="002D0F50" w:rsidP="002D0F50">
          <w:pPr>
            <w:pStyle w:val="TOC3"/>
            <w:tabs>
              <w:tab w:val="right" w:leader="dot" w:pos="7927"/>
            </w:tabs>
            <w:bidi/>
            <w:spacing w:line="276" w:lineRule="auto"/>
            <w:rPr>
              <w:ins w:id="232" w:author="Matar" w:date="2026-04-11T10:36:00Z" w16du:dateUtc="2026-04-11T07:36:00Z"/>
              <w:rFonts w:ascii="Traditional Arabic" w:eastAsiaTheme="minorEastAsia" w:hAnsi="Traditional Arabic" w:cs="Traditional Arabic"/>
              <w:b/>
              <w:bCs/>
              <w:noProof/>
              <w:sz w:val="24"/>
              <w:szCs w:val="24"/>
              <w:rtl/>
            </w:rPr>
          </w:pPr>
          <w:ins w:id="233" w:author="Matar" w:date="2026-04-11T10:36:00Z" w16du:dateUtc="2026-04-11T07:36:00Z">
            <w:r>
              <w:fldChar w:fldCharType="begin"/>
            </w:r>
            <w:r>
              <w:instrText>HYPERLINK \l "_Toc226568656"</w:instrText>
            </w:r>
            <w:r>
              <w:fldChar w:fldCharType="separate"/>
            </w:r>
            <w:r w:rsidRPr="002D0F50">
              <w:rPr>
                <w:rStyle w:val="Hyperlink"/>
                <w:rFonts w:ascii="Traditional Arabic" w:hAnsi="Traditional Arabic" w:cs="Traditional Arabic"/>
                <w:b/>
                <w:bCs/>
                <w:noProof/>
                <w:sz w:val="24"/>
                <w:szCs w:val="24"/>
                <w:rtl/>
              </w:rPr>
              <w:t>3.3.2 خاتمة حول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50</w:t>
            </w:r>
            <w:r w:rsidRPr="002D0F50">
              <w:rPr>
                <w:rFonts w:ascii="Traditional Arabic" w:hAnsi="Traditional Arabic" w:cs="Traditional Arabic"/>
                <w:b/>
                <w:bCs/>
                <w:noProof/>
                <w:webHidden/>
                <w:sz w:val="24"/>
                <w:szCs w:val="24"/>
                <w:rtl/>
              </w:rPr>
              <w:fldChar w:fldCharType="end"/>
            </w:r>
            <w:r>
              <w:fldChar w:fldCharType="end"/>
            </w:r>
          </w:ins>
        </w:p>
        <w:p w14:paraId="236550CB" w14:textId="77777777" w:rsidR="002D0F50" w:rsidRPr="002D0F50" w:rsidRDefault="002D0F50" w:rsidP="002D0F50">
          <w:pPr>
            <w:pStyle w:val="TOC2"/>
            <w:tabs>
              <w:tab w:val="right" w:leader="dot" w:pos="7927"/>
            </w:tabs>
            <w:bidi/>
            <w:spacing w:line="276" w:lineRule="auto"/>
            <w:rPr>
              <w:ins w:id="234" w:author="Matar" w:date="2026-04-11T10:36:00Z" w16du:dateUtc="2026-04-11T07:36:00Z"/>
              <w:rFonts w:ascii="Traditional Arabic" w:eastAsiaTheme="minorEastAsia" w:hAnsi="Traditional Arabic" w:cs="Traditional Arabic"/>
              <w:b/>
              <w:bCs/>
              <w:noProof/>
              <w:sz w:val="24"/>
              <w:szCs w:val="24"/>
              <w:rtl/>
            </w:rPr>
          </w:pPr>
          <w:ins w:id="235" w:author="Matar" w:date="2026-04-11T10:36:00Z" w16du:dateUtc="2026-04-11T07:36:00Z">
            <w:r>
              <w:fldChar w:fldCharType="begin"/>
            </w:r>
            <w:r>
              <w:instrText>HYPERLINK \l "_Toc226568657"</w:instrText>
            </w:r>
            <w:r>
              <w:fldChar w:fldCharType="separate"/>
            </w:r>
            <w:r w:rsidRPr="002D0F50">
              <w:rPr>
                <w:rStyle w:val="Hyperlink"/>
                <w:rFonts w:ascii="Traditional Arabic" w:hAnsi="Traditional Arabic" w:cs="Traditional Arabic"/>
                <w:b/>
                <w:bCs/>
                <w:noProof/>
                <w:sz w:val="24"/>
                <w:szCs w:val="24"/>
                <w:rtl/>
              </w:rPr>
              <w:t>المبحث الرابع الدراسات المرجعية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r>
              <w:fldChar w:fldCharType="end"/>
            </w:r>
          </w:ins>
        </w:p>
        <w:p w14:paraId="00D935D2" w14:textId="77777777" w:rsidR="002D0F50" w:rsidRPr="002D0F50" w:rsidRDefault="002D0F50" w:rsidP="002D0F50">
          <w:pPr>
            <w:pStyle w:val="TOC3"/>
            <w:tabs>
              <w:tab w:val="right" w:leader="dot" w:pos="7927"/>
            </w:tabs>
            <w:bidi/>
            <w:spacing w:line="276" w:lineRule="auto"/>
            <w:rPr>
              <w:ins w:id="236" w:author="Matar" w:date="2026-04-11T10:36:00Z" w16du:dateUtc="2026-04-11T07:36:00Z"/>
              <w:rFonts w:ascii="Traditional Arabic" w:eastAsiaTheme="minorEastAsia" w:hAnsi="Traditional Arabic" w:cs="Traditional Arabic"/>
              <w:b/>
              <w:bCs/>
              <w:noProof/>
              <w:sz w:val="24"/>
              <w:szCs w:val="24"/>
              <w:rtl/>
            </w:rPr>
          </w:pPr>
          <w:ins w:id="237" w:author="Matar" w:date="2026-04-11T10:36:00Z" w16du:dateUtc="2026-04-11T07:36:00Z">
            <w:r>
              <w:fldChar w:fldCharType="begin"/>
            </w:r>
            <w:r>
              <w:instrText>HYPERLINK \l "_Toc226568658"</w:instrText>
            </w:r>
            <w:r>
              <w:fldChar w:fldCharType="separate"/>
            </w:r>
            <w:r w:rsidRPr="002D0F50">
              <w:rPr>
                <w:rStyle w:val="Hyperlink"/>
                <w:rFonts w:ascii="Traditional Arabic" w:hAnsi="Traditional Arabic" w:cs="Traditional Arabic"/>
                <w:b/>
                <w:bCs/>
                <w:noProof/>
                <w:sz w:val="24"/>
                <w:szCs w:val="24"/>
                <w:rtl/>
              </w:rPr>
              <w:t>1.4.2 منهجية التوثيق العلمي وتجنب الانتحال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r>
              <w:fldChar w:fldCharType="end"/>
            </w:r>
          </w:ins>
        </w:p>
        <w:p w14:paraId="27F26400" w14:textId="77777777" w:rsidR="002D0F50" w:rsidRPr="002D0F50" w:rsidRDefault="002D0F50" w:rsidP="002D0F50">
          <w:pPr>
            <w:pStyle w:val="TOC3"/>
            <w:tabs>
              <w:tab w:val="right" w:leader="dot" w:pos="7927"/>
            </w:tabs>
            <w:bidi/>
            <w:spacing w:line="276" w:lineRule="auto"/>
            <w:rPr>
              <w:ins w:id="238" w:author="Matar" w:date="2026-04-11T10:36:00Z" w16du:dateUtc="2026-04-11T07:36:00Z"/>
              <w:rFonts w:ascii="Traditional Arabic" w:eastAsiaTheme="minorEastAsia" w:hAnsi="Traditional Arabic" w:cs="Traditional Arabic"/>
              <w:b/>
              <w:bCs/>
              <w:noProof/>
              <w:sz w:val="24"/>
              <w:szCs w:val="24"/>
              <w:rtl/>
            </w:rPr>
          </w:pPr>
          <w:ins w:id="239" w:author="Matar" w:date="2026-04-11T10:36:00Z" w16du:dateUtc="2026-04-11T07:36:00Z">
            <w:r>
              <w:fldChar w:fldCharType="begin"/>
            </w:r>
            <w:r>
              <w:instrText>HYPERLINK \l "_Toc226568659"</w:instrText>
            </w:r>
            <w:r>
              <w:fldChar w:fldCharType="separate"/>
            </w:r>
            <w:r w:rsidRPr="002D0F50">
              <w:rPr>
                <w:rStyle w:val="Hyperlink"/>
                <w:rFonts w:ascii="Traditional Arabic" w:hAnsi="Traditional Arabic" w:cs="Traditional Arabic"/>
                <w:b/>
                <w:bCs/>
                <w:noProof/>
                <w:sz w:val="24"/>
                <w:szCs w:val="24"/>
                <w:rtl/>
              </w:rPr>
              <w:t>2.4.2 دراسات تناولت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r>
              <w:fldChar w:fldCharType="end"/>
            </w:r>
          </w:ins>
        </w:p>
        <w:p w14:paraId="18F31C03" w14:textId="77777777" w:rsidR="002D0F50" w:rsidRPr="002D0F50" w:rsidRDefault="002D0F50" w:rsidP="002D0F50">
          <w:pPr>
            <w:pStyle w:val="TOC3"/>
            <w:tabs>
              <w:tab w:val="right" w:leader="dot" w:pos="7927"/>
            </w:tabs>
            <w:bidi/>
            <w:spacing w:line="276" w:lineRule="auto"/>
            <w:rPr>
              <w:ins w:id="240" w:author="Matar" w:date="2026-04-11T10:36:00Z" w16du:dateUtc="2026-04-11T07:36:00Z"/>
              <w:rFonts w:ascii="Traditional Arabic" w:eastAsiaTheme="minorEastAsia" w:hAnsi="Traditional Arabic" w:cs="Traditional Arabic"/>
              <w:b/>
              <w:bCs/>
              <w:noProof/>
              <w:sz w:val="24"/>
              <w:szCs w:val="24"/>
              <w:rtl/>
            </w:rPr>
          </w:pPr>
          <w:ins w:id="241" w:author="Matar" w:date="2026-04-11T10:36:00Z" w16du:dateUtc="2026-04-11T07:36:00Z">
            <w:r>
              <w:fldChar w:fldCharType="begin"/>
            </w:r>
            <w:r>
              <w:instrText>HYPERLINK \l "_Toc226568660"</w:instrText>
            </w:r>
            <w:r>
              <w:fldChar w:fldCharType="separate"/>
            </w:r>
            <w:r w:rsidRPr="002D0F50">
              <w:rPr>
                <w:rStyle w:val="Hyperlink"/>
                <w:rFonts w:ascii="Traditional Arabic" w:hAnsi="Traditional Arabic" w:cs="Traditional Arabic"/>
                <w:b/>
                <w:bCs/>
                <w:noProof/>
                <w:sz w:val="24"/>
                <w:szCs w:val="24"/>
                <w:rtl/>
              </w:rPr>
              <w:t>3.4.2 دراسات تناولت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55</w:t>
            </w:r>
            <w:r w:rsidRPr="002D0F50">
              <w:rPr>
                <w:rFonts w:ascii="Traditional Arabic" w:hAnsi="Traditional Arabic" w:cs="Traditional Arabic"/>
                <w:b/>
                <w:bCs/>
                <w:noProof/>
                <w:webHidden/>
                <w:sz w:val="24"/>
                <w:szCs w:val="24"/>
                <w:rtl/>
              </w:rPr>
              <w:fldChar w:fldCharType="end"/>
            </w:r>
            <w:r>
              <w:fldChar w:fldCharType="end"/>
            </w:r>
          </w:ins>
        </w:p>
        <w:p w14:paraId="41864D0F" w14:textId="77777777" w:rsidR="002D0F50" w:rsidRPr="002D0F50" w:rsidRDefault="002D0F50" w:rsidP="002D0F50">
          <w:pPr>
            <w:pStyle w:val="TOC3"/>
            <w:tabs>
              <w:tab w:val="right" w:leader="dot" w:pos="7927"/>
            </w:tabs>
            <w:bidi/>
            <w:spacing w:line="276" w:lineRule="auto"/>
            <w:rPr>
              <w:ins w:id="242" w:author="Matar" w:date="2026-04-11T10:36:00Z" w16du:dateUtc="2026-04-11T07:36:00Z"/>
              <w:rFonts w:ascii="Traditional Arabic" w:eastAsiaTheme="minorEastAsia" w:hAnsi="Traditional Arabic" w:cs="Traditional Arabic"/>
              <w:b/>
              <w:bCs/>
              <w:noProof/>
              <w:sz w:val="24"/>
              <w:szCs w:val="24"/>
              <w:rtl/>
            </w:rPr>
          </w:pPr>
          <w:ins w:id="243" w:author="Matar" w:date="2026-04-11T10:36:00Z" w16du:dateUtc="2026-04-11T07:36:00Z">
            <w:r>
              <w:fldChar w:fldCharType="begin"/>
            </w:r>
            <w:r>
              <w:instrText>HYPERLINK \l "_Toc226568661"</w:instrText>
            </w:r>
            <w:r>
              <w:fldChar w:fldCharType="separate"/>
            </w:r>
            <w:r w:rsidRPr="002D0F50">
              <w:rPr>
                <w:rStyle w:val="Hyperlink"/>
                <w:rFonts w:ascii="Traditional Arabic" w:hAnsi="Traditional Arabic" w:cs="Traditional Arabic"/>
                <w:b/>
                <w:bCs/>
                <w:noProof/>
                <w:sz w:val="24"/>
                <w:szCs w:val="24"/>
                <w:rtl/>
              </w:rPr>
              <w:t>4.4.2 أخلاقيات الاقتباس والنِّسب العلمية في الدراسات المرجعية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57</w:t>
            </w:r>
            <w:r w:rsidRPr="002D0F50">
              <w:rPr>
                <w:rFonts w:ascii="Traditional Arabic" w:hAnsi="Traditional Arabic" w:cs="Traditional Arabic"/>
                <w:b/>
                <w:bCs/>
                <w:noProof/>
                <w:webHidden/>
                <w:sz w:val="24"/>
                <w:szCs w:val="24"/>
                <w:rtl/>
              </w:rPr>
              <w:fldChar w:fldCharType="end"/>
            </w:r>
            <w:r>
              <w:fldChar w:fldCharType="end"/>
            </w:r>
          </w:ins>
        </w:p>
        <w:p w14:paraId="58470FDA" w14:textId="77777777" w:rsidR="002D0F50" w:rsidRPr="002D0F50" w:rsidRDefault="002D0F50" w:rsidP="002D0F50">
          <w:pPr>
            <w:pStyle w:val="TOC3"/>
            <w:tabs>
              <w:tab w:val="right" w:leader="dot" w:pos="7927"/>
            </w:tabs>
            <w:bidi/>
            <w:spacing w:line="276" w:lineRule="auto"/>
            <w:rPr>
              <w:ins w:id="244" w:author="Matar" w:date="2026-04-11T10:36:00Z" w16du:dateUtc="2026-04-11T07:36:00Z"/>
              <w:rFonts w:ascii="Traditional Arabic" w:eastAsiaTheme="minorEastAsia" w:hAnsi="Traditional Arabic" w:cs="Traditional Arabic"/>
              <w:b/>
              <w:bCs/>
              <w:noProof/>
              <w:sz w:val="24"/>
              <w:szCs w:val="24"/>
              <w:rtl/>
            </w:rPr>
          </w:pPr>
          <w:ins w:id="245" w:author="Matar" w:date="2026-04-11T10:36:00Z" w16du:dateUtc="2026-04-11T07:36:00Z">
            <w:r>
              <w:fldChar w:fldCharType="begin"/>
            </w:r>
            <w:r>
              <w:instrText>HYPERLINK \l "_Toc226568662"</w:instrText>
            </w:r>
            <w:r>
              <w:fldChar w:fldCharType="separate"/>
            </w:r>
            <w:r w:rsidRPr="002D0F50">
              <w:rPr>
                <w:rStyle w:val="Hyperlink"/>
                <w:rFonts w:ascii="Traditional Arabic" w:hAnsi="Traditional Arabic" w:cs="Traditional Arabic"/>
                <w:b/>
                <w:bCs/>
                <w:noProof/>
                <w:sz w:val="24"/>
                <w:szCs w:val="24"/>
                <w:rtl/>
              </w:rPr>
              <w:t>5.4.2 الدراسات الاستطلاعية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57</w:t>
            </w:r>
            <w:r w:rsidRPr="002D0F50">
              <w:rPr>
                <w:rFonts w:ascii="Traditional Arabic" w:hAnsi="Traditional Arabic" w:cs="Traditional Arabic"/>
                <w:b/>
                <w:bCs/>
                <w:noProof/>
                <w:webHidden/>
                <w:sz w:val="24"/>
                <w:szCs w:val="24"/>
                <w:rtl/>
              </w:rPr>
              <w:fldChar w:fldCharType="end"/>
            </w:r>
            <w:r>
              <w:fldChar w:fldCharType="end"/>
            </w:r>
          </w:ins>
        </w:p>
        <w:p w14:paraId="393806CC" w14:textId="77777777" w:rsidR="002D0F50" w:rsidRPr="002D0F50" w:rsidRDefault="002D0F50" w:rsidP="002D0F50">
          <w:pPr>
            <w:pStyle w:val="TOC3"/>
            <w:tabs>
              <w:tab w:val="right" w:leader="dot" w:pos="7927"/>
            </w:tabs>
            <w:bidi/>
            <w:spacing w:line="276" w:lineRule="auto"/>
            <w:rPr>
              <w:ins w:id="246" w:author="Matar" w:date="2026-04-11T10:36:00Z" w16du:dateUtc="2026-04-11T07:36:00Z"/>
              <w:rFonts w:ascii="Traditional Arabic" w:eastAsiaTheme="minorEastAsia" w:hAnsi="Traditional Arabic" w:cs="Traditional Arabic"/>
              <w:b/>
              <w:bCs/>
              <w:noProof/>
              <w:sz w:val="24"/>
              <w:szCs w:val="24"/>
              <w:rtl/>
            </w:rPr>
          </w:pPr>
          <w:ins w:id="247" w:author="Matar" w:date="2026-04-11T10:36:00Z" w16du:dateUtc="2026-04-11T07:36:00Z">
            <w:r>
              <w:fldChar w:fldCharType="begin"/>
            </w:r>
            <w:r>
              <w:instrText>HYPERLINK \l "_Toc226568663"</w:instrText>
            </w:r>
            <w:r>
              <w:fldChar w:fldCharType="separate"/>
            </w:r>
            <w:r w:rsidRPr="002D0F50">
              <w:rPr>
                <w:rStyle w:val="Hyperlink"/>
                <w:rFonts w:ascii="Traditional Arabic" w:hAnsi="Traditional Arabic" w:cs="Traditional Arabic"/>
                <w:b/>
                <w:bCs/>
                <w:noProof/>
                <w:sz w:val="24"/>
                <w:szCs w:val="24"/>
                <w:rtl/>
              </w:rPr>
              <w:t>6.4.2 التعليق على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58</w:t>
            </w:r>
            <w:r w:rsidRPr="002D0F50">
              <w:rPr>
                <w:rFonts w:ascii="Traditional Arabic" w:hAnsi="Traditional Arabic" w:cs="Traditional Arabic"/>
                <w:b/>
                <w:bCs/>
                <w:noProof/>
                <w:webHidden/>
                <w:sz w:val="24"/>
                <w:szCs w:val="24"/>
                <w:rtl/>
              </w:rPr>
              <w:fldChar w:fldCharType="end"/>
            </w:r>
            <w:r>
              <w:fldChar w:fldCharType="end"/>
            </w:r>
          </w:ins>
        </w:p>
        <w:p w14:paraId="35698977" w14:textId="77777777" w:rsidR="002D0F50" w:rsidRPr="002D0F50" w:rsidRDefault="002D0F50" w:rsidP="002D0F50">
          <w:pPr>
            <w:pStyle w:val="TOC2"/>
            <w:tabs>
              <w:tab w:val="right" w:leader="dot" w:pos="7927"/>
            </w:tabs>
            <w:bidi/>
            <w:spacing w:line="276" w:lineRule="auto"/>
            <w:rPr>
              <w:ins w:id="248" w:author="Matar" w:date="2026-04-11T10:36:00Z" w16du:dateUtc="2026-04-11T07:36:00Z"/>
              <w:rFonts w:ascii="Traditional Arabic" w:eastAsiaTheme="minorEastAsia" w:hAnsi="Traditional Arabic" w:cs="Traditional Arabic"/>
              <w:b/>
              <w:bCs/>
              <w:noProof/>
              <w:sz w:val="24"/>
              <w:szCs w:val="24"/>
              <w:rtl/>
            </w:rPr>
          </w:pPr>
          <w:ins w:id="249" w:author="Matar" w:date="2026-04-11T10:36:00Z" w16du:dateUtc="2026-04-11T07:36:00Z">
            <w:r>
              <w:fldChar w:fldCharType="begin"/>
            </w:r>
            <w:r>
              <w:instrText>HYPERLINK \l "_Toc226568664"</w:instrText>
            </w:r>
            <w:r>
              <w:fldChar w:fldCharType="separate"/>
            </w:r>
            <w:r w:rsidRPr="002D0F50">
              <w:rPr>
                <w:rStyle w:val="Hyperlink"/>
                <w:rFonts w:ascii="Traditional Arabic" w:hAnsi="Traditional Arabic" w:cs="Traditional Arabic"/>
                <w:b/>
                <w:bCs/>
                <w:noProof/>
                <w:sz w:val="24"/>
                <w:szCs w:val="24"/>
                <w:rtl/>
              </w:rPr>
              <w:t>ملخص الفصل الثاني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64</w:t>
            </w:r>
            <w:r w:rsidRPr="002D0F50">
              <w:rPr>
                <w:rFonts w:ascii="Traditional Arabic" w:hAnsi="Traditional Arabic" w:cs="Traditional Arabic"/>
                <w:b/>
                <w:bCs/>
                <w:noProof/>
                <w:webHidden/>
                <w:sz w:val="24"/>
                <w:szCs w:val="24"/>
                <w:rtl/>
              </w:rPr>
              <w:fldChar w:fldCharType="end"/>
            </w:r>
            <w:r>
              <w:fldChar w:fldCharType="end"/>
            </w:r>
          </w:ins>
        </w:p>
        <w:p w14:paraId="2CCB6D67" w14:textId="77777777" w:rsidR="002D0F50" w:rsidRPr="002D0F50" w:rsidRDefault="002D0F50" w:rsidP="002D0F50">
          <w:pPr>
            <w:pStyle w:val="TOC1"/>
            <w:tabs>
              <w:tab w:val="right" w:leader="dot" w:pos="7927"/>
            </w:tabs>
            <w:bidi/>
            <w:spacing w:line="276" w:lineRule="auto"/>
            <w:rPr>
              <w:ins w:id="250" w:author="Matar" w:date="2026-04-11T10:36:00Z" w16du:dateUtc="2026-04-11T07:36:00Z"/>
              <w:rFonts w:ascii="Traditional Arabic" w:eastAsiaTheme="minorEastAsia" w:hAnsi="Traditional Arabic" w:cs="Traditional Arabic"/>
              <w:b/>
              <w:bCs/>
              <w:noProof/>
              <w:sz w:val="24"/>
              <w:szCs w:val="24"/>
              <w:rtl/>
            </w:rPr>
          </w:pPr>
          <w:ins w:id="251" w:author="Matar" w:date="2026-04-11T10:36:00Z" w16du:dateUtc="2026-04-11T07:36:00Z">
            <w:r>
              <w:fldChar w:fldCharType="begin"/>
            </w:r>
            <w:r>
              <w:instrText>HYPERLINK \l "_Toc226568665"</w:instrText>
            </w:r>
            <w:r>
              <w:fldChar w:fldCharType="separate"/>
            </w:r>
            <w:r w:rsidRPr="002D0F50">
              <w:rPr>
                <w:rStyle w:val="Hyperlink"/>
                <w:rFonts w:ascii="Traditional Arabic" w:hAnsi="Traditional Arabic" w:cs="Traditional Arabic"/>
                <w:b/>
                <w:bCs/>
                <w:noProof/>
                <w:sz w:val="24"/>
                <w:szCs w:val="24"/>
                <w:rtl/>
              </w:rPr>
              <w:t>الفصل الثالث: منهجية الدراسة وإجراءاتها</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r>
              <w:fldChar w:fldCharType="end"/>
            </w:r>
          </w:ins>
        </w:p>
        <w:p w14:paraId="1330D3B9" w14:textId="77777777" w:rsidR="002D0F50" w:rsidRPr="002D0F50" w:rsidRDefault="002D0F50" w:rsidP="002D0F50">
          <w:pPr>
            <w:pStyle w:val="TOC2"/>
            <w:tabs>
              <w:tab w:val="right" w:leader="dot" w:pos="7927"/>
            </w:tabs>
            <w:bidi/>
            <w:spacing w:line="276" w:lineRule="auto"/>
            <w:rPr>
              <w:ins w:id="252" w:author="Matar" w:date="2026-04-11T10:36:00Z" w16du:dateUtc="2026-04-11T07:36:00Z"/>
              <w:rFonts w:ascii="Traditional Arabic" w:eastAsiaTheme="minorEastAsia" w:hAnsi="Traditional Arabic" w:cs="Traditional Arabic"/>
              <w:b/>
              <w:bCs/>
              <w:noProof/>
              <w:sz w:val="24"/>
              <w:szCs w:val="24"/>
              <w:rtl/>
            </w:rPr>
          </w:pPr>
          <w:ins w:id="253" w:author="Matar" w:date="2026-04-11T10:36:00Z" w16du:dateUtc="2026-04-11T07:36:00Z">
            <w:r>
              <w:fldChar w:fldCharType="begin"/>
            </w:r>
            <w:r>
              <w:instrText>HYPERLINK \l "_Toc226568666"</w:instrText>
            </w:r>
            <w:r>
              <w:fldChar w:fldCharType="separate"/>
            </w:r>
            <w:r w:rsidRPr="002D0F50">
              <w:rPr>
                <w:rStyle w:val="Hyperlink"/>
                <w:rFonts w:ascii="Traditional Arabic" w:hAnsi="Traditional Arabic" w:cs="Traditional Arabic"/>
                <w:b/>
                <w:bCs/>
                <w:noProof/>
                <w:sz w:val="24"/>
                <w:szCs w:val="24"/>
              </w:rPr>
              <w:t>1.3</w:t>
            </w:r>
            <w:r w:rsidRPr="002D0F50">
              <w:rPr>
                <w:rStyle w:val="Hyperlink"/>
                <w:rFonts w:ascii="Traditional Arabic" w:hAnsi="Traditional Arabic" w:cs="Traditional Arabic"/>
                <w:b/>
                <w:bCs/>
                <w:noProof/>
                <w:sz w:val="24"/>
                <w:szCs w:val="24"/>
                <w:rtl/>
                <w:lang w:bidi="ar-EG"/>
              </w:rPr>
              <w:t xml:space="preserve"> </w:t>
            </w:r>
            <w:r w:rsidRPr="002D0F50">
              <w:rPr>
                <w:rStyle w:val="Hyperlink"/>
                <w:rFonts w:ascii="Traditional Arabic" w:hAnsi="Traditional Arabic" w:cs="Traditional Arabic"/>
                <w:b/>
                <w:bCs/>
                <w:noProof/>
                <w:sz w:val="24"/>
                <w:szCs w:val="24"/>
                <w:rtl/>
              </w:rPr>
              <w:t>مقدمة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r>
              <w:fldChar w:fldCharType="end"/>
            </w:r>
          </w:ins>
        </w:p>
        <w:p w14:paraId="533728BD" w14:textId="77777777" w:rsidR="002D0F50" w:rsidRPr="002D0F50" w:rsidRDefault="002D0F50" w:rsidP="002D0F50">
          <w:pPr>
            <w:pStyle w:val="TOC2"/>
            <w:tabs>
              <w:tab w:val="right" w:leader="dot" w:pos="7927"/>
            </w:tabs>
            <w:bidi/>
            <w:spacing w:line="276" w:lineRule="auto"/>
            <w:rPr>
              <w:ins w:id="254" w:author="Matar" w:date="2026-04-11T10:36:00Z" w16du:dateUtc="2026-04-11T07:36:00Z"/>
              <w:rFonts w:ascii="Traditional Arabic" w:eastAsiaTheme="minorEastAsia" w:hAnsi="Traditional Arabic" w:cs="Traditional Arabic"/>
              <w:b/>
              <w:bCs/>
              <w:noProof/>
              <w:sz w:val="24"/>
              <w:szCs w:val="24"/>
              <w:rtl/>
            </w:rPr>
          </w:pPr>
          <w:ins w:id="255" w:author="Matar" w:date="2026-04-11T10:36:00Z" w16du:dateUtc="2026-04-11T07:36:00Z">
            <w:r>
              <w:fldChar w:fldCharType="begin"/>
            </w:r>
            <w:r>
              <w:instrText>HYPERLINK \l "_Toc226568667"</w:instrText>
            </w:r>
            <w:r>
              <w:fldChar w:fldCharType="separate"/>
            </w:r>
            <w:r w:rsidRPr="002D0F50">
              <w:rPr>
                <w:rStyle w:val="Hyperlink"/>
                <w:rFonts w:ascii="Traditional Arabic" w:hAnsi="Traditional Arabic" w:cs="Traditional Arabic"/>
                <w:b/>
                <w:bCs/>
                <w:noProof/>
                <w:sz w:val="24"/>
                <w:szCs w:val="24"/>
                <w:rtl/>
              </w:rPr>
              <w:t>2.3 منهج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r>
              <w:fldChar w:fldCharType="end"/>
            </w:r>
          </w:ins>
        </w:p>
        <w:p w14:paraId="0622ADE9" w14:textId="77777777" w:rsidR="002D0F50" w:rsidRPr="002D0F50" w:rsidRDefault="002D0F50" w:rsidP="002D0F50">
          <w:pPr>
            <w:pStyle w:val="TOC2"/>
            <w:tabs>
              <w:tab w:val="right" w:leader="dot" w:pos="7927"/>
            </w:tabs>
            <w:bidi/>
            <w:spacing w:line="276" w:lineRule="auto"/>
            <w:rPr>
              <w:ins w:id="256" w:author="Matar" w:date="2026-04-11T10:36:00Z" w16du:dateUtc="2026-04-11T07:36:00Z"/>
              <w:rFonts w:ascii="Traditional Arabic" w:eastAsiaTheme="minorEastAsia" w:hAnsi="Traditional Arabic" w:cs="Traditional Arabic"/>
              <w:b/>
              <w:bCs/>
              <w:noProof/>
              <w:sz w:val="24"/>
              <w:szCs w:val="24"/>
              <w:rtl/>
            </w:rPr>
          </w:pPr>
          <w:ins w:id="257" w:author="Matar" w:date="2026-04-11T10:36:00Z" w16du:dateUtc="2026-04-11T07:36:00Z">
            <w:r>
              <w:fldChar w:fldCharType="begin"/>
            </w:r>
            <w:r>
              <w:instrText>HYPERLINK \l "_Toc226568668"</w:instrText>
            </w:r>
            <w:r>
              <w:fldChar w:fldCharType="separate"/>
            </w:r>
            <w:r w:rsidRPr="002D0F50">
              <w:rPr>
                <w:rStyle w:val="Hyperlink"/>
                <w:rFonts w:ascii="Traditional Arabic" w:hAnsi="Traditional Arabic" w:cs="Traditional Arabic"/>
                <w:b/>
                <w:bCs/>
                <w:noProof/>
                <w:sz w:val="24"/>
                <w:szCs w:val="24"/>
                <w:rtl/>
              </w:rPr>
              <w:t>3.3 مجتمع وعينة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67</w:t>
            </w:r>
            <w:r w:rsidRPr="002D0F50">
              <w:rPr>
                <w:rFonts w:ascii="Traditional Arabic" w:hAnsi="Traditional Arabic" w:cs="Traditional Arabic"/>
                <w:b/>
                <w:bCs/>
                <w:noProof/>
                <w:webHidden/>
                <w:sz w:val="24"/>
                <w:szCs w:val="24"/>
                <w:rtl/>
              </w:rPr>
              <w:fldChar w:fldCharType="end"/>
            </w:r>
            <w:r>
              <w:fldChar w:fldCharType="end"/>
            </w:r>
          </w:ins>
        </w:p>
        <w:p w14:paraId="7B766F8D" w14:textId="77777777" w:rsidR="002D0F50" w:rsidRPr="002D0F50" w:rsidRDefault="002D0F50" w:rsidP="002D0F50">
          <w:pPr>
            <w:pStyle w:val="TOC2"/>
            <w:tabs>
              <w:tab w:val="right" w:leader="dot" w:pos="7927"/>
            </w:tabs>
            <w:bidi/>
            <w:spacing w:line="276" w:lineRule="auto"/>
            <w:rPr>
              <w:ins w:id="258" w:author="Matar" w:date="2026-04-11T10:36:00Z" w16du:dateUtc="2026-04-11T07:36:00Z"/>
              <w:rFonts w:ascii="Traditional Arabic" w:eastAsiaTheme="minorEastAsia" w:hAnsi="Traditional Arabic" w:cs="Traditional Arabic"/>
              <w:b/>
              <w:bCs/>
              <w:noProof/>
              <w:sz w:val="24"/>
              <w:szCs w:val="24"/>
              <w:rtl/>
            </w:rPr>
          </w:pPr>
          <w:ins w:id="259" w:author="Matar" w:date="2026-04-11T10:36:00Z" w16du:dateUtc="2026-04-11T07:36:00Z">
            <w:r>
              <w:lastRenderedPageBreak/>
              <w:fldChar w:fldCharType="begin"/>
            </w:r>
            <w:r>
              <w:instrText>HYPERLINK \l "_Toc226568669"</w:instrText>
            </w:r>
            <w:r>
              <w:fldChar w:fldCharType="separate"/>
            </w:r>
            <w:r w:rsidRPr="002D0F50">
              <w:rPr>
                <w:rStyle w:val="Hyperlink"/>
                <w:rFonts w:ascii="Traditional Arabic" w:hAnsi="Traditional Arabic" w:cs="Traditional Arabic"/>
                <w:b/>
                <w:bCs/>
                <w:noProof/>
                <w:sz w:val="24"/>
                <w:szCs w:val="24"/>
                <w:rtl/>
              </w:rPr>
              <w:t>4.3 خصائص 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68</w:t>
            </w:r>
            <w:r w:rsidRPr="002D0F50">
              <w:rPr>
                <w:rFonts w:ascii="Traditional Arabic" w:hAnsi="Traditional Arabic" w:cs="Traditional Arabic"/>
                <w:b/>
                <w:bCs/>
                <w:noProof/>
                <w:webHidden/>
                <w:sz w:val="24"/>
                <w:szCs w:val="24"/>
                <w:rtl/>
              </w:rPr>
              <w:fldChar w:fldCharType="end"/>
            </w:r>
            <w:r>
              <w:fldChar w:fldCharType="end"/>
            </w:r>
          </w:ins>
        </w:p>
        <w:p w14:paraId="09A25F00" w14:textId="77777777" w:rsidR="002D0F50" w:rsidRPr="002D0F50" w:rsidRDefault="002D0F50" w:rsidP="002D0F50">
          <w:pPr>
            <w:pStyle w:val="TOC2"/>
            <w:tabs>
              <w:tab w:val="right" w:leader="dot" w:pos="7927"/>
            </w:tabs>
            <w:bidi/>
            <w:spacing w:line="276" w:lineRule="auto"/>
            <w:rPr>
              <w:ins w:id="260" w:author="Matar" w:date="2026-04-11T10:36:00Z" w16du:dateUtc="2026-04-11T07:36:00Z"/>
              <w:rFonts w:ascii="Traditional Arabic" w:eastAsiaTheme="minorEastAsia" w:hAnsi="Traditional Arabic" w:cs="Traditional Arabic"/>
              <w:b/>
              <w:bCs/>
              <w:noProof/>
              <w:sz w:val="24"/>
              <w:szCs w:val="24"/>
              <w:rtl/>
            </w:rPr>
          </w:pPr>
          <w:ins w:id="261" w:author="Matar" w:date="2026-04-11T10:36:00Z" w16du:dateUtc="2026-04-11T07:36:00Z">
            <w:r>
              <w:fldChar w:fldCharType="begin"/>
            </w:r>
            <w:r>
              <w:instrText>HYPERLINK \l "_Toc226568670"</w:instrText>
            </w:r>
            <w:r>
              <w:fldChar w:fldCharType="separate"/>
            </w:r>
            <w:r w:rsidRPr="002D0F50">
              <w:rPr>
                <w:rStyle w:val="Hyperlink"/>
                <w:rFonts w:ascii="Traditional Arabic" w:hAnsi="Traditional Arabic" w:cs="Traditional Arabic"/>
                <w:b/>
                <w:bCs/>
                <w:noProof/>
                <w:sz w:val="24"/>
                <w:szCs w:val="24"/>
                <w:rtl/>
              </w:rPr>
              <w:t>5.3 متغيرات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70</w:t>
            </w:r>
            <w:r w:rsidRPr="002D0F50">
              <w:rPr>
                <w:rFonts w:ascii="Traditional Arabic" w:hAnsi="Traditional Arabic" w:cs="Traditional Arabic"/>
                <w:b/>
                <w:bCs/>
                <w:noProof/>
                <w:webHidden/>
                <w:sz w:val="24"/>
                <w:szCs w:val="24"/>
                <w:rtl/>
              </w:rPr>
              <w:fldChar w:fldCharType="end"/>
            </w:r>
            <w:r>
              <w:fldChar w:fldCharType="end"/>
            </w:r>
          </w:ins>
        </w:p>
        <w:p w14:paraId="35233055" w14:textId="77777777" w:rsidR="002D0F50" w:rsidRPr="002D0F50" w:rsidRDefault="002D0F50" w:rsidP="002D0F50">
          <w:pPr>
            <w:pStyle w:val="TOC2"/>
            <w:tabs>
              <w:tab w:val="right" w:leader="dot" w:pos="7927"/>
            </w:tabs>
            <w:bidi/>
            <w:spacing w:line="276" w:lineRule="auto"/>
            <w:rPr>
              <w:ins w:id="262" w:author="Matar" w:date="2026-04-11T10:36:00Z" w16du:dateUtc="2026-04-11T07:36:00Z"/>
              <w:rFonts w:ascii="Traditional Arabic" w:eastAsiaTheme="minorEastAsia" w:hAnsi="Traditional Arabic" w:cs="Traditional Arabic"/>
              <w:b/>
              <w:bCs/>
              <w:noProof/>
              <w:sz w:val="24"/>
              <w:szCs w:val="24"/>
              <w:rtl/>
            </w:rPr>
          </w:pPr>
          <w:ins w:id="263" w:author="Matar" w:date="2026-04-11T10:36:00Z" w16du:dateUtc="2026-04-11T07:36:00Z">
            <w:r>
              <w:fldChar w:fldCharType="begin"/>
            </w:r>
            <w:r>
              <w:instrText>HYPERLINK \l "_Toc226568671"</w:instrText>
            </w:r>
            <w:r>
              <w:fldChar w:fldCharType="separate"/>
            </w:r>
            <w:r w:rsidRPr="002D0F50">
              <w:rPr>
                <w:rStyle w:val="Hyperlink"/>
                <w:rFonts w:ascii="Traditional Arabic" w:hAnsi="Traditional Arabic" w:cs="Traditional Arabic"/>
                <w:b/>
                <w:bCs/>
                <w:noProof/>
                <w:sz w:val="24"/>
                <w:szCs w:val="24"/>
                <w:rtl/>
              </w:rPr>
              <w:t>6.3 أدوات جمع البيانات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71</w:t>
            </w:r>
            <w:r w:rsidRPr="002D0F50">
              <w:rPr>
                <w:rFonts w:ascii="Traditional Arabic" w:hAnsi="Traditional Arabic" w:cs="Traditional Arabic"/>
                <w:b/>
                <w:bCs/>
                <w:noProof/>
                <w:webHidden/>
                <w:sz w:val="24"/>
                <w:szCs w:val="24"/>
                <w:rtl/>
              </w:rPr>
              <w:fldChar w:fldCharType="end"/>
            </w:r>
            <w:r>
              <w:fldChar w:fldCharType="end"/>
            </w:r>
          </w:ins>
        </w:p>
        <w:p w14:paraId="22020299" w14:textId="77777777" w:rsidR="002D0F50" w:rsidRPr="002D0F50" w:rsidRDefault="002D0F50" w:rsidP="002D0F50">
          <w:pPr>
            <w:pStyle w:val="TOC2"/>
            <w:tabs>
              <w:tab w:val="right" w:leader="dot" w:pos="7927"/>
            </w:tabs>
            <w:bidi/>
            <w:spacing w:line="276" w:lineRule="auto"/>
            <w:rPr>
              <w:ins w:id="264" w:author="Matar" w:date="2026-04-11T10:36:00Z" w16du:dateUtc="2026-04-11T07:36:00Z"/>
              <w:rFonts w:ascii="Traditional Arabic" w:eastAsiaTheme="minorEastAsia" w:hAnsi="Traditional Arabic" w:cs="Traditional Arabic"/>
              <w:b/>
              <w:bCs/>
              <w:noProof/>
              <w:sz w:val="24"/>
              <w:szCs w:val="24"/>
              <w:rtl/>
            </w:rPr>
          </w:pPr>
          <w:ins w:id="265" w:author="Matar" w:date="2026-04-11T10:36:00Z" w16du:dateUtc="2026-04-11T07:36:00Z">
            <w:r>
              <w:fldChar w:fldCharType="begin"/>
            </w:r>
            <w:r>
              <w:instrText>HYPERLINK \l "_Toc226568672"</w:instrText>
            </w:r>
            <w:r>
              <w:fldChar w:fldCharType="separate"/>
            </w:r>
            <w:r w:rsidRPr="002D0F50">
              <w:rPr>
                <w:rStyle w:val="Hyperlink"/>
                <w:rFonts w:ascii="Traditional Arabic" w:hAnsi="Traditional Arabic" w:cs="Traditional Arabic"/>
                <w:b/>
                <w:bCs/>
                <w:noProof/>
                <w:sz w:val="24"/>
                <w:szCs w:val="24"/>
                <w:rtl/>
              </w:rPr>
              <w:t>7.3 إجراءات تنفيذ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77</w:t>
            </w:r>
            <w:r w:rsidRPr="002D0F50">
              <w:rPr>
                <w:rFonts w:ascii="Traditional Arabic" w:hAnsi="Traditional Arabic" w:cs="Traditional Arabic"/>
                <w:b/>
                <w:bCs/>
                <w:noProof/>
                <w:webHidden/>
                <w:sz w:val="24"/>
                <w:szCs w:val="24"/>
                <w:rtl/>
              </w:rPr>
              <w:fldChar w:fldCharType="end"/>
            </w:r>
            <w:r>
              <w:fldChar w:fldCharType="end"/>
            </w:r>
          </w:ins>
        </w:p>
        <w:p w14:paraId="422A79A1" w14:textId="77777777" w:rsidR="002D0F50" w:rsidRPr="002D0F50" w:rsidRDefault="002D0F50" w:rsidP="002D0F50">
          <w:pPr>
            <w:pStyle w:val="TOC2"/>
            <w:tabs>
              <w:tab w:val="right" w:leader="dot" w:pos="7927"/>
            </w:tabs>
            <w:bidi/>
            <w:spacing w:line="276" w:lineRule="auto"/>
            <w:rPr>
              <w:ins w:id="266" w:author="Matar" w:date="2026-04-11T10:36:00Z" w16du:dateUtc="2026-04-11T07:36:00Z"/>
              <w:rFonts w:ascii="Traditional Arabic" w:eastAsiaTheme="minorEastAsia" w:hAnsi="Traditional Arabic" w:cs="Traditional Arabic"/>
              <w:b/>
              <w:bCs/>
              <w:noProof/>
              <w:sz w:val="24"/>
              <w:szCs w:val="24"/>
              <w:rtl/>
            </w:rPr>
          </w:pPr>
          <w:ins w:id="267" w:author="Matar" w:date="2026-04-11T10:36:00Z" w16du:dateUtc="2026-04-11T07:36:00Z">
            <w:r>
              <w:fldChar w:fldCharType="begin"/>
            </w:r>
            <w:r>
              <w:instrText>HYPERLINK \l "_Toc226568673"</w:instrText>
            </w:r>
            <w:r>
              <w:fldChar w:fldCharType="separate"/>
            </w:r>
            <w:r w:rsidRPr="002D0F50">
              <w:rPr>
                <w:rStyle w:val="Hyperlink"/>
                <w:rFonts w:ascii="Traditional Arabic" w:hAnsi="Traditional Arabic" w:cs="Traditional Arabic"/>
                <w:b/>
                <w:bCs/>
                <w:noProof/>
                <w:sz w:val="24"/>
                <w:szCs w:val="24"/>
                <w:rtl/>
              </w:rPr>
              <w:t>8.3 الأساليب الإحصائية المستخدمة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78</w:t>
            </w:r>
            <w:r w:rsidRPr="002D0F50">
              <w:rPr>
                <w:rFonts w:ascii="Traditional Arabic" w:hAnsi="Traditional Arabic" w:cs="Traditional Arabic"/>
                <w:b/>
                <w:bCs/>
                <w:noProof/>
                <w:webHidden/>
                <w:sz w:val="24"/>
                <w:szCs w:val="24"/>
                <w:rtl/>
              </w:rPr>
              <w:fldChar w:fldCharType="end"/>
            </w:r>
            <w:r>
              <w:fldChar w:fldCharType="end"/>
            </w:r>
          </w:ins>
        </w:p>
        <w:p w14:paraId="7288EB5A" w14:textId="77777777" w:rsidR="002D0F50" w:rsidRPr="002D0F50" w:rsidRDefault="002D0F50" w:rsidP="002D0F50">
          <w:pPr>
            <w:pStyle w:val="TOC2"/>
            <w:tabs>
              <w:tab w:val="right" w:leader="dot" w:pos="7927"/>
            </w:tabs>
            <w:bidi/>
            <w:spacing w:line="276" w:lineRule="auto"/>
            <w:rPr>
              <w:ins w:id="268" w:author="Matar" w:date="2026-04-11T10:36:00Z" w16du:dateUtc="2026-04-11T07:36:00Z"/>
              <w:rFonts w:ascii="Traditional Arabic" w:eastAsiaTheme="minorEastAsia" w:hAnsi="Traditional Arabic" w:cs="Traditional Arabic"/>
              <w:b/>
              <w:bCs/>
              <w:noProof/>
              <w:sz w:val="24"/>
              <w:szCs w:val="24"/>
              <w:rtl/>
            </w:rPr>
          </w:pPr>
          <w:ins w:id="269" w:author="Matar" w:date="2026-04-11T10:36:00Z" w16du:dateUtc="2026-04-11T07:36:00Z">
            <w:r>
              <w:fldChar w:fldCharType="begin"/>
            </w:r>
            <w:r>
              <w:instrText>HYPERLINK \l "_Toc226568674"</w:instrText>
            </w:r>
            <w:r>
              <w:fldChar w:fldCharType="separate"/>
            </w:r>
            <w:r w:rsidRPr="002D0F50">
              <w:rPr>
                <w:rStyle w:val="Hyperlink"/>
                <w:rFonts w:ascii="Traditional Arabic" w:hAnsi="Traditional Arabic" w:cs="Traditional Arabic"/>
                <w:b/>
                <w:bCs/>
                <w:noProof/>
                <w:sz w:val="24"/>
                <w:szCs w:val="24"/>
                <w:rtl/>
              </w:rPr>
              <w:t>9.3 صدق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79</w:t>
            </w:r>
            <w:r w:rsidRPr="002D0F50">
              <w:rPr>
                <w:rFonts w:ascii="Traditional Arabic" w:hAnsi="Traditional Arabic" w:cs="Traditional Arabic"/>
                <w:b/>
                <w:bCs/>
                <w:noProof/>
                <w:webHidden/>
                <w:sz w:val="24"/>
                <w:szCs w:val="24"/>
                <w:rtl/>
              </w:rPr>
              <w:fldChar w:fldCharType="end"/>
            </w:r>
            <w:r>
              <w:fldChar w:fldCharType="end"/>
            </w:r>
          </w:ins>
        </w:p>
        <w:p w14:paraId="09B9E20C" w14:textId="77777777" w:rsidR="002D0F50" w:rsidRPr="002D0F50" w:rsidRDefault="002D0F50" w:rsidP="002D0F50">
          <w:pPr>
            <w:pStyle w:val="TOC2"/>
            <w:tabs>
              <w:tab w:val="right" w:leader="dot" w:pos="7927"/>
            </w:tabs>
            <w:bidi/>
            <w:spacing w:line="276" w:lineRule="auto"/>
            <w:rPr>
              <w:ins w:id="270" w:author="Matar" w:date="2026-04-11T10:36:00Z" w16du:dateUtc="2026-04-11T07:36:00Z"/>
              <w:rFonts w:ascii="Traditional Arabic" w:eastAsiaTheme="minorEastAsia" w:hAnsi="Traditional Arabic" w:cs="Traditional Arabic"/>
              <w:b/>
              <w:bCs/>
              <w:noProof/>
              <w:sz w:val="24"/>
              <w:szCs w:val="24"/>
              <w:rtl/>
            </w:rPr>
          </w:pPr>
          <w:ins w:id="271" w:author="Matar" w:date="2026-04-11T10:36:00Z" w16du:dateUtc="2026-04-11T07:36:00Z">
            <w:r>
              <w:fldChar w:fldCharType="begin"/>
            </w:r>
            <w:r>
              <w:instrText>HYPERLINK \l "_Toc226568675"</w:instrText>
            </w:r>
            <w:r>
              <w:fldChar w:fldCharType="separate"/>
            </w:r>
            <w:r w:rsidRPr="002D0F50">
              <w:rPr>
                <w:rStyle w:val="Hyperlink"/>
                <w:rFonts w:ascii="Traditional Arabic" w:hAnsi="Traditional Arabic" w:cs="Traditional Arabic"/>
                <w:b/>
                <w:bCs/>
                <w:noProof/>
                <w:sz w:val="24"/>
                <w:szCs w:val="24"/>
                <w:rtl/>
              </w:rPr>
              <w:t>10.3 ثبات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86</w:t>
            </w:r>
            <w:r w:rsidRPr="002D0F50">
              <w:rPr>
                <w:rFonts w:ascii="Traditional Arabic" w:hAnsi="Traditional Arabic" w:cs="Traditional Arabic"/>
                <w:b/>
                <w:bCs/>
                <w:noProof/>
                <w:webHidden/>
                <w:sz w:val="24"/>
                <w:szCs w:val="24"/>
                <w:rtl/>
              </w:rPr>
              <w:fldChar w:fldCharType="end"/>
            </w:r>
            <w:r>
              <w:fldChar w:fldCharType="end"/>
            </w:r>
          </w:ins>
        </w:p>
        <w:p w14:paraId="3B218DB3" w14:textId="77777777" w:rsidR="002D0F50" w:rsidRPr="002D0F50" w:rsidRDefault="002D0F50" w:rsidP="002D0F50">
          <w:pPr>
            <w:pStyle w:val="TOC2"/>
            <w:tabs>
              <w:tab w:val="right" w:leader="dot" w:pos="7927"/>
            </w:tabs>
            <w:bidi/>
            <w:spacing w:line="276" w:lineRule="auto"/>
            <w:rPr>
              <w:ins w:id="272" w:author="Matar" w:date="2026-04-11T10:36:00Z" w16du:dateUtc="2026-04-11T07:36:00Z"/>
              <w:rFonts w:ascii="Traditional Arabic" w:eastAsiaTheme="minorEastAsia" w:hAnsi="Traditional Arabic" w:cs="Traditional Arabic"/>
              <w:b/>
              <w:bCs/>
              <w:noProof/>
              <w:sz w:val="24"/>
              <w:szCs w:val="24"/>
              <w:rtl/>
            </w:rPr>
          </w:pPr>
          <w:ins w:id="273" w:author="Matar" w:date="2026-04-11T10:36:00Z" w16du:dateUtc="2026-04-11T07:36:00Z">
            <w:r>
              <w:fldChar w:fldCharType="begin"/>
            </w:r>
            <w:r>
              <w:instrText>HYPERLINK \l "_Toc226568676"</w:instrText>
            </w:r>
            <w:r>
              <w:fldChar w:fldCharType="separate"/>
            </w:r>
            <w:r w:rsidRPr="002D0F50">
              <w:rPr>
                <w:rStyle w:val="Hyperlink"/>
                <w:rFonts w:ascii="Traditional Arabic" w:hAnsi="Traditional Arabic" w:cs="Traditional Arabic"/>
                <w:b/>
                <w:bCs/>
                <w:noProof/>
                <w:sz w:val="24"/>
                <w:szCs w:val="24"/>
                <w:rtl/>
              </w:rPr>
              <w:t>11.3 مقارنة مع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88</w:t>
            </w:r>
            <w:r w:rsidRPr="002D0F50">
              <w:rPr>
                <w:rFonts w:ascii="Traditional Arabic" w:hAnsi="Traditional Arabic" w:cs="Traditional Arabic"/>
                <w:b/>
                <w:bCs/>
                <w:noProof/>
                <w:webHidden/>
                <w:sz w:val="24"/>
                <w:szCs w:val="24"/>
                <w:rtl/>
              </w:rPr>
              <w:fldChar w:fldCharType="end"/>
            </w:r>
            <w:r>
              <w:fldChar w:fldCharType="end"/>
            </w:r>
          </w:ins>
        </w:p>
        <w:p w14:paraId="1145CD5E" w14:textId="77777777" w:rsidR="002D0F50" w:rsidRPr="002D0F50" w:rsidRDefault="002D0F50" w:rsidP="002D0F50">
          <w:pPr>
            <w:pStyle w:val="TOC2"/>
            <w:tabs>
              <w:tab w:val="right" w:leader="dot" w:pos="7927"/>
            </w:tabs>
            <w:bidi/>
            <w:spacing w:line="276" w:lineRule="auto"/>
            <w:rPr>
              <w:ins w:id="274" w:author="Matar" w:date="2026-04-11T10:36:00Z" w16du:dateUtc="2026-04-11T07:36:00Z"/>
              <w:rFonts w:ascii="Traditional Arabic" w:eastAsiaTheme="minorEastAsia" w:hAnsi="Traditional Arabic" w:cs="Traditional Arabic"/>
              <w:b/>
              <w:bCs/>
              <w:noProof/>
              <w:sz w:val="24"/>
              <w:szCs w:val="24"/>
              <w:rtl/>
            </w:rPr>
          </w:pPr>
          <w:ins w:id="275" w:author="Matar" w:date="2026-04-11T10:36:00Z" w16du:dateUtc="2026-04-11T07:36:00Z">
            <w:r>
              <w:fldChar w:fldCharType="begin"/>
            </w:r>
            <w:r>
              <w:instrText>HYPERLINK \l "_Toc226568677"</w:instrText>
            </w:r>
            <w:r>
              <w:fldChar w:fldCharType="separate"/>
            </w:r>
            <w:r w:rsidRPr="002D0F50">
              <w:rPr>
                <w:rStyle w:val="Hyperlink"/>
                <w:rFonts w:ascii="Traditional Arabic" w:hAnsi="Traditional Arabic" w:cs="Traditional Arabic"/>
                <w:b/>
                <w:bCs/>
                <w:noProof/>
                <w:sz w:val="24"/>
                <w:szCs w:val="24"/>
                <w:rtl/>
              </w:rPr>
              <w:t>محددات الدراسة والتحديات المواجهة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89</w:t>
            </w:r>
            <w:r w:rsidRPr="002D0F50">
              <w:rPr>
                <w:rFonts w:ascii="Traditional Arabic" w:hAnsi="Traditional Arabic" w:cs="Traditional Arabic"/>
                <w:b/>
                <w:bCs/>
                <w:noProof/>
                <w:webHidden/>
                <w:sz w:val="24"/>
                <w:szCs w:val="24"/>
                <w:rtl/>
              </w:rPr>
              <w:fldChar w:fldCharType="end"/>
            </w:r>
            <w:r>
              <w:fldChar w:fldCharType="end"/>
            </w:r>
          </w:ins>
        </w:p>
        <w:p w14:paraId="3DE4519C" w14:textId="77777777" w:rsidR="002D0F50" w:rsidRPr="002D0F50" w:rsidRDefault="002D0F50" w:rsidP="002D0F50">
          <w:pPr>
            <w:pStyle w:val="TOC2"/>
            <w:tabs>
              <w:tab w:val="right" w:leader="dot" w:pos="7927"/>
            </w:tabs>
            <w:bidi/>
            <w:spacing w:line="276" w:lineRule="auto"/>
            <w:rPr>
              <w:ins w:id="276" w:author="Matar" w:date="2026-04-11T10:36:00Z" w16du:dateUtc="2026-04-11T07:36:00Z"/>
              <w:rFonts w:ascii="Traditional Arabic" w:eastAsiaTheme="minorEastAsia" w:hAnsi="Traditional Arabic" w:cs="Traditional Arabic"/>
              <w:b/>
              <w:bCs/>
              <w:noProof/>
              <w:sz w:val="24"/>
              <w:szCs w:val="24"/>
              <w:rtl/>
            </w:rPr>
          </w:pPr>
          <w:ins w:id="277" w:author="Matar" w:date="2026-04-11T10:36:00Z" w16du:dateUtc="2026-04-11T07:36:00Z">
            <w:r>
              <w:fldChar w:fldCharType="begin"/>
            </w:r>
            <w:r>
              <w:instrText>HYPERLINK \l "_Toc226568678"</w:instrText>
            </w:r>
            <w:r>
              <w:fldChar w:fldCharType="separate"/>
            </w:r>
            <w:r w:rsidRPr="002D0F50">
              <w:rPr>
                <w:rStyle w:val="Hyperlink"/>
                <w:rFonts w:ascii="Traditional Arabic" w:hAnsi="Traditional Arabic" w:cs="Traditional Arabic"/>
                <w:b/>
                <w:bCs/>
                <w:noProof/>
                <w:sz w:val="24"/>
                <w:szCs w:val="24"/>
                <w:rtl/>
              </w:rPr>
              <w:t>ضمان الجودة والمصداقية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90</w:t>
            </w:r>
            <w:r w:rsidRPr="002D0F50">
              <w:rPr>
                <w:rFonts w:ascii="Traditional Arabic" w:hAnsi="Traditional Arabic" w:cs="Traditional Arabic"/>
                <w:b/>
                <w:bCs/>
                <w:noProof/>
                <w:webHidden/>
                <w:sz w:val="24"/>
                <w:szCs w:val="24"/>
                <w:rtl/>
              </w:rPr>
              <w:fldChar w:fldCharType="end"/>
            </w:r>
            <w:r>
              <w:fldChar w:fldCharType="end"/>
            </w:r>
          </w:ins>
        </w:p>
        <w:p w14:paraId="7B1BABEE" w14:textId="77777777" w:rsidR="002D0F50" w:rsidRPr="002D0F50" w:rsidRDefault="002D0F50" w:rsidP="002D0F50">
          <w:pPr>
            <w:pStyle w:val="TOC2"/>
            <w:tabs>
              <w:tab w:val="right" w:leader="dot" w:pos="7927"/>
            </w:tabs>
            <w:bidi/>
            <w:spacing w:line="276" w:lineRule="auto"/>
            <w:rPr>
              <w:ins w:id="278" w:author="Matar" w:date="2026-04-11T10:36:00Z" w16du:dateUtc="2026-04-11T07:36:00Z"/>
              <w:rFonts w:ascii="Traditional Arabic" w:eastAsiaTheme="minorEastAsia" w:hAnsi="Traditional Arabic" w:cs="Traditional Arabic"/>
              <w:b/>
              <w:bCs/>
              <w:noProof/>
              <w:sz w:val="24"/>
              <w:szCs w:val="24"/>
              <w:rtl/>
            </w:rPr>
          </w:pPr>
          <w:ins w:id="279" w:author="Matar" w:date="2026-04-11T10:36:00Z" w16du:dateUtc="2026-04-11T07:36:00Z">
            <w:r>
              <w:fldChar w:fldCharType="begin"/>
            </w:r>
            <w:r>
              <w:instrText>HYPERLINK \l "_Toc226568679"</w:instrText>
            </w:r>
            <w:r>
              <w:fldChar w:fldCharType="separate"/>
            </w:r>
            <w:r w:rsidRPr="002D0F50">
              <w:rPr>
                <w:rStyle w:val="Hyperlink"/>
                <w:rFonts w:ascii="Traditional Arabic" w:hAnsi="Traditional Arabic" w:cs="Traditional Arabic"/>
                <w:b/>
                <w:bCs/>
                <w:noProof/>
                <w:sz w:val="24"/>
                <w:szCs w:val="24"/>
                <w:rtl/>
              </w:rPr>
              <w:t>12.3 التوصيات العملية المرتبطة بالمنهجية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91</w:t>
            </w:r>
            <w:r w:rsidRPr="002D0F50">
              <w:rPr>
                <w:rFonts w:ascii="Traditional Arabic" w:hAnsi="Traditional Arabic" w:cs="Traditional Arabic"/>
                <w:b/>
                <w:bCs/>
                <w:noProof/>
                <w:webHidden/>
                <w:sz w:val="24"/>
                <w:szCs w:val="24"/>
                <w:rtl/>
              </w:rPr>
              <w:fldChar w:fldCharType="end"/>
            </w:r>
            <w:r>
              <w:fldChar w:fldCharType="end"/>
            </w:r>
          </w:ins>
        </w:p>
        <w:p w14:paraId="6F9FB6A1" w14:textId="77777777" w:rsidR="002D0F50" w:rsidRPr="002D0F50" w:rsidRDefault="002D0F50" w:rsidP="002D0F50">
          <w:pPr>
            <w:pStyle w:val="TOC2"/>
            <w:tabs>
              <w:tab w:val="right" w:leader="dot" w:pos="7927"/>
            </w:tabs>
            <w:bidi/>
            <w:spacing w:line="276" w:lineRule="auto"/>
            <w:rPr>
              <w:ins w:id="280" w:author="Matar" w:date="2026-04-11T10:36:00Z" w16du:dateUtc="2026-04-11T07:36:00Z"/>
              <w:rFonts w:ascii="Traditional Arabic" w:eastAsiaTheme="minorEastAsia" w:hAnsi="Traditional Arabic" w:cs="Traditional Arabic"/>
              <w:b/>
              <w:bCs/>
              <w:noProof/>
              <w:sz w:val="24"/>
              <w:szCs w:val="24"/>
              <w:rtl/>
            </w:rPr>
          </w:pPr>
          <w:ins w:id="281" w:author="Matar" w:date="2026-04-11T10:36:00Z" w16du:dateUtc="2026-04-11T07:36:00Z">
            <w:r>
              <w:fldChar w:fldCharType="begin"/>
            </w:r>
            <w:r>
              <w:instrText>HYPERLINK \l "_Toc226568680"</w:instrText>
            </w:r>
            <w:r>
              <w:fldChar w:fldCharType="separate"/>
            </w:r>
            <w:r w:rsidRPr="002D0F50">
              <w:rPr>
                <w:rStyle w:val="Hyperlink"/>
                <w:rFonts w:ascii="Traditional Arabic" w:hAnsi="Traditional Arabic" w:cs="Traditional Arabic"/>
                <w:b/>
                <w:bCs/>
                <w:noProof/>
                <w:sz w:val="24"/>
                <w:szCs w:val="24"/>
                <w:rtl/>
              </w:rPr>
              <w:t>13.3 خلاصة الفصل الثالث</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92</w:t>
            </w:r>
            <w:r w:rsidRPr="002D0F50">
              <w:rPr>
                <w:rFonts w:ascii="Traditional Arabic" w:hAnsi="Traditional Arabic" w:cs="Traditional Arabic"/>
                <w:b/>
                <w:bCs/>
                <w:noProof/>
                <w:webHidden/>
                <w:sz w:val="24"/>
                <w:szCs w:val="24"/>
                <w:rtl/>
              </w:rPr>
              <w:fldChar w:fldCharType="end"/>
            </w:r>
            <w:r>
              <w:fldChar w:fldCharType="end"/>
            </w:r>
          </w:ins>
        </w:p>
        <w:p w14:paraId="5D2E315A" w14:textId="77777777" w:rsidR="002D0F50" w:rsidRPr="002D0F50" w:rsidRDefault="002D0F50" w:rsidP="002D0F50">
          <w:pPr>
            <w:pStyle w:val="TOC2"/>
            <w:tabs>
              <w:tab w:val="right" w:leader="dot" w:pos="7927"/>
            </w:tabs>
            <w:bidi/>
            <w:spacing w:line="276" w:lineRule="auto"/>
            <w:rPr>
              <w:ins w:id="282" w:author="Matar" w:date="2026-04-11T10:36:00Z" w16du:dateUtc="2026-04-11T07:36:00Z"/>
              <w:rFonts w:ascii="Traditional Arabic" w:eastAsiaTheme="minorEastAsia" w:hAnsi="Traditional Arabic" w:cs="Traditional Arabic"/>
              <w:b/>
              <w:bCs/>
              <w:noProof/>
              <w:sz w:val="24"/>
              <w:szCs w:val="24"/>
              <w:rtl/>
            </w:rPr>
          </w:pPr>
          <w:ins w:id="283" w:author="Matar" w:date="2026-04-11T10:36:00Z" w16du:dateUtc="2026-04-11T07:36:00Z">
            <w:r>
              <w:fldChar w:fldCharType="begin"/>
            </w:r>
            <w:r>
              <w:instrText>HYPERLINK \l "_Toc226568681"</w:instrText>
            </w:r>
            <w:r>
              <w:fldChar w:fldCharType="separate"/>
            </w:r>
            <w:r w:rsidRPr="002D0F50">
              <w:rPr>
                <w:rStyle w:val="Hyperlink"/>
                <w:rFonts w:ascii="Traditional Arabic" w:hAnsi="Traditional Arabic" w:cs="Traditional Arabic"/>
                <w:b/>
                <w:bCs/>
                <w:noProof/>
                <w:sz w:val="24"/>
                <w:szCs w:val="24"/>
                <w:rtl/>
              </w:rPr>
              <w:t>الفصل الرابع: نتائج الدراسة واختبار الفرضيات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94</w:t>
            </w:r>
            <w:r w:rsidRPr="002D0F50">
              <w:rPr>
                <w:rFonts w:ascii="Traditional Arabic" w:hAnsi="Traditional Arabic" w:cs="Traditional Arabic"/>
                <w:b/>
                <w:bCs/>
                <w:noProof/>
                <w:webHidden/>
                <w:sz w:val="24"/>
                <w:szCs w:val="24"/>
                <w:rtl/>
              </w:rPr>
              <w:fldChar w:fldCharType="end"/>
            </w:r>
            <w:r>
              <w:fldChar w:fldCharType="end"/>
            </w:r>
          </w:ins>
        </w:p>
        <w:p w14:paraId="50283511" w14:textId="77777777" w:rsidR="002D0F50" w:rsidRPr="002D0F50" w:rsidRDefault="002D0F50" w:rsidP="002D0F50">
          <w:pPr>
            <w:pStyle w:val="TOC2"/>
            <w:tabs>
              <w:tab w:val="right" w:leader="dot" w:pos="7927"/>
            </w:tabs>
            <w:bidi/>
            <w:spacing w:line="276" w:lineRule="auto"/>
            <w:rPr>
              <w:ins w:id="284" w:author="Matar" w:date="2026-04-11T10:36:00Z" w16du:dateUtc="2026-04-11T07:36:00Z"/>
              <w:rFonts w:ascii="Traditional Arabic" w:eastAsiaTheme="minorEastAsia" w:hAnsi="Traditional Arabic" w:cs="Traditional Arabic"/>
              <w:b/>
              <w:bCs/>
              <w:noProof/>
              <w:sz w:val="24"/>
              <w:szCs w:val="24"/>
              <w:rtl/>
            </w:rPr>
          </w:pPr>
          <w:ins w:id="285" w:author="Matar" w:date="2026-04-11T10:36:00Z" w16du:dateUtc="2026-04-11T07:36:00Z">
            <w:r>
              <w:fldChar w:fldCharType="begin"/>
            </w:r>
            <w:r>
              <w:instrText>HYPERLINK \l "_Toc226568682"</w:instrText>
            </w:r>
            <w:r>
              <w:fldChar w:fldCharType="separate"/>
            </w:r>
            <w:r w:rsidRPr="002D0F50">
              <w:rPr>
                <w:rStyle w:val="Hyperlink"/>
                <w:rFonts w:ascii="Traditional Arabic" w:hAnsi="Traditional Arabic" w:cs="Traditional Arabic"/>
                <w:b/>
                <w:bCs/>
                <w:noProof/>
                <w:sz w:val="24"/>
                <w:szCs w:val="24"/>
                <w:rtl/>
              </w:rPr>
              <w:t>1.4 مقدمة الفصل الرابع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94</w:t>
            </w:r>
            <w:r w:rsidRPr="002D0F50">
              <w:rPr>
                <w:rFonts w:ascii="Traditional Arabic" w:hAnsi="Traditional Arabic" w:cs="Traditional Arabic"/>
                <w:b/>
                <w:bCs/>
                <w:noProof/>
                <w:webHidden/>
                <w:sz w:val="24"/>
                <w:szCs w:val="24"/>
                <w:rtl/>
              </w:rPr>
              <w:fldChar w:fldCharType="end"/>
            </w:r>
            <w:r>
              <w:fldChar w:fldCharType="end"/>
            </w:r>
          </w:ins>
        </w:p>
        <w:p w14:paraId="3188B22E" w14:textId="77777777" w:rsidR="002D0F50" w:rsidRPr="002D0F50" w:rsidRDefault="002D0F50" w:rsidP="002D0F50">
          <w:pPr>
            <w:pStyle w:val="TOC2"/>
            <w:tabs>
              <w:tab w:val="right" w:leader="dot" w:pos="7927"/>
            </w:tabs>
            <w:bidi/>
            <w:spacing w:line="276" w:lineRule="auto"/>
            <w:rPr>
              <w:ins w:id="286" w:author="Matar" w:date="2026-04-11T10:36:00Z" w16du:dateUtc="2026-04-11T07:36:00Z"/>
              <w:rFonts w:ascii="Traditional Arabic" w:eastAsiaTheme="minorEastAsia" w:hAnsi="Traditional Arabic" w:cs="Traditional Arabic"/>
              <w:b/>
              <w:bCs/>
              <w:noProof/>
              <w:sz w:val="24"/>
              <w:szCs w:val="24"/>
              <w:rtl/>
            </w:rPr>
          </w:pPr>
          <w:ins w:id="287" w:author="Matar" w:date="2026-04-11T10:36:00Z" w16du:dateUtc="2026-04-11T07:36:00Z">
            <w:r>
              <w:fldChar w:fldCharType="begin"/>
            </w:r>
            <w:r>
              <w:instrText>HYPERLINK \l "_Toc226568683"</w:instrText>
            </w:r>
            <w:r>
              <w:fldChar w:fldCharType="separate"/>
            </w:r>
            <w:r w:rsidRPr="002D0F50">
              <w:rPr>
                <w:rStyle w:val="Hyperlink"/>
                <w:rFonts w:ascii="Traditional Arabic" w:hAnsi="Traditional Arabic" w:cs="Traditional Arabic"/>
                <w:b/>
                <w:bCs/>
                <w:noProof/>
                <w:sz w:val="24"/>
                <w:szCs w:val="24"/>
                <w:rtl/>
              </w:rPr>
              <w:t>2.4 معدل الاستجابة والخصائص الديموغرافية لعينة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95</w:t>
            </w:r>
            <w:r w:rsidRPr="002D0F50">
              <w:rPr>
                <w:rFonts w:ascii="Traditional Arabic" w:hAnsi="Traditional Arabic" w:cs="Traditional Arabic"/>
                <w:b/>
                <w:bCs/>
                <w:noProof/>
                <w:webHidden/>
                <w:sz w:val="24"/>
                <w:szCs w:val="24"/>
                <w:rtl/>
              </w:rPr>
              <w:fldChar w:fldCharType="end"/>
            </w:r>
            <w:r>
              <w:fldChar w:fldCharType="end"/>
            </w:r>
          </w:ins>
        </w:p>
        <w:p w14:paraId="642862DB" w14:textId="77777777" w:rsidR="002D0F50" w:rsidRPr="002D0F50" w:rsidRDefault="002D0F50" w:rsidP="002D0F50">
          <w:pPr>
            <w:pStyle w:val="TOC2"/>
            <w:tabs>
              <w:tab w:val="right" w:leader="dot" w:pos="7927"/>
            </w:tabs>
            <w:bidi/>
            <w:spacing w:line="276" w:lineRule="auto"/>
            <w:rPr>
              <w:ins w:id="288" w:author="Matar" w:date="2026-04-11T10:36:00Z" w16du:dateUtc="2026-04-11T07:36:00Z"/>
              <w:rFonts w:ascii="Traditional Arabic" w:eastAsiaTheme="minorEastAsia" w:hAnsi="Traditional Arabic" w:cs="Traditional Arabic"/>
              <w:b/>
              <w:bCs/>
              <w:noProof/>
              <w:sz w:val="24"/>
              <w:szCs w:val="24"/>
              <w:rtl/>
            </w:rPr>
          </w:pPr>
          <w:ins w:id="289" w:author="Matar" w:date="2026-04-11T10:36:00Z" w16du:dateUtc="2026-04-11T07:36:00Z">
            <w:r>
              <w:fldChar w:fldCharType="begin"/>
            </w:r>
            <w:r>
              <w:instrText>HYPERLINK \l "_Toc226568684"</w:instrText>
            </w:r>
            <w:r>
              <w:fldChar w:fldCharType="separate"/>
            </w:r>
            <w:r w:rsidRPr="002D0F50">
              <w:rPr>
                <w:rStyle w:val="Hyperlink"/>
                <w:rFonts w:ascii="Traditional Arabic" w:hAnsi="Traditional Arabic" w:cs="Traditional Arabic"/>
                <w:b/>
                <w:bCs/>
                <w:noProof/>
                <w:sz w:val="24"/>
                <w:szCs w:val="24"/>
                <w:rtl/>
              </w:rPr>
              <w:t>3.4 الخصائص الديموغرافية لعينة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96</w:t>
            </w:r>
            <w:r w:rsidRPr="002D0F50">
              <w:rPr>
                <w:rFonts w:ascii="Traditional Arabic" w:hAnsi="Traditional Arabic" w:cs="Traditional Arabic"/>
                <w:b/>
                <w:bCs/>
                <w:noProof/>
                <w:webHidden/>
                <w:sz w:val="24"/>
                <w:szCs w:val="24"/>
                <w:rtl/>
              </w:rPr>
              <w:fldChar w:fldCharType="end"/>
            </w:r>
            <w:r>
              <w:fldChar w:fldCharType="end"/>
            </w:r>
          </w:ins>
        </w:p>
        <w:p w14:paraId="7C6544B8" w14:textId="77777777" w:rsidR="002D0F50" w:rsidRPr="002D0F50" w:rsidRDefault="002D0F50" w:rsidP="002D0F50">
          <w:pPr>
            <w:pStyle w:val="TOC2"/>
            <w:tabs>
              <w:tab w:val="right" w:leader="dot" w:pos="7927"/>
            </w:tabs>
            <w:bidi/>
            <w:spacing w:line="276" w:lineRule="auto"/>
            <w:rPr>
              <w:ins w:id="290" w:author="Matar" w:date="2026-04-11T10:36:00Z" w16du:dateUtc="2026-04-11T07:36:00Z"/>
              <w:rFonts w:ascii="Traditional Arabic" w:eastAsiaTheme="minorEastAsia" w:hAnsi="Traditional Arabic" w:cs="Traditional Arabic"/>
              <w:b/>
              <w:bCs/>
              <w:noProof/>
              <w:sz w:val="24"/>
              <w:szCs w:val="24"/>
              <w:rtl/>
            </w:rPr>
          </w:pPr>
          <w:ins w:id="291" w:author="Matar" w:date="2026-04-11T10:36:00Z" w16du:dateUtc="2026-04-11T07:36:00Z">
            <w:r>
              <w:fldChar w:fldCharType="begin"/>
            </w:r>
            <w:r>
              <w:instrText>HYPERLINK \l "_Toc226568685"</w:instrText>
            </w:r>
            <w:r>
              <w:fldChar w:fldCharType="separate"/>
            </w:r>
            <w:r w:rsidRPr="002D0F50">
              <w:rPr>
                <w:rStyle w:val="Hyperlink"/>
                <w:rFonts w:ascii="Traditional Arabic" w:hAnsi="Traditional Arabic" w:cs="Traditional Arabic"/>
                <w:b/>
                <w:bCs/>
                <w:noProof/>
                <w:sz w:val="24"/>
                <w:szCs w:val="24"/>
                <w:rtl/>
              </w:rPr>
              <w:t>4.4 التحليل الوصفي لمحاور الدراسة وأبعادها</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104</w:t>
            </w:r>
            <w:r w:rsidRPr="002D0F50">
              <w:rPr>
                <w:rFonts w:ascii="Traditional Arabic" w:hAnsi="Traditional Arabic" w:cs="Traditional Arabic"/>
                <w:b/>
                <w:bCs/>
                <w:noProof/>
                <w:webHidden/>
                <w:sz w:val="24"/>
                <w:szCs w:val="24"/>
                <w:rtl/>
              </w:rPr>
              <w:fldChar w:fldCharType="end"/>
            </w:r>
            <w:r>
              <w:fldChar w:fldCharType="end"/>
            </w:r>
          </w:ins>
        </w:p>
        <w:p w14:paraId="540A4CE4" w14:textId="77777777" w:rsidR="002D0F50" w:rsidRPr="002D0F50" w:rsidRDefault="002D0F50" w:rsidP="002D0F50">
          <w:pPr>
            <w:pStyle w:val="TOC2"/>
            <w:tabs>
              <w:tab w:val="right" w:leader="dot" w:pos="7927"/>
            </w:tabs>
            <w:bidi/>
            <w:spacing w:line="276" w:lineRule="auto"/>
            <w:rPr>
              <w:ins w:id="292" w:author="Matar" w:date="2026-04-11T10:36:00Z" w16du:dateUtc="2026-04-11T07:36:00Z"/>
              <w:rFonts w:ascii="Traditional Arabic" w:eastAsiaTheme="minorEastAsia" w:hAnsi="Traditional Arabic" w:cs="Traditional Arabic"/>
              <w:b/>
              <w:bCs/>
              <w:noProof/>
              <w:sz w:val="24"/>
              <w:szCs w:val="24"/>
              <w:rtl/>
            </w:rPr>
          </w:pPr>
          <w:ins w:id="293" w:author="Matar" w:date="2026-04-11T10:36:00Z" w16du:dateUtc="2026-04-11T07:36:00Z">
            <w:r>
              <w:fldChar w:fldCharType="begin"/>
            </w:r>
            <w:r>
              <w:instrText>HYPERLINK \l "_Toc226568686"</w:instrText>
            </w:r>
            <w:r>
              <w:fldChar w:fldCharType="separate"/>
            </w:r>
            <w:r w:rsidRPr="002D0F50">
              <w:rPr>
                <w:rStyle w:val="Hyperlink"/>
                <w:rFonts w:ascii="Traditional Arabic" w:hAnsi="Traditional Arabic" w:cs="Traditional Arabic"/>
                <w:b/>
                <w:bCs/>
                <w:noProof/>
                <w:sz w:val="24"/>
                <w:szCs w:val="24"/>
                <w:rtl/>
              </w:rPr>
              <w:t>5.4 اختبار فرضيات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122</w:t>
            </w:r>
            <w:r w:rsidRPr="002D0F50">
              <w:rPr>
                <w:rFonts w:ascii="Traditional Arabic" w:hAnsi="Traditional Arabic" w:cs="Traditional Arabic"/>
                <w:b/>
                <w:bCs/>
                <w:noProof/>
                <w:webHidden/>
                <w:sz w:val="24"/>
                <w:szCs w:val="24"/>
                <w:rtl/>
              </w:rPr>
              <w:fldChar w:fldCharType="end"/>
            </w:r>
            <w:r>
              <w:fldChar w:fldCharType="end"/>
            </w:r>
          </w:ins>
        </w:p>
        <w:p w14:paraId="2A349F05" w14:textId="77777777" w:rsidR="002D0F50" w:rsidRPr="002D0F50" w:rsidRDefault="002D0F50" w:rsidP="002D0F50">
          <w:pPr>
            <w:pStyle w:val="TOC2"/>
            <w:tabs>
              <w:tab w:val="right" w:leader="dot" w:pos="7927"/>
            </w:tabs>
            <w:bidi/>
            <w:spacing w:line="276" w:lineRule="auto"/>
            <w:rPr>
              <w:ins w:id="294" w:author="Matar" w:date="2026-04-11T10:36:00Z" w16du:dateUtc="2026-04-11T07:36:00Z"/>
              <w:rFonts w:ascii="Traditional Arabic" w:eastAsiaTheme="minorEastAsia" w:hAnsi="Traditional Arabic" w:cs="Traditional Arabic"/>
              <w:b/>
              <w:bCs/>
              <w:noProof/>
              <w:sz w:val="24"/>
              <w:szCs w:val="24"/>
              <w:rtl/>
            </w:rPr>
          </w:pPr>
          <w:ins w:id="295" w:author="Matar" w:date="2026-04-11T10:36:00Z" w16du:dateUtc="2026-04-11T07:36:00Z">
            <w:r>
              <w:fldChar w:fldCharType="begin"/>
            </w:r>
            <w:r>
              <w:instrText>HYPERLINK \l "_Toc226568687"</w:instrText>
            </w:r>
            <w:r>
              <w:fldChar w:fldCharType="separate"/>
            </w:r>
            <w:r w:rsidRPr="002D0F50">
              <w:rPr>
                <w:rStyle w:val="Hyperlink"/>
                <w:rFonts w:ascii="Traditional Arabic" w:hAnsi="Traditional Arabic" w:cs="Traditional Arabic"/>
                <w:b/>
                <w:bCs/>
                <w:noProof/>
                <w:sz w:val="24"/>
                <w:szCs w:val="24"/>
                <w:rtl/>
              </w:rPr>
              <w:t>6.4 خاتمة الفصل الرابع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135</w:t>
            </w:r>
            <w:r w:rsidRPr="002D0F50">
              <w:rPr>
                <w:rFonts w:ascii="Traditional Arabic" w:hAnsi="Traditional Arabic" w:cs="Traditional Arabic"/>
                <w:b/>
                <w:bCs/>
                <w:noProof/>
                <w:webHidden/>
                <w:sz w:val="24"/>
                <w:szCs w:val="24"/>
                <w:rtl/>
              </w:rPr>
              <w:fldChar w:fldCharType="end"/>
            </w:r>
            <w:r>
              <w:fldChar w:fldCharType="end"/>
            </w:r>
          </w:ins>
        </w:p>
        <w:p w14:paraId="3FC554A3" w14:textId="77777777" w:rsidR="002D0F50" w:rsidRPr="002D0F50" w:rsidRDefault="002D0F50" w:rsidP="002D0F50">
          <w:pPr>
            <w:pStyle w:val="TOC1"/>
            <w:tabs>
              <w:tab w:val="right" w:leader="dot" w:pos="7927"/>
            </w:tabs>
            <w:bidi/>
            <w:spacing w:line="276" w:lineRule="auto"/>
            <w:rPr>
              <w:ins w:id="296" w:author="Matar" w:date="2026-04-11T10:36:00Z" w16du:dateUtc="2026-04-11T07:36:00Z"/>
              <w:rFonts w:ascii="Traditional Arabic" w:eastAsiaTheme="minorEastAsia" w:hAnsi="Traditional Arabic" w:cs="Traditional Arabic"/>
              <w:b/>
              <w:bCs/>
              <w:noProof/>
              <w:sz w:val="24"/>
              <w:szCs w:val="24"/>
              <w:rtl/>
            </w:rPr>
          </w:pPr>
          <w:ins w:id="297" w:author="Matar" w:date="2026-04-11T10:36:00Z" w16du:dateUtc="2026-04-11T07:36:00Z">
            <w:r>
              <w:fldChar w:fldCharType="begin"/>
            </w:r>
            <w:r>
              <w:instrText>HYPERLINK \l "_Toc226568688"</w:instrText>
            </w:r>
            <w:r>
              <w:fldChar w:fldCharType="separate"/>
            </w:r>
            <w:r w:rsidRPr="002D0F50">
              <w:rPr>
                <w:rStyle w:val="Hyperlink"/>
                <w:rFonts w:ascii="Traditional Arabic" w:hAnsi="Traditional Arabic" w:cs="Traditional Arabic"/>
                <w:b/>
                <w:bCs/>
                <w:noProof/>
                <w:sz w:val="24"/>
                <w:szCs w:val="24"/>
                <w:rtl/>
              </w:rPr>
              <w:t>الفصل الخامس : النتائج والمناقشه والتوصيات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r>
              <w:fldChar w:fldCharType="end"/>
            </w:r>
          </w:ins>
        </w:p>
        <w:p w14:paraId="104CD88B" w14:textId="77777777" w:rsidR="002D0F50" w:rsidRPr="002D0F50" w:rsidRDefault="002D0F50" w:rsidP="002D0F50">
          <w:pPr>
            <w:pStyle w:val="TOC2"/>
            <w:tabs>
              <w:tab w:val="right" w:leader="dot" w:pos="7927"/>
            </w:tabs>
            <w:bidi/>
            <w:spacing w:line="276" w:lineRule="auto"/>
            <w:rPr>
              <w:ins w:id="298" w:author="Matar" w:date="2026-04-11T10:36:00Z" w16du:dateUtc="2026-04-11T07:36:00Z"/>
              <w:rFonts w:ascii="Traditional Arabic" w:eastAsiaTheme="minorEastAsia" w:hAnsi="Traditional Arabic" w:cs="Traditional Arabic"/>
              <w:b/>
              <w:bCs/>
              <w:noProof/>
              <w:sz w:val="24"/>
              <w:szCs w:val="24"/>
              <w:rtl/>
            </w:rPr>
          </w:pPr>
          <w:ins w:id="299" w:author="Matar" w:date="2026-04-11T10:36:00Z" w16du:dateUtc="2026-04-11T07:36:00Z">
            <w:r>
              <w:fldChar w:fldCharType="begin"/>
            </w:r>
            <w:r>
              <w:instrText>HYPERLINK \l "_Toc226568689"</w:instrText>
            </w:r>
            <w:r>
              <w:fldChar w:fldCharType="separate"/>
            </w:r>
            <w:r w:rsidRPr="002D0F50">
              <w:rPr>
                <w:rStyle w:val="Hyperlink"/>
                <w:rFonts w:ascii="Traditional Arabic" w:hAnsi="Traditional Arabic" w:cs="Traditional Arabic"/>
                <w:b/>
                <w:bCs/>
                <w:noProof/>
                <w:sz w:val="24"/>
                <w:szCs w:val="24"/>
                <w:rtl/>
              </w:rPr>
              <w:t>1.5 مقدمة الفصل الخامس</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r>
              <w:fldChar w:fldCharType="end"/>
            </w:r>
          </w:ins>
        </w:p>
        <w:p w14:paraId="6F1C127A" w14:textId="77777777" w:rsidR="002D0F50" w:rsidRPr="002D0F50" w:rsidRDefault="002D0F50" w:rsidP="002D0F50">
          <w:pPr>
            <w:pStyle w:val="TOC2"/>
            <w:tabs>
              <w:tab w:val="right" w:leader="dot" w:pos="7927"/>
            </w:tabs>
            <w:bidi/>
            <w:spacing w:line="276" w:lineRule="auto"/>
            <w:rPr>
              <w:ins w:id="300" w:author="Matar" w:date="2026-04-11T10:36:00Z" w16du:dateUtc="2026-04-11T07:36:00Z"/>
              <w:rFonts w:ascii="Traditional Arabic" w:eastAsiaTheme="minorEastAsia" w:hAnsi="Traditional Arabic" w:cs="Traditional Arabic"/>
              <w:b/>
              <w:bCs/>
              <w:noProof/>
              <w:sz w:val="24"/>
              <w:szCs w:val="24"/>
              <w:rtl/>
            </w:rPr>
          </w:pPr>
          <w:ins w:id="301" w:author="Matar" w:date="2026-04-11T10:36:00Z" w16du:dateUtc="2026-04-11T07:36:00Z">
            <w:r>
              <w:fldChar w:fldCharType="begin"/>
            </w:r>
            <w:r>
              <w:instrText>HYPERLINK \l "_Toc226568690"</w:instrText>
            </w:r>
            <w:r>
              <w:fldChar w:fldCharType="separate"/>
            </w:r>
            <w:r w:rsidRPr="002D0F50">
              <w:rPr>
                <w:rStyle w:val="Hyperlink"/>
                <w:rFonts w:ascii="Traditional Arabic" w:hAnsi="Traditional Arabic" w:cs="Traditional Arabic"/>
                <w:b/>
                <w:bCs/>
                <w:noProof/>
                <w:sz w:val="24"/>
                <w:szCs w:val="24"/>
                <w:rtl/>
              </w:rPr>
              <w:t>2.5 مناقشة نتائج السؤال الرئيس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r>
              <w:fldChar w:fldCharType="end"/>
            </w:r>
          </w:ins>
        </w:p>
        <w:p w14:paraId="22FDC530" w14:textId="77777777" w:rsidR="002D0F50" w:rsidRPr="002D0F50" w:rsidRDefault="002D0F50" w:rsidP="002D0F50">
          <w:pPr>
            <w:pStyle w:val="TOC2"/>
            <w:tabs>
              <w:tab w:val="right" w:leader="dot" w:pos="7927"/>
            </w:tabs>
            <w:bidi/>
            <w:spacing w:line="276" w:lineRule="auto"/>
            <w:rPr>
              <w:ins w:id="302" w:author="Matar" w:date="2026-04-11T10:36:00Z" w16du:dateUtc="2026-04-11T07:36:00Z"/>
              <w:rFonts w:ascii="Traditional Arabic" w:eastAsiaTheme="minorEastAsia" w:hAnsi="Traditional Arabic" w:cs="Traditional Arabic"/>
              <w:b/>
              <w:bCs/>
              <w:noProof/>
              <w:sz w:val="24"/>
              <w:szCs w:val="24"/>
              <w:rtl/>
            </w:rPr>
          </w:pPr>
          <w:ins w:id="303" w:author="Matar" w:date="2026-04-11T10:36:00Z" w16du:dateUtc="2026-04-11T07:36:00Z">
            <w:r>
              <w:fldChar w:fldCharType="begin"/>
            </w:r>
            <w:r>
              <w:instrText>HYPERLINK \l "_Toc226568691"</w:instrText>
            </w:r>
            <w:r>
              <w:fldChar w:fldCharType="separate"/>
            </w:r>
            <w:r w:rsidRPr="002D0F50">
              <w:rPr>
                <w:rStyle w:val="Hyperlink"/>
                <w:rFonts w:ascii="Traditional Arabic" w:hAnsi="Traditional Arabic" w:cs="Traditional Arabic"/>
                <w:b/>
                <w:bCs/>
                <w:noProof/>
                <w:sz w:val="24"/>
                <w:szCs w:val="24"/>
                <w:rtl/>
              </w:rPr>
              <w:t>3.5 مناقشة نتائج الأبعاد الفرعية للإدارة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146</w:t>
            </w:r>
            <w:r w:rsidRPr="002D0F50">
              <w:rPr>
                <w:rFonts w:ascii="Traditional Arabic" w:hAnsi="Traditional Arabic" w:cs="Traditional Arabic"/>
                <w:b/>
                <w:bCs/>
                <w:noProof/>
                <w:webHidden/>
                <w:sz w:val="24"/>
                <w:szCs w:val="24"/>
                <w:rtl/>
              </w:rPr>
              <w:fldChar w:fldCharType="end"/>
            </w:r>
            <w:r>
              <w:fldChar w:fldCharType="end"/>
            </w:r>
          </w:ins>
        </w:p>
        <w:p w14:paraId="7C828771" w14:textId="77777777" w:rsidR="002D0F50" w:rsidRPr="002D0F50" w:rsidRDefault="002D0F50" w:rsidP="002D0F50">
          <w:pPr>
            <w:pStyle w:val="TOC2"/>
            <w:tabs>
              <w:tab w:val="right" w:leader="dot" w:pos="7927"/>
            </w:tabs>
            <w:bidi/>
            <w:spacing w:line="276" w:lineRule="auto"/>
            <w:rPr>
              <w:ins w:id="304" w:author="Matar" w:date="2026-04-11T10:36:00Z" w16du:dateUtc="2026-04-11T07:36:00Z"/>
              <w:rFonts w:ascii="Traditional Arabic" w:eastAsiaTheme="minorEastAsia" w:hAnsi="Traditional Arabic" w:cs="Traditional Arabic"/>
              <w:b/>
              <w:bCs/>
              <w:noProof/>
              <w:sz w:val="24"/>
              <w:szCs w:val="24"/>
              <w:rtl/>
            </w:rPr>
          </w:pPr>
          <w:ins w:id="305" w:author="Matar" w:date="2026-04-11T10:36:00Z" w16du:dateUtc="2026-04-11T07:36:00Z">
            <w:r>
              <w:fldChar w:fldCharType="begin"/>
            </w:r>
            <w:r>
              <w:instrText>HYPERLINK \l "_Toc226568692"</w:instrText>
            </w:r>
            <w:r>
              <w:fldChar w:fldCharType="separate"/>
            </w:r>
            <w:r w:rsidRPr="002D0F50">
              <w:rPr>
                <w:rStyle w:val="Hyperlink"/>
                <w:rFonts w:ascii="Traditional Arabic" w:hAnsi="Traditional Arabic" w:cs="Traditional Arabic"/>
                <w:b/>
                <w:bCs/>
                <w:noProof/>
                <w:sz w:val="24"/>
                <w:szCs w:val="24"/>
                <w:rtl/>
              </w:rPr>
              <w:t>4.5 مناقشة العلاقة بين الإدارة الرشيقة والاستدامة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147</w:t>
            </w:r>
            <w:r w:rsidRPr="002D0F50">
              <w:rPr>
                <w:rFonts w:ascii="Traditional Arabic" w:hAnsi="Traditional Arabic" w:cs="Traditional Arabic"/>
                <w:b/>
                <w:bCs/>
                <w:noProof/>
                <w:webHidden/>
                <w:sz w:val="24"/>
                <w:szCs w:val="24"/>
                <w:rtl/>
              </w:rPr>
              <w:fldChar w:fldCharType="end"/>
            </w:r>
            <w:r>
              <w:fldChar w:fldCharType="end"/>
            </w:r>
          </w:ins>
        </w:p>
        <w:p w14:paraId="3693056B" w14:textId="77777777" w:rsidR="002D0F50" w:rsidRPr="002D0F50" w:rsidRDefault="002D0F50" w:rsidP="002D0F50">
          <w:pPr>
            <w:pStyle w:val="TOC2"/>
            <w:tabs>
              <w:tab w:val="right" w:leader="dot" w:pos="7927"/>
            </w:tabs>
            <w:bidi/>
            <w:spacing w:line="276" w:lineRule="auto"/>
            <w:rPr>
              <w:ins w:id="306" w:author="Matar" w:date="2026-04-11T10:36:00Z" w16du:dateUtc="2026-04-11T07:36:00Z"/>
              <w:rFonts w:ascii="Traditional Arabic" w:eastAsiaTheme="minorEastAsia" w:hAnsi="Traditional Arabic" w:cs="Traditional Arabic"/>
              <w:b/>
              <w:bCs/>
              <w:noProof/>
              <w:sz w:val="24"/>
              <w:szCs w:val="24"/>
              <w:rtl/>
            </w:rPr>
          </w:pPr>
          <w:ins w:id="307" w:author="Matar" w:date="2026-04-11T10:36:00Z" w16du:dateUtc="2026-04-11T07:36:00Z">
            <w:r>
              <w:fldChar w:fldCharType="begin"/>
            </w:r>
            <w:r>
              <w:instrText>HYPERLINK \l "_Toc226568693"</w:instrText>
            </w:r>
            <w:r>
              <w:fldChar w:fldCharType="separate"/>
            </w:r>
            <w:r w:rsidRPr="002D0F50">
              <w:rPr>
                <w:rStyle w:val="Hyperlink"/>
                <w:rFonts w:ascii="Traditional Arabic" w:hAnsi="Traditional Arabic" w:cs="Traditional Arabic"/>
                <w:b/>
                <w:bCs/>
                <w:noProof/>
                <w:sz w:val="24"/>
                <w:szCs w:val="24"/>
                <w:rtl/>
              </w:rPr>
              <w:t>5.5 تفسير النتائج في ضوء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148</w:t>
            </w:r>
            <w:r w:rsidRPr="002D0F50">
              <w:rPr>
                <w:rFonts w:ascii="Traditional Arabic" w:hAnsi="Traditional Arabic" w:cs="Traditional Arabic"/>
                <w:b/>
                <w:bCs/>
                <w:noProof/>
                <w:webHidden/>
                <w:sz w:val="24"/>
                <w:szCs w:val="24"/>
                <w:rtl/>
              </w:rPr>
              <w:fldChar w:fldCharType="end"/>
            </w:r>
            <w:r>
              <w:fldChar w:fldCharType="end"/>
            </w:r>
          </w:ins>
        </w:p>
        <w:p w14:paraId="4143AE04" w14:textId="77777777" w:rsidR="002D0F50" w:rsidRPr="002D0F50" w:rsidRDefault="002D0F50" w:rsidP="002D0F50">
          <w:pPr>
            <w:pStyle w:val="TOC2"/>
            <w:tabs>
              <w:tab w:val="right" w:leader="dot" w:pos="7927"/>
            </w:tabs>
            <w:bidi/>
            <w:spacing w:line="276" w:lineRule="auto"/>
            <w:rPr>
              <w:ins w:id="308" w:author="Matar" w:date="2026-04-11T10:36:00Z" w16du:dateUtc="2026-04-11T07:36:00Z"/>
              <w:rFonts w:ascii="Traditional Arabic" w:eastAsiaTheme="minorEastAsia" w:hAnsi="Traditional Arabic" w:cs="Traditional Arabic"/>
              <w:b/>
              <w:bCs/>
              <w:noProof/>
              <w:sz w:val="24"/>
              <w:szCs w:val="24"/>
              <w:rtl/>
            </w:rPr>
          </w:pPr>
          <w:ins w:id="309" w:author="Matar" w:date="2026-04-11T10:36:00Z" w16du:dateUtc="2026-04-11T07:36:00Z">
            <w:r>
              <w:fldChar w:fldCharType="begin"/>
            </w:r>
            <w:r>
              <w:instrText>HYPERLINK \l "_Toc226568694"</w:instrText>
            </w:r>
            <w:r>
              <w:fldChar w:fldCharType="separate"/>
            </w:r>
            <w:r w:rsidRPr="002D0F50">
              <w:rPr>
                <w:rStyle w:val="Hyperlink"/>
                <w:rFonts w:ascii="Traditional Arabic" w:hAnsi="Traditional Arabic" w:cs="Traditional Arabic"/>
                <w:b/>
                <w:bCs/>
                <w:noProof/>
                <w:sz w:val="24"/>
                <w:szCs w:val="24"/>
                <w:rtl/>
              </w:rPr>
              <w:t>6.5 التحليل النقدي للنتائج</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148</w:t>
            </w:r>
            <w:r w:rsidRPr="002D0F50">
              <w:rPr>
                <w:rFonts w:ascii="Traditional Arabic" w:hAnsi="Traditional Arabic" w:cs="Traditional Arabic"/>
                <w:b/>
                <w:bCs/>
                <w:noProof/>
                <w:webHidden/>
                <w:sz w:val="24"/>
                <w:szCs w:val="24"/>
                <w:rtl/>
              </w:rPr>
              <w:fldChar w:fldCharType="end"/>
            </w:r>
            <w:r>
              <w:fldChar w:fldCharType="end"/>
            </w:r>
          </w:ins>
        </w:p>
        <w:p w14:paraId="5C77A89E" w14:textId="77777777" w:rsidR="002D0F50" w:rsidRPr="002D0F50" w:rsidRDefault="002D0F50" w:rsidP="002D0F50">
          <w:pPr>
            <w:pStyle w:val="TOC2"/>
            <w:tabs>
              <w:tab w:val="right" w:leader="dot" w:pos="7927"/>
            </w:tabs>
            <w:bidi/>
            <w:spacing w:line="276" w:lineRule="auto"/>
            <w:rPr>
              <w:ins w:id="310" w:author="Matar" w:date="2026-04-11T10:36:00Z" w16du:dateUtc="2026-04-11T07:36:00Z"/>
              <w:rFonts w:ascii="Traditional Arabic" w:eastAsiaTheme="minorEastAsia" w:hAnsi="Traditional Arabic" w:cs="Traditional Arabic"/>
              <w:b/>
              <w:bCs/>
              <w:noProof/>
              <w:sz w:val="24"/>
              <w:szCs w:val="24"/>
              <w:rtl/>
            </w:rPr>
          </w:pPr>
          <w:ins w:id="311" w:author="Matar" w:date="2026-04-11T10:36:00Z" w16du:dateUtc="2026-04-11T07:36:00Z">
            <w:r>
              <w:lastRenderedPageBreak/>
              <w:fldChar w:fldCharType="begin"/>
            </w:r>
            <w:r>
              <w:instrText>HYPERLINK \l "_Toc226568695"</w:instrText>
            </w:r>
            <w:r>
              <w:fldChar w:fldCharType="separate"/>
            </w:r>
            <w:r w:rsidRPr="002D0F50">
              <w:rPr>
                <w:rStyle w:val="Hyperlink"/>
                <w:rFonts w:ascii="Traditional Arabic" w:hAnsi="Traditional Arabic" w:cs="Traditional Arabic"/>
                <w:b/>
                <w:bCs/>
                <w:noProof/>
                <w:sz w:val="24"/>
                <w:szCs w:val="24"/>
                <w:rtl/>
              </w:rPr>
              <w:t>7.5 الاستنتاجات العامة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150</w:t>
            </w:r>
            <w:r w:rsidRPr="002D0F50">
              <w:rPr>
                <w:rFonts w:ascii="Traditional Arabic" w:hAnsi="Traditional Arabic" w:cs="Traditional Arabic"/>
                <w:b/>
                <w:bCs/>
                <w:noProof/>
                <w:webHidden/>
                <w:sz w:val="24"/>
                <w:szCs w:val="24"/>
                <w:rtl/>
              </w:rPr>
              <w:fldChar w:fldCharType="end"/>
            </w:r>
            <w:r>
              <w:fldChar w:fldCharType="end"/>
            </w:r>
          </w:ins>
        </w:p>
        <w:p w14:paraId="758C9514" w14:textId="77777777" w:rsidR="002D0F50" w:rsidRPr="002D0F50" w:rsidRDefault="002D0F50" w:rsidP="002D0F50">
          <w:pPr>
            <w:pStyle w:val="TOC2"/>
            <w:tabs>
              <w:tab w:val="right" w:leader="dot" w:pos="7927"/>
            </w:tabs>
            <w:bidi/>
            <w:spacing w:line="276" w:lineRule="auto"/>
            <w:rPr>
              <w:ins w:id="312" w:author="Matar" w:date="2026-04-11T10:36:00Z" w16du:dateUtc="2026-04-11T07:36:00Z"/>
              <w:rFonts w:ascii="Traditional Arabic" w:eastAsiaTheme="minorEastAsia" w:hAnsi="Traditional Arabic" w:cs="Traditional Arabic"/>
              <w:b/>
              <w:bCs/>
              <w:noProof/>
              <w:sz w:val="24"/>
              <w:szCs w:val="24"/>
              <w:rtl/>
            </w:rPr>
          </w:pPr>
          <w:ins w:id="313" w:author="Matar" w:date="2026-04-11T10:36:00Z" w16du:dateUtc="2026-04-11T07:36:00Z">
            <w:r>
              <w:fldChar w:fldCharType="begin"/>
            </w:r>
            <w:r>
              <w:instrText>HYPERLINK \l "_Toc226568696"</w:instrText>
            </w:r>
            <w:r>
              <w:fldChar w:fldCharType="separate"/>
            </w:r>
            <w:r w:rsidRPr="002D0F50">
              <w:rPr>
                <w:rStyle w:val="Hyperlink"/>
                <w:rFonts w:ascii="Traditional Arabic" w:hAnsi="Traditional Arabic" w:cs="Traditional Arabic"/>
                <w:b/>
                <w:bCs/>
                <w:noProof/>
                <w:sz w:val="24"/>
                <w:szCs w:val="24"/>
                <w:rtl/>
              </w:rPr>
              <w:t>8.5 الإسهامات العلمية والنظرية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150</w:t>
            </w:r>
            <w:r w:rsidRPr="002D0F50">
              <w:rPr>
                <w:rFonts w:ascii="Traditional Arabic" w:hAnsi="Traditional Arabic" w:cs="Traditional Arabic"/>
                <w:b/>
                <w:bCs/>
                <w:noProof/>
                <w:webHidden/>
                <w:sz w:val="24"/>
                <w:szCs w:val="24"/>
                <w:rtl/>
              </w:rPr>
              <w:fldChar w:fldCharType="end"/>
            </w:r>
            <w:r>
              <w:fldChar w:fldCharType="end"/>
            </w:r>
          </w:ins>
        </w:p>
        <w:p w14:paraId="2D401EBF" w14:textId="77777777" w:rsidR="002D0F50" w:rsidRPr="002D0F50" w:rsidRDefault="002D0F50" w:rsidP="002D0F50">
          <w:pPr>
            <w:pStyle w:val="TOC2"/>
            <w:tabs>
              <w:tab w:val="right" w:leader="dot" w:pos="7927"/>
            </w:tabs>
            <w:bidi/>
            <w:spacing w:line="276" w:lineRule="auto"/>
            <w:rPr>
              <w:ins w:id="314" w:author="Matar" w:date="2026-04-11T10:36:00Z" w16du:dateUtc="2026-04-11T07:36:00Z"/>
              <w:rFonts w:ascii="Traditional Arabic" w:eastAsiaTheme="minorEastAsia" w:hAnsi="Traditional Arabic" w:cs="Traditional Arabic"/>
              <w:b/>
              <w:bCs/>
              <w:noProof/>
              <w:sz w:val="24"/>
              <w:szCs w:val="24"/>
              <w:rtl/>
            </w:rPr>
          </w:pPr>
          <w:ins w:id="315" w:author="Matar" w:date="2026-04-11T10:36:00Z" w16du:dateUtc="2026-04-11T07:36:00Z">
            <w:r>
              <w:fldChar w:fldCharType="begin"/>
            </w:r>
            <w:r>
              <w:instrText>HYPERLINK \l "_Toc226568697"</w:instrText>
            </w:r>
            <w:r>
              <w:fldChar w:fldCharType="separate"/>
            </w:r>
            <w:r w:rsidRPr="002D0F50">
              <w:rPr>
                <w:rStyle w:val="Hyperlink"/>
                <w:rFonts w:ascii="Traditional Arabic" w:hAnsi="Traditional Arabic" w:cs="Traditional Arabic"/>
                <w:b/>
                <w:bCs/>
                <w:noProof/>
                <w:sz w:val="24"/>
                <w:szCs w:val="24"/>
                <w:rtl/>
              </w:rPr>
              <w:t>9.5 الإسهامات التطبيقية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151</w:t>
            </w:r>
            <w:r w:rsidRPr="002D0F50">
              <w:rPr>
                <w:rFonts w:ascii="Traditional Arabic" w:hAnsi="Traditional Arabic" w:cs="Traditional Arabic"/>
                <w:b/>
                <w:bCs/>
                <w:noProof/>
                <w:webHidden/>
                <w:sz w:val="24"/>
                <w:szCs w:val="24"/>
                <w:rtl/>
              </w:rPr>
              <w:fldChar w:fldCharType="end"/>
            </w:r>
            <w:r>
              <w:fldChar w:fldCharType="end"/>
            </w:r>
          </w:ins>
        </w:p>
        <w:p w14:paraId="0FE8503E" w14:textId="77777777" w:rsidR="002D0F50" w:rsidRPr="002D0F50" w:rsidRDefault="002D0F50" w:rsidP="002D0F50">
          <w:pPr>
            <w:pStyle w:val="TOC2"/>
            <w:tabs>
              <w:tab w:val="right" w:leader="dot" w:pos="7927"/>
            </w:tabs>
            <w:bidi/>
            <w:spacing w:line="276" w:lineRule="auto"/>
            <w:rPr>
              <w:ins w:id="316" w:author="Matar" w:date="2026-04-11T10:36:00Z" w16du:dateUtc="2026-04-11T07:36:00Z"/>
              <w:rFonts w:ascii="Traditional Arabic" w:eastAsiaTheme="minorEastAsia" w:hAnsi="Traditional Arabic" w:cs="Traditional Arabic"/>
              <w:b/>
              <w:bCs/>
              <w:noProof/>
              <w:sz w:val="24"/>
              <w:szCs w:val="24"/>
              <w:rtl/>
            </w:rPr>
          </w:pPr>
          <w:ins w:id="317" w:author="Matar" w:date="2026-04-11T10:36:00Z" w16du:dateUtc="2026-04-11T07:36:00Z">
            <w:r>
              <w:fldChar w:fldCharType="begin"/>
            </w:r>
            <w:r>
              <w:instrText>HYPERLINK \l "_Toc226568698"</w:instrText>
            </w:r>
            <w:r>
              <w:fldChar w:fldCharType="separate"/>
            </w:r>
            <w:r w:rsidRPr="002D0F50">
              <w:rPr>
                <w:rStyle w:val="Hyperlink"/>
                <w:rFonts w:ascii="Traditional Arabic" w:hAnsi="Traditional Arabic" w:cs="Traditional Arabic"/>
                <w:b/>
                <w:bCs/>
                <w:noProof/>
                <w:sz w:val="24"/>
                <w:szCs w:val="24"/>
                <w:rtl/>
              </w:rPr>
              <w:t>10.5 التوصيات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151</w:t>
            </w:r>
            <w:r w:rsidRPr="002D0F50">
              <w:rPr>
                <w:rFonts w:ascii="Traditional Arabic" w:hAnsi="Traditional Arabic" w:cs="Traditional Arabic"/>
                <w:b/>
                <w:bCs/>
                <w:noProof/>
                <w:webHidden/>
                <w:sz w:val="24"/>
                <w:szCs w:val="24"/>
                <w:rtl/>
              </w:rPr>
              <w:fldChar w:fldCharType="end"/>
            </w:r>
            <w:r>
              <w:fldChar w:fldCharType="end"/>
            </w:r>
          </w:ins>
        </w:p>
        <w:p w14:paraId="5E5B1F9B" w14:textId="77777777" w:rsidR="002D0F50" w:rsidRPr="002D0F50" w:rsidRDefault="002D0F50" w:rsidP="002D0F50">
          <w:pPr>
            <w:pStyle w:val="TOC2"/>
            <w:tabs>
              <w:tab w:val="right" w:leader="dot" w:pos="7927"/>
            </w:tabs>
            <w:bidi/>
            <w:spacing w:line="276" w:lineRule="auto"/>
            <w:rPr>
              <w:ins w:id="318" w:author="Matar" w:date="2026-04-11T10:36:00Z" w16du:dateUtc="2026-04-11T07:36:00Z"/>
              <w:rFonts w:ascii="Traditional Arabic" w:eastAsiaTheme="minorEastAsia" w:hAnsi="Traditional Arabic" w:cs="Traditional Arabic"/>
              <w:b/>
              <w:bCs/>
              <w:noProof/>
              <w:sz w:val="24"/>
              <w:szCs w:val="24"/>
              <w:rtl/>
            </w:rPr>
          </w:pPr>
          <w:ins w:id="319" w:author="Matar" w:date="2026-04-11T10:36:00Z" w16du:dateUtc="2026-04-11T07:36:00Z">
            <w:r>
              <w:fldChar w:fldCharType="begin"/>
            </w:r>
            <w:r>
              <w:instrText>HYPERLINK \l "_Toc226568699"</w:instrText>
            </w:r>
            <w:r>
              <w:fldChar w:fldCharType="separate"/>
            </w:r>
            <w:r w:rsidRPr="002D0F50">
              <w:rPr>
                <w:rStyle w:val="Hyperlink"/>
                <w:rFonts w:ascii="Traditional Arabic" w:hAnsi="Traditional Arabic" w:cs="Traditional Arabic"/>
                <w:b/>
                <w:bCs/>
                <w:noProof/>
                <w:sz w:val="24"/>
                <w:szCs w:val="24"/>
                <w:rtl/>
              </w:rPr>
              <w:t>11.5 مقترحات الدراسات المستقبلية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153</w:t>
            </w:r>
            <w:r w:rsidRPr="002D0F50">
              <w:rPr>
                <w:rFonts w:ascii="Traditional Arabic" w:hAnsi="Traditional Arabic" w:cs="Traditional Arabic"/>
                <w:b/>
                <w:bCs/>
                <w:noProof/>
                <w:webHidden/>
                <w:sz w:val="24"/>
                <w:szCs w:val="24"/>
                <w:rtl/>
              </w:rPr>
              <w:fldChar w:fldCharType="end"/>
            </w:r>
            <w:r>
              <w:fldChar w:fldCharType="end"/>
            </w:r>
          </w:ins>
        </w:p>
        <w:p w14:paraId="68D86947" w14:textId="77777777" w:rsidR="002D0F50" w:rsidRPr="002D0F50" w:rsidRDefault="002D0F50" w:rsidP="002D0F50">
          <w:pPr>
            <w:pStyle w:val="TOC2"/>
            <w:tabs>
              <w:tab w:val="right" w:leader="dot" w:pos="7927"/>
            </w:tabs>
            <w:bidi/>
            <w:spacing w:line="276" w:lineRule="auto"/>
            <w:rPr>
              <w:ins w:id="320" w:author="Matar" w:date="2026-04-11T10:36:00Z" w16du:dateUtc="2026-04-11T07:36:00Z"/>
              <w:rFonts w:ascii="Traditional Arabic" w:eastAsiaTheme="minorEastAsia" w:hAnsi="Traditional Arabic" w:cs="Traditional Arabic"/>
              <w:b/>
              <w:bCs/>
              <w:noProof/>
              <w:sz w:val="24"/>
              <w:szCs w:val="24"/>
              <w:rtl/>
            </w:rPr>
          </w:pPr>
          <w:ins w:id="321" w:author="Matar" w:date="2026-04-11T10:36:00Z" w16du:dateUtc="2026-04-11T07:36:00Z">
            <w:r>
              <w:fldChar w:fldCharType="begin"/>
            </w:r>
            <w:r>
              <w:instrText>HYPERLINK \l "_Toc226568700"</w:instrText>
            </w:r>
            <w:r>
              <w:fldChar w:fldCharType="separate"/>
            </w:r>
            <w:r w:rsidRPr="002D0F50">
              <w:rPr>
                <w:rStyle w:val="Hyperlink"/>
                <w:rFonts w:ascii="Traditional Arabic" w:hAnsi="Traditional Arabic" w:cs="Traditional Arabic"/>
                <w:b/>
                <w:bCs/>
                <w:noProof/>
                <w:sz w:val="24"/>
                <w:szCs w:val="24"/>
                <w:rtl/>
              </w:rPr>
              <w:t>12.5 محددات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154</w:t>
            </w:r>
            <w:r w:rsidRPr="002D0F50">
              <w:rPr>
                <w:rFonts w:ascii="Traditional Arabic" w:hAnsi="Traditional Arabic" w:cs="Traditional Arabic"/>
                <w:b/>
                <w:bCs/>
                <w:noProof/>
                <w:webHidden/>
                <w:sz w:val="24"/>
                <w:szCs w:val="24"/>
                <w:rtl/>
              </w:rPr>
              <w:fldChar w:fldCharType="end"/>
            </w:r>
            <w:r>
              <w:fldChar w:fldCharType="end"/>
            </w:r>
          </w:ins>
        </w:p>
        <w:p w14:paraId="514BBF2E" w14:textId="77777777" w:rsidR="002D0F50" w:rsidRPr="002D0F50" w:rsidRDefault="002D0F50" w:rsidP="002D0F50">
          <w:pPr>
            <w:pStyle w:val="TOC2"/>
            <w:tabs>
              <w:tab w:val="right" w:leader="dot" w:pos="7927"/>
            </w:tabs>
            <w:bidi/>
            <w:spacing w:line="276" w:lineRule="auto"/>
            <w:rPr>
              <w:ins w:id="322" w:author="Matar" w:date="2026-04-11T10:36:00Z" w16du:dateUtc="2026-04-11T07:36:00Z"/>
              <w:rFonts w:ascii="Traditional Arabic" w:eastAsiaTheme="minorEastAsia" w:hAnsi="Traditional Arabic" w:cs="Traditional Arabic"/>
              <w:b/>
              <w:bCs/>
              <w:noProof/>
              <w:sz w:val="24"/>
              <w:szCs w:val="24"/>
              <w:rtl/>
            </w:rPr>
          </w:pPr>
          <w:ins w:id="323" w:author="Matar" w:date="2026-04-11T10:36:00Z" w16du:dateUtc="2026-04-11T07:36:00Z">
            <w:r>
              <w:fldChar w:fldCharType="begin"/>
            </w:r>
            <w:r>
              <w:instrText>HYPERLINK \l "_Toc226568701"</w:instrText>
            </w:r>
            <w:r>
              <w:fldChar w:fldCharType="separate"/>
            </w:r>
            <w:r w:rsidRPr="002D0F50">
              <w:rPr>
                <w:rStyle w:val="Hyperlink"/>
                <w:rFonts w:ascii="Traditional Arabic" w:hAnsi="Traditional Arabic" w:cs="Traditional Arabic"/>
                <w:b/>
                <w:bCs/>
                <w:noProof/>
                <w:sz w:val="24"/>
                <w:szCs w:val="24"/>
                <w:rtl/>
              </w:rPr>
              <w:t>13.5 خاتمة الفصل الخامس</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154</w:t>
            </w:r>
            <w:r w:rsidRPr="002D0F50">
              <w:rPr>
                <w:rFonts w:ascii="Traditional Arabic" w:hAnsi="Traditional Arabic" w:cs="Traditional Arabic"/>
                <w:b/>
                <w:bCs/>
                <w:noProof/>
                <w:webHidden/>
                <w:sz w:val="24"/>
                <w:szCs w:val="24"/>
                <w:rtl/>
              </w:rPr>
              <w:fldChar w:fldCharType="end"/>
            </w:r>
            <w:r>
              <w:fldChar w:fldCharType="end"/>
            </w:r>
          </w:ins>
        </w:p>
        <w:p w14:paraId="61F22140" w14:textId="77777777" w:rsidR="002D0F50" w:rsidRPr="002D0F50" w:rsidRDefault="002D0F50" w:rsidP="002D0F50">
          <w:pPr>
            <w:pStyle w:val="TOC1"/>
            <w:tabs>
              <w:tab w:val="right" w:leader="dot" w:pos="7927"/>
            </w:tabs>
            <w:bidi/>
            <w:spacing w:line="276" w:lineRule="auto"/>
            <w:rPr>
              <w:ins w:id="324" w:author="Matar" w:date="2026-04-11T10:36:00Z" w16du:dateUtc="2026-04-11T07:36:00Z"/>
              <w:rFonts w:ascii="Traditional Arabic" w:eastAsiaTheme="minorEastAsia" w:hAnsi="Traditional Arabic" w:cs="Traditional Arabic"/>
              <w:b/>
              <w:bCs/>
              <w:noProof/>
              <w:sz w:val="24"/>
              <w:szCs w:val="24"/>
              <w:rtl/>
            </w:rPr>
          </w:pPr>
          <w:ins w:id="325" w:author="Matar" w:date="2026-04-11T10:36:00Z" w16du:dateUtc="2026-04-11T07:36:00Z">
            <w:r>
              <w:fldChar w:fldCharType="begin"/>
            </w:r>
            <w:r>
              <w:instrText>HYPERLINK \l "_Toc226568702"</w:instrText>
            </w:r>
            <w:r>
              <w:fldChar w:fldCharType="separate"/>
            </w:r>
            <w:r w:rsidRPr="002D0F50">
              <w:rPr>
                <w:rStyle w:val="Hyperlink"/>
                <w:rFonts w:ascii="Traditional Arabic" w:hAnsi="Traditional Arabic" w:cs="Traditional Arabic"/>
                <w:b/>
                <w:bCs/>
                <w:noProof/>
                <w:sz w:val="24"/>
                <w:szCs w:val="24"/>
                <w:rtl/>
              </w:rPr>
              <w:t>الخاتمة العامة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155</w:t>
            </w:r>
            <w:r w:rsidRPr="002D0F50">
              <w:rPr>
                <w:rFonts w:ascii="Traditional Arabic" w:hAnsi="Traditional Arabic" w:cs="Traditional Arabic"/>
                <w:b/>
                <w:bCs/>
                <w:noProof/>
                <w:webHidden/>
                <w:sz w:val="24"/>
                <w:szCs w:val="24"/>
                <w:rtl/>
              </w:rPr>
              <w:fldChar w:fldCharType="end"/>
            </w:r>
            <w:r>
              <w:fldChar w:fldCharType="end"/>
            </w:r>
          </w:ins>
        </w:p>
        <w:p w14:paraId="20F2706A" w14:textId="77777777" w:rsidR="002D0F50" w:rsidRPr="002D0F50" w:rsidRDefault="002D0F50" w:rsidP="002D0F50">
          <w:pPr>
            <w:pStyle w:val="TOC1"/>
            <w:tabs>
              <w:tab w:val="right" w:leader="dot" w:pos="7927"/>
            </w:tabs>
            <w:bidi/>
            <w:spacing w:line="276" w:lineRule="auto"/>
            <w:rPr>
              <w:ins w:id="326" w:author="Matar" w:date="2026-04-11T10:36:00Z" w16du:dateUtc="2026-04-11T07:36:00Z"/>
              <w:rFonts w:ascii="Traditional Arabic" w:eastAsiaTheme="minorEastAsia" w:hAnsi="Traditional Arabic" w:cs="Traditional Arabic"/>
              <w:b/>
              <w:bCs/>
              <w:noProof/>
              <w:sz w:val="24"/>
              <w:szCs w:val="24"/>
              <w:rtl/>
            </w:rPr>
          </w:pPr>
          <w:ins w:id="327" w:author="Matar" w:date="2026-04-11T10:36:00Z" w16du:dateUtc="2026-04-11T07:36:00Z">
            <w:r>
              <w:fldChar w:fldCharType="begin"/>
            </w:r>
            <w:r>
              <w:instrText>HYPERLINK \l "_Toc226568703"</w:instrText>
            </w:r>
            <w:r>
              <w:fldChar w:fldCharType="separate"/>
            </w:r>
            <w:r w:rsidRPr="002D0F50">
              <w:rPr>
                <w:rStyle w:val="Hyperlink"/>
                <w:rFonts w:ascii="Traditional Arabic" w:hAnsi="Traditional Arabic" w:cs="Traditional Arabic"/>
                <w:b/>
                <w:bCs/>
                <w:noProof/>
                <w:sz w:val="24"/>
                <w:szCs w:val="24"/>
              </w:rPr>
              <w:t>Abstract</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157</w:t>
            </w:r>
            <w:r w:rsidRPr="002D0F50">
              <w:rPr>
                <w:rFonts w:ascii="Traditional Arabic" w:hAnsi="Traditional Arabic" w:cs="Traditional Arabic"/>
                <w:b/>
                <w:bCs/>
                <w:noProof/>
                <w:webHidden/>
                <w:sz w:val="24"/>
                <w:szCs w:val="24"/>
                <w:rtl/>
              </w:rPr>
              <w:fldChar w:fldCharType="end"/>
            </w:r>
            <w:r>
              <w:fldChar w:fldCharType="end"/>
            </w:r>
          </w:ins>
        </w:p>
        <w:p w14:paraId="0FCF5605" w14:textId="77777777" w:rsidR="002D0F50" w:rsidRPr="002D0F50" w:rsidRDefault="002D0F50" w:rsidP="002D0F50">
          <w:pPr>
            <w:pStyle w:val="TOC1"/>
            <w:tabs>
              <w:tab w:val="right" w:leader="dot" w:pos="7927"/>
            </w:tabs>
            <w:bidi/>
            <w:spacing w:line="276" w:lineRule="auto"/>
            <w:rPr>
              <w:ins w:id="328" w:author="Matar" w:date="2026-04-11T10:36:00Z" w16du:dateUtc="2026-04-11T07:36:00Z"/>
              <w:rFonts w:ascii="Traditional Arabic" w:eastAsiaTheme="minorEastAsia" w:hAnsi="Traditional Arabic" w:cs="Traditional Arabic"/>
              <w:b/>
              <w:bCs/>
              <w:noProof/>
              <w:sz w:val="24"/>
              <w:szCs w:val="24"/>
              <w:rtl/>
            </w:rPr>
          </w:pPr>
          <w:ins w:id="329" w:author="Matar" w:date="2026-04-11T10:36:00Z" w16du:dateUtc="2026-04-11T07:36:00Z">
            <w:r>
              <w:fldChar w:fldCharType="begin"/>
            </w:r>
            <w:r>
              <w:instrText>HYPERLINK \l "_Toc226568704"</w:instrText>
            </w:r>
            <w:r>
              <w:fldChar w:fldCharType="separate"/>
            </w:r>
            <w:r w:rsidRPr="002D0F50">
              <w:rPr>
                <w:rStyle w:val="Hyperlink"/>
                <w:rFonts w:ascii="Traditional Arabic" w:hAnsi="Traditional Arabic" w:cs="Traditional Arabic"/>
                <w:b/>
                <w:bCs/>
                <w:noProof/>
                <w:sz w:val="24"/>
                <w:szCs w:val="24"/>
                <w:rtl/>
              </w:rPr>
              <w:t>قائمة المراجع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r>
              <w:fldChar w:fldCharType="end"/>
            </w:r>
          </w:ins>
        </w:p>
        <w:p w14:paraId="2023CA8C" w14:textId="77777777" w:rsidR="002D0F50" w:rsidRPr="002D0F50" w:rsidRDefault="002D0F50" w:rsidP="002D0F50">
          <w:pPr>
            <w:pStyle w:val="TOC2"/>
            <w:tabs>
              <w:tab w:val="right" w:leader="dot" w:pos="7927"/>
            </w:tabs>
            <w:bidi/>
            <w:spacing w:line="276" w:lineRule="auto"/>
            <w:rPr>
              <w:ins w:id="330" w:author="Matar" w:date="2026-04-11T10:36:00Z" w16du:dateUtc="2026-04-11T07:36:00Z"/>
              <w:rFonts w:ascii="Traditional Arabic" w:eastAsiaTheme="minorEastAsia" w:hAnsi="Traditional Arabic" w:cs="Traditional Arabic"/>
              <w:b/>
              <w:bCs/>
              <w:noProof/>
              <w:sz w:val="24"/>
              <w:szCs w:val="24"/>
              <w:rtl/>
            </w:rPr>
          </w:pPr>
          <w:ins w:id="331" w:author="Matar" w:date="2026-04-11T10:36:00Z" w16du:dateUtc="2026-04-11T07:36:00Z">
            <w:r>
              <w:fldChar w:fldCharType="begin"/>
            </w:r>
            <w:r>
              <w:instrText>HYPERLINK \l "_Toc226568705"</w:instrText>
            </w:r>
            <w:r>
              <w:fldChar w:fldCharType="separate"/>
            </w:r>
            <w:r w:rsidRPr="002D0F50">
              <w:rPr>
                <w:rStyle w:val="Hyperlink"/>
                <w:rFonts w:ascii="Traditional Arabic" w:hAnsi="Traditional Arabic" w:cs="Traditional Arabic"/>
                <w:b/>
                <w:bCs/>
                <w:noProof/>
                <w:sz w:val="24"/>
                <w:szCs w:val="24"/>
                <w:rtl/>
              </w:rPr>
              <w:t>أولا: المراجع بااللغة العربية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r>
              <w:fldChar w:fldCharType="end"/>
            </w:r>
          </w:ins>
        </w:p>
        <w:p w14:paraId="181E1056" w14:textId="77777777" w:rsidR="002D0F50" w:rsidRPr="002D0F50" w:rsidRDefault="002D0F50" w:rsidP="002D0F50">
          <w:pPr>
            <w:pStyle w:val="TOC2"/>
            <w:tabs>
              <w:tab w:val="right" w:leader="dot" w:pos="7927"/>
            </w:tabs>
            <w:bidi/>
            <w:spacing w:line="276" w:lineRule="auto"/>
            <w:rPr>
              <w:ins w:id="332" w:author="Matar" w:date="2026-04-11T10:36:00Z" w16du:dateUtc="2026-04-11T07:36:00Z"/>
              <w:rFonts w:ascii="Traditional Arabic" w:eastAsiaTheme="minorEastAsia" w:hAnsi="Traditional Arabic" w:cs="Traditional Arabic"/>
              <w:b/>
              <w:bCs/>
              <w:noProof/>
              <w:sz w:val="24"/>
              <w:szCs w:val="24"/>
              <w:rtl/>
            </w:rPr>
          </w:pPr>
          <w:ins w:id="333" w:author="Matar" w:date="2026-04-11T10:36:00Z" w16du:dateUtc="2026-04-11T07:36:00Z">
            <w:r>
              <w:fldChar w:fldCharType="begin"/>
            </w:r>
            <w:r>
              <w:instrText>HYPERLINK \l "_Toc226568706"</w:instrText>
            </w:r>
            <w:r>
              <w:fldChar w:fldCharType="separate"/>
            </w:r>
            <w:r w:rsidRPr="002D0F50">
              <w:rPr>
                <w:rStyle w:val="Hyperlink"/>
                <w:rFonts w:ascii="Traditional Arabic" w:hAnsi="Traditional Arabic" w:cs="Traditional Arabic"/>
                <w:b/>
                <w:bCs/>
                <w:noProof/>
                <w:sz w:val="24"/>
                <w:szCs w:val="24"/>
                <w:rtl/>
              </w:rPr>
              <w:t>ثانيا: الرسائل والأبحاث العلمية والمجلات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r>
              <w:fldChar w:fldCharType="end"/>
            </w:r>
          </w:ins>
        </w:p>
        <w:p w14:paraId="546584EA" w14:textId="77777777" w:rsidR="002D0F50" w:rsidRPr="002D0F50" w:rsidRDefault="002D0F50" w:rsidP="002D0F50">
          <w:pPr>
            <w:pStyle w:val="TOC2"/>
            <w:tabs>
              <w:tab w:val="right" w:leader="dot" w:pos="7927"/>
            </w:tabs>
            <w:bidi/>
            <w:spacing w:line="276" w:lineRule="auto"/>
            <w:rPr>
              <w:ins w:id="334" w:author="Matar" w:date="2026-04-11T10:36:00Z" w16du:dateUtc="2026-04-11T07:36:00Z"/>
              <w:rFonts w:ascii="Traditional Arabic" w:eastAsiaTheme="minorEastAsia" w:hAnsi="Traditional Arabic" w:cs="Traditional Arabic"/>
              <w:b/>
              <w:bCs/>
              <w:noProof/>
              <w:sz w:val="24"/>
              <w:szCs w:val="24"/>
              <w:rtl/>
            </w:rPr>
          </w:pPr>
          <w:ins w:id="335" w:author="Matar" w:date="2026-04-11T10:36:00Z" w16du:dateUtc="2026-04-11T07:36:00Z">
            <w:r>
              <w:fldChar w:fldCharType="begin"/>
            </w:r>
            <w:r>
              <w:instrText>HYPERLINK \l "_Toc226568707"</w:instrText>
            </w:r>
            <w:r>
              <w:fldChar w:fldCharType="separate"/>
            </w:r>
            <w:r w:rsidRPr="002D0F50">
              <w:rPr>
                <w:rStyle w:val="Hyperlink"/>
                <w:rFonts w:ascii="Traditional Arabic" w:hAnsi="Traditional Arabic" w:cs="Traditional Arabic"/>
                <w:b/>
                <w:bCs/>
                <w:noProof/>
                <w:sz w:val="24"/>
                <w:szCs w:val="24"/>
                <w:rtl/>
              </w:rPr>
              <w:t>ثالثا: قائمة المراجع الأجنبيه</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160</w:t>
            </w:r>
            <w:r w:rsidRPr="002D0F50">
              <w:rPr>
                <w:rFonts w:ascii="Traditional Arabic" w:hAnsi="Traditional Arabic" w:cs="Traditional Arabic"/>
                <w:b/>
                <w:bCs/>
                <w:noProof/>
                <w:webHidden/>
                <w:sz w:val="24"/>
                <w:szCs w:val="24"/>
                <w:rtl/>
              </w:rPr>
              <w:fldChar w:fldCharType="end"/>
            </w:r>
            <w:r>
              <w:fldChar w:fldCharType="end"/>
            </w:r>
          </w:ins>
        </w:p>
        <w:p w14:paraId="55A8DE65" w14:textId="77777777" w:rsidR="002D0F50" w:rsidRPr="002D0F50" w:rsidRDefault="002D0F50" w:rsidP="002D0F50">
          <w:pPr>
            <w:pStyle w:val="TOC1"/>
            <w:tabs>
              <w:tab w:val="right" w:leader="dot" w:pos="7927"/>
            </w:tabs>
            <w:bidi/>
            <w:spacing w:line="276" w:lineRule="auto"/>
            <w:rPr>
              <w:ins w:id="336" w:author="Matar" w:date="2026-04-11T10:36:00Z" w16du:dateUtc="2026-04-11T07:36:00Z"/>
              <w:rFonts w:ascii="Traditional Arabic" w:eastAsiaTheme="minorEastAsia" w:hAnsi="Traditional Arabic" w:cs="Traditional Arabic"/>
              <w:b/>
              <w:bCs/>
              <w:noProof/>
              <w:sz w:val="24"/>
              <w:szCs w:val="24"/>
              <w:rtl/>
            </w:rPr>
          </w:pPr>
          <w:ins w:id="337" w:author="Matar" w:date="2026-04-11T10:36:00Z" w16du:dateUtc="2026-04-11T07:36:00Z">
            <w:r>
              <w:fldChar w:fldCharType="begin"/>
            </w:r>
            <w:r>
              <w:instrText>HYPERLINK \l "_Toc226568708"</w:instrText>
            </w:r>
            <w:r>
              <w:fldChar w:fldCharType="separate"/>
            </w:r>
            <w:r w:rsidRPr="002D0F50">
              <w:rPr>
                <w:rStyle w:val="Hyperlink"/>
                <w:rFonts w:ascii="Traditional Arabic" w:hAnsi="Traditional Arabic" w:cs="Traditional Arabic"/>
                <w:b/>
                <w:bCs/>
                <w:noProof/>
                <w:sz w:val="24"/>
                <w:szCs w:val="24"/>
                <w:rtl/>
              </w:rPr>
              <w:t>الملاحق</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164</w:t>
            </w:r>
            <w:r w:rsidRPr="002D0F50">
              <w:rPr>
                <w:rFonts w:ascii="Traditional Arabic" w:hAnsi="Traditional Arabic" w:cs="Traditional Arabic"/>
                <w:b/>
                <w:bCs/>
                <w:noProof/>
                <w:webHidden/>
                <w:sz w:val="24"/>
                <w:szCs w:val="24"/>
                <w:rtl/>
              </w:rPr>
              <w:fldChar w:fldCharType="end"/>
            </w:r>
            <w:r>
              <w:fldChar w:fldCharType="end"/>
            </w:r>
          </w:ins>
        </w:p>
        <w:p w14:paraId="4A68BD48" w14:textId="77777777" w:rsidR="002D0F50" w:rsidRPr="002D0F50" w:rsidRDefault="002D0F50" w:rsidP="002D0F50">
          <w:pPr>
            <w:pStyle w:val="TOC1"/>
            <w:tabs>
              <w:tab w:val="right" w:leader="dot" w:pos="7927"/>
            </w:tabs>
            <w:bidi/>
            <w:spacing w:line="276" w:lineRule="auto"/>
            <w:rPr>
              <w:ins w:id="338" w:author="Matar" w:date="2026-04-11T10:36:00Z" w16du:dateUtc="2026-04-11T07:36:00Z"/>
              <w:rFonts w:ascii="Traditional Arabic" w:eastAsiaTheme="minorEastAsia" w:hAnsi="Traditional Arabic" w:cs="Traditional Arabic"/>
              <w:b/>
              <w:bCs/>
              <w:noProof/>
              <w:sz w:val="24"/>
              <w:szCs w:val="24"/>
              <w:rtl/>
            </w:rPr>
          </w:pPr>
          <w:ins w:id="339" w:author="Matar" w:date="2026-04-11T10:36:00Z" w16du:dateUtc="2026-04-11T07:36:00Z">
            <w:r>
              <w:fldChar w:fldCharType="begin"/>
            </w:r>
            <w:r>
              <w:instrText>HYPERLINK \l "_Toc226568709"</w:instrText>
            </w:r>
            <w:r>
              <w:fldChar w:fldCharType="separate"/>
            </w:r>
            <w:r w:rsidRPr="002D0F50">
              <w:rPr>
                <w:rStyle w:val="Hyperlink"/>
                <w:rFonts w:ascii="Traditional Arabic" w:hAnsi="Traditional Arabic" w:cs="Traditional Arabic"/>
                <w:b/>
                <w:bCs/>
                <w:noProof/>
                <w:sz w:val="24"/>
                <w:szCs w:val="24"/>
                <w:rtl/>
              </w:rPr>
              <w:t>استمارة الاستبيان</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165</w:t>
            </w:r>
            <w:r w:rsidRPr="002D0F50">
              <w:rPr>
                <w:rFonts w:ascii="Traditional Arabic" w:hAnsi="Traditional Arabic" w:cs="Traditional Arabic"/>
                <w:b/>
                <w:bCs/>
                <w:noProof/>
                <w:webHidden/>
                <w:sz w:val="24"/>
                <w:szCs w:val="24"/>
                <w:rtl/>
              </w:rPr>
              <w:fldChar w:fldCharType="end"/>
            </w:r>
            <w:r>
              <w:fldChar w:fldCharType="end"/>
            </w:r>
          </w:ins>
        </w:p>
        <w:p w14:paraId="558824B5" w14:textId="1A676A18" w:rsidR="002D0F50" w:rsidRDefault="002D0F50" w:rsidP="002D0F50">
          <w:pPr>
            <w:spacing w:line="276" w:lineRule="auto"/>
            <w:rPr>
              <w:ins w:id="340" w:author="Matar" w:date="2026-04-11T10:36:00Z" w16du:dateUtc="2026-04-11T07:36:00Z"/>
            </w:rPr>
          </w:pPr>
          <w:ins w:id="341" w:author="Matar" w:date="2026-04-11T10:36:00Z" w16du:dateUtc="2026-04-11T07:36:00Z">
            <w:r w:rsidRPr="002D0F50">
              <w:rPr>
                <w:rFonts w:ascii="Traditional Arabic" w:hAnsi="Traditional Arabic" w:cs="Traditional Arabic"/>
                <w:b/>
                <w:bCs/>
                <w:noProof/>
                <w:sz w:val="24"/>
                <w:szCs w:val="24"/>
              </w:rPr>
              <w:fldChar w:fldCharType="end"/>
            </w:r>
          </w:ins>
        </w:p>
      </w:sdtContent>
    </w:sdt>
    <w:p w14:paraId="049F38BE" w14:textId="0EC24201" w:rsidR="007F1CD1" w:rsidRDefault="007F1CD1" w:rsidP="002D0F50">
      <w:pPr>
        <w:bidi/>
        <w:spacing w:before="100" w:beforeAutospacing="1" w:after="100" w:afterAutospacing="1" w:line="360" w:lineRule="auto"/>
        <w:jc w:val="center"/>
        <w:rPr>
          <w:ins w:id="342" w:author="Matar" w:date="2026-04-11T10:36:00Z" w16du:dateUtc="2026-04-11T07:36:00Z"/>
          <w:rFonts w:ascii="Traditional Arabic" w:hAnsi="Traditional Arabic" w:cs="Traditional Arabic"/>
          <w:sz w:val="24"/>
          <w:szCs w:val="24"/>
          <w:rtl/>
        </w:rPr>
      </w:pPr>
    </w:p>
    <w:p w14:paraId="0C70833C" w14:textId="53674520" w:rsidR="007F1CD1" w:rsidRDefault="007F1CD1">
      <w:pPr>
        <w:rPr>
          <w:ins w:id="343" w:author="Matar" w:date="2026-04-11T10:36:00Z" w16du:dateUtc="2026-04-11T07:36:00Z"/>
          <w:rFonts w:ascii="Traditional Arabic" w:hAnsi="Traditional Arabic" w:cs="Traditional Arabic"/>
          <w:sz w:val="24"/>
          <w:szCs w:val="24"/>
          <w:rtl/>
        </w:rPr>
      </w:pPr>
      <w:ins w:id="344" w:author="Matar" w:date="2026-04-11T10:36:00Z" w16du:dateUtc="2026-04-11T07:36:00Z">
        <w:r>
          <w:rPr>
            <w:rFonts w:ascii="Traditional Arabic" w:hAnsi="Traditional Arabic" w:cs="Traditional Arabic"/>
            <w:sz w:val="24"/>
            <w:szCs w:val="24"/>
            <w:rtl/>
          </w:rPr>
          <w:br w:type="page"/>
        </w:r>
      </w:ins>
    </w:p>
    <w:p w14:paraId="3BD3BC89" w14:textId="54591322" w:rsidR="007F1CD1" w:rsidRPr="007F1CD1" w:rsidRDefault="007F1CD1" w:rsidP="007F1CD1">
      <w:pPr>
        <w:bidi/>
        <w:spacing w:before="100" w:beforeAutospacing="1" w:after="100" w:afterAutospacing="1" w:line="360" w:lineRule="auto"/>
        <w:jc w:val="center"/>
        <w:outlineLvl w:val="0"/>
        <w:rPr>
          <w:ins w:id="345" w:author="Matar" w:date="2026-04-11T10:36:00Z" w16du:dateUtc="2026-04-11T07:36:00Z"/>
          <w:rFonts w:ascii="Traditional Arabic" w:hAnsi="Traditional Arabic" w:cs="Traditional Arabic"/>
          <w:b/>
          <w:bCs/>
          <w:sz w:val="32"/>
          <w:szCs w:val="32"/>
          <w:rtl/>
        </w:rPr>
      </w:pPr>
      <w:bookmarkStart w:id="346" w:name="_Toc226568616"/>
      <w:ins w:id="347" w:author="Matar" w:date="2026-04-11T10:36:00Z" w16du:dateUtc="2026-04-11T07:36:00Z">
        <w:r w:rsidRPr="007F1CD1">
          <w:rPr>
            <w:rFonts w:ascii="Traditional Arabic" w:hAnsi="Traditional Arabic" w:cs="Traditional Arabic" w:hint="cs"/>
            <w:b/>
            <w:bCs/>
            <w:sz w:val="32"/>
            <w:szCs w:val="32"/>
            <w:rtl/>
          </w:rPr>
          <w:lastRenderedPageBreak/>
          <w:t>قائمة الجداول</w:t>
        </w:r>
        <w:bookmarkEnd w:id="346"/>
      </w:ins>
    </w:p>
    <w:tbl>
      <w:tblPr>
        <w:tblStyle w:val="GridTable4-Accent1"/>
        <w:bidiVisual/>
        <w:tblW w:w="0" w:type="auto"/>
        <w:tblInd w:w="30" w:type="dxa"/>
        <w:tblLook w:val="04A0" w:firstRow="1" w:lastRow="0" w:firstColumn="1" w:lastColumn="0" w:noHBand="0" w:noVBand="1"/>
      </w:tblPr>
      <w:tblGrid>
        <w:gridCol w:w="981"/>
        <w:gridCol w:w="5923"/>
        <w:gridCol w:w="993"/>
      </w:tblGrid>
      <w:tr w:rsidR="007F1CD1" w14:paraId="5D2CC9F7" w14:textId="77777777" w:rsidTr="002D0F50">
        <w:trPr>
          <w:cnfStyle w:val="100000000000" w:firstRow="1" w:lastRow="0" w:firstColumn="0" w:lastColumn="0" w:oddVBand="0" w:evenVBand="0" w:oddHBand="0" w:evenHBand="0" w:firstRowFirstColumn="0" w:firstRowLastColumn="0" w:lastRowFirstColumn="0" w:lastRowLastColumn="0"/>
          <w:tblHeader/>
          <w:ins w:id="348"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vAlign w:val="center"/>
          </w:tcPr>
          <w:p w14:paraId="74BAF87A" w14:textId="16035E83" w:rsidR="007F1CD1" w:rsidRPr="007F1CD1" w:rsidRDefault="007F1CD1" w:rsidP="007F1CD1">
            <w:pPr>
              <w:bidi/>
              <w:spacing w:before="100" w:beforeAutospacing="1" w:after="100" w:afterAutospacing="1" w:line="360" w:lineRule="auto"/>
              <w:jc w:val="center"/>
              <w:rPr>
                <w:ins w:id="349" w:author="Matar" w:date="2026-04-11T10:36:00Z" w16du:dateUtc="2026-04-11T07:36:00Z"/>
                <w:rFonts w:ascii="Traditional Arabic" w:hAnsi="Traditional Arabic" w:cs="Traditional Arabic"/>
                <w:sz w:val="28"/>
                <w:szCs w:val="28"/>
                <w:rtl/>
              </w:rPr>
            </w:pPr>
            <w:ins w:id="350" w:author="Matar" w:date="2026-04-11T10:36:00Z" w16du:dateUtc="2026-04-11T07:36:00Z">
              <w:r w:rsidRPr="007F1CD1">
                <w:rPr>
                  <w:rFonts w:ascii="Traditional Arabic" w:hAnsi="Traditional Arabic" w:cs="Traditional Arabic" w:hint="cs"/>
                  <w:sz w:val="28"/>
                  <w:szCs w:val="28"/>
                  <w:rtl/>
                </w:rPr>
                <w:t>رقم الجدول</w:t>
              </w:r>
            </w:ins>
          </w:p>
        </w:tc>
        <w:tc>
          <w:tcPr>
            <w:tcW w:w="5928" w:type="dxa"/>
            <w:vAlign w:val="center"/>
          </w:tcPr>
          <w:p w14:paraId="43DB4D6A" w14:textId="4E047080"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351" w:author="Matar" w:date="2026-04-11T10:36:00Z" w16du:dateUtc="2026-04-11T07:36:00Z"/>
                <w:rFonts w:ascii="Traditional Arabic" w:hAnsi="Traditional Arabic" w:cs="Traditional Arabic"/>
                <w:sz w:val="28"/>
                <w:szCs w:val="28"/>
                <w:rtl/>
              </w:rPr>
            </w:pPr>
            <w:ins w:id="352" w:author="Matar" w:date="2026-04-11T10:36:00Z" w16du:dateUtc="2026-04-11T07:36:00Z">
              <w:r w:rsidRPr="007F1CD1">
                <w:rPr>
                  <w:rFonts w:ascii="Traditional Arabic" w:hAnsi="Traditional Arabic" w:cs="Traditional Arabic" w:hint="cs"/>
                  <w:sz w:val="28"/>
                  <w:szCs w:val="28"/>
                  <w:rtl/>
                </w:rPr>
                <w:t>اسم الجدول</w:t>
              </w:r>
            </w:ins>
          </w:p>
        </w:tc>
        <w:tc>
          <w:tcPr>
            <w:tcW w:w="993" w:type="dxa"/>
            <w:vAlign w:val="center"/>
          </w:tcPr>
          <w:p w14:paraId="4F35C754" w14:textId="457D3245"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353" w:author="Matar" w:date="2026-04-11T10:36:00Z" w16du:dateUtc="2026-04-11T07:36:00Z"/>
                <w:rFonts w:ascii="Traditional Arabic" w:hAnsi="Traditional Arabic" w:cs="Traditional Arabic"/>
                <w:sz w:val="28"/>
                <w:szCs w:val="28"/>
                <w:rtl/>
              </w:rPr>
            </w:pPr>
            <w:ins w:id="354" w:author="Matar" w:date="2026-04-11T10:36:00Z" w16du:dateUtc="2026-04-11T07:36:00Z">
              <w:r w:rsidRPr="007F1CD1">
                <w:rPr>
                  <w:rFonts w:ascii="Traditional Arabic" w:hAnsi="Traditional Arabic" w:cs="Traditional Arabic" w:hint="cs"/>
                  <w:sz w:val="28"/>
                  <w:szCs w:val="28"/>
                  <w:rtl/>
                </w:rPr>
                <w:t>رقم الصفحة</w:t>
              </w:r>
            </w:ins>
          </w:p>
        </w:tc>
      </w:tr>
      <w:tr w:rsidR="002D0F50" w14:paraId="5E9EEDF2" w14:textId="77777777" w:rsidTr="002D0F50">
        <w:trPr>
          <w:cnfStyle w:val="000000100000" w:firstRow="0" w:lastRow="0" w:firstColumn="0" w:lastColumn="0" w:oddVBand="0" w:evenVBand="0" w:oddHBand="1" w:evenHBand="0" w:firstRowFirstColumn="0" w:firstRowLastColumn="0" w:lastRowFirstColumn="0" w:lastRowLastColumn="0"/>
          <w:ins w:id="35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A4CEA84"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56" w:author="Matar" w:date="2026-04-11T10:36:00Z" w16du:dateUtc="2026-04-11T07:36:00Z"/>
                <w:rFonts w:ascii="Traditional Arabic" w:hAnsi="Traditional Arabic" w:cs="Traditional Arabic"/>
                <w:sz w:val="24"/>
                <w:szCs w:val="24"/>
                <w:rtl/>
              </w:rPr>
            </w:pPr>
          </w:p>
        </w:tc>
        <w:tc>
          <w:tcPr>
            <w:tcW w:w="5928" w:type="dxa"/>
          </w:tcPr>
          <w:p w14:paraId="13CD7F01" w14:textId="327016CF"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357" w:author="Matar" w:date="2026-04-11T10:36:00Z" w16du:dateUtc="2026-04-11T07:36:00Z"/>
                <w:rFonts w:ascii="Traditional Arabic" w:hAnsi="Traditional Arabic" w:cs="Traditional Arabic"/>
                <w:sz w:val="24"/>
                <w:szCs w:val="24"/>
                <w:rtl/>
              </w:rPr>
            </w:pPr>
            <w:ins w:id="358" w:author="Matar" w:date="2026-04-11T10:36:00Z" w16du:dateUtc="2026-04-11T07:36:00Z">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1</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تحليل مجتمع الدراسة</w:t>
              </w:r>
            </w:ins>
          </w:p>
        </w:tc>
        <w:tc>
          <w:tcPr>
            <w:tcW w:w="993" w:type="dxa"/>
          </w:tcPr>
          <w:p w14:paraId="4D8E13EB" w14:textId="527F5B7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359" w:author="Matar" w:date="2026-04-11T10:36:00Z" w16du:dateUtc="2026-04-11T07:36:00Z"/>
                <w:rFonts w:ascii="Traditional Arabic" w:hAnsi="Traditional Arabic" w:cs="Traditional Arabic"/>
                <w:sz w:val="24"/>
                <w:szCs w:val="24"/>
                <w:rtl/>
              </w:rPr>
            </w:pPr>
            <w:ins w:id="360" w:author="Matar" w:date="2026-04-11T10:36:00Z" w16du:dateUtc="2026-04-11T07:36:00Z">
              <w:r>
                <w:rPr>
                  <w:rFonts w:ascii="Traditional Arabic" w:hAnsi="Traditional Arabic" w:cs="Traditional Arabic" w:hint="cs"/>
                  <w:sz w:val="24"/>
                  <w:szCs w:val="24"/>
                  <w:rtl/>
                </w:rPr>
                <w:t>13</w:t>
              </w:r>
            </w:ins>
          </w:p>
        </w:tc>
      </w:tr>
      <w:tr w:rsidR="002D0F50" w14:paraId="7BA76B3A" w14:textId="77777777" w:rsidTr="002D0F50">
        <w:trPr>
          <w:ins w:id="36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21B3303"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62" w:author="Matar" w:date="2026-04-11T10:36:00Z" w16du:dateUtc="2026-04-11T07:36:00Z"/>
                <w:rFonts w:ascii="Traditional Arabic" w:hAnsi="Traditional Arabic" w:cs="Traditional Arabic"/>
                <w:sz w:val="24"/>
                <w:szCs w:val="24"/>
                <w:rtl/>
              </w:rPr>
            </w:pPr>
          </w:p>
        </w:tc>
        <w:tc>
          <w:tcPr>
            <w:tcW w:w="5928" w:type="dxa"/>
          </w:tcPr>
          <w:p w14:paraId="3880A241" w14:textId="1127CDAE"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363" w:author="Matar" w:date="2026-04-11T10:36:00Z" w16du:dateUtc="2026-04-11T07:36:00Z"/>
                <w:rFonts w:ascii="Traditional Arabic" w:hAnsi="Traditional Arabic" w:cs="Traditional Arabic"/>
                <w:sz w:val="24"/>
                <w:szCs w:val="24"/>
                <w:rtl/>
              </w:rPr>
            </w:pPr>
            <w:ins w:id="364" w:author="Matar" w:date="2026-04-11T10:36:00Z" w16du:dateUtc="2026-04-11T07:36:00Z">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2</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مجالات ومحاور وفقرات الدراسة</w:t>
              </w:r>
            </w:ins>
          </w:p>
        </w:tc>
        <w:tc>
          <w:tcPr>
            <w:tcW w:w="993" w:type="dxa"/>
          </w:tcPr>
          <w:p w14:paraId="39DD58E0" w14:textId="12E0CBD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365" w:author="Matar" w:date="2026-04-11T10:36:00Z" w16du:dateUtc="2026-04-11T07:36:00Z"/>
                <w:rFonts w:ascii="Traditional Arabic" w:hAnsi="Traditional Arabic" w:cs="Traditional Arabic"/>
                <w:sz w:val="24"/>
                <w:szCs w:val="24"/>
                <w:rtl/>
              </w:rPr>
            </w:pPr>
            <w:ins w:id="366" w:author="Matar" w:date="2026-04-11T10:36:00Z" w16du:dateUtc="2026-04-11T07:36:00Z">
              <w:r>
                <w:rPr>
                  <w:rFonts w:ascii="Traditional Arabic" w:hAnsi="Traditional Arabic" w:cs="Traditional Arabic" w:hint="cs"/>
                  <w:sz w:val="24"/>
                  <w:szCs w:val="24"/>
                  <w:rtl/>
                </w:rPr>
                <w:t>15</w:t>
              </w:r>
            </w:ins>
          </w:p>
        </w:tc>
      </w:tr>
      <w:tr w:rsidR="002D0F50" w14:paraId="4AC7DDF9" w14:textId="77777777" w:rsidTr="002D0F50">
        <w:trPr>
          <w:cnfStyle w:val="000000100000" w:firstRow="0" w:lastRow="0" w:firstColumn="0" w:lastColumn="0" w:oddVBand="0" w:evenVBand="0" w:oddHBand="1" w:evenHBand="0" w:firstRowFirstColumn="0" w:firstRowLastColumn="0" w:lastRowFirstColumn="0" w:lastRowLastColumn="0"/>
          <w:ins w:id="36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60C998D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68" w:author="Matar" w:date="2026-04-11T10:36:00Z" w16du:dateUtc="2026-04-11T07:36:00Z"/>
                <w:rFonts w:ascii="Traditional Arabic" w:hAnsi="Traditional Arabic" w:cs="Traditional Arabic"/>
                <w:sz w:val="24"/>
                <w:szCs w:val="24"/>
                <w:rtl/>
              </w:rPr>
            </w:pPr>
          </w:p>
        </w:tc>
        <w:tc>
          <w:tcPr>
            <w:tcW w:w="5928" w:type="dxa"/>
          </w:tcPr>
          <w:p w14:paraId="30F8506F" w14:textId="3F0A54D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369" w:author="Matar" w:date="2026-04-11T10:36:00Z" w16du:dateUtc="2026-04-11T07:36:00Z"/>
                <w:rFonts w:ascii="Traditional Arabic" w:hAnsi="Traditional Arabic" w:cs="Traditional Arabic"/>
                <w:sz w:val="24"/>
                <w:szCs w:val="24"/>
                <w:rtl/>
              </w:rPr>
            </w:pPr>
            <w:ins w:id="370" w:author="Matar" w:date="2026-04-11T10:36:00Z" w16du:dateUtc="2026-04-11T07:36:00Z">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3</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صدق الاتساق الداخلي والدرجة الكلية</w:t>
              </w:r>
            </w:ins>
          </w:p>
        </w:tc>
        <w:tc>
          <w:tcPr>
            <w:tcW w:w="993" w:type="dxa"/>
          </w:tcPr>
          <w:p w14:paraId="4132893E" w14:textId="070AC54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371" w:author="Matar" w:date="2026-04-11T10:36:00Z" w16du:dateUtc="2026-04-11T07:36:00Z"/>
                <w:rFonts w:ascii="Traditional Arabic" w:hAnsi="Traditional Arabic" w:cs="Traditional Arabic"/>
                <w:sz w:val="24"/>
                <w:szCs w:val="24"/>
                <w:rtl/>
              </w:rPr>
            </w:pPr>
            <w:ins w:id="372" w:author="Matar" w:date="2026-04-11T10:36:00Z" w16du:dateUtc="2026-04-11T07:36:00Z">
              <w:r>
                <w:rPr>
                  <w:rFonts w:ascii="Traditional Arabic" w:hAnsi="Traditional Arabic" w:cs="Traditional Arabic" w:hint="cs"/>
                  <w:sz w:val="24"/>
                  <w:szCs w:val="24"/>
                  <w:rtl/>
                </w:rPr>
                <w:t>16</w:t>
              </w:r>
            </w:ins>
          </w:p>
        </w:tc>
      </w:tr>
      <w:tr w:rsidR="002D0F50" w14:paraId="3F113E68" w14:textId="77777777" w:rsidTr="002D0F50">
        <w:trPr>
          <w:ins w:id="37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709B7A1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74" w:author="Matar" w:date="2026-04-11T10:36:00Z" w16du:dateUtc="2026-04-11T07:36:00Z"/>
                <w:rFonts w:ascii="Traditional Arabic" w:hAnsi="Traditional Arabic" w:cs="Traditional Arabic"/>
                <w:sz w:val="24"/>
                <w:szCs w:val="24"/>
                <w:rtl/>
              </w:rPr>
            </w:pPr>
          </w:p>
        </w:tc>
        <w:tc>
          <w:tcPr>
            <w:tcW w:w="5928" w:type="dxa"/>
          </w:tcPr>
          <w:p w14:paraId="17A89084" w14:textId="0A64B025"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375" w:author="Matar" w:date="2026-04-11T10:36:00Z" w16du:dateUtc="2026-04-11T07:36:00Z"/>
                <w:rFonts w:ascii="Traditional Arabic" w:hAnsi="Traditional Arabic" w:cs="Traditional Arabic"/>
                <w:sz w:val="24"/>
                <w:szCs w:val="24"/>
                <w:rtl/>
              </w:rPr>
            </w:pPr>
            <w:ins w:id="376" w:author="Matar" w:date="2026-04-11T10:36:00Z" w16du:dateUtc="2026-04-11T07:36:00Z">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4</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قيمة الفا كرونباخ</w:t>
              </w:r>
            </w:ins>
          </w:p>
        </w:tc>
        <w:tc>
          <w:tcPr>
            <w:tcW w:w="993" w:type="dxa"/>
          </w:tcPr>
          <w:p w14:paraId="38BCD3AC" w14:textId="09C1C8A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377" w:author="Matar" w:date="2026-04-11T10:36:00Z" w16du:dateUtc="2026-04-11T07:36:00Z"/>
                <w:rFonts w:ascii="Traditional Arabic" w:hAnsi="Traditional Arabic" w:cs="Traditional Arabic"/>
                <w:sz w:val="24"/>
                <w:szCs w:val="24"/>
                <w:rtl/>
              </w:rPr>
            </w:pPr>
            <w:ins w:id="378" w:author="Matar" w:date="2026-04-11T10:36:00Z" w16du:dateUtc="2026-04-11T07:36:00Z">
              <w:r>
                <w:rPr>
                  <w:rFonts w:ascii="Traditional Arabic" w:hAnsi="Traditional Arabic" w:cs="Traditional Arabic" w:hint="cs"/>
                  <w:sz w:val="24"/>
                  <w:szCs w:val="24"/>
                  <w:rtl/>
                </w:rPr>
                <w:t>17</w:t>
              </w:r>
            </w:ins>
          </w:p>
        </w:tc>
      </w:tr>
      <w:tr w:rsidR="002D0F50" w14:paraId="583DD18C" w14:textId="77777777" w:rsidTr="002D0F50">
        <w:trPr>
          <w:cnfStyle w:val="000000100000" w:firstRow="0" w:lastRow="0" w:firstColumn="0" w:lastColumn="0" w:oddVBand="0" w:evenVBand="0" w:oddHBand="1" w:evenHBand="0" w:firstRowFirstColumn="0" w:firstRowLastColumn="0" w:lastRowFirstColumn="0" w:lastRowLastColumn="0"/>
          <w:ins w:id="37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393FC3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80" w:author="Matar" w:date="2026-04-11T10:36:00Z" w16du:dateUtc="2026-04-11T07:36:00Z"/>
                <w:rFonts w:ascii="Traditional Arabic" w:hAnsi="Traditional Arabic" w:cs="Traditional Arabic"/>
                <w:sz w:val="24"/>
                <w:szCs w:val="24"/>
                <w:rtl/>
              </w:rPr>
            </w:pPr>
          </w:p>
        </w:tc>
        <w:tc>
          <w:tcPr>
            <w:tcW w:w="5928" w:type="dxa"/>
          </w:tcPr>
          <w:p w14:paraId="2F3F9B0E" w14:textId="53C6233A"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381" w:author="Matar" w:date="2026-04-11T10:36:00Z" w16du:dateUtc="2026-04-11T07:36:00Z"/>
                <w:rFonts w:ascii="Traditional Arabic" w:hAnsi="Traditional Arabic" w:cs="Traditional Arabic"/>
                <w:sz w:val="24"/>
                <w:szCs w:val="24"/>
                <w:rtl/>
              </w:rPr>
            </w:pPr>
            <w:ins w:id="382" w:author="Matar" w:date="2026-04-11T10:36:00Z" w16du:dateUtc="2026-04-11T07:36:00Z">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5</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قيم اختبار التوزيع الطبيعي</w:t>
              </w:r>
            </w:ins>
          </w:p>
        </w:tc>
        <w:tc>
          <w:tcPr>
            <w:tcW w:w="993" w:type="dxa"/>
          </w:tcPr>
          <w:p w14:paraId="362C3018" w14:textId="17C30A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383" w:author="Matar" w:date="2026-04-11T10:36:00Z" w16du:dateUtc="2026-04-11T07:36:00Z"/>
                <w:rFonts w:ascii="Traditional Arabic" w:hAnsi="Traditional Arabic" w:cs="Traditional Arabic"/>
                <w:sz w:val="24"/>
                <w:szCs w:val="24"/>
                <w:rtl/>
              </w:rPr>
            </w:pPr>
            <w:ins w:id="384" w:author="Matar" w:date="2026-04-11T10:36:00Z" w16du:dateUtc="2026-04-11T07:36:00Z">
              <w:r>
                <w:rPr>
                  <w:rFonts w:ascii="Traditional Arabic" w:hAnsi="Traditional Arabic" w:cs="Traditional Arabic" w:hint="cs"/>
                  <w:sz w:val="24"/>
                  <w:szCs w:val="24"/>
                  <w:rtl/>
                </w:rPr>
                <w:t>17</w:t>
              </w:r>
            </w:ins>
          </w:p>
        </w:tc>
      </w:tr>
      <w:tr w:rsidR="002D0F50" w14:paraId="31C2D5AF" w14:textId="77777777" w:rsidTr="002D0F50">
        <w:trPr>
          <w:ins w:id="38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69CD6F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86" w:author="Matar" w:date="2026-04-11T10:36:00Z" w16du:dateUtc="2026-04-11T07:36:00Z"/>
                <w:rFonts w:ascii="Traditional Arabic" w:hAnsi="Traditional Arabic" w:cs="Traditional Arabic"/>
                <w:sz w:val="24"/>
                <w:szCs w:val="24"/>
                <w:rtl/>
              </w:rPr>
            </w:pPr>
          </w:p>
        </w:tc>
        <w:tc>
          <w:tcPr>
            <w:tcW w:w="5928" w:type="dxa"/>
          </w:tcPr>
          <w:p w14:paraId="59F01CF8" w14:textId="59CBDB14"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387" w:author="Matar" w:date="2026-04-11T10:36:00Z" w16du:dateUtc="2026-04-11T07:36:00Z"/>
                <w:rFonts w:ascii="Traditional Arabic" w:hAnsi="Traditional Arabic" w:cs="Traditional Arabic"/>
                <w:sz w:val="24"/>
                <w:szCs w:val="24"/>
                <w:rtl/>
              </w:rPr>
            </w:pPr>
            <w:ins w:id="38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263540">
                <w:rPr>
                  <w:rFonts w:ascii="Traditional Arabic" w:hAnsi="Traditional Arabic" w:cs="Traditional Arabic"/>
                  <w:noProof/>
                  <w:sz w:val="24"/>
                  <w:szCs w:val="24"/>
                  <w:rtl/>
                </w:rPr>
                <w:t>6</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الدراسات المرجعية</w:t>
              </w:r>
            </w:ins>
          </w:p>
        </w:tc>
        <w:tc>
          <w:tcPr>
            <w:tcW w:w="993" w:type="dxa"/>
          </w:tcPr>
          <w:p w14:paraId="6B94425D" w14:textId="37BE287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389" w:author="Matar" w:date="2026-04-11T10:36:00Z" w16du:dateUtc="2026-04-11T07:36:00Z"/>
                <w:rFonts w:ascii="Traditional Arabic" w:hAnsi="Traditional Arabic" w:cs="Traditional Arabic"/>
                <w:sz w:val="24"/>
                <w:szCs w:val="24"/>
                <w:rtl/>
              </w:rPr>
            </w:pPr>
            <w:ins w:id="390" w:author="Matar" w:date="2026-04-11T10:36:00Z" w16du:dateUtc="2026-04-11T07:36:00Z">
              <w:r>
                <w:rPr>
                  <w:rFonts w:ascii="Traditional Arabic" w:hAnsi="Traditional Arabic" w:cs="Traditional Arabic" w:hint="cs"/>
                  <w:sz w:val="24"/>
                  <w:szCs w:val="24"/>
                  <w:rtl/>
                </w:rPr>
                <w:t>59</w:t>
              </w:r>
            </w:ins>
          </w:p>
        </w:tc>
      </w:tr>
      <w:tr w:rsidR="002D0F50" w14:paraId="1E762441" w14:textId="77777777" w:rsidTr="002D0F50">
        <w:trPr>
          <w:cnfStyle w:val="000000100000" w:firstRow="0" w:lastRow="0" w:firstColumn="0" w:lastColumn="0" w:oddVBand="0" w:evenVBand="0" w:oddHBand="1" w:evenHBand="0" w:firstRowFirstColumn="0" w:firstRowLastColumn="0" w:lastRowFirstColumn="0" w:lastRowLastColumn="0"/>
          <w:ins w:id="39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A8C63A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92" w:author="Matar" w:date="2026-04-11T10:36:00Z" w16du:dateUtc="2026-04-11T07:36:00Z"/>
                <w:rFonts w:ascii="Traditional Arabic" w:hAnsi="Traditional Arabic" w:cs="Traditional Arabic"/>
                <w:sz w:val="24"/>
                <w:szCs w:val="24"/>
                <w:rtl/>
              </w:rPr>
            </w:pPr>
          </w:p>
        </w:tc>
        <w:tc>
          <w:tcPr>
            <w:tcW w:w="5928" w:type="dxa"/>
          </w:tcPr>
          <w:p w14:paraId="16D6F527" w14:textId="7CA08459"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393" w:author="Matar" w:date="2026-04-11T10:36:00Z" w16du:dateUtc="2026-04-11T07:36:00Z"/>
                <w:rFonts w:ascii="Traditional Arabic" w:hAnsi="Traditional Arabic" w:cs="Traditional Arabic"/>
                <w:sz w:val="24"/>
                <w:szCs w:val="24"/>
                <w:rtl/>
              </w:rPr>
            </w:pPr>
            <w:ins w:id="39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263540">
                <w:rPr>
                  <w:rFonts w:ascii="Traditional Arabic" w:hAnsi="Traditional Arabic" w:cs="Traditional Arabic"/>
                  <w:noProof/>
                  <w:sz w:val="24"/>
                  <w:szCs w:val="24"/>
                  <w:rtl/>
                </w:rPr>
                <w:t>7</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الفجوة البحثية</w:t>
              </w:r>
            </w:ins>
          </w:p>
        </w:tc>
        <w:tc>
          <w:tcPr>
            <w:tcW w:w="993" w:type="dxa"/>
          </w:tcPr>
          <w:p w14:paraId="4F878E97" w14:textId="5CF9B55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395" w:author="Matar" w:date="2026-04-11T10:36:00Z" w16du:dateUtc="2026-04-11T07:36:00Z"/>
                <w:rFonts w:ascii="Traditional Arabic" w:hAnsi="Traditional Arabic" w:cs="Traditional Arabic"/>
                <w:sz w:val="24"/>
                <w:szCs w:val="24"/>
                <w:rtl/>
              </w:rPr>
            </w:pPr>
            <w:ins w:id="396" w:author="Matar" w:date="2026-04-11T10:36:00Z" w16du:dateUtc="2026-04-11T07:36:00Z">
              <w:r>
                <w:rPr>
                  <w:rFonts w:ascii="Traditional Arabic" w:hAnsi="Traditional Arabic" w:cs="Traditional Arabic" w:hint="cs"/>
                  <w:sz w:val="24"/>
                  <w:szCs w:val="24"/>
                  <w:rtl/>
                </w:rPr>
                <w:t>62</w:t>
              </w:r>
            </w:ins>
          </w:p>
        </w:tc>
      </w:tr>
      <w:tr w:rsidR="002D0F50" w14:paraId="77F8E0E5" w14:textId="77777777" w:rsidTr="002D0F50">
        <w:trPr>
          <w:ins w:id="39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2B1333FB"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398" w:author="Matar" w:date="2026-04-11T10:36:00Z" w16du:dateUtc="2026-04-11T07:36:00Z"/>
                <w:rFonts w:ascii="Traditional Arabic" w:hAnsi="Traditional Arabic" w:cs="Traditional Arabic"/>
                <w:b w:val="0"/>
                <w:bCs w:val="0"/>
                <w:sz w:val="24"/>
                <w:szCs w:val="24"/>
                <w:rtl/>
              </w:rPr>
            </w:pPr>
          </w:p>
        </w:tc>
        <w:tc>
          <w:tcPr>
            <w:tcW w:w="5928" w:type="dxa"/>
          </w:tcPr>
          <w:p w14:paraId="1ABDDC3C" w14:textId="350254B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399" w:author="Matar" w:date="2026-04-11T10:36:00Z" w16du:dateUtc="2026-04-11T07:36:00Z"/>
                <w:rFonts w:ascii="Traditional Arabic" w:hAnsi="Traditional Arabic" w:cs="Traditional Arabic"/>
                <w:sz w:val="24"/>
                <w:szCs w:val="24"/>
                <w:rtl/>
              </w:rPr>
            </w:pPr>
            <w:ins w:id="400"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8</w:t>
              </w:r>
              <w:r w:rsidRPr="002D0F50">
                <w:rPr>
                  <w:rFonts w:ascii="Traditional Arabic" w:hAnsi="Traditional Arabic" w:cs="Traditional Arabic"/>
                  <w:sz w:val="24"/>
                  <w:szCs w:val="24"/>
                  <w:rtl/>
                </w:rPr>
                <w:t xml:space="preserve"> توزيع مجتمع الدراسة حسب نوع الكيان</w:t>
              </w:r>
            </w:ins>
          </w:p>
        </w:tc>
        <w:tc>
          <w:tcPr>
            <w:tcW w:w="993" w:type="dxa"/>
          </w:tcPr>
          <w:p w14:paraId="00B6982F" w14:textId="58C3EFFA"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01" w:author="Matar" w:date="2026-04-11T10:36:00Z" w16du:dateUtc="2026-04-11T07:36:00Z"/>
                <w:rFonts w:ascii="Traditional Arabic" w:hAnsi="Traditional Arabic" w:cs="Traditional Arabic"/>
                <w:sz w:val="24"/>
                <w:szCs w:val="24"/>
                <w:rtl/>
              </w:rPr>
            </w:pPr>
            <w:ins w:id="402" w:author="Matar" w:date="2026-04-11T10:36:00Z" w16du:dateUtc="2026-04-11T07:36:00Z">
              <w:r>
                <w:rPr>
                  <w:rFonts w:ascii="Traditional Arabic" w:hAnsi="Traditional Arabic" w:cs="Traditional Arabic" w:hint="cs"/>
                  <w:sz w:val="24"/>
                  <w:szCs w:val="24"/>
                  <w:rtl/>
                </w:rPr>
                <w:t>66</w:t>
              </w:r>
            </w:ins>
          </w:p>
        </w:tc>
      </w:tr>
      <w:tr w:rsidR="002D0F50" w14:paraId="7A2A35B1" w14:textId="77777777" w:rsidTr="002D0F50">
        <w:trPr>
          <w:cnfStyle w:val="000000100000" w:firstRow="0" w:lastRow="0" w:firstColumn="0" w:lastColumn="0" w:oddVBand="0" w:evenVBand="0" w:oddHBand="1" w:evenHBand="0" w:firstRowFirstColumn="0" w:firstRowLastColumn="0" w:lastRowFirstColumn="0" w:lastRowLastColumn="0"/>
          <w:ins w:id="40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6F74E3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04" w:author="Matar" w:date="2026-04-11T10:36:00Z" w16du:dateUtc="2026-04-11T07:36:00Z"/>
                <w:rFonts w:ascii="Traditional Arabic" w:hAnsi="Traditional Arabic" w:cs="Traditional Arabic"/>
                <w:b w:val="0"/>
                <w:bCs w:val="0"/>
                <w:sz w:val="24"/>
                <w:szCs w:val="24"/>
                <w:rtl/>
              </w:rPr>
            </w:pPr>
          </w:p>
        </w:tc>
        <w:tc>
          <w:tcPr>
            <w:tcW w:w="5928" w:type="dxa"/>
          </w:tcPr>
          <w:p w14:paraId="6880C901" w14:textId="357929E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05" w:author="Matar" w:date="2026-04-11T10:36:00Z" w16du:dateUtc="2026-04-11T07:36:00Z"/>
                <w:rFonts w:ascii="Traditional Arabic" w:hAnsi="Traditional Arabic" w:cs="Traditional Arabic"/>
                <w:sz w:val="24"/>
                <w:szCs w:val="24"/>
                <w:rtl/>
              </w:rPr>
            </w:pPr>
            <w:ins w:id="40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9</w:t>
              </w:r>
              <w:r w:rsidRPr="002D0F50">
                <w:rPr>
                  <w:rFonts w:ascii="Traditional Arabic" w:hAnsi="Traditional Arabic" w:cs="Traditional Arabic"/>
                  <w:sz w:val="24"/>
                  <w:szCs w:val="24"/>
                  <w:rtl/>
                </w:rPr>
                <w:t xml:space="preserve"> توزيع أفراد العينة حسب المتغيرات الديموغرافية</w:t>
              </w:r>
            </w:ins>
          </w:p>
        </w:tc>
        <w:tc>
          <w:tcPr>
            <w:tcW w:w="993" w:type="dxa"/>
          </w:tcPr>
          <w:p w14:paraId="2FAC2593" w14:textId="2245B1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07" w:author="Matar" w:date="2026-04-11T10:36:00Z" w16du:dateUtc="2026-04-11T07:36:00Z"/>
                <w:rFonts w:ascii="Traditional Arabic" w:hAnsi="Traditional Arabic" w:cs="Traditional Arabic"/>
                <w:sz w:val="24"/>
                <w:szCs w:val="24"/>
                <w:rtl/>
              </w:rPr>
            </w:pPr>
            <w:ins w:id="408" w:author="Matar" w:date="2026-04-11T10:36:00Z" w16du:dateUtc="2026-04-11T07:36:00Z">
              <w:r>
                <w:rPr>
                  <w:rFonts w:ascii="Traditional Arabic" w:hAnsi="Traditional Arabic" w:cs="Traditional Arabic" w:hint="cs"/>
                  <w:sz w:val="24"/>
                  <w:szCs w:val="24"/>
                  <w:rtl/>
                </w:rPr>
                <w:t>67</w:t>
              </w:r>
            </w:ins>
          </w:p>
        </w:tc>
      </w:tr>
      <w:tr w:rsidR="002D0F50" w14:paraId="0DDBF5C6" w14:textId="77777777" w:rsidTr="002D0F50">
        <w:trPr>
          <w:ins w:id="40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2B9E479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10" w:author="Matar" w:date="2026-04-11T10:36:00Z" w16du:dateUtc="2026-04-11T07:36:00Z"/>
                <w:rFonts w:ascii="Traditional Arabic" w:hAnsi="Traditional Arabic" w:cs="Traditional Arabic"/>
                <w:b w:val="0"/>
                <w:bCs w:val="0"/>
                <w:sz w:val="24"/>
                <w:szCs w:val="24"/>
                <w:rtl/>
              </w:rPr>
            </w:pPr>
          </w:p>
        </w:tc>
        <w:tc>
          <w:tcPr>
            <w:tcW w:w="5928" w:type="dxa"/>
          </w:tcPr>
          <w:p w14:paraId="722E5D40" w14:textId="044A587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11" w:author="Matar" w:date="2026-04-11T10:36:00Z" w16du:dateUtc="2026-04-11T07:36:00Z"/>
                <w:rFonts w:ascii="Traditional Arabic" w:hAnsi="Traditional Arabic" w:cs="Traditional Arabic"/>
                <w:sz w:val="24"/>
                <w:szCs w:val="24"/>
                <w:rtl/>
              </w:rPr>
            </w:pPr>
            <w:ins w:id="41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10</w:t>
              </w:r>
              <w:r w:rsidRPr="002D0F50">
                <w:rPr>
                  <w:rFonts w:ascii="Traditional Arabic" w:hAnsi="Traditional Arabic" w:cs="Traditional Arabic"/>
                  <w:sz w:val="24"/>
                  <w:szCs w:val="24"/>
                  <w:rtl/>
                </w:rPr>
                <w:t xml:space="preserve"> مقياس </w:t>
              </w:r>
              <w:proofErr w:type="spellStart"/>
              <w:r w:rsidRPr="002D0F50">
                <w:rPr>
                  <w:rFonts w:ascii="Traditional Arabic" w:hAnsi="Traditional Arabic" w:cs="Traditional Arabic"/>
                  <w:sz w:val="24"/>
                  <w:szCs w:val="24"/>
                  <w:rtl/>
                </w:rPr>
                <w:t>ليكرت</w:t>
              </w:r>
              <w:proofErr w:type="spellEnd"/>
              <w:r w:rsidRPr="002D0F50">
                <w:rPr>
                  <w:rFonts w:ascii="Traditional Arabic" w:hAnsi="Traditional Arabic" w:cs="Traditional Arabic"/>
                  <w:sz w:val="24"/>
                  <w:szCs w:val="24"/>
                  <w:rtl/>
                </w:rPr>
                <w:t xml:space="preserve"> السباعي المستخدم في الدراسة</w:t>
              </w:r>
            </w:ins>
          </w:p>
        </w:tc>
        <w:tc>
          <w:tcPr>
            <w:tcW w:w="993" w:type="dxa"/>
          </w:tcPr>
          <w:p w14:paraId="77BC4CD1" w14:textId="0BFB6E4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13" w:author="Matar" w:date="2026-04-11T10:36:00Z" w16du:dateUtc="2026-04-11T07:36:00Z"/>
                <w:rFonts w:ascii="Traditional Arabic" w:hAnsi="Traditional Arabic" w:cs="Traditional Arabic"/>
                <w:sz w:val="24"/>
                <w:szCs w:val="24"/>
                <w:rtl/>
              </w:rPr>
            </w:pPr>
            <w:ins w:id="414" w:author="Matar" w:date="2026-04-11T10:36:00Z" w16du:dateUtc="2026-04-11T07:36:00Z">
              <w:r>
                <w:rPr>
                  <w:rFonts w:ascii="Traditional Arabic" w:hAnsi="Traditional Arabic" w:cs="Traditional Arabic" w:hint="cs"/>
                  <w:sz w:val="24"/>
                  <w:szCs w:val="24"/>
                  <w:rtl/>
                </w:rPr>
                <w:t>73</w:t>
              </w:r>
            </w:ins>
          </w:p>
        </w:tc>
      </w:tr>
      <w:tr w:rsidR="002D0F50" w14:paraId="74D77635" w14:textId="77777777" w:rsidTr="002D0F50">
        <w:trPr>
          <w:cnfStyle w:val="000000100000" w:firstRow="0" w:lastRow="0" w:firstColumn="0" w:lastColumn="0" w:oddVBand="0" w:evenVBand="0" w:oddHBand="1" w:evenHBand="0" w:firstRowFirstColumn="0" w:firstRowLastColumn="0" w:lastRowFirstColumn="0" w:lastRowLastColumn="0"/>
          <w:ins w:id="41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01B31E7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16" w:author="Matar" w:date="2026-04-11T10:36:00Z" w16du:dateUtc="2026-04-11T07:36:00Z"/>
                <w:rFonts w:ascii="Traditional Arabic" w:hAnsi="Traditional Arabic" w:cs="Traditional Arabic"/>
                <w:b w:val="0"/>
                <w:bCs w:val="0"/>
                <w:sz w:val="24"/>
                <w:szCs w:val="24"/>
                <w:rtl/>
              </w:rPr>
            </w:pPr>
          </w:p>
        </w:tc>
        <w:tc>
          <w:tcPr>
            <w:tcW w:w="5928" w:type="dxa"/>
          </w:tcPr>
          <w:p w14:paraId="4FA52588" w14:textId="332FBDB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17" w:author="Matar" w:date="2026-04-11T10:36:00Z" w16du:dateUtc="2026-04-11T07:36:00Z"/>
                <w:rFonts w:ascii="Traditional Arabic" w:hAnsi="Traditional Arabic" w:cs="Traditional Arabic"/>
                <w:sz w:val="24"/>
                <w:szCs w:val="24"/>
                <w:rtl/>
              </w:rPr>
            </w:pPr>
            <w:ins w:id="41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11</w:t>
              </w:r>
              <w:r w:rsidRPr="002D0F50">
                <w:rPr>
                  <w:rFonts w:ascii="Traditional Arabic" w:hAnsi="Traditional Arabic" w:cs="Traditional Arabic"/>
                  <w:sz w:val="24"/>
                  <w:szCs w:val="24"/>
                  <w:rtl/>
                </w:rPr>
                <w:t xml:space="preserve"> تفاصيل المقابلات الشخصية المنجزة</w:t>
              </w:r>
            </w:ins>
          </w:p>
        </w:tc>
        <w:tc>
          <w:tcPr>
            <w:tcW w:w="993" w:type="dxa"/>
          </w:tcPr>
          <w:p w14:paraId="0D9DABE0" w14:textId="687EBFC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19" w:author="Matar" w:date="2026-04-11T10:36:00Z" w16du:dateUtc="2026-04-11T07:36:00Z"/>
                <w:rFonts w:ascii="Traditional Arabic" w:hAnsi="Traditional Arabic" w:cs="Traditional Arabic"/>
                <w:sz w:val="24"/>
                <w:szCs w:val="24"/>
                <w:rtl/>
              </w:rPr>
            </w:pPr>
            <w:ins w:id="420" w:author="Matar" w:date="2026-04-11T10:36:00Z" w16du:dateUtc="2026-04-11T07:36:00Z">
              <w:r>
                <w:rPr>
                  <w:rFonts w:ascii="Traditional Arabic" w:hAnsi="Traditional Arabic" w:cs="Traditional Arabic" w:hint="cs"/>
                  <w:sz w:val="24"/>
                  <w:szCs w:val="24"/>
                  <w:rtl/>
                </w:rPr>
                <w:t>74</w:t>
              </w:r>
            </w:ins>
          </w:p>
        </w:tc>
      </w:tr>
      <w:tr w:rsidR="002D0F50" w14:paraId="5CD2655B" w14:textId="77777777" w:rsidTr="002D0F50">
        <w:trPr>
          <w:ins w:id="42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4BCE10F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22" w:author="Matar" w:date="2026-04-11T10:36:00Z" w16du:dateUtc="2026-04-11T07:36:00Z"/>
                <w:rFonts w:ascii="Traditional Arabic" w:hAnsi="Traditional Arabic" w:cs="Traditional Arabic"/>
                <w:b w:val="0"/>
                <w:bCs w:val="0"/>
                <w:sz w:val="24"/>
                <w:szCs w:val="24"/>
                <w:rtl/>
              </w:rPr>
            </w:pPr>
          </w:p>
        </w:tc>
        <w:tc>
          <w:tcPr>
            <w:tcW w:w="5928" w:type="dxa"/>
          </w:tcPr>
          <w:p w14:paraId="3B6DD61B" w14:textId="498F01EE"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23" w:author="Matar" w:date="2026-04-11T10:36:00Z" w16du:dateUtc="2026-04-11T07:36:00Z"/>
                <w:rFonts w:ascii="Traditional Arabic" w:hAnsi="Traditional Arabic" w:cs="Traditional Arabic"/>
                <w:sz w:val="24"/>
                <w:szCs w:val="24"/>
                <w:rtl/>
              </w:rPr>
            </w:pPr>
            <w:ins w:id="42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12</w:t>
              </w:r>
              <w:r w:rsidRPr="002D0F50">
                <w:rPr>
                  <w:rFonts w:ascii="Traditional Arabic" w:hAnsi="Traditional Arabic" w:cs="Traditional Arabic"/>
                  <w:sz w:val="24"/>
                  <w:szCs w:val="24"/>
                  <w:rtl/>
                </w:rPr>
                <w:t xml:space="preserve"> تفاصيل لجنة التحكيم</w:t>
              </w:r>
            </w:ins>
          </w:p>
        </w:tc>
        <w:tc>
          <w:tcPr>
            <w:tcW w:w="993" w:type="dxa"/>
          </w:tcPr>
          <w:p w14:paraId="7FBBA5BE" w14:textId="472F435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25" w:author="Matar" w:date="2026-04-11T10:36:00Z" w16du:dateUtc="2026-04-11T07:36:00Z"/>
                <w:rFonts w:ascii="Traditional Arabic" w:hAnsi="Traditional Arabic" w:cs="Traditional Arabic"/>
                <w:sz w:val="24"/>
                <w:szCs w:val="24"/>
                <w:rtl/>
              </w:rPr>
            </w:pPr>
            <w:ins w:id="426" w:author="Matar" w:date="2026-04-11T10:36:00Z" w16du:dateUtc="2026-04-11T07:36:00Z">
              <w:r>
                <w:rPr>
                  <w:rFonts w:ascii="Traditional Arabic" w:hAnsi="Traditional Arabic" w:cs="Traditional Arabic" w:hint="cs"/>
                  <w:sz w:val="24"/>
                  <w:szCs w:val="24"/>
                  <w:rtl/>
                </w:rPr>
                <w:t>79</w:t>
              </w:r>
            </w:ins>
          </w:p>
        </w:tc>
      </w:tr>
      <w:tr w:rsidR="002D0F50" w14:paraId="3775B2C0" w14:textId="77777777" w:rsidTr="002D0F50">
        <w:trPr>
          <w:cnfStyle w:val="000000100000" w:firstRow="0" w:lastRow="0" w:firstColumn="0" w:lastColumn="0" w:oddVBand="0" w:evenVBand="0" w:oddHBand="1" w:evenHBand="0" w:firstRowFirstColumn="0" w:firstRowLastColumn="0" w:lastRowFirstColumn="0" w:lastRowLastColumn="0"/>
          <w:ins w:id="42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3CDC4F8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28" w:author="Matar" w:date="2026-04-11T10:36:00Z" w16du:dateUtc="2026-04-11T07:36:00Z"/>
                <w:rFonts w:ascii="Traditional Arabic" w:hAnsi="Traditional Arabic" w:cs="Traditional Arabic"/>
                <w:b w:val="0"/>
                <w:bCs w:val="0"/>
                <w:sz w:val="24"/>
                <w:szCs w:val="24"/>
                <w:rtl/>
              </w:rPr>
            </w:pPr>
          </w:p>
        </w:tc>
        <w:tc>
          <w:tcPr>
            <w:tcW w:w="5928" w:type="dxa"/>
          </w:tcPr>
          <w:p w14:paraId="6AE47663" w14:textId="0E49F47C"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29" w:author="Matar" w:date="2026-04-11T10:36:00Z" w16du:dateUtc="2026-04-11T07:36:00Z"/>
                <w:rFonts w:ascii="Traditional Arabic" w:hAnsi="Traditional Arabic" w:cs="Traditional Arabic"/>
                <w:sz w:val="24"/>
                <w:szCs w:val="24"/>
                <w:rtl/>
              </w:rPr>
            </w:pPr>
            <w:ins w:id="430" w:author="Matar" w:date="2026-04-11T10:36:00Z" w16du:dateUtc="2026-04-11T07:36:00Z">
              <w:r w:rsidRPr="002D0F50">
                <w:rPr>
                  <w:rFonts w:ascii="Traditional Arabic" w:hAnsi="Traditional Arabic" w:cs="Traditional Arabic"/>
                  <w:sz w:val="24"/>
                  <w:szCs w:val="24"/>
                  <w:rtl/>
                </w:rPr>
                <w:t xml:space="preserve">جدول </w:t>
              </w:r>
              <w:proofErr w:type="gramStart"/>
              <w:r w:rsidRPr="002D0F50">
                <w:rPr>
                  <w:rFonts w:ascii="Traditional Arabic" w:hAnsi="Traditional Arabic" w:cs="Traditional Arabic" w:hint="cs"/>
                  <w:sz w:val="24"/>
                  <w:szCs w:val="24"/>
                  <w:rtl/>
                </w:rPr>
                <w:t>13</w:t>
              </w:r>
              <w:r w:rsidRPr="002D0F50">
                <w:rPr>
                  <w:rFonts w:ascii="Traditional Arabic" w:hAnsi="Traditional Arabic" w:cs="Traditional Arabic"/>
                  <w:sz w:val="24"/>
                  <w:szCs w:val="24"/>
                  <w:rtl/>
                </w:rPr>
                <w:t xml:space="preserve">  نتائج</w:t>
              </w:r>
              <w:proofErr w:type="gramEnd"/>
              <w:r w:rsidRPr="002D0F50">
                <w:rPr>
                  <w:rFonts w:ascii="Traditional Arabic" w:hAnsi="Traditional Arabic" w:cs="Traditional Arabic"/>
                  <w:sz w:val="24"/>
                  <w:szCs w:val="24"/>
                  <w:rtl/>
                </w:rPr>
                <w:t xml:space="preserve"> تحليل المقابلات الشخصية</w:t>
              </w:r>
            </w:ins>
          </w:p>
        </w:tc>
        <w:tc>
          <w:tcPr>
            <w:tcW w:w="993" w:type="dxa"/>
          </w:tcPr>
          <w:p w14:paraId="599EAD92" w14:textId="189D7EF3"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31" w:author="Matar" w:date="2026-04-11T10:36:00Z" w16du:dateUtc="2026-04-11T07:36:00Z"/>
                <w:rFonts w:ascii="Traditional Arabic" w:hAnsi="Traditional Arabic" w:cs="Traditional Arabic"/>
                <w:sz w:val="24"/>
                <w:szCs w:val="24"/>
                <w:rtl/>
              </w:rPr>
            </w:pPr>
            <w:ins w:id="432" w:author="Matar" w:date="2026-04-11T10:36:00Z" w16du:dateUtc="2026-04-11T07:36:00Z">
              <w:r>
                <w:rPr>
                  <w:rFonts w:ascii="Traditional Arabic" w:hAnsi="Traditional Arabic" w:cs="Traditional Arabic" w:hint="cs"/>
                  <w:sz w:val="24"/>
                  <w:szCs w:val="24"/>
                  <w:rtl/>
                </w:rPr>
                <w:t>79</w:t>
              </w:r>
            </w:ins>
          </w:p>
        </w:tc>
      </w:tr>
      <w:tr w:rsidR="002D0F50" w14:paraId="75F20A2E" w14:textId="77777777" w:rsidTr="002D0F50">
        <w:trPr>
          <w:ins w:id="43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654C2C6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34" w:author="Matar" w:date="2026-04-11T10:36:00Z" w16du:dateUtc="2026-04-11T07:36:00Z"/>
                <w:rFonts w:ascii="Traditional Arabic" w:hAnsi="Traditional Arabic" w:cs="Traditional Arabic"/>
                <w:b w:val="0"/>
                <w:bCs w:val="0"/>
                <w:sz w:val="24"/>
                <w:szCs w:val="24"/>
                <w:rtl/>
              </w:rPr>
            </w:pPr>
          </w:p>
        </w:tc>
        <w:tc>
          <w:tcPr>
            <w:tcW w:w="5928" w:type="dxa"/>
          </w:tcPr>
          <w:p w14:paraId="3650C5C3" w14:textId="4634F78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35" w:author="Matar" w:date="2026-04-11T10:36:00Z" w16du:dateUtc="2026-04-11T07:36:00Z"/>
                <w:rFonts w:ascii="Traditional Arabic" w:hAnsi="Traditional Arabic" w:cs="Traditional Arabic"/>
                <w:sz w:val="24"/>
                <w:szCs w:val="24"/>
                <w:rtl/>
              </w:rPr>
            </w:pPr>
            <w:ins w:id="43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14</w:t>
              </w:r>
              <w:r w:rsidRPr="002D0F50">
                <w:rPr>
                  <w:rFonts w:ascii="Traditional Arabic" w:hAnsi="Traditional Arabic" w:cs="Traditional Arabic"/>
                  <w:sz w:val="24"/>
                  <w:szCs w:val="24"/>
                  <w:rtl/>
                </w:rPr>
                <w:t xml:space="preserve"> معاملات الارتباط بين العبارات والدرجة الكلية للأبعاد - محور الإدارة الرشيقة</w:t>
              </w:r>
            </w:ins>
          </w:p>
        </w:tc>
        <w:tc>
          <w:tcPr>
            <w:tcW w:w="993" w:type="dxa"/>
          </w:tcPr>
          <w:p w14:paraId="53BF88DB" w14:textId="62A9AD06"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37" w:author="Matar" w:date="2026-04-11T10:36:00Z" w16du:dateUtc="2026-04-11T07:36:00Z"/>
                <w:rFonts w:ascii="Traditional Arabic" w:hAnsi="Traditional Arabic" w:cs="Traditional Arabic"/>
                <w:sz w:val="24"/>
                <w:szCs w:val="24"/>
                <w:rtl/>
              </w:rPr>
            </w:pPr>
            <w:ins w:id="438" w:author="Matar" w:date="2026-04-11T10:36:00Z" w16du:dateUtc="2026-04-11T07:36:00Z">
              <w:r>
                <w:rPr>
                  <w:rFonts w:ascii="Traditional Arabic" w:hAnsi="Traditional Arabic" w:cs="Traditional Arabic" w:hint="cs"/>
                  <w:sz w:val="24"/>
                  <w:szCs w:val="24"/>
                  <w:rtl/>
                </w:rPr>
                <w:t>81</w:t>
              </w:r>
            </w:ins>
          </w:p>
        </w:tc>
      </w:tr>
      <w:tr w:rsidR="002D0F50" w14:paraId="69ECD607" w14:textId="77777777" w:rsidTr="002D0F50">
        <w:trPr>
          <w:cnfStyle w:val="000000100000" w:firstRow="0" w:lastRow="0" w:firstColumn="0" w:lastColumn="0" w:oddVBand="0" w:evenVBand="0" w:oddHBand="1" w:evenHBand="0" w:firstRowFirstColumn="0" w:firstRowLastColumn="0" w:lastRowFirstColumn="0" w:lastRowLastColumn="0"/>
          <w:ins w:id="43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3F831E7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40" w:author="Matar" w:date="2026-04-11T10:36:00Z" w16du:dateUtc="2026-04-11T07:36:00Z"/>
                <w:rFonts w:ascii="Traditional Arabic" w:hAnsi="Traditional Arabic" w:cs="Traditional Arabic"/>
                <w:b w:val="0"/>
                <w:bCs w:val="0"/>
                <w:sz w:val="24"/>
                <w:szCs w:val="24"/>
                <w:rtl/>
              </w:rPr>
            </w:pPr>
          </w:p>
        </w:tc>
        <w:tc>
          <w:tcPr>
            <w:tcW w:w="5928" w:type="dxa"/>
          </w:tcPr>
          <w:p w14:paraId="2434FD39" w14:textId="79092F56"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41" w:author="Matar" w:date="2026-04-11T10:36:00Z" w16du:dateUtc="2026-04-11T07:36:00Z"/>
                <w:rFonts w:ascii="Traditional Arabic" w:hAnsi="Traditional Arabic" w:cs="Traditional Arabic"/>
                <w:sz w:val="24"/>
                <w:szCs w:val="24"/>
                <w:rtl/>
              </w:rPr>
            </w:pPr>
            <w:ins w:id="44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15</w:t>
              </w:r>
              <w:r w:rsidRPr="002D0F50">
                <w:rPr>
                  <w:rFonts w:ascii="Traditional Arabic" w:hAnsi="Traditional Arabic" w:cs="Traditional Arabic"/>
                  <w:sz w:val="24"/>
                  <w:szCs w:val="24"/>
                  <w:rtl/>
                </w:rPr>
                <w:t xml:space="preserve"> معاملات الارتباط بين العبارات والدرجة الكلية للأبعاد - محور الاستدامة التنظيمية</w:t>
              </w:r>
            </w:ins>
          </w:p>
        </w:tc>
        <w:tc>
          <w:tcPr>
            <w:tcW w:w="993" w:type="dxa"/>
          </w:tcPr>
          <w:p w14:paraId="1FE33173" w14:textId="4BA30247"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43" w:author="Matar" w:date="2026-04-11T10:36:00Z" w16du:dateUtc="2026-04-11T07:36:00Z"/>
                <w:rFonts w:ascii="Traditional Arabic" w:hAnsi="Traditional Arabic" w:cs="Traditional Arabic"/>
                <w:sz w:val="24"/>
                <w:szCs w:val="24"/>
                <w:rtl/>
              </w:rPr>
            </w:pPr>
            <w:ins w:id="444" w:author="Matar" w:date="2026-04-11T10:36:00Z" w16du:dateUtc="2026-04-11T07:36:00Z">
              <w:r>
                <w:rPr>
                  <w:rFonts w:ascii="Traditional Arabic" w:hAnsi="Traditional Arabic" w:cs="Traditional Arabic" w:hint="cs"/>
                  <w:sz w:val="24"/>
                  <w:szCs w:val="24"/>
                  <w:rtl/>
                </w:rPr>
                <w:t>82</w:t>
              </w:r>
            </w:ins>
          </w:p>
        </w:tc>
      </w:tr>
      <w:tr w:rsidR="002D0F50" w14:paraId="2C110842" w14:textId="77777777" w:rsidTr="002D0F50">
        <w:trPr>
          <w:ins w:id="44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A7B787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46" w:author="Matar" w:date="2026-04-11T10:36:00Z" w16du:dateUtc="2026-04-11T07:36:00Z"/>
                <w:rFonts w:ascii="Traditional Arabic" w:hAnsi="Traditional Arabic" w:cs="Traditional Arabic"/>
                <w:b w:val="0"/>
                <w:bCs w:val="0"/>
                <w:sz w:val="24"/>
                <w:szCs w:val="24"/>
                <w:rtl/>
              </w:rPr>
            </w:pPr>
          </w:p>
        </w:tc>
        <w:tc>
          <w:tcPr>
            <w:tcW w:w="5928" w:type="dxa"/>
          </w:tcPr>
          <w:p w14:paraId="4DC834FC" w14:textId="7069FE0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47" w:author="Matar" w:date="2026-04-11T10:36:00Z" w16du:dateUtc="2026-04-11T07:36:00Z"/>
                <w:rFonts w:ascii="Traditional Arabic" w:hAnsi="Traditional Arabic" w:cs="Traditional Arabic"/>
                <w:sz w:val="24"/>
                <w:szCs w:val="24"/>
                <w:rtl/>
              </w:rPr>
            </w:pPr>
            <w:ins w:id="44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16</w:t>
              </w:r>
              <w:r w:rsidRPr="002D0F50">
                <w:rPr>
                  <w:rFonts w:ascii="Traditional Arabic" w:hAnsi="Traditional Arabic" w:cs="Traditional Arabic"/>
                  <w:sz w:val="24"/>
                  <w:szCs w:val="24"/>
                  <w:rtl/>
                </w:rPr>
                <w:t xml:space="preserve"> معاملات الارتباط بين الأبعاد والدرجة الكلية للمحاور</w:t>
              </w:r>
            </w:ins>
          </w:p>
        </w:tc>
        <w:tc>
          <w:tcPr>
            <w:tcW w:w="993" w:type="dxa"/>
          </w:tcPr>
          <w:p w14:paraId="14A57F4A" w14:textId="710C034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49" w:author="Matar" w:date="2026-04-11T10:36:00Z" w16du:dateUtc="2026-04-11T07:36:00Z"/>
                <w:rFonts w:ascii="Traditional Arabic" w:hAnsi="Traditional Arabic" w:cs="Traditional Arabic"/>
                <w:sz w:val="24"/>
                <w:szCs w:val="24"/>
                <w:rtl/>
              </w:rPr>
            </w:pPr>
            <w:ins w:id="450" w:author="Matar" w:date="2026-04-11T10:36:00Z" w16du:dateUtc="2026-04-11T07:36:00Z">
              <w:r>
                <w:rPr>
                  <w:rFonts w:ascii="Traditional Arabic" w:hAnsi="Traditional Arabic" w:cs="Traditional Arabic" w:hint="cs"/>
                  <w:sz w:val="24"/>
                  <w:szCs w:val="24"/>
                  <w:rtl/>
                </w:rPr>
                <w:t>82</w:t>
              </w:r>
            </w:ins>
          </w:p>
        </w:tc>
      </w:tr>
      <w:tr w:rsidR="002D0F50" w14:paraId="4F214371" w14:textId="77777777" w:rsidTr="002D0F50">
        <w:trPr>
          <w:cnfStyle w:val="000000100000" w:firstRow="0" w:lastRow="0" w:firstColumn="0" w:lastColumn="0" w:oddVBand="0" w:evenVBand="0" w:oddHBand="1" w:evenHBand="0" w:firstRowFirstColumn="0" w:firstRowLastColumn="0" w:lastRowFirstColumn="0" w:lastRowLastColumn="0"/>
          <w:ins w:id="45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2EB4205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52" w:author="Matar" w:date="2026-04-11T10:36:00Z" w16du:dateUtc="2026-04-11T07:36:00Z"/>
                <w:rFonts w:ascii="Traditional Arabic" w:hAnsi="Traditional Arabic" w:cs="Traditional Arabic"/>
                <w:b w:val="0"/>
                <w:bCs w:val="0"/>
                <w:sz w:val="24"/>
                <w:szCs w:val="24"/>
                <w:rtl/>
              </w:rPr>
            </w:pPr>
          </w:p>
        </w:tc>
        <w:tc>
          <w:tcPr>
            <w:tcW w:w="5928" w:type="dxa"/>
          </w:tcPr>
          <w:p w14:paraId="4F49F689" w14:textId="2D42980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53" w:author="Matar" w:date="2026-04-11T10:36:00Z" w16du:dateUtc="2026-04-11T07:36:00Z"/>
                <w:rFonts w:ascii="Traditional Arabic" w:hAnsi="Traditional Arabic" w:cs="Traditional Arabic"/>
                <w:sz w:val="24"/>
                <w:szCs w:val="24"/>
                <w:rtl/>
              </w:rPr>
            </w:pPr>
            <w:ins w:id="45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17</w:t>
              </w:r>
              <w:r w:rsidRPr="002D0F50">
                <w:rPr>
                  <w:rFonts w:ascii="Traditional Arabic" w:hAnsi="Traditional Arabic" w:cs="Traditional Arabic"/>
                  <w:sz w:val="24"/>
                  <w:szCs w:val="24"/>
                  <w:rtl/>
                </w:rPr>
                <w:t xml:space="preserve"> معاملات الارتباط بين المحاور والدرجة الكلية للاستبانة</w:t>
              </w:r>
            </w:ins>
          </w:p>
        </w:tc>
        <w:tc>
          <w:tcPr>
            <w:tcW w:w="993" w:type="dxa"/>
          </w:tcPr>
          <w:p w14:paraId="6383B771" w14:textId="2BA45B68"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55" w:author="Matar" w:date="2026-04-11T10:36:00Z" w16du:dateUtc="2026-04-11T07:36:00Z"/>
                <w:rFonts w:ascii="Traditional Arabic" w:hAnsi="Traditional Arabic" w:cs="Traditional Arabic"/>
                <w:sz w:val="24"/>
                <w:szCs w:val="24"/>
                <w:rtl/>
              </w:rPr>
            </w:pPr>
            <w:ins w:id="456" w:author="Matar" w:date="2026-04-11T10:36:00Z" w16du:dateUtc="2026-04-11T07:36:00Z">
              <w:r>
                <w:rPr>
                  <w:rFonts w:ascii="Traditional Arabic" w:hAnsi="Traditional Arabic" w:cs="Traditional Arabic" w:hint="cs"/>
                  <w:sz w:val="24"/>
                  <w:szCs w:val="24"/>
                  <w:rtl/>
                </w:rPr>
                <w:t>83</w:t>
              </w:r>
            </w:ins>
          </w:p>
        </w:tc>
      </w:tr>
      <w:tr w:rsidR="002D0F50" w14:paraId="3D867776" w14:textId="77777777" w:rsidTr="002D0F50">
        <w:trPr>
          <w:ins w:id="45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43886BA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58" w:author="Matar" w:date="2026-04-11T10:36:00Z" w16du:dateUtc="2026-04-11T07:36:00Z"/>
                <w:rFonts w:ascii="Traditional Arabic" w:hAnsi="Traditional Arabic" w:cs="Traditional Arabic"/>
                <w:b w:val="0"/>
                <w:bCs w:val="0"/>
                <w:sz w:val="24"/>
                <w:szCs w:val="24"/>
                <w:rtl/>
              </w:rPr>
            </w:pPr>
          </w:p>
        </w:tc>
        <w:tc>
          <w:tcPr>
            <w:tcW w:w="5928" w:type="dxa"/>
          </w:tcPr>
          <w:p w14:paraId="6395ADB8" w14:textId="6ECEFD6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59" w:author="Matar" w:date="2026-04-11T10:36:00Z" w16du:dateUtc="2026-04-11T07:36:00Z"/>
                <w:rFonts w:ascii="Traditional Arabic" w:hAnsi="Traditional Arabic" w:cs="Traditional Arabic"/>
                <w:sz w:val="24"/>
                <w:szCs w:val="24"/>
                <w:rtl/>
              </w:rPr>
            </w:pPr>
            <w:ins w:id="460"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18</w:t>
              </w:r>
              <w:r w:rsidRPr="002D0F50">
                <w:rPr>
                  <w:rFonts w:ascii="Traditional Arabic" w:hAnsi="Traditional Arabic" w:cs="Traditional Arabic"/>
                  <w:sz w:val="24"/>
                  <w:szCs w:val="24"/>
                  <w:rtl/>
                </w:rPr>
                <w:t xml:space="preserve"> مصفوفة الارتباط بين جميع أبعاد الاستبانة</w:t>
              </w:r>
            </w:ins>
          </w:p>
        </w:tc>
        <w:tc>
          <w:tcPr>
            <w:tcW w:w="993" w:type="dxa"/>
          </w:tcPr>
          <w:p w14:paraId="00364876" w14:textId="283CA457"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61" w:author="Matar" w:date="2026-04-11T10:36:00Z" w16du:dateUtc="2026-04-11T07:36:00Z"/>
                <w:rFonts w:ascii="Traditional Arabic" w:hAnsi="Traditional Arabic" w:cs="Traditional Arabic"/>
                <w:sz w:val="24"/>
                <w:szCs w:val="24"/>
                <w:rtl/>
              </w:rPr>
            </w:pPr>
            <w:ins w:id="462" w:author="Matar" w:date="2026-04-11T10:36:00Z" w16du:dateUtc="2026-04-11T07:36:00Z">
              <w:r>
                <w:rPr>
                  <w:rFonts w:ascii="Traditional Arabic" w:hAnsi="Traditional Arabic" w:cs="Traditional Arabic" w:hint="cs"/>
                  <w:sz w:val="24"/>
                  <w:szCs w:val="24"/>
                  <w:rtl/>
                </w:rPr>
                <w:t>83</w:t>
              </w:r>
            </w:ins>
          </w:p>
        </w:tc>
      </w:tr>
      <w:tr w:rsidR="002D0F50" w14:paraId="17EEA40B" w14:textId="77777777" w:rsidTr="002D0F50">
        <w:trPr>
          <w:cnfStyle w:val="000000100000" w:firstRow="0" w:lastRow="0" w:firstColumn="0" w:lastColumn="0" w:oddVBand="0" w:evenVBand="0" w:oddHBand="1" w:evenHBand="0" w:firstRowFirstColumn="0" w:firstRowLastColumn="0" w:lastRowFirstColumn="0" w:lastRowLastColumn="0"/>
          <w:ins w:id="46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6250128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64" w:author="Matar" w:date="2026-04-11T10:36:00Z" w16du:dateUtc="2026-04-11T07:36:00Z"/>
                <w:rFonts w:ascii="Traditional Arabic" w:hAnsi="Traditional Arabic" w:cs="Traditional Arabic"/>
                <w:b w:val="0"/>
                <w:bCs w:val="0"/>
                <w:sz w:val="24"/>
                <w:szCs w:val="24"/>
                <w:rtl/>
              </w:rPr>
            </w:pPr>
          </w:p>
        </w:tc>
        <w:tc>
          <w:tcPr>
            <w:tcW w:w="5928" w:type="dxa"/>
          </w:tcPr>
          <w:p w14:paraId="34E4F2FC" w14:textId="0CFBC53F"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65" w:author="Matar" w:date="2026-04-11T10:36:00Z" w16du:dateUtc="2026-04-11T07:36:00Z"/>
                <w:rFonts w:ascii="Traditional Arabic" w:hAnsi="Traditional Arabic" w:cs="Traditional Arabic"/>
                <w:sz w:val="24"/>
                <w:szCs w:val="24"/>
                <w:rtl/>
              </w:rPr>
            </w:pPr>
            <w:ins w:id="46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19</w:t>
              </w:r>
              <w:r w:rsidRPr="002D0F50">
                <w:rPr>
                  <w:rFonts w:ascii="Traditional Arabic" w:hAnsi="Traditional Arabic" w:cs="Traditional Arabic"/>
                  <w:sz w:val="24"/>
                  <w:szCs w:val="24"/>
                  <w:rtl/>
                </w:rPr>
                <w:t xml:space="preserve"> مؤشرات كفاية العينة</w:t>
              </w:r>
            </w:ins>
          </w:p>
        </w:tc>
        <w:tc>
          <w:tcPr>
            <w:tcW w:w="993" w:type="dxa"/>
          </w:tcPr>
          <w:p w14:paraId="4E4A6AC3" w14:textId="04D86E8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67" w:author="Matar" w:date="2026-04-11T10:36:00Z" w16du:dateUtc="2026-04-11T07:36:00Z"/>
                <w:rFonts w:ascii="Traditional Arabic" w:hAnsi="Traditional Arabic" w:cs="Traditional Arabic"/>
                <w:sz w:val="24"/>
                <w:szCs w:val="24"/>
                <w:rtl/>
              </w:rPr>
            </w:pPr>
            <w:ins w:id="468" w:author="Matar" w:date="2026-04-11T10:36:00Z" w16du:dateUtc="2026-04-11T07:36:00Z">
              <w:r>
                <w:rPr>
                  <w:rFonts w:ascii="Traditional Arabic" w:hAnsi="Traditional Arabic" w:cs="Traditional Arabic" w:hint="cs"/>
                  <w:sz w:val="24"/>
                  <w:szCs w:val="24"/>
                  <w:rtl/>
                </w:rPr>
                <w:t>84</w:t>
              </w:r>
            </w:ins>
          </w:p>
        </w:tc>
      </w:tr>
      <w:tr w:rsidR="002D0F50" w14:paraId="40F18B11" w14:textId="77777777" w:rsidTr="002D0F50">
        <w:trPr>
          <w:ins w:id="46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337A296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70" w:author="Matar" w:date="2026-04-11T10:36:00Z" w16du:dateUtc="2026-04-11T07:36:00Z"/>
                <w:rFonts w:ascii="Traditional Arabic" w:hAnsi="Traditional Arabic" w:cs="Traditional Arabic"/>
                <w:b w:val="0"/>
                <w:bCs w:val="0"/>
                <w:sz w:val="24"/>
                <w:szCs w:val="24"/>
                <w:rtl/>
              </w:rPr>
            </w:pPr>
          </w:p>
        </w:tc>
        <w:tc>
          <w:tcPr>
            <w:tcW w:w="5928" w:type="dxa"/>
          </w:tcPr>
          <w:p w14:paraId="7092F5E9" w14:textId="31CAB7C3"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71" w:author="Matar" w:date="2026-04-11T10:36:00Z" w16du:dateUtc="2026-04-11T07:36:00Z"/>
                <w:rFonts w:ascii="Traditional Arabic" w:hAnsi="Traditional Arabic" w:cs="Traditional Arabic"/>
                <w:sz w:val="24"/>
                <w:szCs w:val="24"/>
                <w:rtl/>
              </w:rPr>
            </w:pPr>
            <w:ins w:id="47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20</w:t>
              </w:r>
              <w:r w:rsidRPr="002D0F50">
                <w:rPr>
                  <w:rFonts w:ascii="Traditional Arabic" w:hAnsi="Traditional Arabic" w:cs="Traditional Arabic"/>
                  <w:sz w:val="24"/>
                  <w:szCs w:val="24"/>
                  <w:rtl/>
                </w:rPr>
                <w:t xml:space="preserve"> معاملات الثبات الشاملة لأداة الدراسة</w:t>
              </w:r>
            </w:ins>
          </w:p>
        </w:tc>
        <w:tc>
          <w:tcPr>
            <w:tcW w:w="993" w:type="dxa"/>
          </w:tcPr>
          <w:p w14:paraId="50F0CCE7" w14:textId="1B1B3949"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73" w:author="Matar" w:date="2026-04-11T10:36:00Z" w16du:dateUtc="2026-04-11T07:36:00Z"/>
                <w:rFonts w:ascii="Traditional Arabic" w:hAnsi="Traditional Arabic" w:cs="Traditional Arabic"/>
                <w:sz w:val="24"/>
                <w:szCs w:val="24"/>
                <w:rtl/>
              </w:rPr>
            </w:pPr>
            <w:ins w:id="474" w:author="Matar" w:date="2026-04-11T10:36:00Z" w16du:dateUtc="2026-04-11T07:36:00Z">
              <w:r>
                <w:rPr>
                  <w:rFonts w:ascii="Traditional Arabic" w:hAnsi="Traditional Arabic" w:cs="Traditional Arabic" w:hint="cs"/>
                  <w:sz w:val="24"/>
                  <w:szCs w:val="24"/>
                  <w:rtl/>
                </w:rPr>
                <w:t>86</w:t>
              </w:r>
            </w:ins>
          </w:p>
        </w:tc>
      </w:tr>
      <w:tr w:rsidR="002D0F50" w14:paraId="2A3FCF3E" w14:textId="77777777" w:rsidTr="002D0F50">
        <w:trPr>
          <w:cnfStyle w:val="000000100000" w:firstRow="0" w:lastRow="0" w:firstColumn="0" w:lastColumn="0" w:oddVBand="0" w:evenVBand="0" w:oddHBand="1" w:evenHBand="0" w:firstRowFirstColumn="0" w:firstRowLastColumn="0" w:lastRowFirstColumn="0" w:lastRowLastColumn="0"/>
          <w:ins w:id="47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605F674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76" w:author="Matar" w:date="2026-04-11T10:36:00Z" w16du:dateUtc="2026-04-11T07:36:00Z"/>
                <w:rFonts w:ascii="Traditional Arabic" w:hAnsi="Traditional Arabic" w:cs="Traditional Arabic"/>
                <w:b w:val="0"/>
                <w:bCs w:val="0"/>
                <w:sz w:val="24"/>
                <w:szCs w:val="24"/>
                <w:rtl/>
              </w:rPr>
            </w:pPr>
          </w:p>
        </w:tc>
        <w:tc>
          <w:tcPr>
            <w:tcW w:w="5928" w:type="dxa"/>
          </w:tcPr>
          <w:p w14:paraId="4709E675" w14:textId="48F87E5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77" w:author="Matar" w:date="2026-04-11T10:36:00Z" w16du:dateUtc="2026-04-11T07:36:00Z"/>
                <w:rFonts w:ascii="Traditional Arabic" w:hAnsi="Traditional Arabic" w:cs="Traditional Arabic"/>
                <w:sz w:val="24"/>
                <w:szCs w:val="24"/>
                <w:rtl/>
              </w:rPr>
            </w:pPr>
            <w:ins w:id="47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21</w:t>
              </w:r>
              <w:r w:rsidRPr="002D0F50">
                <w:rPr>
                  <w:rFonts w:ascii="Traditional Arabic" w:hAnsi="Traditional Arabic" w:cs="Traditional Arabic"/>
                  <w:sz w:val="24"/>
                  <w:szCs w:val="24"/>
                  <w:rtl/>
                </w:rPr>
                <w:t xml:space="preserve"> مقارنة معاملات الثبات مع الدراسات السابقة</w:t>
              </w:r>
            </w:ins>
          </w:p>
        </w:tc>
        <w:tc>
          <w:tcPr>
            <w:tcW w:w="993" w:type="dxa"/>
          </w:tcPr>
          <w:p w14:paraId="61DB0446" w14:textId="5E617572"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79" w:author="Matar" w:date="2026-04-11T10:36:00Z" w16du:dateUtc="2026-04-11T07:36:00Z"/>
                <w:rFonts w:ascii="Traditional Arabic" w:hAnsi="Traditional Arabic" w:cs="Traditional Arabic"/>
                <w:sz w:val="24"/>
                <w:szCs w:val="24"/>
                <w:rtl/>
              </w:rPr>
            </w:pPr>
            <w:ins w:id="480" w:author="Matar" w:date="2026-04-11T10:36:00Z" w16du:dateUtc="2026-04-11T07:36:00Z">
              <w:r>
                <w:rPr>
                  <w:rFonts w:ascii="Traditional Arabic" w:hAnsi="Traditional Arabic" w:cs="Traditional Arabic" w:hint="cs"/>
                  <w:sz w:val="24"/>
                  <w:szCs w:val="24"/>
                  <w:rtl/>
                </w:rPr>
                <w:t>87</w:t>
              </w:r>
            </w:ins>
          </w:p>
        </w:tc>
      </w:tr>
      <w:tr w:rsidR="002D0F50" w14:paraId="4C293918" w14:textId="77777777" w:rsidTr="002D0F50">
        <w:trPr>
          <w:ins w:id="48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200342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82" w:author="Matar" w:date="2026-04-11T10:36:00Z" w16du:dateUtc="2026-04-11T07:36:00Z"/>
                <w:rFonts w:ascii="Traditional Arabic" w:hAnsi="Traditional Arabic" w:cs="Traditional Arabic"/>
                <w:b w:val="0"/>
                <w:bCs w:val="0"/>
                <w:sz w:val="24"/>
                <w:szCs w:val="24"/>
                <w:rtl/>
              </w:rPr>
            </w:pPr>
          </w:p>
        </w:tc>
        <w:tc>
          <w:tcPr>
            <w:tcW w:w="5928" w:type="dxa"/>
          </w:tcPr>
          <w:p w14:paraId="2CDCAF4E" w14:textId="0012D86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83" w:author="Matar" w:date="2026-04-11T10:36:00Z" w16du:dateUtc="2026-04-11T07:36:00Z"/>
                <w:rFonts w:ascii="Traditional Arabic" w:hAnsi="Traditional Arabic" w:cs="Traditional Arabic"/>
                <w:sz w:val="24"/>
                <w:szCs w:val="24"/>
                <w:rtl/>
              </w:rPr>
            </w:pPr>
            <w:ins w:id="48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22</w:t>
              </w:r>
              <w:r w:rsidRPr="002D0F50">
                <w:rPr>
                  <w:rFonts w:ascii="Traditional Arabic" w:hAnsi="Traditional Arabic" w:cs="Traditional Arabic"/>
                  <w:sz w:val="24"/>
                  <w:szCs w:val="24"/>
                  <w:rtl/>
                </w:rPr>
                <w:t xml:space="preserve"> معدل الاستجابة</w:t>
              </w:r>
            </w:ins>
          </w:p>
        </w:tc>
        <w:tc>
          <w:tcPr>
            <w:tcW w:w="993" w:type="dxa"/>
          </w:tcPr>
          <w:p w14:paraId="293E0A98" w14:textId="3F28415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85" w:author="Matar" w:date="2026-04-11T10:36:00Z" w16du:dateUtc="2026-04-11T07:36:00Z"/>
                <w:rFonts w:ascii="Traditional Arabic" w:hAnsi="Traditional Arabic" w:cs="Traditional Arabic"/>
                <w:sz w:val="24"/>
                <w:szCs w:val="24"/>
                <w:rtl/>
              </w:rPr>
            </w:pPr>
            <w:ins w:id="486" w:author="Matar" w:date="2026-04-11T10:36:00Z" w16du:dateUtc="2026-04-11T07:36:00Z">
              <w:r>
                <w:rPr>
                  <w:rFonts w:ascii="Traditional Arabic" w:hAnsi="Traditional Arabic" w:cs="Traditional Arabic" w:hint="cs"/>
                  <w:sz w:val="24"/>
                  <w:szCs w:val="24"/>
                  <w:rtl/>
                </w:rPr>
                <w:t>94</w:t>
              </w:r>
            </w:ins>
          </w:p>
        </w:tc>
      </w:tr>
      <w:tr w:rsidR="002D0F50" w14:paraId="445F77DD" w14:textId="77777777" w:rsidTr="002D0F50">
        <w:trPr>
          <w:cnfStyle w:val="000000100000" w:firstRow="0" w:lastRow="0" w:firstColumn="0" w:lastColumn="0" w:oddVBand="0" w:evenVBand="0" w:oddHBand="1" w:evenHBand="0" w:firstRowFirstColumn="0" w:firstRowLastColumn="0" w:lastRowFirstColumn="0" w:lastRowLastColumn="0"/>
          <w:ins w:id="48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47CF32D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88" w:author="Matar" w:date="2026-04-11T10:36:00Z" w16du:dateUtc="2026-04-11T07:36:00Z"/>
                <w:rFonts w:ascii="Traditional Arabic" w:hAnsi="Traditional Arabic" w:cs="Traditional Arabic"/>
                <w:b w:val="0"/>
                <w:bCs w:val="0"/>
                <w:sz w:val="24"/>
                <w:szCs w:val="24"/>
                <w:rtl/>
              </w:rPr>
            </w:pPr>
          </w:p>
        </w:tc>
        <w:tc>
          <w:tcPr>
            <w:tcW w:w="5928" w:type="dxa"/>
          </w:tcPr>
          <w:p w14:paraId="72DF4B55" w14:textId="6E0474E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489" w:author="Matar" w:date="2026-04-11T10:36:00Z" w16du:dateUtc="2026-04-11T07:36:00Z"/>
                <w:rFonts w:ascii="Traditional Arabic" w:hAnsi="Traditional Arabic" w:cs="Traditional Arabic"/>
                <w:sz w:val="24"/>
                <w:szCs w:val="24"/>
                <w:rtl/>
              </w:rPr>
            </w:pPr>
            <w:ins w:id="490"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23</w:t>
              </w:r>
              <w:r w:rsidRPr="002D0F50">
                <w:rPr>
                  <w:rFonts w:ascii="Traditional Arabic" w:hAnsi="Traditional Arabic" w:cs="Traditional Arabic"/>
                  <w:sz w:val="24"/>
                  <w:szCs w:val="24"/>
                  <w:rtl/>
                </w:rPr>
                <w:t xml:space="preserve"> توزيع أفراد عينة الدراسة حسب المتغيرات الديموغرافية</w:t>
              </w:r>
            </w:ins>
          </w:p>
        </w:tc>
        <w:tc>
          <w:tcPr>
            <w:tcW w:w="993" w:type="dxa"/>
          </w:tcPr>
          <w:p w14:paraId="7B59F02A" w14:textId="2E1F31A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491" w:author="Matar" w:date="2026-04-11T10:36:00Z" w16du:dateUtc="2026-04-11T07:36:00Z"/>
                <w:rFonts w:ascii="Traditional Arabic" w:hAnsi="Traditional Arabic" w:cs="Traditional Arabic"/>
                <w:sz w:val="24"/>
                <w:szCs w:val="24"/>
                <w:rtl/>
              </w:rPr>
            </w:pPr>
            <w:ins w:id="492" w:author="Matar" w:date="2026-04-11T10:36:00Z" w16du:dateUtc="2026-04-11T07:36:00Z">
              <w:r>
                <w:rPr>
                  <w:rFonts w:ascii="Traditional Arabic" w:hAnsi="Traditional Arabic" w:cs="Traditional Arabic" w:hint="cs"/>
                  <w:sz w:val="24"/>
                  <w:szCs w:val="24"/>
                  <w:rtl/>
                </w:rPr>
                <w:t>95</w:t>
              </w:r>
            </w:ins>
          </w:p>
        </w:tc>
      </w:tr>
      <w:tr w:rsidR="002D0F50" w14:paraId="76030BEE" w14:textId="77777777" w:rsidTr="002D0F50">
        <w:trPr>
          <w:ins w:id="49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BD8828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494" w:author="Matar" w:date="2026-04-11T10:36:00Z" w16du:dateUtc="2026-04-11T07:36:00Z"/>
                <w:rFonts w:ascii="Traditional Arabic" w:hAnsi="Traditional Arabic" w:cs="Traditional Arabic"/>
                <w:b w:val="0"/>
                <w:bCs w:val="0"/>
                <w:sz w:val="24"/>
                <w:szCs w:val="24"/>
                <w:rtl/>
              </w:rPr>
            </w:pPr>
          </w:p>
        </w:tc>
        <w:tc>
          <w:tcPr>
            <w:tcW w:w="5928" w:type="dxa"/>
          </w:tcPr>
          <w:p w14:paraId="1C14351C" w14:textId="3C05B66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495" w:author="Matar" w:date="2026-04-11T10:36:00Z" w16du:dateUtc="2026-04-11T07:36:00Z"/>
                <w:rFonts w:ascii="Traditional Arabic" w:hAnsi="Traditional Arabic" w:cs="Traditional Arabic"/>
                <w:sz w:val="24"/>
                <w:szCs w:val="24"/>
                <w:rtl/>
              </w:rPr>
            </w:pPr>
            <w:ins w:id="49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24</w:t>
              </w:r>
              <w:r w:rsidRPr="002D0F50">
                <w:rPr>
                  <w:rFonts w:ascii="Traditional Arabic" w:hAnsi="Traditional Arabic" w:cs="Traditional Arabic"/>
                  <w:sz w:val="24"/>
                  <w:szCs w:val="24"/>
                  <w:rtl/>
                </w:rPr>
                <w:t xml:space="preserve"> المتوسطات الحسابية والانحرافات المعيارية لمحور الإدارة الرشيقة وأبعاده</w:t>
              </w:r>
            </w:ins>
          </w:p>
        </w:tc>
        <w:tc>
          <w:tcPr>
            <w:tcW w:w="993" w:type="dxa"/>
          </w:tcPr>
          <w:p w14:paraId="4E463243" w14:textId="5CB6CC45"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497" w:author="Matar" w:date="2026-04-11T10:36:00Z" w16du:dateUtc="2026-04-11T07:36:00Z"/>
                <w:rFonts w:ascii="Traditional Arabic" w:hAnsi="Traditional Arabic" w:cs="Traditional Arabic"/>
                <w:sz w:val="24"/>
                <w:szCs w:val="24"/>
                <w:rtl/>
              </w:rPr>
            </w:pPr>
            <w:ins w:id="498" w:author="Matar" w:date="2026-04-11T10:36:00Z" w16du:dateUtc="2026-04-11T07:36:00Z">
              <w:r>
                <w:rPr>
                  <w:rFonts w:ascii="Traditional Arabic" w:hAnsi="Traditional Arabic" w:cs="Traditional Arabic" w:hint="cs"/>
                  <w:sz w:val="24"/>
                  <w:szCs w:val="24"/>
                  <w:rtl/>
                </w:rPr>
                <w:t>105</w:t>
              </w:r>
            </w:ins>
          </w:p>
        </w:tc>
      </w:tr>
      <w:tr w:rsidR="002D0F50" w14:paraId="29F89662" w14:textId="77777777" w:rsidTr="002D0F50">
        <w:trPr>
          <w:cnfStyle w:val="000000100000" w:firstRow="0" w:lastRow="0" w:firstColumn="0" w:lastColumn="0" w:oddVBand="0" w:evenVBand="0" w:oddHBand="1" w:evenHBand="0" w:firstRowFirstColumn="0" w:firstRowLastColumn="0" w:lastRowFirstColumn="0" w:lastRowLastColumn="0"/>
          <w:ins w:id="49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6AC9D86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00" w:author="Matar" w:date="2026-04-11T10:36:00Z" w16du:dateUtc="2026-04-11T07:36:00Z"/>
                <w:rFonts w:ascii="Traditional Arabic" w:hAnsi="Traditional Arabic" w:cs="Traditional Arabic"/>
                <w:b w:val="0"/>
                <w:bCs w:val="0"/>
                <w:sz w:val="24"/>
                <w:szCs w:val="24"/>
                <w:rtl/>
              </w:rPr>
            </w:pPr>
          </w:p>
        </w:tc>
        <w:tc>
          <w:tcPr>
            <w:tcW w:w="5928" w:type="dxa"/>
          </w:tcPr>
          <w:p w14:paraId="5C810F36" w14:textId="423492D2"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01" w:author="Matar" w:date="2026-04-11T10:36:00Z" w16du:dateUtc="2026-04-11T07:36:00Z"/>
                <w:rFonts w:ascii="Traditional Arabic" w:hAnsi="Traditional Arabic" w:cs="Traditional Arabic"/>
                <w:sz w:val="24"/>
                <w:szCs w:val="24"/>
                <w:rtl/>
              </w:rPr>
            </w:pPr>
            <w:ins w:id="50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25</w:t>
              </w:r>
              <w:r w:rsidRPr="002D0F50">
                <w:rPr>
                  <w:rFonts w:ascii="Traditional Arabic" w:hAnsi="Traditional Arabic" w:cs="Traditional Arabic"/>
                  <w:sz w:val="24"/>
                  <w:szCs w:val="24"/>
                  <w:rtl/>
                </w:rPr>
                <w:t xml:space="preserve"> نتائج اختبار التوزيع الطبيعي للإدارة الرشيقة</w:t>
              </w:r>
            </w:ins>
          </w:p>
        </w:tc>
        <w:tc>
          <w:tcPr>
            <w:tcW w:w="993" w:type="dxa"/>
          </w:tcPr>
          <w:p w14:paraId="5E31723E" w14:textId="5C399549"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03" w:author="Matar" w:date="2026-04-11T10:36:00Z" w16du:dateUtc="2026-04-11T07:36:00Z"/>
                <w:rFonts w:ascii="Traditional Arabic" w:hAnsi="Traditional Arabic" w:cs="Traditional Arabic"/>
                <w:sz w:val="24"/>
                <w:szCs w:val="24"/>
                <w:rtl/>
              </w:rPr>
            </w:pPr>
            <w:ins w:id="504" w:author="Matar" w:date="2026-04-11T10:36:00Z" w16du:dateUtc="2026-04-11T07:36:00Z">
              <w:r>
                <w:rPr>
                  <w:rFonts w:ascii="Traditional Arabic" w:hAnsi="Traditional Arabic" w:cs="Traditional Arabic" w:hint="cs"/>
                  <w:sz w:val="24"/>
                  <w:szCs w:val="24"/>
                  <w:rtl/>
                </w:rPr>
                <w:t>109</w:t>
              </w:r>
            </w:ins>
          </w:p>
        </w:tc>
      </w:tr>
      <w:tr w:rsidR="002D0F50" w14:paraId="63E28EE6" w14:textId="77777777" w:rsidTr="002D0F50">
        <w:trPr>
          <w:ins w:id="50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CE1F82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06" w:author="Matar" w:date="2026-04-11T10:36:00Z" w16du:dateUtc="2026-04-11T07:36:00Z"/>
                <w:rFonts w:ascii="Traditional Arabic" w:hAnsi="Traditional Arabic" w:cs="Traditional Arabic"/>
                <w:b w:val="0"/>
                <w:bCs w:val="0"/>
                <w:sz w:val="24"/>
                <w:szCs w:val="24"/>
                <w:rtl/>
              </w:rPr>
            </w:pPr>
          </w:p>
        </w:tc>
        <w:tc>
          <w:tcPr>
            <w:tcW w:w="5928" w:type="dxa"/>
          </w:tcPr>
          <w:p w14:paraId="63FAE409" w14:textId="75F15B9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07" w:author="Matar" w:date="2026-04-11T10:36:00Z" w16du:dateUtc="2026-04-11T07:36:00Z"/>
                <w:rFonts w:ascii="Traditional Arabic" w:hAnsi="Traditional Arabic" w:cs="Traditional Arabic"/>
                <w:sz w:val="24"/>
                <w:szCs w:val="24"/>
                <w:rtl/>
              </w:rPr>
            </w:pPr>
            <w:ins w:id="50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26</w:t>
              </w:r>
              <w:r w:rsidRPr="002D0F50">
                <w:rPr>
                  <w:rFonts w:ascii="Traditional Arabic" w:hAnsi="Traditional Arabic" w:cs="Traditional Arabic"/>
                  <w:sz w:val="24"/>
                  <w:szCs w:val="24"/>
                  <w:rtl/>
                </w:rPr>
                <w:t xml:space="preserve"> معاملات الثبات لأبعاد الإدارة الرشيقة</w:t>
              </w:r>
            </w:ins>
          </w:p>
        </w:tc>
        <w:tc>
          <w:tcPr>
            <w:tcW w:w="993" w:type="dxa"/>
          </w:tcPr>
          <w:p w14:paraId="2B0B199E" w14:textId="7E92E5C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09" w:author="Matar" w:date="2026-04-11T10:36:00Z" w16du:dateUtc="2026-04-11T07:36:00Z"/>
                <w:rFonts w:ascii="Traditional Arabic" w:hAnsi="Traditional Arabic" w:cs="Traditional Arabic"/>
                <w:sz w:val="24"/>
                <w:szCs w:val="24"/>
                <w:rtl/>
              </w:rPr>
            </w:pPr>
            <w:ins w:id="510" w:author="Matar" w:date="2026-04-11T10:36:00Z" w16du:dateUtc="2026-04-11T07:36:00Z">
              <w:r>
                <w:rPr>
                  <w:rFonts w:ascii="Traditional Arabic" w:hAnsi="Traditional Arabic" w:cs="Traditional Arabic" w:hint="cs"/>
                  <w:sz w:val="24"/>
                  <w:szCs w:val="24"/>
                  <w:rtl/>
                </w:rPr>
                <w:t>109</w:t>
              </w:r>
            </w:ins>
          </w:p>
        </w:tc>
      </w:tr>
      <w:tr w:rsidR="002D0F50" w14:paraId="2C579519" w14:textId="77777777" w:rsidTr="002D0F50">
        <w:trPr>
          <w:cnfStyle w:val="000000100000" w:firstRow="0" w:lastRow="0" w:firstColumn="0" w:lastColumn="0" w:oddVBand="0" w:evenVBand="0" w:oddHBand="1" w:evenHBand="0" w:firstRowFirstColumn="0" w:firstRowLastColumn="0" w:lastRowFirstColumn="0" w:lastRowLastColumn="0"/>
          <w:ins w:id="51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B7CA7D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12" w:author="Matar" w:date="2026-04-11T10:36:00Z" w16du:dateUtc="2026-04-11T07:36:00Z"/>
                <w:rFonts w:ascii="Traditional Arabic" w:hAnsi="Traditional Arabic" w:cs="Traditional Arabic"/>
                <w:b w:val="0"/>
                <w:bCs w:val="0"/>
                <w:sz w:val="24"/>
                <w:szCs w:val="24"/>
                <w:rtl/>
              </w:rPr>
            </w:pPr>
          </w:p>
        </w:tc>
        <w:tc>
          <w:tcPr>
            <w:tcW w:w="5928" w:type="dxa"/>
          </w:tcPr>
          <w:p w14:paraId="183EE022" w14:textId="4754109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13" w:author="Matar" w:date="2026-04-11T10:36:00Z" w16du:dateUtc="2026-04-11T07:36:00Z"/>
                <w:rFonts w:ascii="Traditional Arabic" w:hAnsi="Traditional Arabic" w:cs="Traditional Arabic"/>
                <w:sz w:val="24"/>
                <w:szCs w:val="24"/>
                <w:rtl/>
              </w:rPr>
            </w:pPr>
            <w:ins w:id="51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27</w:t>
              </w:r>
              <w:r w:rsidRPr="002D0F50">
                <w:rPr>
                  <w:rFonts w:ascii="Traditional Arabic" w:hAnsi="Traditional Arabic" w:cs="Traditional Arabic"/>
                  <w:sz w:val="24"/>
                  <w:szCs w:val="24"/>
                  <w:rtl/>
                </w:rPr>
                <w:t xml:space="preserve"> المتوسطات الحسابية والانحرافات المعيارية لعبارات البعد الأول</w:t>
              </w:r>
            </w:ins>
          </w:p>
        </w:tc>
        <w:tc>
          <w:tcPr>
            <w:tcW w:w="993" w:type="dxa"/>
          </w:tcPr>
          <w:p w14:paraId="3F293EB6" w14:textId="609EB98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15" w:author="Matar" w:date="2026-04-11T10:36:00Z" w16du:dateUtc="2026-04-11T07:36:00Z"/>
                <w:rFonts w:ascii="Traditional Arabic" w:hAnsi="Traditional Arabic" w:cs="Traditional Arabic"/>
                <w:sz w:val="24"/>
                <w:szCs w:val="24"/>
                <w:rtl/>
              </w:rPr>
            </w:pPr>
            <w:ins w:id="516" w:author="Matar" w:date="2026-04-11T10:36:00Z" w16du:dateUtc="2026-04-11T07:36:00Z">
              <w:r>
                <w:rPr>
                  <w:rFonts w:ascii="Traditional Arabic" w:hAnsi="Traditional Arabic" w:cs="Traditional Arabic" w:hint="cs"/>
                  <w:sz w:val="24"/>
                  <w:szCs w:val="24"/>
                  <w:rtl/>
                </w:rPr>
                <w:t>110</w:t>
              </w:r>
            </w:ins>
          </w:p>
        </w:tc>
      </w:tr>
      <w:tr w:rsidR="002D0F50" w14:paraId="481349AD" w14:textId="77777777" w:rsidTr="002D0F50">
        <w:trPr>
          <w:ins w:id="51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756B14B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18" w:author="Matar" w:date="2026-04-11T10:36:00Z" w16du:dateUtc="2026-04-11T07:36:00Z"/>
                <w:rFonts w:ascii="Traditional Arabic" w:hAnsi="Traditional Arabic" w:cs="Traditional Arabic"/>
                <w:b w:val="0"/>
                <w:bCs w:val="0"/>
                <w:sz w:val="24"/>
                <w:szCs w:val="24"/>
                <w:rtl/>
              </w:rPr>
            </w:pPr>
          </w:p>
        </w:tc>
        <w:tc>
          <w:tcPr>
            <w:tcW w:w="5928" w:type="dxa"/>
          </w:tcPr>
          <w:p w14:paraId="2805B6E0" w14:textId="7F0C5A9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19" w:author="Matar" w:date="2026-04-11T10:36:00Z" w16du:dateUtc="2026-04-11T07:36:00Z"/>
                <w:rFonts w:ascii="Traditional Arabic" w:hAnsi="Traditional Arabic" w:cs="Traditional Arabic"/>
                <w:sz w:val="24"/>
                <w:szCs w:val="24"/>
                <w:rtl/>
              </w:rPr>
            </w:pPr>
            <w:ins w:id="520"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28</w:t>
              </w:r>
              <w:r w:rsidRPr="002D0F50">
                <w:rPr>
                  <w:rFonts w:ascii="Traditional Arabic" w:hAnsi="Traditional Arabic" w:cs="Traditional Arabic"/>
                  <w:sz w:val="24"/>
                  <w:szCs w:val="24"/>
                  <w:rtl/>
                </w:rPr>
                <w:t xml:space="preserve"> المتوسطات الحسابية والانحرافات المعيارية لعبارات البعد الثاني</w:t>
              </w:r>
            </w:ins>
          </w:p>
        </w:tc>
        <w:tc>
          <w:tcPr>
            <w:tcW w:w="993" w:type="dxa"/>
          </w:tcPr>
          <w:p w14:paraId="7E456A7D" w14:textId="0CD87C0E"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21" w:author="Matar" w:date="2026-04-11T10:36:00Z" w16du:dateUtc="2026-04-11T07:36:00Z"/>
                <w:rFonts w:ascii="Traditional Arabic" w:hAnsi="Traditional Arabic" w:cs="Traditional Arabic"/>
                <w:sz w:val="24"/>
                <w:szCs w:val="24"/>
                <w:rtl/>
              </w:rPr>
            </w:pPr>
            <w:ins w:id="522" w:author="Matar" w:date="2026-04-11T10:36:00Z" w16du:dateUtc="2026-04-11T07:36:00Z">
              <w:r>
                <w:rPr>
                  <w:rFonts w:ascii="Traditional Arabic" w:hAnsi="Traditional Arabic" w:cs="Traditional Arabic" w:hint="cs"/>
                  <w:sz w:val="24"/>
                  <w:szCs w:val="24"/>
                  <w:rtl/>
                </w:rPr>
                <w:t>112</w:t>
              </w:r>
            </w:ins>
          </w:p>
        </w:tc>
      </w:tr>
      <w:tr w:rsidR="002D0F50" w14:paraId="124B9B77" w14:textId="77777777" w:rsidTr="002D0F50">
        <w:trPr>
          <w:cnfStyle w:val="000000100000" w:firstRow="0" w:lastRow="0" w:firstColumn="0" w:lastColumn="0" w:oddVBand="0" w:evenVBand="0" w:oddHBand="1" w:evenHBand="0" w:firstRowFirstColumn="0" w:firstRowLastColumn="0" w:lastRowFirstColumn="0" w:lastRowLastColumn="0"/>
          <w:ins w:id="52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7A3BE7D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24" w:author="Matar" w:date="2026-04-11T10:36:00Z" w16du:dateUtc="2026-04-11T07:36:00Z"/>
                <w:rFonts w:ascii="Traditional Arabic" w:hAnsi="Traditional Arabic" w:cs="Traditional Arabic"/>
                <w:b w:val="0"/>
                <w:bCs w:val="0"/>
                <w:sz w:val="24"/>
                <w:szCs w:val="24"/>
                <w:rtl/>
              </w:rPr>
            </w:pPr>
          </w:p>
        </w:tc>
        <w:tc>
          <w:tcPr>
            <w:tcW w:w="5928" w:type="dxa"/>
          </w:tcPr>
          <w:p w14:paraId="673A65FE" w14:textId="17FD7EB3"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25" w:author="Matar" w:date="2026-04-11T10:36:00Z" w16du:dateUtc="2026-04-11T07:36:00Z"/>
                <w:rFonts w:ascii="Traditional Arabic" w:hAnsi="Traditional Arabic" w:cs="Traditional Arabic"/>
                <w:sz w:val="24"/>
                <w:szCs w:val="24"/>
                <w:rtl/>
              </w:rPr>
            </w:pPr>
            <w:ins w:id="52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29</w:t>
              </w:r>
              <w:r w:rsidRPr="002D0F50">
                <w:rPr>
                  <w:rFonts w:ascii="Traditional Arabic" w:hAnsi="Traditional Arabic" w:cs="Traditional Arabic"/>
                  <w:sz w:val="24"/>
                  <w:szCs w:val="24"/>
                  <w:rtl/>
                </w:rPr>
                <w:t xml:space="preserve"> تحليل العبارات</w:t>
              </w:r>
              <w:r w:rsidRPr="002D0F50">
                <w:rPr>
                  <w:rFonts w:ascii="Traditional Arabic" w:hAnsi="Traditional Arabic" w:cs="Traditional Arabic"/>
                  <w:sz w:val="24"/>
                  <w:szCs w:val="24"/>
                </w:rPr>
                <w:t xml:space="preserve"> (Item-Total Statistics) - </w:t>
              </w:r>
              <w:r w:rsidRPr="002D0F50">
                <w:rPr>
                  <w:rFonts w:ascii="Traditional Arabic" w:hAnsi="Traditional Arabic" w:cs="Traditional Arabic"/>
                  <w:sz w:val="24"/>
                  <w:szCs w:val="24"/>
                  <w:rtl/>
                </w:rPr>
                <w:t>البعد الثاني</w:t>
              </w:r>
            </w:ins>
          </w:p>
        </w:tc>
        <w:tc>
          <w:tcPr>
            <w:tcW w:w="993" w:type="dxa"/>
          </w:tcPr>
          <w:p w14:paraId="4667AC59" w14:textId="574061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27" w:author="Matar" w:date="2026-04-11T10:36:00Z" w16du:dateUtc="2026-04-11T07:36:00Z"/>
                <w:rFonts w:ascii="Traditional Arabic" w:hAnsi="Traditional Arabic" w:cs="Traditional Arabic"/>
                <w:sz w:val="24"/>
                <w:szCs w:val="24"/>
                <w:rtl/>
              </w:rPr>
            </w:pPr>
            <w:ins w:id="528" w:author="Matar" w:date="2026-04-11T10:36:00Z" w16du:dateUtc="2026-04-11T07:36:00Z">
              <w:r>
                <w:rPr>
                  <w:rFonts w:ascii="Traditional Arabic" w:hAnsi="Traditional Arabic" w:cs="Traditional Arabic" w:hint="cs"/>
                  <w:sz w:val="24"/>
                  <w:szCs w:val="24"/>
                  <w:rtl/>
                </w:rPr>
                <w:t>114</w:t>
              </w:r>
            </w:ins>
          </w:p>
        </w:tc>
      </w:tr>
      <w:tr w:rsidR="002D0F50" w14:paraId="00E3CDC7" w14:textId="77777777" w:rsidTr="002D0F50">
        <w:trPr>
          <w:ins w:id="52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77CBB71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30" w:author="Matar" w:date="2026-04-11T10:36:00Z" w16du:dateUtc="2026-04-11T07:36:00Z"/>
                <w:rFonts w:ascii="Traditional Arabic" w:hAnsi="Traditional Arabic" w:cs="Traditional Arabic"/>
                <w:b w:val="0"/>
                <w:bCs w:val="0"/>
                <w:sz w:val="24"/>
                <w:szCs w:val="24"/>
                <w:rtl/>
              </w:rPr>
            </w:pPr>
          </w:p>
        </w:tc>
        <w:tc>
          <w:tcPr>
            <w:tcW w:w="5928" w:type="dxa"/>
          </w:tcPr>
          <w:p w14:paraId="5D3B3562" w14:textId="72F25318"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31" w:author="Matar" w:date="2026-04-11T10:36:00Z" w16du:dateUtc="2026-04-11T07:36:00Z"/>
                <w:rFonts w:ascii="Traditional Arabic" w:hAnsi="Traditional Arabic" w:cs="Traditional Arabic"/>
                <w:sz w:val="24"/>
                <w:szCs w:val="24"/>
                <w:rtl/>
              </w:rPr>
            </w:pPr>
            <w:ins w:id="53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30</w:t>
              </w:r>
              <w:r w:rsidRPr="002D0F50">
                <w:rPr>
                  <w:rFonts w:ascii="Traditional Arabic" w:hAnsi="Traditional Arabic" w:cs="Traditional Arabic"/>
                  <w:sz w:val="24"/>
                  <w:szCs w:val="24"/>
                  <w:rtl/>
                </w:rPr>
                <w:t xml:space="preserve"> المتوسطات الحسابية والانحرافات المعيارية لعبارات البعد الثالث</w:t>
              </w:r>
            </w:ins>
          </w:p>
        </w:tc>
        <w:tc>
          <w:tcPr>
            <w:tcW w:w="993" w:type="dxa"/>
          </w:tcPr>
          <w:p w14:paraId="437BD694" w14:textId="6098043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33" w:author="Matar" w:date="2026-04-11T10:36:00Z" w16du:dateUtc="2026-04-11T07:36:00Z"/>
                <w:rFonts w:ascii="Traditional Arabic" w:hAnsi="Traditional Arabic" w:cs="Traditional Arabic"/>
                <w:sz w:val="24"/>
                <w:szCs w:val="24"/>
                <w:rtl/>
              </w:rPr>
            </w:pPr>
            <w:ins w:id="534" w:author="Matar" w:date="2026-04-11T10:36:00Z" w16du:dateUtc="2026-04-11T07:36:00Z">
              <w:r>
                <w:rPr>
                  <w:rFonts w:ascii="Traditional Arabic" w:hAnsi="Traditional Arabic" w:cs="Traditional Arabic" w:hint="cs"/>
                  <w:sz w:val="24"/>
                  <w:szCs w:val="24"/>
                  <w:rtl/>
                </w:rPr>
                <w:t>116</w:t>
              </w:r>
            </w:ins>
          </w:p>
        </w:tc>
      </w:tr>
      <w:tr w:rsidR="002D0F50" w14:paraId="3CB7A87E" w14:textId="77777777" w:rsidTr="002D0F50">
        <w:trPr>
          <w:cnfStyle w:val="000000100000" w:firstRow="0" w:lastRow="0" w:firstColumn="0" w:lastColumn="0" w:oddVBand="0" w:evenVBand="0" w:oddHBand="1" w:evenHBand="0" w:firstRowFirstColumn="0" w:firstRowLastColumn="0" w:lastRowFirstColumn="0" w:lastRowLastColumn="0"/>
          <w:ins w:id="53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1CE4B75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36" w:author="Matar" w:date="2026-04-11T10:36:00Z" w16du:dateUtc="2026-04-11T07:36:00Z"/>
                <w:rFonts w:ascii="Traditional Arabic" w:hAnsi="Traditional Arabic" w:cs="Traditional Arabic"/>
                <w:b w:val="0"/>
                <w:bCs w:val="0"/>
                <w:sz w:val="24"/>
                <w:szCs w:val="24"/>
                <w:rtl/>
              </w:rPr>
            </w:pPr>
          </w:p>
        </w:tc>
        <w:tc>
          <w:tcPr>
            <w:tcW w:w="5928" w:type="dxa"/>
          </w:tcPr>
          <w:p w14:paraId="0D596A68" w14:textId="556AB72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37" w:author="Matar" w:date="2026-04-11T10:36:00Z" w16du:dateUtc="2026-04-11T07:36:00Z"/>
                <w:rFonts w:ascii="Traditional Arabic" w:hAnsi="Traditional Arabic" w:cs="Traditional Arabic"/>
                <w:sz w:val="24"/>
                <w:szCs w:val="24"/>
                <w:rtl/>
              </w:rPr>
            </w:pPr>
            <w:ins w:id="53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31</w:t>
              </w:r>
              <w:r w:rsidRPr="002D0F50">
                <w:rPr>
                  <w:rFonts w:ascii="Traditional Arabic" w:hAnsi="Traditional Arabic" w:cs="Traditional Arabic"/>
                  <w:sz w:val="24"/>
                  <w:szCs w:val="24"/>
                  <w:rtl/>
                </w:rPr>
                <w:t xml:space="preserve"> نتائج اختبار الفرضية الرئيسية</w:t>
              </w:r>
            </w:ins>
          </w:p>
        </w:tc>
        <w:tc>
          <w:tcPr>
            <w:tcW w:w="993" w:type="dxa"/>
          </w:tcPr>
          <w:p w14:paraId="3A53D24D" w14:textId="1DD3E26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39" w:author="Matar" w:date="2026-04-11T10:36:00Z" w16du:dateUtc="2026-04-11T07:36:00Z"/>
                <w:rFonts w:ascii="Traditional Arabic" w:hAnsi="Traditional Arabic" w:cs="Traditional Arabic"/>
                <w:sz w:val="24"/>
                <w:szCs w:val="24"/>
                <w:rtl/>
              </w:rPr>
            </w:pPr>
            <w:ins w:id="540" w:author="Matar" w:date="2026-04-11T10:36:00Z" w16du:dateUtc="2026-04-11T07:36:00Z">
              <w:r>
                <w:rPr>
                  <w:rFonts w:ascii="Traditional Arabic" w:hAnsi="Traditional Arabic" w:cs="Traditional Arabic" w:hint="cs"/>
                  <w:sz w:val="24"/>
                  <w:szCs w:val="24"/>
                  <w:rtl/>
                </w:rPr>
                <w:t>121</w:t>
              </w:r>
            </w:ins>
          </w:p>
        </w:tc>
      </w:tr>
      <w:tr w:rsidR="002D0F50" w14:paraId="385D6F4D" w14:textId="77777777" w:rsidTr="002D0F50">
        <w:trPr>
          <w:ins w:id="54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778D58A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42" w:author="Matar" w:date="2026-04-11T10:36:00Z" w16du:dateUtc="2026-04-11T07:36:00Z"/>
                <w:rFonts w:ascii="Traditional Arabic" w:hAnsi="Traditional Arabic" w:cs="Traditional Arabic"/>
                <w:b w:val="0"/>
                <w:bCs w:val="0"/>
                <w:sz w:val="24"/>
                <w:szCs w:val="24"/>
                <w:rtl/>
              </w:rPr>
            </w:pPr>
          </w:p>
        </w:tc>
        <w:tc>
          <w:tcPr>
            <w:tcW w:w="5928" w:type="dxa"/>
          </w:tcPr>
          <w:p w14:paraId="048F5E68" w14:textId="7A0141A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43" w:author="Matar" w:date="2026-04-11T10:36:00Z" w16du:dateUtc="2026-04-11T07:36:00Z"/>
                <w:rFonts w:ascii="Traditional Arabic" w:hAnsi="Traditional Arabic" w:cs="Traditional Arabic"/>
                <w:sz w:val="24"/>
                <w:szCs w:val="24"/>
                <w:rtl/>
              </w:rPr>
            </w:pPr>
            <w:ins w:id="544"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32</w:t>
              </w:r>
              <w:r w:rsidRPr="002D0F50">
                <w:rPr>
                  <w:rFonts w:ascii="Traditional Arabic" w:hAnsi="Traditional Arabic" w:cs="Traditional Arabic"/>
                  <w:sz w:val="24"/>
                  <w:szCs w:val="24"/>
                  <w:rtl/>
                </w:rPr>
                <w:t xml:space="preserve"> مقارنة معامل التحديد مع الدراسات السابقة</w:t>
              </w:r>
            </w:ins>
          </w:p>
        </w:tc>
        <w:tc>
          <w:tcPr>
            <w:tcW w:w="993" w:type="dxa"/>
          </w:tcPr>
          <w:p w14:paraId="0B257DF2" w14:textId="160C95E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45" w:author="Matar" w:date="2026-04-11T10:36:00Z" w16du:dateUtc="2026-04-11T07:36:00Z"/>
                <w:rFonts w:ascii="Traditional Arabic" w:hAnsi="Traditional Arabic" w:cs="Traditional Arabic"/>
                <w:sz w:val="24"/>
                <w:szCs w:val="24"/>
                <w:rtl/>
              </w:rPr>
            </w:pPr>
            <w:ins w:id="546" w:author="Matar" w:date="2026-04-11T10:36:00Z" w16du:dateUtc="2026-04-11T07:36:00Z">
              <w:r>
                <w:rPr>
                  <w:rFonts w:ascii="Traditional Arabic" w:hAnsi="Traditional Arabic" w:cs="Traditional Arabic" w:hint="cs"/>
                  <w:sz w:val="24"/>
                  <w:szCs w:val="24"/>
                  <w:rtl/>
                </w:rPr>
                <w:t>124</w:t>
              </w:r>
            </w:ins>
          </w:p>
        </w:tc>
      </w:tr>
      <w:tr w:rsidR="002D0F50" w14:paraId="5459C771" w14:textId="77777777" w:rsidTr="002D0F50">
        <w:trPr>
          <w:cnfStyle w:val="000000100000" w:firstRow="0" w:lastRow="0" w:firstColumn="0" w:lastColumn="0" w:oddVBand="0" w:evenVBand="0" w:oddHBand="1" w:evenHBand="0" w:firstRowFirstColumn="0" w:firstRowLastColumn="0" w:lastRowFirstColumn="0" w:lastRowLastColumn="0"/>
          <w:ins w:id="54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98A3D2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48" w:author="Matar" w:date="2026-04-11T10:36:00Z" w16du:dateUtc="2026-04-11T07:36:00Z"/>
                <w:rFonts w:ascii="Traditional Arabic" w:hAnsi="Traditional Arabic" w:cs="Traditional Arabic"/>
                <w:b w:val="0"/>
                <w:bCs w:val="0"/>
                <w:sz w:val="24"/>
                <w:szCs w:val="24"/>
                <w:rtl/>
              </w:rPr>
            </w:pPr>
          </w:p>
        </w:tc>
        <w:tc>
          <w:tcPr>
            <w:tcW w:w="5928" w:type="dxa"/>
          </w:tcPr>
          <w:p w14:paraId="2759CEFA" w14:textId="1D41D3B5"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49" w:author="Matar" w:date="2026-04-11T10:36:00Z" w16du:dateUtc="2026-04-11T07:36:00Z"/>
                <w:rFonts w:ascii="Traditional Arabic" w:hAnsi="Traditional Arabic" w:cs="Traditional Arabic"/>
                <w:sz w:val="24"/>
                <w:szCs w:val="24"/>
                <w:rtl/>
              </w:rPr>
            </w:pPr>
            <w:ins w:id="550"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33</w:t>
              </w:r>
              <w:r w:rsidRPr="002D0F50">
                <w:rPr>
                  <w:rFonts w:ascii="Traditional Arabic" w:hAnsi="Traditional Arabic" w:cs="Traditional Arabic"/>
                  <w:sz w:val="24"/>
                  <w:szCs w:val="24"/>
                  <w:rtl/>
                </w:rPr>
                <w:t xml:space="preserve"> ملخص نتائج اختبار الفرضيات الفرعية</w:t>
              </w:r>
            </w:ins>
          </w:p>
        </w:tc>
        <w:tc>
          <w:tcPr>
            <w:tcW w:w="993" w:type="dxa"/>
          </w:tcPr>
          <w:p w14:paraId="3B660850" w14:textId="3D73253A"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51" w:author="Matar" w:date="2026-04-11T10:36:00Z" w16du:dateUtc="2026-04-11T07:36:00Z"/>
                <w:rFonts w:ascii="Traditional Arabic" w:hAnsi="Traditional Arabic" w:cs="Traditional Arabic"/>
                <w:sz w:val="24"/>
                <w:szCs w:val="24"/>
                <w:rtl/>
              </w:rPr>
            </w:pPr>
            <w:ins w:id="552" w:author="Matar" w:date="2026-04-11T10:36:00Z" w16du:dateUtc="2026-04-11T07:36:00Z">
              <w:r>
                <w:rPr>
                  <w:rFonts w:ascii="Traditional Arabic" w:hAnsi="Traditional Arabic" w:cs="Traditional Arabic" w:hint="cs"/>
                  <w:sz w:val="24"/>
                  <w:szCs w:val="24"/>
                  <w:rtl/>
                </w:rPr>
                <w:t>126</w:t>
              </w:r>
            </w:ins>
          </w:p>
        </w:tc>
      </w:tr>
      <w:tr w:rsidR="002D0F50" w14:paraId="531E7BB7" w14:textId="77777777" w:rsidTr="002D0F50">
        <w:trPr>
          <w:ins w:id="55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6B1209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54" w:author="Matar" w:date="2026-04-11T10:36:00Z" w16du:dateUtc="2026-04-11T07:36:00Z"/>
                <w:rFonts w:ascii="Traditional Arabic" w:hAnsi="Traditional Arabic" w:cs="Traditional Arabic"/>
                <w:b w:val="0"/>
                <w:bCs w:val="0"/>
                <w:sz w:val="24"/>
                <w:szCs w:val="24"/>
                <w:rtl/>
              </w:rPr>
            </w:pPr>
          </w:p>
        </w:tc>
        <w:tc>
          <w:tcPr>
            <w:tcW w:w="5928" w:type="dxa"/>
          </w:tcPr>
          <w:p w14:paraId="643C27A8" w14:textId="0163876C"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55" w:author="Matar" w:date="2026-04-11T10:36:00Z" w16du:dateUtc="2026-04-11T07:36:00Z"/>
                <w:rFonts w:ascii="Traditional Arabic" w:hAnsi="Traditional Arabic" w:cs="Traditional Arabic"/>
                <w:sz w:val="24"/>
                <w:szCs w:val="24"/>
                <w:rtl/>
              </w:rPr>
            </w:pPr>
            <w:ins w:id="556"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34</w:t>
              </w:r>
              <w:r w:rsidRPr="002D0F50">
                <w:rPr>
                  <w:rFonts w:ascii="Traditional Arabic" w:hAnsi="Traditional Arabic" w:cs="Traditional Arabic"/>
                  <w:sz w:val="24"/>
                  <w:szCs w:val="24"/>
                  <w:rtl/>
                </w:rPr>
                <w:t xml:space="preserve"> نتائج تحليل الانحدار المتعدد</w:t>
              </w:r>
            </w:ins>
          </w:p>
        </w:tc>
        <w:tc>
          <w:tcPr>
            <w:tcW w:w="993" w:type="dxa"/>
          </w:tcPr>
          <w:p w14:paraId="72CA39F6" w14:textId="6D3F6E63"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57" w:author="Matar" w:date="2026-04-11T10:36:00Z" w16du:dateUtc="2026-04-11T07:36:00Z"/>
                <w:rFonts w:ascii="Traditional Arabic" w:hAnsi="Traditional Arabic" w:cs="Traditional Arabic"/>
                <w:sz w:val="24"/>
                <w:szCs w:val="24"/>
                <w:rtl/>
              </w:rPr>
            </w:pPr>
            <w:ins w:id="558" w:author="Matar" w:date="2026-04-11T10:36:00Z" w16du:dateUtc="2026-04-11T07:36:00Z">
              <w:r>
                <w:rPr>
                  <w:rFonts w:ascii="Traditional Arabic" w:hAnsi="Traditional Arabic" w:cs="Traditional Arabic" w:hint="cs"/>
                  <w:sz w:val="24"/>
                  <w:szCs w:val="24"/>
                  <w:rtl/>
                </w:rPr>
                <w:t>129</w:t>
              </w:r>
            </w:ins>
          </w:p>
        </w:tc>
      </w:tr>
      <w:tr w:rsidR="002D0F50" w14:paraId="2349F9C0" w14:textId="77777777" w:rsidTr="002D0F50">
        <w:trPr>
          <w:cnfStyle w:val="000000100000" w:firstRow="0" w:lastRow="0" w:firstColumn="0" w:lastColumn="0" w:oddVBand="0" w:evenVBand="0" w:oddHBand="1" w:evenHBand="0" w:firstRowFirstColumn="0" w:firstRowLastColumn="0" w:lastRowFirstColumn="0" w:lastRowLastColumn="0"/>
          <w:ins w:id="55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3FBC763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60" w:author="Matar" w:date="2026-04-11T10:36:00Z" w16du:dateUtc="2026-04-11T07:36:00Z"/>
                <w:rFonts w:ascii="Traditional Arabic" w:hAnsi="Traditional Arabic" w:cs="Traditional Arabic"/>
                <w:b w:val="0"/>
                <w:bCs w:val="0"/>
                <w:sz w:val="24"/>
                <w:szCs w:val="24"/>
                <w:rtl/>
              </w:rPr>
            </w:pPr>
          </w:p>
        </w:tc>
        <w:tc>
          <w:tcPr>
            <w:tcW w:w="5928" w:type="dxa"/>
          </w:tcPr>
          <w:p w14:paraId="3C10DB66" w14:textId="624EE458"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ins w:id="561" w:author="Matar" w:date="2026-04-11T10:36:00Z" w16du:dateUtc="2026-04-11T07:36:00Z"/>
                <w:rFonts w:ascii="Traditional Arabic" w:hAnsi="Traditional Arabic" w:cs="Traditional Arabic"/>
                <w:sz w:val="24"/>
                <w:szCs w:val="24"/>
                <w:rtl/>
              </w:rPr>
            </w:pPr>
            <w:ins w:id="562"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35</w:t>
              </w:r>
              <w:r w:rsidRPr="002D0F50">
                <w:rPr>
                  <w:rFonts w:ascii="Traditional Arabic" w:hAnsi="Traditional Arabic" w:cs="Traditional Arabic"/>
                  <w:sz w:val="24"/>
                  <w:szCs w:val="24"/>
                  <w:rtl/>
                </w:rPr>
                <w:t xml:space="preserve"> جدول تحليل التباين للانحدار</w:t>
              </w:r>
              <w:r w:rsidRPr="002D0F50">
                <w:rPr>
                  <w:rFonts w:ascii="Traditional Arabic" w:hAnsi="Traditional Arabic" w:cs="Traditional Arabic"/>
                  <w:sz w:val="24"/>
                  <w:szCs w:val="24"/>
                </w:rPr>
                <w:t xml:space="preserve"> (ANOVA)</w:t>
              </w:r>
            </w:ins>
          </w:p>
        </w:tc>
        <w:tc>
          <w:tcPr>
            <w:tcW w:w="993" w:type="dxa"/>
          </w:tcPr>
          <w:p w14:paraId="6DBDBEB4" w14:textId="0D9BF3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63" w:author="Matar" w:date="2026-04-11T10:36:00Z" w16du:dateUtc="2026-04-11T07:36:00Z"/>
                <w:rFonts w:ascii="Traditional Arabic" w:hAnsi="Traditional Arabic" w:cs="Traditional Arabic"/>
                <w:sz w:val="24"/>
                <w:szCs w:val="24"/>
                <w:rtl/>
              </w:rPr>
            </w:pPr>
            <w:ins w:id="564" w:author="Matar" w:date="2026-04-11T10:36:00Z" w16du:dateUtc="2026-04-11T07:36:00Z">
              <w:r>
                <w:rPr>
                  <w:rFonts w:ascii="Traditional Arabic" w:hAnsi="Traditional Arabic" w:cs="Traditional Arabic" w:hint="cs"/>
                  <w:sz w:val="24"/>
                  <w:szCs w:val="24"/>
                  <w:rtl/>
                </w:rPr>
                <w:t>132</w:t>
              </w:r>
            </w:ins>
          </w:p>
        </w:tc>
      </w:tr>
      <w:tr w:rsidR="002D0F50" w14:paraId="1E578012" w14:textId="77777777" w:rsidTr="002D0F50">
        <w:trPr>
          <w:ins w:id="56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55301D0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ins w:id="566" w:author="Matar" w:date="2026-04-11T10:36:00Z" w16du:dateUtc="2026-04-11T07:36:00Z"/>
                <w:rFonts w:ascii="Traditional Arabic" w:hAnsi="Traditional Arabic" w:cs="Traditional Arabic"/>
                <w:b w:val="0"/>
                <w:bCs w:val="0"/>
                <w:sz w:val="24"/>
                <w:szCs w:val="24"/>
                <w:rtl/>
              </w:rPr>
            </w:pPr>
          </w:p>
        </w:tc>
        <w:tc>
          <w:tcPr>
            <w:tcW w:w="5928" w:type="dxa"/>
          </w:tcPr>
          <w:p w14:paraId="31D66BC9" w14:textId="079AE0F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ins w:id="567" w:author="Matar" w:date="2026-04-11T10:36:00Z" w16du:dateUtc="2026-04-11T07:36:00Z"/>
                <w:rFonts w:ascii="Traditional Arabic" w:hAnsi="Traditional Arabic" w:cs="Traditional Arabic"/>
                <w:sz w:val="24"/>
                <w:szCs w:val="24"/>
                <w:rtl/>
              </w:rPr>
            </w:pPr>
            <w:ins w:id="568" w:author="Matar" w:date="2026-04-11T10:36:00Z" w16du:dateUtc="2026-04-11T07:36:00Z">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36</w:t>
              </w:r>
              <w:r w:rsidRPr="002D0F50">
                <w:rPr>
                  <w:rFonts w:ascii="Traditional Arabic" w:hAnsi="Traditional Arabic" w:cs="Traditional Arabic"/>
                  <w:sz w:val="24"/>
                  <w:szCs w:val="24"/>
                  <w:rtl/>
                </w:rPr>
                <w:t xml:space="preserve"> اختبار الخطية المتعددة</w:t>
              </w:r>
              <w:r w:rsidRPr="002D0F50">
                <w:rPr>
                  <w:rFonts w:ascii="Traditional Arabic" w:hAnsi="Traditional Arabic" w:cs="Traditional Arabic"/>
                  <w:sz w:val="24"/>
                  <w:szCs w:val="24"/>
                </w:rPr>
                <w:t xml:space="preserve"> (VIF)</w:t>
              </w:r>
            </w:ins>
          </w:p>
        </w:tc>
        <w:tc>
          <w:tcPr>
            <w:tcW w:w="993" w:type="dxa"/>
          </w:tcPr>
          <w:p w14:paraId="09F1DA7C" w14:textId="7E1C7F3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569" w:author="Matar" w:date="2026-04-11T10:36:00Z" w16du:dateUtc="2026-04-11T07:36:00Z"/>
                <w:rFonts w:ascii="Traditional Arabic" w:hAnsi="Traditional Arabic" w:cs="Traditional Arabic"/>
                <w:sz w:val="24"/>
                <w:szCs w:val="24"/>
                <w:rtl/>
              </w:rPr>
            </w:pPr>
            <w:ins w:id="570" w:author="Matar" w:date="2026-04-11T10:36:00Z" w16du:dateUtc="2026-04-11T07:36:00Z">
              <w:r>
                <w:rPr>
                  <w:rFonts w:ascii="Traditional Arabic" w:hAnsi="Traditional Arabic" w:cs="Traditional Arabic" w:hint="cs"/>
                  <w:sz w:val="24"/>
                  <w:szCs w:val="24"/>
                  <w:rtl/>
                </w:rPr>
                <w:t>133</w:t>
              </w:r>
            </w:ins>
          </w:p>
        </w:tc>
      </w:tr>
    </w:tbl>
    <w:p w14:paraId="2FCDA34C" w14:textId="774A25C9" w:rsidR="007F1CD1" w:rsidRPr="002D0F50" w:rsidRDefault="002D0F50" w:rsidP="002D0F50">
      <w:pPr>
        <w:bidi/>
        <w:spacing w:before="100" w:beforeAutospacing="1" w:after="100" w:afterAutospacing="1" w:line="360" w:lineRule="auto"/>
        <w:jc w:val="center"/>
        <w:outlineLvl w:val="0"/>
        <w:rPr>
          <w:ins w:id="571" w:author="Matar" w:date="2026-04-11T10:36:00Z" w16du:dateUtc="2026-04-11T07:36:00Z"/>
          <w:rFonts w:ascii="Traditional Arabic" w:hAnsi="Traditional Arabic" w:cs="Traditional Arabic"/>
          <w:b/>
          <w:bCs/>
          <w:sz w:val="32"/>
          <w:szCs w:val="32"/>
          <w:rtl/>
        </w:rPr>
      </w:pPr>
      <w:bookmarkStart w:id="572" w:name="_Toc226568617"/>
      <w:ins w:id="573" w:author="Matar" w:date="2026-04-11T10:36:00Z" w16du:dateUtc="2026-04-11T07:36:00Z">
        <w:r w:rsidRPr="002D0F50">
          <w:rPr>
            <w:rFonts w:ascii="Traditional Arabic" w:hAnsi="Traditional Arabic" w:cs="Traditional Arabic" w:hint="cs"/>
            <w:b/>
            <w:bCs/>
            <w:sz w:val="32"/>
            <w:szCs w:val="32"/>
            <w:rtl/>
          </w:rPr>
          <w:t>قائمة الأشكال</w:t>
        </w:r>
        <w:bookmarkEnd w:id="572"/>
      </w:ins>
    </w:p>
    <w:tbl>
      <w:tblPr>
        <w:tblStyle w:val="GridTable4-Accent1"/>
        <w:bidiVisual/>
        <w:tblW w:w="0" w:type="auto"/>
        <w:tblInd w:w="15" w:type="dxa"/>
        <w:tblLook w:val="04A0" w:firstRow="1" w:lastRow="0" w:firstColumn="1" w:lastColumn="0" w:noHBand="0" w:noVBand="1"/>
      </w:tblPr>
      <w:tblGrid>
        <w:gridCol w:w="981"/>
        <w:gridCol w:w="5938"/>
        <w:gridCol w:w="993"/>
      </w:tblGrid>
      <w:tr w:rsidR="002D0F50" w:rsidRPr="007F1CD1" w14:paraId="0EF5EA27" w14:textId="77777777" w:rsidTr="00FE79DB">
        <w:trPr>
          <w:cnfStyle w:val="100000000000" w:firstRow="1" w:lastRow="0" w:firstColumn="0" w:lastColumn="0" w:oddVBand="0" w:evenVBand="0" w:oddHBand="0" w:evenHBand="0" w:firstRowFirstColumn="0" w:firstRowLastColumn="0" w:lastRowFirstColumn="0" w:lastRowLastColumn="0"/>
          <w:tblHeader/>
          <w:ins w:id="574"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vAlign w:val="center"/>
          </w:tcPr>
          <w:p w14:paraId="0DA7A11A" w14:textId="4E6C8205" w:rsidR="002D0F50" w:rsidRPr="007F1CD1" w:rsidRDefault="002D0F50" w:rsidP="002D0F50">
            <w:pPr>
              <w:bidi/>
              <w:spacing w:before="100" w:beforeAutospacing="1" w:after="100" w:afterAutospacing="1" w:line="360" w:lineRule="auto"/>
              <w:jc w:val="center"/>
              <w:rPr>
                <w:ins w:id="575" w:author="Matar" w:date="2026-04-11T10:36:00Z" w16du:dateUtc="2026-04-11T07:36:00Z"/>
                <w:rFonts w:ascii="Traditional Arabic" w:hAnsi="Traditional Arabic" w:cs="Traditional Arabic"/>
                <w:sz w:val="28"/>
                <w:szCs w:val="28"/>
                <w:rtl/>
              </w:rPr>
            </w:pPr>
            <w:ins w:id="576" w:author="Matar" w:date="2026-04-11T10:36:00Z" w16du:dateUtc="2026-04-11T07:36:00Z">
              <w:r w:rsidRPr="007F1CD1">
                <w:rPr>
                  <w:rFonts w:ascii="Traditional Arabic" w:hAnsi="Traditional Arabic" w:cs="Traditional Arabic" w:hint="cs"/>
                  <w:sz w:val="28"/>
                  <w:szCs w:val="28"/>
                  <w:rtl/>
                </w:rPr>
                <w:t xml:space="preserve">رقم </w:t>
              </w:r>
              <w:r>
                <w:rPr>
                  <w:rFonts w:ascii="Traditional Arabic" w:hAnsi="Traditional Arabic" w:cs="Traditional Arabic" w:hint="cs"/>
                  <w:sz w:val="28"/>
                  <w:szCs w:val="28"/>
                  <w:rtl/>
                </w:rPr>
                <w:t>الشكل</w:t>
              </w:r>
            </w:ins>
          </w:p>
        </w:tc>
        <w:tc>
          <w:tcPr>
            <w:tcW w:w="5943" w:type="dxa"/>
            <w:vAlign w:val="center"/>
          </w:tcPr>
          <w:p w14:paraId="72DC2C8C" w14:textId="4F0F0DA4" w:rsidR="002D0F50" w:rsidRPr="007F1CD1" w:rsidRDefault="002D0F50" w:rsidP="002D0F50">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577" w:author="Matar" w:date="2026-04-11T10:36:00Z" w16du:dateUtc="2026-04-11T07:36:00Z"/>
                <w:rFonts w:ascii="Traditional Arabic" w:hAnsi="Traditional Arabic" w:cs="Traditional Arabic"/>
                <w:sz w:val="28"/>
                <w:szCs w:val="28"/>
                <w:rtl/>
              </w:rPr>
            </w:pPr>
            <w:ins w:id="578" w:author="Matar" w:date="2026-04-11T10:36:00Z" w16du:dateUtc="2026-04-11T07:36:00Z">
              <w:r w:rsidRPr="007F1CD1">
                <w:rPr>
                  <w:rFonts w:ascii="Traditional Arabic" w:hAnsi="Traditional Arabic" w:cs="Traditional Arabic" w:hint="cs"/>
                  <w:sz w:val="28"/>
                  <w:szCs w:val="28"/>
                  <w:rtl/>
                </w:rPr>
                <w:t xml:space="preserve">اسم </w:t>
              </w:r>
              <w:r>
                <w:rPr>
                  <w:rFonts w:ascii="Traditional Arabic" w:hAnsi="Traditional Arabic" w:cs="Traditional Arabic" w:hint="cs"/>
                  <w:sz w:val="28"/>
                  <w:szCs w:val="28"/>
                  <w:rtl/>
                </w:rPr>
                <w:t>الشكل</w:t>
              </w:r>
            </w:ins>
          </w:p>
        </w:tc>
        <w:tc>
          <w:tcPr>
            <w:tcW w:w="993" w:type="dxa"/>
            <w:vAlign w:val="center"/>
          </w:tcPr>
          <w:p w14:paraId="03A5E95B" w14:textId="77777777" w:rsidR="002D0F50" w:rsidRPr="007F1CD1" w:rsidRDefault="002D0F50" w:rsidP="00FE79DB">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579" w:author="Matar" w:date="2026-04-11T10:36:00Z" w16du:dateUtc="2026-04-11T07:36:00Z"/>
                <w:rFonts w:ascii="Traditional Arabic" w:hAnsi="Traditional Arabic" w:cs="Traditional Arabic"/>
                <w:sz w:val="28"/>
                <w:szCs w:val="28"/>
                <w:rtl/>
              </w:rPr>
            </w:pPr>
            <w:ins w:id="580" w:author="Matar" w:date="2026-04-11T10:36:00Z" w16du:dateUtc="2026-04-11T07:36:00Z">
              <w:r w:rsidRPr="007F1CD1">
                <w:rPr>
                  <w:rFonts w:ascii="Traditional Arabic" w:hAnsi="Traditional Arabic" w:cs="Traditional Arabic" w:hint="cs"/>
                  <w:sz w:val="28"/>
                  <w:szCs w:val="28"/>
                  <w:rtl/>
                </w:rPr>
                <w:t>رقم الصفحة</w:t>
              </w:r>
            </w:ins>
          </w:p>
        </w:tc>
      </w:tr>
      <w:tr w:rsidR="002D0F50" w14:paraId="5B379AF0" w14:textId="77777777" w:rsidTr="00FE79DB">
        <w:trPr>
          <w:cnfStyle w:val="000000100000" w:firstRow="0" w:lastRow="0" w:firstColumn="0" w:lastColumn="0" w:oddVBand="0" w:evenVBand="0" w:oddHBand="1" w:evenHBand="0" w:firstRowFirstColumn="0" w:firstRowLastColumn="0" w:lastRowFirstColumn="0" w:lastRowLastColumn="0"/>
          <w:ins w:id="58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981" w:type="dxa"/>
          </w:tcPr>
          <w:p w14:paraId="0B24A673" w14:textId="77777777" w:rsidR="002D0F50" w:rsidRPr="007F1CD1" w:rsidRDefault="002D0F50" w:rsidP="002D0F50">
            <w:pPr>
              <w:pStyle w:val="ListParagraph"/>
              <w:numPr>
                <w:ilvl w:val="0"/>
                <w:numId w:val="99"/>
              </w:numPr>
              <w:bidi/>
              <w:spacing w:before="100" w:beforeAutospacing="1" w:after="100" w:afterAutospacing="1" w:line="360" w:lineRule="auto"/>
              <w:jc w:val="center"/>
              <w:rPr>
                <w:ins w:id="582" w:author="Matar" w:date="2026-04-11T10:36:00Z" w16du:dateUtc="2026-04-11T07:36:00Z"/>
                <w:rFonts w:ascii="Traditional Arabic" w:hAnsi="Traditional Arabic" w:cs="Traditional Arabic"/>
                <w:sz w:val="24"/>
                <w:szCs w:val="24"/>
                <w:rtl/>
              </w:rPr>
            </w:pPr>
          </w:p>
        </w:tc>
        <w:tc>
          <w:tcPr>
            <w:tcW w:w="5943" w:type="dxa"/>
          </w:tcPr>
          <w:p w14:paraId="181239CF" w14:textId="71B4BA6E" w:rsidR="002D0F50" w:rsidRPr="002D0F50" w:rsidRDefault="002D0F50" w:rsidP="002D0F50">
            <w:pPr>
              <w:pStyle w:val="Caption"/>
              <w:bidi/>
              <w:cnfStyle w:val="000000100000" w:firstRow="0" w:lastRow="0" w:firstColumn="0" w:lastColumn="0" w:oddVBand="0" w:evenVBand="0" w:oddHBand="1" w:evenHBand="0" w:firstRowFirstColumn="0" w:firstRowLastColumn="0" w:lastRowFirstColumn="0" w:lastRowLastColumn="0"/>
              <w:rPr>
                <w:ins w:id="583" w:author="Matar" w:date="2026-04-11T10:36:00Z" w16du:dateUtc="2026-04-11T07:36:00Z"/>
                <w:rFonts w:ascii="Traditional Arabic" w:hAnsi="Traditional Arabic" w:cs="Traditional Arabic"/>
                <w:b/>
                <w:bCs/>
                <w:i w:val="0"/>
                <w:iCs w:val="0"/>
                <w:noProof/>
                <w:color w:val="0D0D0D" w:themeColor="text1" w:themeTint="F2"/>
                <w:sz w:val="24"/>
                <w:szCs w:val="24"/>
                <w:rtl/>
                <w:lang w:val="ar-SA"/>
              </w:rPr>
            </w:pPr>
            <w:ins w:id="584" w:author="Matar" w:date="2026-04-11T10:36:00Z" w16du:dateUtc="2026-04-11T07:36:00Z">
              <w:r w:rsidRPr="002D0F50">
                <w:rPr>
                  <w:rFonts w:ascii="Traditional Arabic" w:hAnsi="Traditional Arabic" w:cs="Traditional Arabic"/>
                  <w:b/>
                  <w:bCs/>
                  <w:i w:val="0"/>
                  <w:iCs w:val="0"/>
                  <w:color w:val="0D0D0D" w:themeColor="text1" w:themeTint="F2"/>
                  <w:sz w:val="24"/>
                  <w:szCs w:val="24"/>
                </w:rPr>
                <w:t>Figure</w:t>
              </w:r>
              <w:r w:rsidRPr="002D0F50">
                <w:rPr>
                  <w:rFonts w:ascii="Traditional Arabic" w:hAnsi="Traditional Arabic" w:cs="Traditional Arabic"/>
                  <w:b/>
                  <w:bCs/>
                  <w:i w:val="0"/>
                  <w:iCs w:val="0"/>
                  <w:color w:val="0D0D0D" w:themeColor="text1" w:themeTint="F2"/>
                  <w:sz w:val="24"/>
                  <w:szCs w:val="24"/>
                  <w:rtl/>
                </w:rPr>
                <w:t xml:space="preserve"> </w:t>
              </w:r>
              <w:r w:rsidRPr="002D0F50">
                <w:rPr>
                  <w:rFonts w:ascii="Traditional Arabic" w:hAnsi="Traditional Arabic" w:cs="Traditional Arabic"/>
                  <w:b/>
                  <w:bCs/>
                  <w:i w:val="0"/>
                  <w:iCs w:val="0"/>
                  <w:color w:val="0D0D0D" w:themeColor="text1" w:themeTint="F2"/>
                  <w:sz w:val="24"/>
                  <w:szCs w:val="24"/>
                  <w:rtl/>
                </w:rPr>
                <w:fldChar w:fldCharType="begin"/>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SEQ</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Figure \* ARABIC</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tl/>
                </w:rPr>
                <w:fldChar w:fldCharType="separate"/>
              </w:r>
              <w:r w:rsidR="00263540">
                <w:rPr>
                  <w:rFonts w:ascii="Traditional Arabic" w:hAnsi="Traditional Arabic" w:cs="Traditional Arabic"/>
                  <w:b/>
                  <w:bCs/>
                  <w:i w:val="0"/>
                  <w:iCs w:val="0"/>
                  <w:noProof/>
                  <w:color w:val="0D0D0D" w:themeColor="text1" w:themeTint="F2"/>
                  <w:sz w:val="24"/>
                  <w:szCs w:val="24"/>
                  <w:rtl/>
                </w:rPr>
                <w:t>1</w:t>
              </w:r>
              <w:r w:rsidRPr="002D0F50">
                <w:rPr>
                  <w:rFonts w:ascii="Traditional Arabic" w:hAnsi="Traditional Arabic" w:cs="Traditional Arabic"/>
                  <w:b/>
                  <w:bCs/>
                  <w:i w:val="0"/>
                  <w:iCs w:val="0"/>
                  <w:color w:val="0D0D0D" w:themeColor="text1" w:themeTint="F2"/>
                  <w:sz w:val="24"/>
                  <w:szCs w:val="24"/>
                  <w:rtl/>
                </w:rPr>
                <w:fldChar w:fldCharType="end"/>
              </w:r>
              <w:r w:rsidRPr="002D0F50">
                <w:rPr>
                  <w:rFonts w:ascii="Traditional Arabic" w:hAnsi="Traditional Arabic" w:cs="Traditional Arabic"/>
                  <w:b/>
                  <w:bCs/>
                  <w:i w:val="0"/>
                  <w:iCs w:val="0"/>
                  <w:color w:val="0D0D0D" w:themeColor="text1" w:themeTint="F2"/>
                  <w:sz w:val="24"/>
                  <w:szCs w:val="24"/>
                  <w:rtl/>
                </w:rPr>
                <w:t xml:space="preserve"> شكل من اعداد الباحث يشرح العلاقة بين المتغيرات البحثية</w:t>
              </w:r>
            </w:ins>
          </w:p>
        </w:tc>
        <w:tc>
          <w:tcPr>
            <w:tcW w:w="993" w:type="dxa"/>
          </w:tcPr>
          <w:p w14:paraId="0E407E3D" w14:textId="5D8C4550" w:rsidR="002D0F50" w:rsidRDefault="002D0F50" w:rsidP="00FE79DB">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585" w:author="Matar" w:date="2026-04-11T10:36:00Z" w16du:dateUtc="2026-04-11T07:36:00Z"/>
                <w:rFonts w:ascii="Traditional Arabic" w:hAnsi="Traditional Arabic" w:cs="Traditional Arabic"/>
                <w:sz w:val="24"/>
                <w:szCs w:val="24"/>
                <w:rtl/>
              </w:rPr>
            </w:pPr>
            <w:ins w:id="586" w:author="Matar" w:date="2026-04-11T10:36:00Z" w16du:dateUtc="2026-04-11T07:36:00Z">
              <w:r>
                <w:rPr>
                  <w:rFonts w:ascii="Traditional Arabic" w:hAnsi="Traditional Arabic" w:cs="Traditional Arabic" w:hint="cs"/>
                  <w:sz w:val="24"/>
                  <w:szCs w:val="24"/>
                  <w:rtl/>
                </w:rPr>
                <w:t>11</w:t>
              </w:r>
            </w:ins>
          </w:p>
        </w:tc>
      </w:tr>
    </w:tbl>
    <w:p w14:paraId="7298831B" w14:textId="77777777" w:rsidR="002D0F50" w:rsidRDefault="002D0F50" w:rsidP="002D0F50">
      <w:pPr>
        <w:bidi/>
        <w:spacing w:before="100" w:beforeAutospacing="1" w:after="100" w:afterAutospacing="1" w:line="360" w:lineRule="auto"/>
        <w:jc w:val="center"/>
        <w:rPr>
          <w:ins w:id="587" w:author="Matar" w:date="2026-04-11T10:36:00Z" w16du:dateUtc="2026-04-11T07:36:00Z"/>
          <w:rFonts w:ascii="Traditional Arabic" w:hAnsi="Traditional Arabic" w:cs="Traditional Arabic"/>
          <w:sz w:val="24"/>
          <w:szCs w:val="24"/>
          <w:rtl/>
        </w:rPr>
        <w:sectPr w:rsidR="002D0F50" w:rsidSect="007F1CD1">
          <w:footerReference w:type="default" r:id="rId11"/>
          <w:pgSz w:w="11907" w:h="16840" w:code="9"/>
          <w:pgMar w:top="1440" w:right="1985" w:bottom="1440" w:left="1418" w:header="720" w:footer="720" w:gutter="567"/>
          <w:pgNumType w:fmt="arabicAbjad" w:start="1"/>
          <w:cols w:space="720"/>
          <w:bidi/>
          <w:rtlGutter/>
          <w:docGrid w:linePitch="360"/>
        </w:sectPr>
      </w:pPr>
    </w:p>
    <w:p w14:paraId="783FE7E0" w14:textId="70B4B87F" w:rsidR="007F1CD1" w:rsidRPr="007F1CD1" w:rsidRDefault="007F1CD1" w:rsidP="007F1CD1">
      <w:pPr>
        <w:bidi/>
        <w:spacing w:before="100" w:beforeAutospacing="1" w:after="100" w:afterAutospacing="1" w:line="360" w:lineRule="auto"/>
        <w:jc w:val="center"/>
        <w:outlineLvl w:val="0"/>
        <w:rPr>
          <w:ins w:id="588" w:author="Matar" w:date="2026-04-11T10:36:00Z" w16du:dateUtc="2026-04-11T07:36:00Z"/>
          <w:rFonts w:ascii="Traditional Arabic" w:hAnsi="Traditional Arabic" w:cs="Traditional Arabic"/>
          <w:b/>
          <w:bCs/>
          <w:sz w:val="32"/>
          <w:szCs w:val="32"/>
          <w:rtl/>
        </w:rPr>
      </w:pPr>
      <w:bookmarkStart w:id="589" w:name="_Toc226568618"/>
      <w:ins w:id="590" w:author="Matar" w:date="2026-04-11T10:36:00Z" w16du:dateUtc="2026-04-11T07:36:00Z">
        <w:r w:rsidRPr="007F1CD1">
          <w:rPr>
            <w:rFonts w:ascii="Traditional Arabic" w:hAnsi="Traditional Arabic" w:cs="Traditional Arabic" w:hint="cs"/>
            <w:b/>
            <w:bCs/>
            <w:sz w:val="32"/>
            <w:szCs w:val="32"/>
            <w:rtl/>
          </w:rPr>
          <w:lastRenderedPageBreak/>
          <w:t>الفصل الأول: الإطار المنهجي للدراسة</w:t>
        </w:r>
        <w:bookmarkEnd w:id="589"/>
      </w:ins>
    </w:p>
    <w:p w14:paraId="34851DD2" w14:textId="673BA7EA" w:rsidR="00C773C5" w:rsidRPr="007F1CD1" w:rsidRDefault="007F1CD1" w:rsidP="007F1C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591" w:name="_Toc226568619"/>
      <w:ins w:id="592" w:author="Matar" w:date="2026-04-11T10:36:00Z" w16du:dateUtc="2026-04-11T07:36:00Z">
        <w:r w:rsidRPr="007F1CD1">
          <w:rPr>
            <w:rFonts w:ascii="Traditional Arabic" w:hAnsi="Traditional Arabic" w:cs="Traditional Arabic"/>
            <w:b/>
            <w:bCs/>
            <w:sz w:val="28"/>
            <w:szCs w:val="28"/>
            <w:rtl/>
          </w:rPr>
          <w:t xml:space="preserve">1.1 </w:t>
        </w:r>
      </w:ins>
      <w:r w:rsidRPr="007F1CD1">
        <w:rPr>
          <w:rFonts w:ascii="Traditional Arabic" w:hAnsi="Traditional Arabic" w:cs="Traditional Arabic" w:hint="cs"/>
          <w:b/>
          <w:bCs/>
          <w:sz w:val="28"/>
          <w:szCs w:val="28"/>
          <w:rtl/>
        </w:rPr>
        <w:t>المقدمة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العامة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للدراسة</w:t>
      </w:r>
      <w:bookmarkEnd w:id="591"/>
    </w:p>
    <w:p w14:paraId="7EBE9B72"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بسم الله، والحمد لله الذي جعل العلم نوراً، والصلاة والسلام على نبينا محمد، الذي أرسى قواعد الإتقان في العمل وجعل الإحسان غايةً ومسلكاً، وعلى </w:t>
      </w:r>
      <w:proofErr w:type="spellStart"/>
      <w:r w:rsidRPr="003F53E7">
        <w:rPr>
          <w:rFonts w:ascii="Traditional Arabic" w:hAnsi="Traditional Arabic" w:cs="Traditional Arabic"/>
          <w:sz w:val="24"/>
          <w:szCs w:val="24"/>
          <w:rtl/>
        </w:rPr>
        <w:t>آله</w:t>
      </w:r>
      <w:proofErr w:type="spellEnd"/>
      <w:r w:rsidRPr="003F53E7">
        <w:rPr>
          <w:rFonts w:ascii="Traditional Arabic" w:hAnsi="Traditional Arabic" w:cs="Traditional Arabic"/>
          <w:sz w:val="24"/>
          <w:szCs w:val="24"/>
          <w:rtl/>
        </w:rPr>
        <w:t xml:space="preserve"> وصحبه أجمعين</w:t>
      </w:r>
      <w:r w:rsidRPr="003F53E7">
        <w:rPr>
          <w:rFonts w:ascii="Traditional Arabic" w:hAnsi="Traditional Arabic" w:cs="Traditional Arabic"/>
          <w:sz w:val="24"/>
          <w:szCs w:val="24"/>
        </w:rPr>
        <w:t>.</w:t>
      </w:r>
    </w:p>
    <w:p w14:paraId="715E66F0"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3F53E7">
        <w:rPr>
          <w:rFonts w:ascii="Traditional Arabic" w:hAnsi="Traditional Arabic" w:cs="Traditional Arabic"/>
          <w:sz w:val="24"/>
          <w:szCs w:val="24"/>
        </w:rPr>
        <w:t>.</w:t>
      </w:r>
    </w:p>
    <w:p w14:paraId="4D9FEF36"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هذا السياق المتسارع، برزت فلسفة "الإدارة الرشيقة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3F53E7">
        <w:rPr>
          <w:rFonts w:ascii="Traditional Arabic" w:hAnsi="Traditional Arabic" w:cs="Traditional Arabic"/>
          <w:sz w:val="24"/>
          <w:szCs w:val="24"/>
        </w:rPr>
        <w:t>".</w:t>
      </w:r>
    </w:p>
    <w:p w14:paraId="0BA8C55C"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3F53E7">
        <w:rPr>
          <w:rFonts w:ascii="Traditional Arabic" w:hAnsi="Traditional Arabic" w:cs="Traditional Arabic"/>
          <w:sz w:val="24"/>
          <w:szCs w:val="24"/>
        </w:rPr>
        <w:t>.</w:t>
      </w:r>
    </w:p>
    <w:p w14:paraId="64A80C9F"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3F53E7">
        <w:rPr>
          <w:rFonts w:ascii="Traditional Arabic" w:hAnsi="Traditional Arabic" w:cs="Traditional Arabic"/>
          <w:sz w:val="24"/>
          <w:szCs w:val="24"/>
        </w:rPr>
        <w:t>.</w:t>
      </w:r>
    </w:p>
    <w:p w14:paraId="1995F07F" w14:textId="120537AD" w:rsidR="001369E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3F53E7">
        <w:rPr>
          <w:rFonts w:ascii="Traditional Arabic" w:hAnsi="Traditional Arabic" w:cs="Traditional Arabic"/>
          <w:sz w:val="24"/>
          <w:szCs w:val="24"/>
        </w:rPr>
        <w:t>.</w:t>
      </w:r>
    </w:p>
    <w:bookmarkEnd w:id="1"/>
    <w:p w14:paraId="4FAD12D0" w14:textId="77777777" w:rsidR="005B1AE5" w:rsidRDefault="005B1AE5" w:rsidP="005B1AE5">
      <w:pPr>
        <w:tabs>
          <w:tab w:val="left" w:pos="1074"/>
        </w:tabs>
        <w:bidi/>
        <w:spacing w:line="360" w:lineRule="auto"/>
        <w:jc w:val="both"/>
        <w:rPr>
          <w:del w:id="593" w:author="Matar" w:date="2026-04-11T10:36:00Z" w16du:dateUtc="2026-04-11T07:36:00Z"/>
          <w:rFonts w:ascii="Simplified Arabic" w:hAnsi="Simplified Arabic" w:cs="Simplified Arabic"/>
          <w:sz w:val="28"/>
          <w:szCs w:val="28"/>
          <w:rtl/>
        </w:rPr>
      </w:pPr>
    </w:p>
    <w:p w14:paraId="3DB79326" w14:textId="77777777" w:rsidR="005B1AE5" w:rsidRDefault="005B1AE5" w:rsidP="005B1AE5">
      <w:pPr>
        <w:tabs>
          <w:tab w:val="left" w:pos="1074"/>
        </w:tabs>
        <w:bidi/>
        <w:spacing w:line="360" w:lineRule="auto"/>
        <w:jc w:val="both"/>
        <w:rPr>
          <w:del w:id="594" w:author="Matar" w:date="2026-04-11T10:36:00Z" w16du:dateUtc="2026-04-11T07:36:00Z"/>
          <w:rFonts w:ascii="Simplified Arabic" w:hAnsi="Simplified Arabic" w:cs="Simplified Arabic"/>
          <w:sz w:val="28"/>
          <w:szCs w:val="28"/>
          <w:rtl/>
        </w:rPr>
      </w:pPr>
    </w:p>
    <w:p w14:paraId="4694EDA0" w14:textId="77777777" w:rsidR="005B1AE5" w:rsidRDefault="005B1AE5" w:rsidP="005B1AE5">
      <w:pPr>
        <w:tabs>
          <w:tab w:val="left" w:pos="1074"/>
        </w:tabs>
        <w:bidi/>
        <w:spacing w:line="360" w:lineRule="auto"/>
        <w:jc w:val="both"/>
        <w:rPr>
          <w:del w:id="595" w:author="Matar" w:date="2026-04-11T10:36:00Z" w16du:dateUtc="2026-04-11T07:36:00Z"/>
          <w:rFonts w:ascii="Simplified Arabic" w:hAnsi="Simplified Arabic" w:cs="Simplified Arabic"/>
          <w:sz w:val="28"/>
          <w:szCs w:val="28"/>
          <w:rtl/>
        </w:rPr>
      </w:pPr>
    </w:p>
    <w:p w14:paraId="5A6CDE47" w14:textId="77777777" w:rsidR="005B1AE5" w:rsidRDefault="005B1AE5" w:rsidP="005B1AE5">
      <w:pPr>
        <w:tabs>
          <w:tab w:val="left" w:pos="1074"/>
        </w:tabs>
        <w:bidi/>
        <w:spacing w:line="360" w:lineRule="auto"/>
        <w:jc w:val="both"/>
        <w:rPr>
          <w:del w:id="596" w:author="Matar" w:date="2026-04-11T10:36:00Z" w16du:dateUtc="2026-04-11T07:36:00Z"/>
          <w:rFonts w:ascii="Simplified Arabic" w:hAnsi="Simplified Arabic" w:cs="Simplified Arabic"/>
          <w:sz w:val="28"/>
          <w:szCs w:val="28"/>
          <w:rtl/>
        </w:rPr>
      </w:pPr>
    </w:p>
    <w:p w14:paraId="1D982AC1" w14:textId="77777777" w:rsidR="005B1AE5" w:rsidRPr="0073784E" w:rsidRDefault="005B1AE5" w:rsidP="005B1AE5">
      <w:pPr>
        <w:tabs>
          <w:tab w:val="left" w:pos="1074"/>
        </w:tabs>
        <w:bidi/>
        <w:spacing w:line="360" w:lineRule="auto"/>
        <w:jc w:val="both"/>
        <w:rPr>
          <w:del w:id="597" w:author="Matar" w:date="2026-04-11T10:36:00Z" w16du:dateUtc="2026-04-11T07:36:00Z"/>
          <w:rFonts w:ascii="Simplified Arabic" w:hAnsi="Simplified Arabic" w:cs="Simplified Arabic"/>
          <w:sz w:val="28"/>
          <w:szCs w:val="28"/>
          <w:rtl/>
        </w:rPr>
      </w:pPr>
    </w:p>
    <w:p w14:paraId="71ACE33C" w14:textId="77777777" w:rsidR="00CC62F9" w:rsidRPr="00D34662" w:rsidRDefault="00CC62F9" w:rsidP="000B3658">
      <w:pPr>
        <w:pStyle w:val="Heading1"/>
        <w:bidi/>
        <w:spacing w:before="0" w:line="360" w:lineRule="auto"/>
        <w:jc w:val="both"/>
        <w:rPr>
          <w:del w:id="598" w:author="Matar" w:date="2026-04-11T10:36:00Z" w16du:dateUtc="2026-04-11T07:36:00Z"/>
          <w:rFonts w:ascii="Simplified Arabic" w:hAnsi="Simplified Arabic" w:cs="Simplified Arabic"/>
          <w:b/>
          <w:bCs/>
          <w:color w:val="auto"/>
          <w:sz w:val="28"/>
          <w:szCs w:val="28"/>
          <w:rtl/>
        </w:rPr>
      </w:pPr>
      <w:del w:id="599" w:author="Matar" w:date="2026-04-11T10:36:00Z" w16du:dateUtc="2026-04-11T07:36:00Z">
        <w:r w:rsidRPr="00D34662">
          <w:rPr>
            <w:rFonts w:ascii="Simplified Arabic" w:hAnsi="Simplified Arabic" w:cs="Simplified Arabic"/>
            <w:b/>
            <w:bCs/>
            <w:color w:val="auto"/>
            <w:sz w:val="28"/>
            <w:szCs w:val="28"/>
            <w:rtl/>
          </w:rPr>
          <w:delText>الفصل الأول: المحور الأول: منهجية البحث</w:delText>
        </w:r>
      </w:del>
    </w:p>
    <w:p w14:paraId="10966CAF" w14:textId="77777777" w:rsidR="00CC62F9" w:rsidRPr="00D34662" w:rsidRDefault="00CC62F9" w:rsidP="00CC62F9">
      <w:pPr>
        <w:pStyle w:val="Heading2"/>
        <w:bidi/>
        <w:spacing w:line="360" w:lineRule="auto"/>
        <w:jc w:val="both"/>
        <w:rPr>
          <w:del w:id="600" w:author="Matar" w:date="2026-04-11T10:36:00Z" w16du:dateUtc="2026-04-11T07:36:00Z"/>
          <w:rFonts w:ascii="Simplified Arabic" w:hAnsi="Simplified Arabic" w:cs="Simplified Arabic"/>
          <w:b/>
          <w:bCs/>
          <w:color w:val="auto"/>
          <w:sz w:val="28"/>
          <w:szCs w:val="28"/>
          <w:rtl/>
        </w:rPr>
      </w:pPr>
      <w:bookmarkStart w:id="601" w:name="_Toc193606487"/>
      <w:del w:id="602" w:author="Matar" w:date="2026-04-11T10:36:00Z" w16du:dateUtc="2026-04-11T07:36:00Z">
        <w:r w:rsidRPr="00D34662">
          <w:rPr>
            <w:rFonts w:ascii="Simplified Arabic" w:hAnsi="Simplified Arabic" w:cs="Simplified Arabic"/>
            <w:b/>
            <w:bCs/>
            <w:color w:val="auto"/>
            <w:sz w:val="28"/>
            <w:szCs w:val="28"/>
            <w:rtl/>
          </w:rPr>
          <w:delText>مقدمة الفصل الأول</w:delText>
        </w:r>
        <w:bookmarkEnd w:id="601"/>
      </w:del>
    </w:p>
    <w:p w14:paraId="3A18070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أية منظمة غير حكومية تبنى على أساس التطوع والتبرع وتقدم خدمات ذات قيمة. (</w:t>
      </w:r>
      <w:r w:rsidRPr="003F53E7">
        <w:rPr>
          <w:rFonts w:ascii="Traditional Arabic" w:hAnsi="Traditional Arabic" w:cs="Traditional Arabic"/>
          <w:sz w:val="24"/>
          <w:szCs w:val="24"/>
        </w:rPr>
        <w:t>Malena</w:t>
      </w:r>
      <w:r w:rsidRPr="003F53E7">
        <w:rPr>
          <w:rFonts w:ascii="Traditional Arabic" w:hAnsi="Traditional Arabic" w:cs="Traditional Arabic"/>
          <w:sz w:val="24"/>
          <w:szCs w:val="24"/>
          <w:rtl/>
        </w:rPr>
        <w:t>، 1995)</w:t>
      </w:r>
    </w:p>
    <w:p w14:paraId="0645592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3F53E7">
        <w:rPr>
          <w:rFonts w:ascii="Traditional Arabic" w:hAnsi="Traditional Arabic" w:cs="Traditional Arabic"/>
          <w:sz w:val="24"/>
          <w:szCs w:val="24"/>
        </w:rPr>
        <w:t xml:space="preserve"> (Rhoden, 2014)</w:t>
      </w:r>
    </w:p>
    <w:p w14:paraId="2D7AAE40"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lastRenderedPageBreak/>
        <w:t>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في عالم بات من أهم سماته التغير السريع، أصبح لزاما على منظمات غير الربحية لكي تضمن بقاءها ونموها وتحقيق أهدافها أن تبحث عن تعظيم الموارد وتقليل التكاليف، فمن الضروري أن تسعى منظمات غير الربحية إلى تقليل تكلفة إنتاج منتجاتها وخدماتها، مع تسريع وتيرة النتاج وتقديم الخدمات لتكتمل عملية النتاج أو تقديم الخدمة في أسرع وقت ممكن، مع ضرورة التركيز على الكفاءة في المنتج أو الخدمة المقدمة، وتحقيق الحد الأدنى من الهدر والتالف وضياع الموارد، وهذا هو مفهوم الإدارة الرشيقة.</w:t>
      </w:r>
    </w:p>
    <w:p w14:paraId="2F0A333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w:t>
      </w:r>
      <w:r w:rsidRPr="003F53E7">
        <w:rPr>
          <w:rFonts w:ascii="Traditional Arabic" w:hAnsi="Traditional Arabic" w:cs="Traditional Arabic"/>
          <w:sz w:val="24"/>
          <w:szCs w:val="24"/>
          <w:rtl/>
        </w:rPr>
        <w:lastRenderedPageBreak/>
        <w:t>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هذه العوامل زادت من أهمية هذا القطاع الحيوي الغير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5DE545C2" w14:textId="51F6B98D" w:rsidR="003C05E5" w:rsidRPr="003F53E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الاعتبارات الأخلاقية وحماية خصوصية المشاركين</w:t>
      </w:r>
    </w:p>
    <w:p w14:paraId="3FB21A2A" w14:textId="77777777" w:rsidR="003C05E5" w:rsidRPr="003F53E7" w:rsidRDefault="003C05E5"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حرص الباحث على الالتزام بجميع الإجراءات الأخلاقية المعتمدة عند إجراء هذه الدراسة، وذلك لضمان حماية المشاركين والمؤسسات التي تم جمع البيانات منها، والحفاظ على خصوصية المعلومات وسريتها.</w:t>
      </w:r>
    </w:p>
    <w:p w14:paraId="2CED7E61" w14:textId="41306E08" w:rsidR="003C05E5" w:rsidRPr="0038303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وقد تم اتباع الخطوات الآتية:</w:t>
      </w:r>
    </w:p>
    <w:p w14:paraId="4350909F" w14:textId="75D44106"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603" w:author="Matar" w:date="2026-04-11T10:36:00Z" w16du:dateUtc="2026-04-11T07:36:00Z">
        <w:r w:rsidRPr="003C05E5">
          <w:rPr>
            <w:rFonts w:ascii="Simplified Arabic" w:hAnsi="Simplified Arabic" w:cs="Simplified Arabic"/>
            <w:sz w:val="28"/>
            <w:szCs w:val="28"/>
            <w:rtl/>
          </w:rPr>
          <w:delText xml:space="preserve">1. </w:delText>
        </w:r>
      </w:del>
      <w:r w:rsidRPr="00383037">
        <w:rPr>
          <w:rFonts w:ascii="Traditional Arabic" w:hAnsi="Traditional Arabic" w:cs="Traditional Arabic"/>
          <w:b/>
          <w:bCs/>
          <w:sz w:val="24"/>
          <w:szCs w:val="24"/>
          <w:rtl/>
        </w:rPr>
        <w:t>الحصول على الموافقة الأخلاقية: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قام الباحث بالحصول على موافقة رسمية من الجهة التي ينتمي إليها لإجراء الدراسة، كما جرى التنسيق مع إدارات عدد من المنظمات غير الربحية في مدينة جدة للحصول على الموافقات اللازمة قبل توزيع أداة الدراسة.</w:t>
      </w:r>
    </w:p>
    <w:p w14:paraId="3368EF6D" w14:textId="6ACF8002"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604" w:author="Matar" w:date="2026-04-11T10:36:00Z" w16du:dateUtc="2026-04-11T07:36:00Z">
        <w:r w:rsidRPr="003C05E5">
          <w:rPr>
            <w:rFonts w:ascii="Simplified Arabic" w:hAnsi="Simplified Arabic" w:cs="Simplified Arabic"/>
            <w:sz w:val="28"/>
            <w:szCs w:val="28"/>
            <w:rtl/>
          </w:rPr>
          <w:delText xml:space="preserve">2. </w:delText>
        </w:r>
      </w:del>
      <w:r w:rsidRPr="00383037">
        <w:rPr>
          <w:rFonts w:ascii="Traditional Arabic" w:hAnsi="Traditional Arabic" w:cs="Traditional Arabic"/>
          <w:b/>
          <w:bCs/>
          <w:sz w:val="24"/>
          <w:szCs w:val="24"/>
          <w:rtl/>
        </w:rPr>
        <w:t>الموافقة المستنيرة للمشاركين:</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إرفاق نموذج موافقة مستنيرة مع أداة جمع البيانات، يتضمن شرحًا واضحًا لهدف الدراسة، وبيانًا بأن مشاركة الأفراد اختيارية، ولهم الحق في الانسحاب في أي وقت دون أي التزام.</w:t>
      </w:r>
    </w:p>
    <w:p w14:paraId="43471674" w14:textId="356EBE3E"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605" w:author="Matar" w:date="2026-04-11T10:36:00Z" w16du:dateUtc="2026-04-11T07:36:00Z">
        <w:r w:rsidRPr="003C05E5">
          <w:rPr>
            <w:rFonts w:ascii="Simplified Arabic" w:hAnsi="Simplified Arabic" w:cs="Simplified Arabic"/>
            <w:sz w:val="28"/>
            <w:szCs w:val="28"/>
            <w:rtl/>
          </w:rPr>
          <w:delText xml:space="preserve">3. </w:delText>
        </w:r>
      </w:del>
      <w:r w:rsidRPr="00383037">
        <w:rPr>
          <w:rFonts w:ascii="Traditional Arabic" w:hAnsi="Traditional Arabic" w:cs="Traditional Arabic"/>
          <w:b/>
          <w:bCs/>
          <w:sz w:val="24"/>
          <w:szCs w:val="24"/>
          <w:rtl/>
        </w:rPr>
        <w:t>سرية البيانات وحماية الخصوصية: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التزم الباحث بعدم جمع أي بيانات شخصية مباشرة يمكن أن تكشف هوية المشاركين أو المؤسسات.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كما تم التعامل مع جميع الإجابات بسرية تامة واستخدامها لأغراض البحث العلمي فقط، دون مشاركتها مع أي جهة خارج إطار الدراسة.</w:t>
      </w:r>
    </w:p>
    <w:p w14:paraId="338D89B9" w14:textId="7485318D"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606" w:author="Matar" w:date="2026-04-11T10:36:00Z" w16du:dateUtc="2026-04-11T07:36:00Z">
        <w:r w:rsidRPr="003C05E5">
          <w:rPr>
            <w:rFonts w:ascii="Simplified Arabic" w:hAnsi="Simplified Arabic" w:cs="Simplified Arabic"/>
            <w:sz w:val="28"/>
            <w:szCs w:val="28"/>
            <w:rtl/>
          </w:rPr>
          <w:delText xml:space="preserve">4. </w:delText>
        </w:r>
      </w:del>
      <w:r w:rsidRPr="00383037">
        <w:rPr>
          <w:rFonts w:ascii="Traditional Arabic" w:hAnsi="Traditional Arabic" w:cs="Traditional Arabic"/>
          <w:b/>
          <w:bCs/>
          <w:sz w:val="24"/>
          <w:szCs w:val="24"/>
          <w:rtl/>
        </w:rPr>
        <w:t>تخزين البيانات وأمن المعلومات: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حفظ البيانات في ملفات إلكترونية محمية بكلمة مرور، ولن تُستخدم لاحقًا إلا ضمن الأطر البحثية المصرح بها.</w:t>
      </w:r>
    </w:p>
    <w:p w14:paraId="066547A1" w14:textId="34CAF70B"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del w:id="607" w:author="Matar" w:date="2026-04-11T10:36:00Z" w16du:dateUtc="2026-04-11T07:36:00Z">
        <w:r w:rsidRPr="003C05E5">
          <w:rPr>
            <w:rFonts w:ascii="Simplified Arabic" w:hAnsi="Simplified Arabic" w:cs="Simplified Arabic"/>
            <w:sz w:val="28"/>
            <w:szCs w:val="28"/>
            <w:rtl/>
          </w:rPr>
          <w:delText xml:space="preserve">5. </w:delText>
        </w:r>
      </w:del>
      <w:r w:rsidRPr="00383037">
        <w:rPr>
          <w:rFonts w:ascii="Traditional Arabic" w:hAnsi="Traditional Arabic" w:cs="Traditional Arabic"/>
          <w:b/>
          <w:bCs/>
          <w:sz w:val="24"/>
          <w:szCs w:val="24"/>
          <w:rtl/>
        </w:rPr>
        <w:t>استخدام البيانات لأغراض علمية فقط:</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يتعهد الباحث بأن جميع البيانات ستُعرض بشكل إجمالي دون الإشارة إلى أي بيانات فردية أو مؤسسية يمكن أن تكشف الهوية، حفاظًا على الخصوصية والسرية.</w:t>
      </w:r>
    </w:p>
    <w:p w14:paraId="1D1F4048" w14:textId="252CFF62"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08" w:name="_Toc226568620"/>
      <w:ins w:id="609" w:author="Matar" w:date="2026-04-11T10:36:00Z" w16du:dateUtc="2026-04-11T07:36:00Z">
        <w:r w:rsidRPr="00383037">
          <w:rPr>
            <w:rFonts w:ascii="Traditional Arabic" w:hAnsi="Traditional Arabic" w:cs="Traditional Arabic"/>
            <w:b/>
            <w:bCs/>
            <w:sz w:val="28"/>
            <w:szCs w:val="28"/>
            <w:rtl/>
          </w:rPr>
          <w:lastRenderedPageBreak/>
          <w:t xml:space="preserve">2.1 </w:t>
        </w:r>
      </w:ins>
      <w:bookmarkStart w:id="610" w:name="_Toc193606488"/>
      <w:r w:rsidRPr="00383037">
        <w:rPr>
          <w:rFonts w:ascii="Traditional Arabic" w:hAnsi="Traditional Arabic" w:cs="Traditional Arabic" w:hint="cs"/>
          <w:b/>
          <w:bCs/>
          <w:sz w:val="28"/>
          <w:szCs w:val="28"/>
          <w:rtl/>
        </w:rPr>
        <w:t>مشكلة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وتساؤلات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608"/>
      <w:bookmarkEnd w:id="610"/>
    </w:p>
    <w:p w14:paraId="00C80A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تعاني المنظمات غير الربحية في مدينة جدة في المملكة العربية السعودية من تحديات كبيرة تعيق استدامتها التنظيمية. يُعد ضعف الاستدامة التنظيمية أحد أبرز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3F53E7">
        <w:rPr>
          <w:rFonts w:ascii="Traditional Arabic" w:hAnsi="Traditional Arabic" w:cs="Traditional Arabic"/>
          <w:sz w:val="24"/>
          <w:szCs w:val="24"/>
        </w:rPr>
        <w:t>.</w:t>
      </w:r>
    </w:p>
    <w:p w14:paraId="49B25395" w14:textId="6049E468"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نقص الموارد المالية من أبرز العوامل المؤثرة في تحديات المنظمات غير الربحية، إذ تعتمد العديد منها على التمويل الخيري والمنح التي غالبًا ما تكون غير ثابتة أو مستدامة. يؤدي هذا القيد إلى صعوبة وضع خطط استراتيجية طويلة الأجل أو الاستثمار في تطوير البنية التحتية وتحسين كفاءة العمليات. كما أن محدودية القدرة على جذب تمويل متنوع، سواء من شراكات مع القطاع الخاص أو دعم حكومي مستدام، يزيد من هشاشة هذه المنظمات ويهدد قدرتها على تحقيق أهدافها الاجتماعية والاقتصادية.</w:t>
      </w:r>
    </w:p>
    <w:p w14:paraId="1E877B93" w14:textId="621248D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إلى جانب الجانب المالي، تمتد تحديات الاستدامة التنظيمية إلى ضعف التخطيط المالي، وغياب استراتيجيات واضحة لإدارة الموارد، ونقص الشفافية الإدارية. ويؤثر ذلك سلبًا على ثقة الداعمين والمتبرعين، مما يصعّب الحصول على التمويل اللازم ويحدّ من القدرة على الاحتفاظ بالكفاءات البشرية وتطوير مهاراتها.</w:t>
      </w:r>
    </w:p>
    <w:p w14:paraId="0EA1E857" w14:textId="4E9C6D1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انطلاقًا من هذه التحديات، تهدف هذه الدراسة إلى تسليط الضوء على دور الإدارة الرشيقة في تعزيز الاستدامة التنظيمية للمنظمات غير الربحية في جدة. وتسعى الدراسة لاستكشاف كيفية مساهمة مبادئ الإدارة الرشيقة في تحسين كفاءة إدارة الموارد، وتعزيز القدرة على التخطيط الاستراتيجي، وضمان استدامة العمليات التشغيلية. كما تهدف إلى سد الفجوة البحثية في هذا المجال، نظرًا لندرة الدراسات التي تناولت العلاقة بين الإدارة الرشيقة والاستدامة التنظيمية في القطاع غير الربحي، مع التركيز على اختبار تأثير الإدارة الرشيقة على استدامة هذه المنظمات.</w:t>
      </w:r>
    </w:p>
    <w:p w14:paraId="7F032733" w14:textId="713DD8D0" w:rsidR="00CC62F9" w:rsidRPr="0038303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 xml:space="preserve">ويمكن تلخيص مشكلة الدراسة بالسؤال الرئيس </w:t>
      </w:r>
      <w:proofErr w:type="gramStart"/>
      <w:r w:rsidRPr="00383037">
        <w:rPr>
          <w:rFonts w:ascii="Traditional Arabic" w:hAnsi="Traditional Arabic" w:cs="Traditional Arabic"/>
          <w:b/>
          <w:bCs/>
          <w:sz w:val="24"/>
          <w:szCs w:val="24"/>
          <w:rtl/>
        </w:rPr>
        <w:t>التالي</w:t>
      </w:r>
      <w:r w:rsidRPr="00383037">
        <w:rPr>
          <w:rFonts w:ascii="Traditional Arabic" w:hAnsi="Traditional Arabic" w:cs="Traditional Arabic"/>
          <w:b/>
          <w:bCs/>
          <w:sz w:val="24"/>
          <w:szCs w:val="24"/>
        </w:rPr>
        <w:t xml:space="preserve">: </w:t>
      </w:r>
      <w:r w:rsidR="0038303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ما</w:t>
      </w:r>
      <w:proofErr w:type="gramEnd"/>
      <w:r w:rsidRPr="003F53E7">
        <w:rPr>
          <w:rFonts w:ascii="Traditional Arabic" w:hAnsi="Traditional Arabic" w:cs="Traditional Arabic"/>
          <w:sz w:val="24"/>
          <w:szCs w:val="24"/>
          <w:rtl/>
        </w:rPr>
        <w:t xml:space="preserve">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383037"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ويتفرع عن هذا السؤال الرئيس عدة أسئلة فرعية وهي</w:t>
      </w:r>
      <w:r w:rsidRPr="00383037">
        <w:rPr>
          <w:rFonts w:ascii="Traditional Arabic" w:hAnsi="Traditional Arabic" w:cs="Traditional Arabic"/>
          <w:b/>
          <w:bCs/>
          <w:sz w:val="24"/>
          <w:szCs w:val="24"/>
        </w:rPr>
        <w:t>:</w:t>
      </w:r>
    </w:p>
    <w:p w14:paraId="29927BAE" w14:textId="62FAD1F2"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إيجاد القيمة ورسم خريطة لتدفقها في تعزيز الاستدامة التنظيمية في المنظمات غير الربحية في مدينة جدة بالمملكة العربية السعودية؟</w:t>
      </w:r>
      <w:r w:rsidR="00403ACF" w:rsidRPr="003F53E7">
        <w:rPr>
          <w:rFonts w:ascii="Traditional Arabic" w:hAnsi="Traditional Arabic" w:cs="Traditional Arabic"/>
          <w:sz w:val="24"/>
          <w:szCs w:val="24"/>
          <w:rtl/>
        </w:rPr>
        <w:t xml:space="preserve"> </w:t>
      </w:r>
    </w:p>
    <w:p w14:paraId="739F90E2" w14:textId="77777777"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ما دور تنفيذ نظام السحب لتدفقها في تعزيز الاستدامة التنظيمية في المنظمات غير الربحية في مدينة جدة بالمملكة العربية السعودية؟</w:t>
      </w:r>
    </w:p>
    <w:p w14:paraId="74130A72" w14:textId="72F4E0D7" w:rsidR="00CC62F9" w:rsidRDefault="00CC62F9" w:rsidP="00532A0C">
      <w:pPr>
        <w:pStyle w:val="ListParagraph"/>
        <w:numPr>
          <w:ilvl w:val="0"/>
          <w:numId w:val="1"/>
        </w:numPr>
        <w:tabs>
          <w:tab w:val="left" w:pos="424"/>
        </w:tabs>
        <w:bidi/>
        <w:spacing w:before="100" w:beforeAutospacing="1" w:after="100" w:afterAutospacing="1" w:line="360" w:lineRule="auto"/>
        <w:ind w:left="424" w:right="-56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دور السعي للكمال لتدفقها في تعزيز الاستدامة التنظيمية في المنظمات غير الربحية في مدينة جدة بالمملكة العربية السعودية؟</w:t>
      </w:r>
    </w:p>
    <w:p w14:paraId="55CB505D" w14:textId="69742E8B" w:rsidR="00383037" w:rsidRPr="00383037" w:rsidRDefault="00CC62F9"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11" w:name="_Toc193606489"/>
      <w:del w:id="612" w:author="Matar" w:date="2026-04-11T10:36:00Z" w16du:dateUtc="2026-04-11T07:36:00Z">
        <w:r w:rsidRPr="00D34662">
          <w:rPr>
            <w:rFonts w:ascii="Simplified Arabic" w:hAnsi="Simplified Arabic" w:cs="Simplified Arabic"/>
            <w:b/>
            <w:bCs/>
            <w:sz w:val="28"/>
            <w:szCs w:val="28"/>
            <w:rtl/>
          </w:rPr>
          <w:delText>مصطلحات</w:delText>
        </w:r>
      </w:del>
      <w:bookmarkStart w:id="613" w:name="_Toc226568621"/>
      <w:bookmarkStart w:id="614" w:name="_Toc193606491"/>
      <w:ins w:id="615" w:author="Matar" w:date="2026-04-11T10:36:00Z" w16du:dateUtc="2026-04-11T07:36:00Z">
        <w:r w:rsidR="00383037" w:rsidRPr="00383037">
          <w:rPr>
            <w:rFonts w:ascii="Traditional Arabic" w:hAnsi="Traditional Arabic" w:cs="Traditional Arabic" w:hint="cs"/>
            <w:b/>
            <w:bCs/>
            <w:sz w:val="28"/>
            <w:szCs w:val="28"/>
            <w:rtl/>
          </w:rPr>
          <w:t>3.1 أهمية</w:t>
        </w:r>
      </w:ins>
      <w:r w:rsidR="00383037" w:rsidRPr="00383037">
        <w:rPr>
          <w:rFonts w:ascii="Traditional Arabic" w:hAnsi="Traditional Arabic" w:cs="Traditional Arabic" w:hint="cs"/>
          <w:b/>
          <w:bCs/>
          <w:sz w:val="28"/>
          <w:szCs w:val="28"/>
          <w:rtl/>
        </w:rPr>
        <w:t xml:space="preserve"> الدراسة</w:t>
      </w:r>
      <w:bookmarkEnd w:id="611"/>
      <w:bookmarkEnd w:id="613"/>
    </w:p>
    <w:p w14:paraId="292A8AA0" w14:textId="77777777" w:rsidR="00CC62F9" w:rsidRPr="00D34662" w:rsidRDefault="00CC62F9" w:rsidP="00CC62F9">
      <w:pPr>
        <w:tabs>
          <w:tab w:val="left" w:pos="1074"/>
        </w:tabs>
        <w:bidi/>
        <w:spacing w:line="360" w:lineRule="auto"/>
        <w:jc w:val="both"/>
        <w:rPr>
          <w:del w:id="616" w:author="Matar" w:date="2026-04-11T10:36:00Z" w16du:dateUtc="2026-04-11T07:36:00Z"/>
          <w:rFonts w:ascii="Simplified Arabic" w:hAnsi="Simplified Arabic" w:cs="Simplified Arabic"/>
          <w:sz w:val="28"/>
          <w:szCs w:val="28"/>
          <w:rtl/>
        </w:rPr>
      </w:pPr>
      <w:del w:id="617" w:author="Matar" w:date="2026-04-11T10:36:00Z" w16du:dateUtc="2026-04-11T07:36:00Z">
        <w:r w:rsidRPr="00D34662">
          <w:rPr>
            <w:rFonts w:ascii="Simplified Arabic" w:hAnsi="Simplified Arabic" w:cs="Simplified Arabic"/>
            <w:sz w:val="28"/>
            <w:szCs w:val="28"/>
            <w:rtl/>
          </w:rPr>
          <w:delText>الإدارة الرشيقة: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delText>
        </w:r>
        <w:r w:rsidRPr="00D34662">
          <w:rPr>
            <w:rFonts w:ascii="Simplified Arabic" w:hAnsi="Simplified Arabic" w:cs="Simplified Arabic"/>
            <w:sz w:val="28"/>
            <w:szCs w:val="28"/>
          </w:rPr>
          <w:delText>,</w:delText>
        </w:r>
        <w:r w:rsidRPr="00D34662">
          <w:rPr>
            <w:rFonts w:ascii="Simplified Arabic" w:hAnsi="Simplified Arabic" w:cs="Simplified Arabic"/>
            <w:sz w:val="28"/>
            <w:szCs w:val="28"/>
            <w:rtl/>
          </w:rPr>
          <w:delText xml:space="preserve"> كما تهتم بالأخص بالبحث المستمر عن الأنشطة التي لا تقدم أي قيمة مضافة للعمل أو للعميل وسرعة التخلص منها فور اكتشافها (مقيمح، 2020)</w:delText>
        </w:r>
      </w:del>
    </w:p>
    <w:p w14:paraId="6014E6D4" w14:textId="77777777" w:rsidR="00CC62F9" w:rsidRPr="00D34662" w:rsidRDefault="00CC62F9" w:rsidP="00CC62F9">
      <w:pPr>
        <w:bidi/>
        <w:spacing w:line="360" w:lineRule="auto"/>
        <w:jc w:val="both"/>
        <w:rPr>
          <w:del w:id="618" w:author="Matar" w:date="2026-04-11T10:36:00Z" w16du:dateUtc="2026-04-11T07:36:00Z"/>
          <w:rFonts w:ascii="Simplified Arabic" w:hAnsi="Simplified Arabic" w:cs="Simplified Arabic"/>
          <w:sz w:val="28"/>
          <w:szCs w:val="28"/>
          <w:rtl/>
        </w:rPr>
      </w:pPr>
      <w:del w:id="619" w:author="Matar" w:date="2026-04-11T10:36:00Z" w16du:dateUtc="2026-04-11T07:36:00Z">
        <w:r w:rsidRPr="00D34662">
          <w:rPr>
            <w:rFonts w:ascii="Simplified Arabic" w:hAnsi="Simplified Arabic" w:cs="Simplified Arabic"/>
            <w:sz w:val="28"/>
            <w:szCs w:val="28"/>
            <w:rtl/>
          </w:rPr>
          <w:delText xml:space="preserve"> الاستدامة التنظيمية: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delText>
        </w:r>
      </w:del>
    </w:p>
    <w:p w14:paraId="1CE83087" w14:textId="77777777" w:rsidR="00CC62F9" w:rsidRPr="00D34662" w:rsidRDefault="00CC62F9" w:rsidP="00CC62F9">
      <w:pPr>
        <w:tabs>
          <w:tab w:val="left" w:pos="1074"/>
        </w:tabs>
        <w:bidi/>
        <w:spacing w:line="360" w:lineRule="auto"/>
        <w:jc w:val="both"/>
        <w:rPr>
          <w:del w:id="620" w:author="Matar" w:date="2026-04-11T10:36:00Z" w16du:dateUtc="2026-04-11T07:36:00Z"/>
          <w:rFonts w:ascii="Simplified Arabic" w:hAnsi="Simplified Arabic" w:cs="Simplified Arabic"/>
          <w:noProof/>
          <w:sz w:val="28"/>
          <w:szCs w:val="28"/>
        </w:rPr>
      </w:pPr>
      <w:del w:id="621" w:author="Matar" w:date="2026-04-11T10:36:00Z" w16du:dateUtc="2026-04-11T07:36:00Z">
        <w:r w:rsidRPr="00D34662">
          <w:rPr>
            <w:rFonts w:ascii="Simplified Arabic" w:hAnsi="Simplified Arabic" w:cs="Simplified Arabic"/>
            <w:sz w:val="28"/>
            <w:szCs w:val="28"/>
            <w:rtl/>
          </w:rPr>
          <w:delText xml:space="preserve"> المنظمات غير الربحية: المنظمة غير الربحية، ويطلق عليها أيضاً منظمة لا تسعى للربح، هي أيّ منظمة تهدف في الأساس إلى دعم نشاط أو عدد من الأنشطة العامة أو الخاصة </w:delText>
        </w:r>
        <w:r w:rsidRPr="00D34662">
          <w:rPr>
            <w:rFonts w:ascii="Simplified Arabic" w:hAnsi="Simplified Arabic" w:cs="Simplified Arabic"/>
            <w:sz w:val="28"/>
            <w:szCs w:val="28"/>
            <w:rtl/>
          </w:rPr>
          <w:lastRenderedPageBreak/>
          <w:delText xml:space="preserve">بدون أيّ مصلحة تجارية أو هدف ربحي أو الدعوة إليه أو الانخراط فيه وهو ما تقوم به المنظمات الربحية. </w:delText>
        </w:r>
        <w:r w:rsidRPr="00D34662">
          <w:rPr>
            <w:rFonts w:ascii="Simplified Arabic" w:hAnsi="Simplified Arabic" w:cs="Simplified Arabic"/>
            <w:sz w:val="28"/>
            <w:szCs w:val="28"/>
          </w:rPr>
          <w:delText>(</w:delText>
        </w:r>
        <w:r w:rsidRPr="00D34662">
          <w:rPr>
            <w:rFonts w:ascii="Simplified Arabic" w:hAnsi="Simplified Arabic" w:cs="Simplified Arabic"/>
            <w:noProof/>
            <w:sz w:val="28"/>
            <w:szCs w:val="28"/>
          </w:rPr>
          <w:delText>Rhoden, 2014)</w:delText>
        </w:r>
      </w:del>
    </w:p>
    <w:p w14:paraId="129A78E6" w14:textId="77777777" w:rsidR="00CC62F9" w:rsidRPr="00D34662" w:rsidRDefault="00CC62F9" w:rsidP="00CC62F9">
      <w:pPr>
        <w:pStyle w:val="Heading2"/>
        <w:bidi/>
        <w:spacing w:line="360" w:lineRule="auto"/>
        <w:jc w:val="both"/>
        <w:rPr>
          <w:del w:id="622" w:author="Matar" w:date="2026-04-11T10:36:00Z" w16du:dateUtc="2026-04-11T07:36:00Z"/>
          <w:rFonts w:ascii="Simplified Arabic" w:hAnsi="Simplified Arabic" w:cs="Simplified Arabic"/>
          <w:b/>
          <w:bCs/>
          <w:color w:val="auto"/>
          <w:sz w:val="28"/>
          <w:szCs w:val="28"/>
          <w:rtl/>
        </w:rPr>
      </w:pPr>
      <w:bookmarkStart w:id="623" w:name="_Toc193606490"/>
      <w:del w:id="624" w:author="Matar" w:date="2026-04-11T10:36:00Z" w16du:dateUtc="2026-04-11T07:36:00Z">
        <w:r w:rsidRPr="00D34662">
          <w:rPr>
            <w:rFonts w:ascii="Simplified Arabic" w:hAnsi="Simplified Arabic" w:cs="Simplified Arabic"/>
            <w:b/>
            <w:bCs/>
            <w:color w:val="auto"/>
            <w:sz w:val="28"/>
            <w:szCs w:val="28"/>
            <w:rtl/>
          </w:rPr>
          <w:delText>الإضافة العلمية المتوقعة للدراسة</w:delText>
        </w:r>
        <w:bookmarkEnd w:id="623"/>
      </w:del>
    </w:p>
    <w:p w14:paraId="03DBC15D"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الأهمية العلمية</w:t>
      </w:r>
      <w:bookmarkEnd w:id="614"/>
    </w:p>
    <w:p w14:paraId="2095BDDE"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625" w:name="_Hlk173745991"/>
      <w:r w:rsidRPr="003F53E7">
        <w:rPr>
          <w:rFonts w:ascii="Traditional Arabic" w:hAnsi="Traditional Arabic" w:cs="Traditional Arabic"/>
          <w:sz w:val="24"/>
          <w:szCs w:val="24"/>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2BA1A027"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626" w:name="_Hlk173746019"/>
      <w:bookmarkEnd w:id="625"/>
      <w:r w:rsidRPr="003F53E7">
        <w:rPr>
          <w:rFonts w:ascii="Traditional Arabic" w:hAnsi="Traditional Arabic" w:cs="Traditional Arabic"/>
          <w:sz w:val="24"/>
          <w:szCs w:val="24"/>
          <w:rtl/>
        </w:rPr>
        <w:t>قد تسهم تلك الدراسة في التعرف على الأبعاد المختلفة للإدارة الرشيقة</w:t>
      </w:r>
      <w:r w:rsidRPr="003F53E7">
        <w:rPr>
          <w:rFonts w:ascii="Traditional Arabic" w:hAnsi="Traditional Arabic" w:cs="Traditional Arabic"/>
          <w:sz w:val="24"/>
          <w:szCs w:val="24"/>
        </w:rPr>
        <w:t>.</w:t>
      </w:r>
    </w:p>
    <w:p w14:paraId="7289BBFA"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إبراز دور الإدارة الرشيقة في على تعزيز الاستدامة التنظيمية بالمنظمات ومن ثم نجاحها وديمومتها</w:t>
      </w:r>
      <w:r w:rsidRPr="003F53E7">
        <w:rPr>
          <w:rFonts w:ascii="Traditional Arabic" w:hAnsi="Traditional Arabic" w:cs="Traditional Arabic"/>
          <w:sz w:val="24"/>
          <w:szCs w:val="24"/>
        </w:rPr>
        <w:t>.</w:t>
      </w:r>
    </w:p>
    <w:p w14:paraId="28FD4E6C" w14:textId="77777777" w:rsidR="00383037" w:rsidRPr="003F53E7" w:rsidRDefault="00383037" w:rsidP="00532A0C">
      <w:pPr>
        <w:pStyle w:val="ListParagraph"/>
        <w:numPr>
          <w:ilvl w:val="0"/>
          <w:numId w:val="1"/>
        </w:numPr>
        <w:tabs>
          <w:tab w:val="left" w:pos="1074"/>
        </w:tabs>
        <w:bidi/>
        <w:spacing w:before="100" w:beforeAutospacing="1" w:after="100" w:afterAutospacing="1" w:line="360" w:lineRule="auto"/>
        <w:ind w:left="424" w:right="-28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وضع خطوة للباحثين والدارسين لجراء المزيد من الدراسات والأبحاث في الجوانب التي لم يتعرض إليها هذا البحث</w:t>
      </w:r>
      <w:r w:rsidRPr="003F53E7">
        <w:rPr>
          <w:rFonts w:ascii="Traditional Arabic" w:hAnsi="Traditional Arabic" w:cs="Traditional Arabic"/>
          <w:sz w:val="24"/>
          <w:szCs w:val="24"/>
        </w:rPr>
        <w:t>.</w:t>
      </w:r>
    </w:p>
    <w:p w14:paraId="18B64E9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تحاول الدراسة سد الفجوة البحثية من خلال التعرف على أثر الإدارة الرشيقة على تعزيز الاستدامة التنظيمية</w:t>
      </w:r>
      <w:r w:rsidRPr="003F53E7">
        <w:rPr>
          <w:rFonts w:ascii="Traditional Arabic" w:hAnsi="Traditional Arabic" w:cs="Traditional Arabic"/>
          <w:sz w:val="24"/>
          <w:szCs w:val="24"/>
        </w:rPr>
        <w:t>.</w:t>
      </w:r>
    </w:p>
    <w:p w14:paraId="24F1CA07"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bookmarkStart w:id="627" w:name="_Toc193606492"/>
      <w:bookmarkEnd w:id="626"/>
      <w:r w:rsidRPr="003F53E7">
        <w:rPr>
          <w:rFonts w:ascii="Traditional Arabic" w:hAnsi="Traditional Arabic" w:cs="Traditional Arabic"/>
          <w:b/>
          <w:bCs/>
          <w:sz w:val="24"/>
          <w:szCs w:val="24"/>
          <w:rtl/>
        </w:rPr>
        <w:t>الأهمية العملية</w:t>
      </w:r>
      <w:bookmarkEnd w:id="627"/>
    </w:p>
    <w:p w14:paraId="6AE039D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تكمن أهمية البحث في كيفية استغلال أثر تعزيز الاستدامة التنظيمية والذي يتأثر بدوره بالإدارة الرشيقة وحيثيات تطبيقها</w:t>
      </w:r>
      <w:r w:rsidRPr="003F53E7">
        <w:rPr>
          <w:rFonts w:ascii="Traditional Arabic" w:hAnsi="Traditional Arabic" w:cs="Traditional Arabic"/>
          <w:sz w:val="24"/>
          <w:szCs w:val="24"/>
        </w:rPr>
        <w:t>.</w:t>
      </w:r>
    </w:p>
    <w:p w14:paraId="3718025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2F1F7D0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660C6E2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التحديات والعوائق التي تحارب انتهاج ممارسات الإدارة الرشيقة بالمنظمات الغير ربحية</w:t>
      </w:r>
      <w:r w:rsidRPr="003F53E7">
        <w:rPr>
          <w:rFonts w:ascii="Traditional Arabic" w:hAnsi="Traditional Arabic" w:cs="Traditional Arabic"/>
          <w:sz w:val="24"/>
          <w:szCs w:val="24"/>
        </w:rPr>
        <w:t>.</w:t>
      </w:r>
    </w:p>
    <w:p w14:paraId="05EB9F20"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تساهم نتائج هذه الدراسة في جذب اهتمام متخذي القرار بالمنظمات الغير ربحية إلى كيفية تبني ممارسات الإدارة الرشيقة بشكل صحيح والتعزيز من الاستدامة التنظيمية.</w:t>
      </w:r>
    </w:p>
    <w:p w14:paraId="7570F0A4" w14:textId="4320C65F"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28" w:name="_Toc226568622"/>
      <w:ins w:id="629" w:author="Matar" w:date="2026-04-11T10:36:00Z" w16du:dateUtc="2026-04-11T07:36:00Z">
        <w:r w:rsidRPr="00383037">
          <w:rPr>
            <w:rFonts w:ascii="Traditional Arabic" w:hAnsi="Traditional Arabic" w:cs="Traditional Arabic" w:hint="cs"/>
            <w:b/>
            <w:bCs/>
            <w:sz w:val="28"/>
            <w:szCs w:val="28"/>
            <w:rtl/>
          </w:rPr>
          <w:t xml:space="preserve">4.1 </w:t>
        </w:r>
      </w:ins>
      <w:bookmarkStart w:id="630" w:name="_Toc193606493"/>
      <w:r w:rsidRPr="00383037">
        <w:rPr>
          <w:rFonts w:ascii="Traditional Arabic" w:hAnsi="Traditional Arabic" w:cs="Traditional Arabic" w:hint="cs"/>
          <w:b/>
          <w:bCs/>
          <w:sz w:val="28"/>
          <w:szCs w:val="28"/>
          <w:rtl/>
        </w:rPr>
        <w:t>أهداف</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628"/>
      <w:bookmarkEnd w:id="630"/>
    </w:p>
    <w:p w14:paraId="69ECA177" w14:textId="77777777" w:rsidR="00383037" w:rsidRPr="00383037"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lastRenderedPageBreak/>
        <w:t>تهدف دراسة دور الإدارة الرشيقة في تعزيز الاستدامة التنظيمية للقطاع الغير الربحي في مدينة جدة بالمملكة العربية السعودية:</w:t>
      </w:r>
    </w:p>
    <w:p w14:paraId="35FB3EC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تطبيق قاعدة إيجاد القيمة ورسم خريطة لتدفقها في تعزيز الاستدامة التنظيمية للقطاع الغير الربحي في مدينة جدة بالمملكة العربية السعودية.</w:t>
      </w:r>
    </w:p>
    <w:p w14:paraId="02A51FE2"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تقييم تأثير </w:t>
      </w:r>
      <w:bookmarkStart w:id="631" w:name="_Hlk166402325"/>
      <w:r w:rsidRPr="003F53E7">
        <w:rPr>
          <w:rFonts w:ascii="Traditional Arabic" w:hAnsi="Traditional Arabic" w:cs="Traditional Arabic"/>
          <w:sz w:val="24"/>
          <w:szCs w:val="24"/>
          <w:rtl/>
        </w:rPr>
        <w:t>تطبيق نظام السحب في تعزيز الاستدامة التنظيمية للقطاع الغير الربحي في مدينة جدة بالمملكة العربية السعودية.</w:t>
      </w:r>
    </w:p>
    <w:bookmarkEnd w:id="631"/>
    <w:p w14:paraId="13C4D9AD" w14:textId="77777777" w:rsidR="0038303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تأثير تطبيق مبادئ السعي للكمال في تعزيز الاستدامة التنظيمية للقطاع الغير الربحي في مدينة جدة بالمملكة العربية السعودية.</w:t>
      </w:r>
    </w:p>
    <w:p w14:paraId="13BE61D8" w14:textId="77777777" w:rsidR="00175AD0" w:rsidRDefault="00175AD0" w:rsidP="00175AD0">
      <w:pPr>
        <w:pStyle w:val="ListParagraph"/>
        <w:tabs>
          <w:tab w:val="left" w:pos="1074"/>
        </w:tabs>
        <w:bidi/>
        <w:spacing w:before="100" w:beforeAutospacing="1" w:after="100" w:afterAutospacing="1" w:line="360" w:lineRule="auto"/>
        <w:ind w:left="424"/>
        <w:contextualSpacing w:val="0"/>
        <w:jc w:val="both"/>
        <w:rPr>
          <w:ins w:id="632" w:author="Matar" w:date="2026-04-11T10:36:00Z" w16du:dateUtc="2026-04-11T07:36:00Z"/>
          <w:rFonts w:ascii="Traditional Arabic" w:hAnsi="Traditional Arabic" w:cs="Traditional Arabic"/>
          <w:sz w:val="24"/>
          <w:szCs w:val="24"/>
          <w:rtl/>
        </w:rPr>
      </w:pPr>
    </w:p>
    <w:p w14:paraId="1B32A8CD" w14:textId="77777777" w:rsidR="00175AD0" w:rsidRPr="003F53E7" w:rsidRDefault="00175AD0" w:rsidP="00175AD0">
      <w:pPr>
        <w:pStyle w:val="ListParagraph"/>
        <w:tabs>
          <w:tab w:val="left" w:pos="1074"/>
        </w:tabs>
        <w:bidi/>
        <w:spacing w:before="100" w:beforeAutospacing="1" w:after="100" w:afterAutospacing="1" w:line="360" w:lineRule="auto"/>
        <w:ind w:left="424"/>
        <w:contextualSpacing w:val="0"/>
        <w:jc w:val="both"/>
        <w:rPr>
          <w:ins w:id="633" w:author="Matar" w:date="2026-04-11T10:36:00Z" w16du:dateUtc="2026-04-11T07:36:00Z"/>
          <w:rFonts w:ascii="Traditional Arabic" w:hAnsi="Traditional Arabic" w:cs="Traditional Arabic"/>
          <w:sz w:val="24"/>
          <w:szCs w:val="24"/>
        </w:rPr>
      </w:pPr>
    </w:p>
    <w:p w14:paraId="5AF33F12" w14:textId="2271E823" w:rsidR="00383037" w:rsidRPr="00383037" w:rsidRDefault="00383037" w:rsidP="00383037">
      <w:pPr>
        <w:tabs>
          <w:tab w:val="left" w:pos="1074"/>
        </w:tabs>
        <w:bidi/>
        <w:spacing w:before="100" w:beforeAutospacing="1" w:after="100" w:afterAutospacing="1" w:line="360" w:lineRule="auto"/>
        <w:jc w:val="both"/>
        <w:outlineLvl w:val="1"/>
        <w:rPr>
          <w:ins w:id="634" w:author="Matar" w:date="2026-04-11T10:36:00Z" w16du:dateUtc="2026-04-11T07:36:00Z"/>
          <w:rFonts w:ascii="Traditional Arabic" w:hAnsi="Traditional Arabic" w:cs="Traditional Arabic"/>
          <w:b/>
          <w:bCs/>
          <w:sz w:val="28"/>
          <w:szCs w:val="28"/>
          <w:rtl/>
        </w:rPr>
      </w:pPr>
      <w:bookmarkStart w:id="635" w:name="_Toc226568623"/>
      <w:ins w:id="636" w:author="Matar" w:date="2026-04-11T10:36:00Z" w16du:dateUtc="2026-04-11T07:36:00Z">
        <w:r w:rsidRPr="00383037">
          <w:rPr>
            <w:rFonts w:ascii="Traditional Arabic" w:hAnsi="Traditional Arabic" w:cs="Traditional Arabic" w:hint="cs"/>
            <w:b/>
            <w:bCs/>
            <w:sz w:val="28"/>
            <w:szCs w:val="28"/>
            <w:rtl/>
          </w:rPr>
          <w:t>5.1 فرضيات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635"/>
      </w:ins>
    </w:p>
    <w:p w14:paraId="288F1CE9" w14:textId="77777777" w:rsidR="00383037" w:rsidRPr="00383037" w:rsidRDefault="00383037" w:rsidP="00383037">
      <w:pPr>
        <w:tabs>
          <w:tab w:val="left" w:pos="1074"/>
        </w:tabs>
        <w:bidi/>
        <w:spacing w:before="100" w:beforeAutospacing="1" w:after="100" w:afterAutospacing="1" w:line="360" w:lineRule="auto"/>
        <w:jc w:val="both"/>
        <w:rPr>
          <w:ins w:id="637" w:author="Matar" w:date="2026-04-11T10:36:00Z" w16du:dateUtc="2026-04-11T07:36:00Z"/>
          <w:rFonts w:ascii="Traditional Arabic" w:hAnsi="Traditional Arabic" w:cs="Traditional Arabic"/>
          <w:b/>
          <w:bCs/>
          <w:sz w:val="24"/>
          <w:szCs w:val="24"/>
          <w:rtl/>
        </w:rPr>
      </w:pPr>
      <w:ins w:id="638" w:author="Matar" w:date="2026-04-11T10:36:00Z" w16du:dateUtc="2026-04-11T07:36:00Z">
        <w:r w:rsidRPr="00383037">
          <w:rPr>
            <w:rFonts w:ascii="Traditional Arabic" w:hAnsi="Traditional Arabic" w:cs="Traditional Arabic"/>
            <w:b/>
            <w:bCs/>
            <w:sz w:val="24"/>
            <w:szCs w:val="24"/>
            <w:rtl/>
          </w:rPr>
          <w:t>بناء على مشكلة الدراسة واهدافها يمكن تحديد فرضية رئيسية على النحو التالي:</w:t>
        </w:r>
      </w:ins>
    </w:p>
    <w:p w14:paraId="1554E014" w14:textId="77777777" w:rsidR="00383037" w:rsidRPr="003F53E7" w:rsidRDefault="00383037" w:rsidP="00383037">
      <w:pPr>
        <w:tabs>
          <w:tab w:val="left" w:pos="1074"/>
        </w:tabs>
        <w:bidi/>
        <w:spacing w:before="100" w:beforeAutospacing="1" w:after="100" w:afterAutospacing="1" w:line="360" w:lineRule="auto"/>
        <w:ind w:firstLine="707"/>
        <w:jc w:val="both"/>
        <w:rPr>
          <w:ins w:id="639" w:author="Matar" w:date="2026-04-11T10:36:00Z" w16du:dateUtc="2026-04-11T07:36:00Z"/>
          <w:rFonts w:ascii="Traditional Arabic" w:hAnsi="Traditional Arabic" w:cs="Traditional Arabic"/>
          <w:sz w:val="24"/>
          <w:szCs w:val="24"/>
          <w:rtl/>
        </w:rPr>
      </w:pPr>
      <w:ins w:id="640" w:author="Matar" w:date="2026-04-11T10:36:00Z" w16du:dateUtc="2026-04-11T07:36:00Z">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xml:space="preserve">) لدور الإدارة الرشيقة للكمال في تعزيز الاستدامة التنظيمية للقطاع الغير الربحي في مدينة جدة بالمملكة العربية السعودية. ويتفرع عن هذه الفرضية الرئيسة عدة فرضيات فرعية وهي: </w:t>
        </w:r>
      </w:ins>
    </w:p>
    <w:p w14:paraId="7425130A"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ins w:id="641" w:author="Matar" w:date="2026-04-11T10:36:00Z" w16du:dateUtc="2026-04-11T07:36:00Z"/>
          <w:rFonts w:ascii="Traditional Arabic" w:hAnsi="Traditional Arabic" w:cs="Traditional Arabic"/>
          <w:sz w:val="24"/>
          <w:szCs w:val="24"/>
        </w:rPr>
      </w:pPr>
      <w:ins w:id="642" w:author="Matar" w:date="2026-04-11T10:36:00Z" w16du:dateUtc="2026-04-11T07:36:00Z">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قاعدة إيجاد القيمة ورسم خريطة لتدفقها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ins>
    </w:p>
    <w:p w14:paraId="4D58542D"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ins w:id="643" w:author="Matar" w:date="2026-04-11T10:36:00Z" w16du:dateUtc="2026-04-11T07:36:00Z"/>
          <w:rFonts w:ascii="Traditional Arabic" w:hAnsi="Traditional Arabic" w:cs="Traditional Arabic"/>
          <w:sz w:val="24"/>
          <w:szCs w:val="24"/>
        </w:rPr>
      </w:pPr>
      <w:ins w:id="644" w:author="Matar" w:date="2026-04-11T10:36:00Z" w16du:dateUtc="2026-04-11T07:36:00Z">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تنفيذ نظام السحب على تعزيز الاستدامة التنظيمية للقطاع الغير الربحي في مدينة جدة بالمملكة العربية السعودية</w:t>
        </w:r>
      </w:ins>
    </w:p>
    <w:p w14:paraId="50A231C4"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ins w:id="645" w:author="Matar" w:date="2026-04-11T10:36:00Z" w16du:dateUtc="2026-04-11T07:36:00Z"/>
          <w:rFonts w:ascii="Traditional Arabic" w:hAnsi="Traditional Arabic" w:cs="Traditional Arabic"/>
          <w:sz w:val="24"/>
          <w:szCs w:val="24"/>
        </w:rPr>
      </w:pPr>
      <w:ins w:id="646" w:author="Matar" w:date="2026-04-11T10:36:00Z" w16du:dateUtc="2026-04-11T07:36:00Z">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مبدأ السعي للكمال على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ins>
    </w:p>
    <w:p w14:paraId="1C3E25A9" w14:textId="1A26E259" w:rsidR="00383037" w:rsidRPr="00383037" w:rsidRDefault="00383037" w:rsidP="00383037">
      <w:pPr>
        <w:tabs>
          <w:tab w:val="left" w:pos="1074"/>
        </w:tabs>
        <w:bidi/>
        <w:spacing w:before="100" w:beforeAutospacing="1" w:after="100" w:afterAutospacing="1" w:line="360" w:lineRule="auto"/>
        <w:ind w:left="62"/>
        <w:jc w:val="both"/>
        <w:outlineLvl w:val="1"/>
        <w:rPr>
          <w:ins w:id="647" w:author="Matar" w:date="2026-04-11T10:36:00Z" w16du:dateUtc="2026-04-11T07:36:00Z"/>
          <w:rFonts w:ascii="Traditional Arabic" w:hAnsi="Traditional Arabic" w:cs="Traditional Arabic"/>
          <w:b/>
          <w:bCs/>
          <w:sz w:val="28"/>
          <w:szCs w:val="28"/>
          <w:rtl/>
        </w:rPr>
      </w:pPr>
      <w:bookmarkStart w:id="648" w:name="_Toc226568624"/>
      <w:ins w:id="649" w:author="Matar" w:date="2026-04-11T10:36:00Z" w16du:dateUtc="2026-04-11T07:36:00Z">
        <w:r w:rsidRPr="00383037">
          <w:rPr>
            <w:rFonts w:ascii="Traditional Arabic" w:hAnsi="Traditional Arabic" w:cs="Traditional Arabic"/>
            <w:b/>
            <w:bCs/>
            <w:sz w:val="28"/>
            <w:szCs w:val="28"/>
            <w:rtl/>
          </w:rPr>
          <w:t xml:space="preserve">6.1 </w:t>
        </w:r>
        <w:r w:rsidRPr="00383037">
          <w:rPr>
            <w:rFonts w:ascii="Traditional Arabic" w:hAnsi="Traditional Arabic" w:cs="Traditional Arabic" w:hint="cs"/>
            <w:b/>
            <w:bCs/>
            <w:sz w:val="28"/>
            <w:szCs w:val="28"/>
            <w:rtl/>
          </w:rPr>
          <w:t>مصطلحات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648"/>
      </w:ins>
    </w:p>
    <w:p w14:paraId="1035003A" w14:textId="77777777" w:rsidR="00CC62F9" w:rsidRPr="00383037" w:rsidRDefault="00CC62F9" w:rsidP="00383037">
      <w:pPr>
        <w:pStyle w:val="ListParagraph"/>
        <w:numPr>
          <w:ilvl w:val="0"/>
          <w:numId w:val="73"/>
        </w:numPr>
        <w:tabs>
          <w:tab w:val="left" w:pos="1074"/>
        </w:tabs>
        <w:bidi/>
        <w:spacing w:before="100" w:beforeAutospacing="1" w:after="100" w:afterAutospacing="1" w:line="360" w:lineRule="auto"/>
        <w:ind w:left="424"/>
        <w:jc w:val="both"/>
        <w:rPr>
          <w:ins w:id="650" w:author="Matar" w:date="2026-04-11T10:36:00Z" w16du:dateUtc="2026-04-11T07:36:00Z"/>
          <w:rFonts w:ascii="Traditional Arabic" w:hAnsi="Traditional Arabic" w:cs="Traditional Arabic"/>
          <w:sz w:val="24"/>
          <w:szCs w:val="24"/>
          <w:rtl/>
        </w:rPr>
      </w:pPr>
      <w:ins w:id="651" w:author="Matar" w:date="2026-04-11T10:36:00Z" w16du:dateUtc="2026-04-11T07:36:00Z">
        <w:r w:rsidRPr="00383037">
          <w:rPr>
            <w:rFonts w:ascii="Traditional Arabic" w:hAnsi="Traditional Arabic" w:cs="Traditional Arabic"/>
            <w:b/>
            <w:bCs/>
            <w:sz w:val="24"/>
            <w:szCs w:val="24"/>
            <w:rtl/>
          </w:rPr>
          <w:lastRenderedPageBreak/>
          <w:t>الإدارة الرشيقة</w:t>
        </w:r>
        <w:r w:rsidRPr="00383037">
          <w:rPr>
            <w:rFonts w:ascii="Traditional Arabic" w:hAnsi="Traditional Arabic" w:cs="Traditional Arabic"/>
            <w:sz w:val="24"/>
            <w:szCs w:val="24"/>
            <w:rtl/>
          </w:rPr>
          <w:t>: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383037">
          <w:rPr>
            <w:rFonts w:ascii="Traditional Arabic" w:hAnsi="Traditional Arabic" w:cs="Traditional Arabic"/>
            <w:sz w:val="24"/>
            <w:szCs w:val="24"/>
          </w:rPr>
          <w:t>,</w:t>
        </w:r>
        <w:r w:rsidRPr="00383037">
          <w:rPr>
            <w:rFonts w:ascii="Traditional Arabic" w:hAnsi="Traditional Arabic" w:cs="Traditional Arabic"/>
            <w:sz w:val="24"/>
            <w:szCs w:val="24"/>
            <w:rtl/>
          </w:rPr>
          <w:t xml:space="preserve"> كما تهتم بالأخص بالبحث المستمر عن الأنشطة التي لا تقدم أي قيمة مضافة للعمل أو للعميل وسرعة التخلص منها فور اكتشافها (مقيمح، 2020)</w:t>
        </w:r>
      </w:ins>
    </w:p>
    <w:p w14:paraId="433FC8F2" w14:textId="77777777" w:rsidR="00383037" w:rsidRDefault="00CC62F9" w:rsidP="00383037">
      <w:pPr>
        <w:pStyle w:val="ListParagraph"/>
        <w:numPr>
          <w:ilvl w:val="0"/>
          <w:numId w:val="73"/>
        </w:numPr>
        <w:bidi/>
        <w:spacing w:before="100" w:beforeAutospacing="1" w:after="100" w:afterAutospacing="1" w:line="360" w:lineRule="auto"/>
        <w:ind w:left="424"/>
        <w:jc w:val="both"/>
        <w:rPr>
          <w:ins w:id="652" w:author="Matar" w:date="2026-04-11T10:36:00Z" w16du:dateUtc="2026-04-11T07:36:00Z"/>
          <w:rFonts w:ascii="Traditional Arabic" w:hAnsi="Traditional Arabic" w:cs="Traditional Arabic"/>
          <w:sz w:val="24"/>
          <w:szCs w:val="24"/>
        </w:rPr>
      </w:pPr>
      <w:ins w:id="653" w:author="Matar" w:date="2026-04-11T10:36:00Z" w16du:dateUtc="2026-04-11T07:36:00Z">
        <w:r w:rsidRPr="00383037">
          <w:rPr>
            <w:rFonts w:ascii="Traditional Arabic" w:hAnsi="Traditional Arabic" w:cs="Traditional Arabic"/>
            <w:b/>
            <w:bCs/>
            <w:sz w:val="24"/>
            <w:szCs w:val="24"/>
            <w:rtl/>
          </w:rPr>
          <w:t>الاستدامة التنظيمية</w:t>
        </w:r>
        <w:r w:rsidRPr="00383037">
          <w:rPr>
            <w:rFonts w:ascii="Traditional Arabic" w:hAnsi="Traditional Arabic" w:cs="Traditional Arabic"/>
            <w:sz w:val="24"/>
            <w:szCs w:val="24"/>
            <w:rtl/>
          </w:rPr>
          <w:t>: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ins>
    </w:p>
    <w:p w14:paraId="7781D5DE" w14:textId="010CBAE5" w:rsidR="00CC62F9" w:rsidRPr="00383037" w:rsidRDefault="00CC62F9" w:rsidP="00383037">
      <w:pPr>
        <w:pStyle w:val="ListParagraph"/>
        <w:numPr>
          <w:ilvl w:val="0"/>
          <w:numId w:val="73"/>
        </w:numPr>
        <w:bidi/>
        <w:spacing w:before="100" w:beforeAutospacing="1" w:after="100" w:afterAutospacing="1" w:line="360" w:lineRule="auto"/>
        <w:ind w:left="424"/>
        <w:jc w:val="both"/>
        <w:rPr>
          <w:ins w:id="654" w:author="Matar" w:date="2026-04-11T10:36:00Z" w16du:dateUtc="2026-04-11T07:36:00Z"/>
          <w:rFonts w:ascii="Traditional Arabic" w:hAnsi="Traditional Arabic" w:cs="Traditional Arabic"/>
          <w:sz w:val="24"/>
          <w:szCs w:val="24"/>
        </w:rPr>
      </w:pPr>
      <w:ins w:id="655" w:author="Matar" w:date="2026-04-11T10:36:00Z" w16du:dateUtc="2026-04-11T07:36:00Z">
        <w:r w:rsidRPr="00383037">
          <w:rPr>
            <w:rFonts w:ascii="Traditional Arabic" w:hAnsi="Traditional Arabic" w:cs="Traditional Arabic"/>
            <w:b/>
            <w:bCs/>
            <w:sz w:val="24"/>
            <w:szCs w:val="24"/>
            <w:rtl/>
          </w:rPr>
          <w:t xml:space="preserve"> المنظمات غير الربحية</w:t>
        </w:r>
        <w:r w:rsidRPr="00383037">
          <w:rPr>
            <w:rFonts w:ascii="Traditional Arabic" w:hAnsi="Traditional Arabic" w:cs="Traditional Arabic"/>
            <w:sz w:val="24"/>
            <w:szCs w:val="24"/>
            <w:rtl/>
          </w:rPr>
          <w:t xml:space="preserve">: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383037">
          <w:rPr>
            <w:rFonts w:ascii="Traditional Arabic" w:hAnsi="Traditional Arabic" w:cs="Traditional Arabic"/>
            <w:sz w:val="24"/>
            <w:szCs w:val="24"/>
          </w:rPr>
          <w:t>(</w:t>
        </w:r>
        <w:r w:rsidRPr="00383037">
          <w:rPr>
            <w:rFonts w:ascii="Traditional Arabic" w:hAnsi="Traditional Arabic" w:cs="Traditional Arabic"/>
            <w:noProof/>
            <w:sz w:val="24"/>
            <w:szCs w:val="24"/>
          </w:rPr>
          <w:t>Rhoden, 2014)</w:t>
        </w:r>
      </w:ins>
    </w:p>
    <w:p w14:paraId="3A00DA7D" w14:textId="109037FA" w:rsidR="00CC62F9" w:rsidRPr="00383037" w:rsidRDefault="00383037" w:rsidP="00383037">
      <w:pPr>
        <w:tabs>
          <w:tab w:val="left" w:pos="1074"/>
        </w:tabs>
        <w:bidi/>
        <w:spacing w:before="100" w:beforeAutospacing="1" w:after="100" w:afterAutospacing="1" w:line="360" w:lineRule="auto"/>
        <w:ind w:left="357"/>
        <w:jc w:val="both"/>
        <w:outlineLvl w:val="1"/>
        <w:rPr>
          <w:rFonts w:ascii="Traditional Arabic" w:hAnsi="Traditional Arabic" w:cs="Traditional Arabic"/>
          <w:b/>
          <w:bCs/>
          <w:sz w:val="28"/>
          <w:szCs w:val="28"/>
          <w:rtl/>
        </w:rPr>
      </w:pPr>
      <w:bookmarkStart w:id="656" w:name="_Toc226568625"/>
      <w:ins w:id="657" w:author="Matar" w:date="2026-04-11T10:36:00Z" w16du:dateUtc="2026-04-11T07:36:00Z">
        <w:r w:rsidRPr="00383037">
          <w:rPr>
            <w:rFonts w:ascii="Traditional Arabic" w:hAnsi="Traditional Arabic" w:cs="Traditional Arabic" w:hint="cs"/>
            <w:b/>
            <w:bCs/>
            <w:sz w:val="28"/>
            <w:szCs w:val="28"/>
            <w:rtl/>
          </w:rPr>
          <w:t xml:space="preserve">7.1 </w:t>
        </w:r>
      </w:ins>
      <w:r w:rsidR="00CC62F9" w:rsidRPr="00383037">
        <w:rPr>
          <w:rFonts w:ascii="Traditional Arabic" w:hAnsi="Traditional Arabic" w:cs="Traditional Arabic"/>
          <w:b/>
          <w:bCs/>
          <w:sz w:val="28"/>
          <w:szCs w:val="28"/>
          <w:rtl/>
        </w:rPr>
        <w:t>النماذج النظرية للدراسة</w:t>
      </w:r>
      <w:bookmarkEnd w:id="656"/>
    </w:p>
    <w:p w14:paraId="2D9AABA0" w14:textId="77777777"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يرتكز الإطار النظري لهذه الدراسة على مجموعة من النماذج والنظريات التي تفسر العلاقة بين الإدارة الرشيقة والاستدامة التنظيمية في المنظمات غير الربحية. من خلال هذه النماذج، يتم تقديم فهم أعمق للكيفية التي يمكن أن تسهم بها الإدارة الرشيقة في تعزيز الاستدامة التنظيمية.</w:t>
      </w:r>
    </w:p>
    <w:p w14:paraId="44819C7A" w14:textId="0D00F7B9" w:rsidR="002C37B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نموذج الإدارة الرشيقة والاستدامة (</w:t>
      </w:r>
      <w:r w:rsidRPr="00383037">
        <w:rPr>
          <w:rFonts w:ascii="Traditional Arabic" w:hAnsi="Traditional Arabic" w:cs="Traditional Arabic"/>
          <w:b/>
          <w:bCs/>
          <w:sz w:val="24"/>
          <w:szCs w:val="24"/>
        </w:rPr>
        <w:t xml:space="preserve">Lean Management and Sustainability </w:t>
      </w:r>
      <w:proofErr w:type="gramStart"/>
      <w:r w:rsidRPr="00383037">
        <w:rPr>
          <w:rFonts w:ascii="Traditional Arabic" w:hAnsi="Traditional Arabic" w:cs="Traditional Arabic"/>
          <w:b/>
          <w:bCs/>
          <w:sz w:val="24"/>
          <w:szCs w:val="24"/>
        </w:rPr>
        <w:t>Model</w:t>
      </w:r>
      <w:r w:rsidRPr="00383037">
        <w:rPr>
          <w:rFonts w:ascii="Traditional Arabic" w:hAnsi="Traditional Arabic" w:cs="Traditional Arabic"/>
          <w:b/>
          <w:bCs/>
          <w:sz w:val="24"/>
          <w:szCs w:val="24"/>
          <w:rtl/>
        </w:rPr>
        <w:t>)</w:t>
      </w:r>
      <w:r w:rsidR="002C37B7"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w:t>
      </w:r>
      <w:proofErr w:type="gramEnd"/>
      <w:r w:rsidRPr="00383037">
        <w:rPr>
          <w:rFonts w:ascii="Traditional Arabic" w:hAnsi="Traditional Arabic" w:cs="Traditional Arabic"/>
          <w:sz w:val="24"/>
          <w:szCs w:val="24"/>
          <w:rtl/>
        </w:rPr>
        <w:t xml:space="preserve"> هذا النموذج على دور مبادئ الإدارة الرشيقة، مثل تقليل الهدر، وتحسين تدفق العمليات، وتعزيز الكفاءة، في تحقيق استدامة المنظمات. يوضح كيف يمكن لتطبيق أساليب الإدارة الرشيقة أن يؤدي إلى تحسين الأداء التشغيلي والمالي للمنظمات غير الربحية، مما يعزز استدامتها.</w:t>
      </w:r>
    </w:p>
    <w:p w14:paraId="5F348C58" w14:textId="4057E5D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الموارد البشرية المستدامة (</w:t>
      </w:r>
      <w:r w:rsidRPr="00383037">
        <w:rPr>
          <w:rFonts w:ascii="Traditional Arabic" w:hAnsi="Traditional Arabic" w:cs="Traditional Arabic"/>
          <w:b/>
          <w:bCs/>
          <w:sz w:val="24"/>
          <w:szCs w:val="24"/>
        </w:rPr>
        <w:t>Sustainable Human Resource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أهمية استدامة رأس المال البشري داخل المنظمات، حيث تؤكد على ضرورة الاستثمار في تنمية الموظفين، وتعزيز بيئة العمل المستدامة، وضمان استمرارية الأداء الفعّال عبر ممارسات إدارية داعمة. يمكن لهذه النظرية أن توضح كيف تساهم الإدارة الرشيقة في تطوير كوادر بشرية قادرة على مواجهة التحديات المستدامة.</w:t>
      </w:r>
    </w:p>
    <w:p w14:paraId="50808CC4" w14:textId="3C2C03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lastRenderedPageBreak/>
        <w:t>نموذج التحول الرقمي في الاستدامة (</w:t>
      </w:r>
      <w:r w:rsidRPr="00383037">
        <w:rPr>
          <w:rFonts w:ascii="Traditional Arabic" w:hAnsi="Traditional Arabic" w:cs="Traditional Arabic"/>
          <w:b/>
          <w:bCs/>
          <w:sz w:val="24"/>
          <w:szCs w:val="24"/>
        </w:rPr>
        <w:t>Digital Transformation and Sustainability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يُبرز هذا النموذج دور التقنيات الحديثة والتحول الرقمي في تعزيز استدامة المنظمات، حيث يوضح كيف يمكن للأدوات الرقمية، مثل الذكاء الاصطناعي والبيانات الضخمة، دعم عمليات الإدارة الرشيقة وتحسين الكفاءة التشغيلية والاستدامة التنظيمية.</w:t>
      </w:r>
    </w:p>
    <w:p w14:paraId="4C592D5C" w14:textId="6BE8EC7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التفاعل النظامي (</w:t>
      </w:r>
      <w:r w:rsidRPr="00383037">
        <w:rPr>
          <w:rFonts w:ascii="Traditional Arabic" w:hAnsi="Traditional Arabic" w:cs="Traditional Arabic"/>
          <w:b/>
          <w:bCs/>
          <w:sz w:val="24"/>
          <w:szCs w:val="24"/>
        </w:rPr>
        <w:t>Systems Interaction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كيفية تفاعل الأنظمة المختلفة داخل المنظمة لتحقيق التكامل والفعالية. في سياق الإدارة الرشيقة، يمكن لهذه النظرية أن تشرح كيف يؤدي تحسين العمليات الداخلية والتنسيق الفعّال بين مختلف الأقسام إلى تحقيق الاستدامة التنظيمية.</w:t>
      </w:r>
    </w:p>
    <w:p w14:paraId="443BDC1D" w14:textId="2586BDE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القيادة التحويلية للاستدامة (</w:t>
      </w:r>
      <w:r w:rsidRPr="00383037">
        <w:rPr>
          <w:rFonts w:ascii="Traditional Arabic" w:hAnsi="Traditional Arabic" w:cs="Traditional Arabic"/>
          <w:b/>
          <w:bCs/>
          <w:sz w:val="24"/>
          <w:szCs w:val="24"/>
        </w:rPr>
        <w:t xml:space="preserve">Transformational Leadership for Sustainability </w:t>
      </w:r>
      <w:proofErr w:type="gramStart"/>
      <w:r w:rsidRPr="00383037">
        <w:rPr>
          <w:rFonts w:ascii="Traditional Arabic" w:hAnsi="Traditional Arabic" w:cs="Traditional Arabic"/>
          <w:b/>
          <w:bCs/>
          <w:sz w:val="24"/>
          <w:szCs w:val="24"/>
        </w:rPr>
        <w:t>Theory</w:t>
      </w:r>
      <w:r w:rsidRPr="00383037">
        <w:rPr>
          <w:rFonts w:ascii="Traditional Arabic" w:hAnsi="Traditional Arabic" w:cs="Traditional Arabic"/>
          <w:b/>
          <w:bCs/>
          <w:sz w:val="24"/>
          <w:szCs w:val="24"/>
          <w:rtl/>
        </w:rPr>
        <w:t>)</w:t>
      </w:r>
      <w:r w:rsidR="00FB0874"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توضح</w:t>
      </w:r>
      <w:proofErr w:type="gramEnd"/>
      <w:r w:rsidRPr="00383037">
        <w:rPr>
          <w:rFonts w:ascii="Traditional Arabic" w:hAnsi="Traditional Arabic" w:cs="Traditional Arabic"/>
          <w:sz w:val="24"/>
          <w:szCs w:val="24"/>
          <w:rtl/>
        </w:rPr>
        <w:t xml:space="preserve"> هذه النظرية كيف يمكن للقادة ذوي الرؤية التحويلية أن يدفعوا منظماتهم نحو تحقيق الاستدامة من خلال الابتكار، وتحفيز الموظفين، وتعزيز ثقافة التغيير المستدام. في سياق الإدارة الرشيقة، يُمكن لهذه النظرية أن تفسر دور القيادة في تسهيل تبني الممارسات الرشيقة داخل المنظمات غير الربحية.</w:t>
      </w:r>
    </w:p>
    <w:p w14:paraId="66CD5390" w14:textId="38D6399E"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الابتكار المستدام (</w:t>
      </w:r>
      <w:r w:rsidRPr="00383037">
        <w:rPr>
          <w:rFonts w:ascii="Traditional Arabic" w:hAnsi="Traditional Arabic" w:cs="Traditional Arabic"/>
          <w:b/>
          <w:bCs/>
          <w:sz w:val="24"/>
          <w:szCs w:val="24"/>
        </w:rPr>
        <w:t>Sustainable Innovation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دمج الابتكار في العمليات الإدارية لضمان استدامة المنظمات. يمكن للإدارة الرشيقة أن تكون عاملاً رئيسياً في تعزيز الابتكار المستدام من خلال تحسين العمليات وتقليل الهدر ودعم بيئة تنظيمية مرنة ومتطورة.</w:t>
      </w:r>
    </w:p>
    <w:p w14:paraId="4E79BE6D" w14:textId="734287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الكفاءة والفاعلية في الإدارة (</w:t>
      </w:r>
      <w:r w:rsidRPr="00383037">
        <w:rPr>
          <w:rFonts w:ascii="Traditional Arabic" w:hAnsi="Traditional Arabic" w:cs="Traditional Arabic"/>
          <w:b/>
          <w:bCs/>
          <w:sz w:val="24"/>
          <w:szCs w:val="24"/>
        </w:rPr>
        <w:t>Efficiency and Effectiveness in Management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تعتمد هذه النظرية على مبدأ تحقيق أقصى استفادة من الموارد بأقل تكلفة ممكنة، مع ضمان تحقيق الأهداف التنظيمية. في سياق الدراسة، يمكن لهذه النظرية أن تفسر كيف تساهم الإدارة الرشيقة في تحقيق التوازن بين الكفاءة التشغيلية والاستدامة على المدى الطويل.</w:t>
      </w:r>
    </w:p>
    <w:p w14:paraId="635848D2" w14:textId="48D57759" w:rsidR="0038303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تحسين العمليات المستدامة (</w:t>
      </w:r>
      <w:r w:rsidRPr="00383037">
        <w:rPr>
          <w:rFonts w:ascii="Traditional Arabic" w:hAnsi="Traditional Arabic" w:cs="Traditional Arabic"/>
          <w:b/>
          <w:bCs/>
          <w:sz w:val="24"/>
          <w:szCs w:val="24"/>
        </w:rPr>
        <w:t>Sustainable Process Improvement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تحسين العمليات الداخلية للمنظمة بطريقة مستدامة من خلال تطبيق استراتيجيات تهدف إلى تقليل الهدر، وزيادة الكفاءة، وتعزيز القيمة المقدمة للمستفيدين، وهو ما يتماشى مع أهداف الإدارة الرشيقة.</w:t>
      </w:r>
    </w:p>
    <w:p w14:paraId="483D4988" w14:textId="4B1CB877" w:rsidR="00383037" w:rsidRPr="00383037" w:rsidRDefault="00CC62F9"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58" w:name="_Toc226568626"/>
      <w:bookmarkStart w:id="659" w:name="_Toc193606494"/>
      <w:del w:id="660" w:author="Matar" w:date="2026-04-11T10:36:00Z" w16du:dateUtc="2026-04-11T07:36:00Z">
        <w:r w:rsidRPr="00D34662">
          <w:rPr>
            <w:rFonts w:ascii="Simplified Arabic" w:hAnsi="Simplified Arabic" w:cs="Simplified Arabic"/>
            <w:b/>
            <w:bCs/>
            <w:sz w:val="28"/>
            <w:szCs w:val="28"/>
            <w:rtl/>
          </w:rPr>
          <w:delText>فرضيات</w:delText>
        </w:r>
      </w:del>
      <w:ins w:id="661" w:author="Matar" w:date="2026-04-11T10:36:00Z" w16du:dateUtc="2026-04-11T07:36:00Z">
        <w:r w:rsidR="00383037" w:rsidRPr="00383037">
          <w:rPr>
            <w:rFonts w:ascii="Traditional Arabic" w:hAnsi="Traditional Arabic" w:cs="Traditional Arabic"/>
            <w:b/>
            <w:bCs/>
            <w:sz w:val="28"/>
            <w:szCs w:val="28"/>
            <w:rtl/>
          </w:rPr>
          <w:t xml:space="preserve">8.1 </w:t>
        </w:r>
        <w:r w:rsidR="00383037" w:rsidRPr="00383037">
          <w:rPr>
            <w:rFonts w:ascii="Traditional Arabic" w:hAnsi="Traditional Arabic" w:cs="Traditional Arabic" w:hint="cs"/>
            <w:b/>
            <w:bCs/>
            <w:sz w:val="28"/>
            <w:szCs w:val="28"/>
            <w:rtl/>
          </w:rPr>
          <w:t>حدود</w:t>
        </w:r>
      </w:ins>
      <w:r w:rsidR="00383037" w:rsidRPr="00383037">
        <w:rPr>
          <w:rFonts w:ascii="Traditional Arabic" w:hAnsi="Traditional Arabic" w:cs="Traditional Arabic"/>
          <w:b/>
          <w:bCs/>
          <w:sz w:val="28"/>
          <w:szCs w:val="28"/>
          <w:rtl/>
        </w:rPr>
        <w:t xml:space="preserve"> </w:t>
      </w:r>
      <w:r w:rsidR="00383037" w:rsidRPr="00383037">
        <w:rPr>
          <w:rFonts w:ascii="Traditional Arabic" w:hAnsi="Traditional Arabic" w:cs="Traditional Arabic" w:hint="cs"/>
          <w:b/>
          <w:bCs/>
          <w:sz w:val="28"/>
          <w:szCs w:val="28"/>
          <w:rtl/>
        </w:rPr>
        <w:t>الدراسة</w:t>
      </w:r>
      <w:bookmarkEnd w:id="658"/>
      <w:bookmarkEnd w:id="659"/>
    </w:p>
    <w:p w14:paraId="27DD8DD1" w14:textId="77777777" w:rsidR="00CC62F9" w:rsidRPr="00D34662" w:rsidRDefault="00CC62F9" w:rsidP="00CC62F9">
      <w:pPr>
        <w:tabs>
          <w:tab w:val="left" w:pos="1074"/>
        </w:tabs>
        <w:bidi/>
        <w:spacing w:line="360" w:lineRule="auto"/>
        <w:jc w:val="both"/>
        <w:rPr>
          <w:del w:id="662" w:author="Matar" w:date="2026-04-11T10:36:00Z" w16du:dateUtc="2026-04-11T07:36:00Z"/>
          <w:rFonts w:ascii="Simplified Arabic" w:hAnsi="Simplified Arabic" w:cs="Simplified Arabic"/>
          <w:sz w:val="28"/>
          <w:szCs w:val="28"/>
          <w:rtl/>
        </w:rPr>
      </w:pPr>
      <w:del w:id="663" w:author="Matar" w:date="2026-04-11T10:36:00Z" w16du:dateUtc="2026-04-11T07:36:00Z">
        <w:r w:rsidRPr="00D34662">
          <w:rPr>
            <w:rFonts w:ascii="Simplified Arabic" w:hAnsi="Simplified Arabic" w:cs="Simplified Arabic"/>
            <w:sz w:val="28"/>
            <w:szCs w:val="28"/>
            <w:rtl/>
          </w:rPr>
          <w:delText>بناء على مشكلة الدراسة واهدافها يمكن تحديد فرضية رئيسية على النحو التالي:</w:delText>
        </w:r>
      </w:del>
    </w:p>
    <w:p w14:paraId="21E46FB5" w14:textId="79964392" w:rsidR="00383037" w:rsidRPr="00383037" w:rsidRDefault="00CC62F9" w:rsidP="00383037">
      <w:pPr>
        <w:tabs>
          <w:tab w:val="left" w:pos="1074"/>
        </w:tabs>
        <w:bidi/>
        <w:spacing w:before="100" w:beforeAutospacing="1" w:after="100" w:afterAutospacing="1" w:line="360" w:lineRule="auto"/>
        <w:jc w:val="both"/>
        <w:rPr>
          <w:ins w:id="664" w:author="Matar" w:date="2026-04-11T10:36:00Z" w16du:dateUtc="2026-04-11T07:36:00Z"/>
          <w:rFonts w:ascii="Traditional Arabic" w:hAnsi="Traditional Arabic" w:cs="Traditional Arabic"/>
          <w:b/>
          <w:bCs/>
          <w:sz w:val="24"/>
          <w:szCs w:val="24"/>
          <w:rtl/>
        </w:rPr>
      </w:pPr>
      <w:del w:id="665" w:author="Matar" w:date="2026-04-11T10:36:00Z" w16du:dateUtc="2026-04-11T07:36:00Z">
        <w:r w:rsidRPr="00D34662">
          <w:rPr>
            <w:rFonts w:ascii="Simplified Arabic" w:hAnsi="Simplified Arabic" w:cs="Simplified Arabic"/>
            <w:sz w:val="28"/>
            <w:szCs w:val="28"/>
            <w:rtl/>
          </w:rPr>
          <w:lastRenderedPageBreak/>
          <w:delText>توجد علاقة ذات دلالة إحصائية عند مستوى الدلالة (</w:delText>
        </w:r>
        <w:r w:rsidRPr="00D34662">
          <w:rPr>
            <w:rFonts w:ascii="Cambria" w:hAnsi="Cambria" w:cs="Cambria"/>
            <w:sz w:val="28"/>
            <w:szCs w:val="28"/>
          </w:rPr>
          <w:delText>α</w:delText>
        </w:r>
        <w:r w:rsidRPr="00D34662">
          <w:rPr>
            <w:rFonts w:ascii="Times New Roman" w:hAnsi="Times New Roman" w:cs="Times New Roman"/>
            <w:sz w:val="28"/>
            <w:szCs w:val="28"/>
          </w:rPr>
          <w:delText>≥</w:delText>
        </w:r>
        <w:r w:rsidRPr="00D34662">
          <w:rPr>
            <w:rFonts w:ascii="Simplified Arabic" w:hAnsi="Simplified Arabic" w:cs="Simplified Arabic"/>
            <w:sz w:val="28"/>
            <w:szCs w:val="28"/>
          </w:rPr>
          <w:delText>0.05</w:delText>
        </w:r>
        <w:r w:rsidRPr="00D34662">
          <w:rPr>
            <w:rFonts w:ascii="Simplified Arabic" w:hAnsi="Simplified Arabic" w:cs="Simplified Arabic"/>
            <w:sz w:val="28"/>
            <w:szCs w:val="28"/>
            <w:rtl/>
          </w:rPr>
          <w:delText xml:space="preserve">) لدور الإدارة الرشيقة للكمال في تعزيز الاستدامة التنظيمية للقطاع الغير الربحي في </w:delText>
        </w:r>
      </w:del>
      <w:ins w:id="666" w:author="Matar" w:date="2026-04-11T10:36:00Z" w16du:dateUtc="2026-04-11T07:36:00Z">
        <w:r w:rsidR="00383037" w:rsidRPr="00383037">
          <w:rPr>
            <w:rFonts w:ascii="Traditional Arabic" w:hAnsi="Traditional Arabic" w:cs="Traditional Arabic"/>
            <w:b/>
            <w:bCs/>
            <w:sz w:val="24"/>
            <w:szCs w:val="24"/>
            <w:rtl/>
          </w:rPr>
          <w:t>تمت دراسة حدود ومحددات هذه الدراسة بعناية لضمان انعكاسها للواقع المطلوب. وفيما يلي توضيح لهذه الحدود</w:t>
        </w:r>
        <w:r w:rsidR="00383037" w:rsidRPr="00383037">
          <w:rPr>
            <w:rFonts w:ascii="Traditional Arabic" w:hAnsi="Traditional Arabic" w:cs="Traditional Arabic"/>
            <w:b/>
            <w:bCs/>
            <w:sz w:val="24"/>
            <w:szCs w:val="24"/>
          </w:rPr>
          <w:t>:</w:t>
        </w:r>
      </w:ins>
    </w:p>
    <w:p w14:paraId="539E30B8" w14:textId="14AB1E2B"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ins w:id="667" w:author="Matar" w:date="2026-04-11T10:36:00Z" w16du:dateUtc="2026-04-11T07:36:00Z">
        <w:r w:rsidRPr="003F53E7">
          <w:rPr>
            <w:rFonts w:ascii="Traditional Arabic" w:hAnsi="Traditional Arabic" w:cs="Traditional Arabic"/>
            <w:b/>
            <w:bCs/>
            <w:sz w:val="24"/>
            <w:szCs w:val="24"/>
            <w:rtl/>
          </w:rPr>
          <w:t>الحدود المكانية:</w:t>
        </w:r>
        <w:r w:rsidRPr="003F53E7">
          <w:rPr>
            <w:rFonts w:ascii="Traditional Arabic" w:hAnsi="Traditional Arabic" w:cs="Traditional Arabic"/>
            <w:sz w:val="24"/>
            <w:szCs w:val="24"/>
            <w:rtl/>
          </w:rPr>
          <w:t xml:space="preserve"> تقتصر الدراسة على </w:t>
        </w:r>
      </w:ins>
      <w:r w:rsidRPr="003F53E7">
        <w:rPr>
          <w:rFonts w:ascii="Traditional Arabic" w:hAnsi="Traditional Arabic" w:cs="Traditional Arabic"/>
          <w:sz w:val="24"/>
          <w:szCs w:val="24"/>
          <w:rtl/>
        </w:rPr>
        <w:t>مدينة جدة بالمملكة العربية السعودية</w:t>
      </w:r>
      <w:del w:id="668" w:author="Matar" w:date="2026-04-11T10:36:00Z" w16du:dateUtc="2026-04-11T07:36:00Z">
        <w:r w:rsidR="00CC62F9" w:rsidRPr="00D34662">
          <w:rPr>
            <w:rFonts w:ascii="Simplified Arabic" w:hAnsi="Simplified Arabic" w:cs="Simplified Arabic"/>
            <w:sz w:val="28"/>
            <w:szCs w:val="28"/>
            <w:rtl/>
          </w:rPr>
          <w:delText xml:space="preserve">. ويتفرع عن هذه الفرضية الرئيسة عدة فرضيات فرعية وهي: </w:delText>
        </w:r>
      </w:del>
      <w:ins w:id="669" w:author="Matar" w:date="2026-04-11T10:36:00Z" w16du:dateUtc="2026-04-11T07:36:00Z">
        <w:r w:rsidRPr="003F53E7">
          <w:rPr>
            <w:rFonts w:ascii="Traditional Arabic" w:hAnsi="Traditional Arabic" w:cs="Traditional Arabic"/>
            <w:sz w:val="24"/>
            <w:szCs w:val="24"/>
            <w:rtl/>
          </w:rPr>
          <w:t xml:space="preserve"> والبلديات التابعة لها، مع استبعاد المراكز مثل ذهبان وثول</w:t>
        </w:r>
        <w:r w:rsidRPr="003F53E7">
          <w:rPr>
            <w:rFonts w:ascii="Traditional Arabic" w:hAnsi="Traditional Arabic" w:cs="Traditional Arabic"/>
            <w:sz w:val="24"/>
            <w:szCs w:val="24"/>
          </w:rPr>
          <w:t>.</w:t>
        </w:r>
      </w:ins>
    </w:p>
    <w:p w14:paraId="03B12148" w14:textId="77777777" w:rsidR="00CC62F9" w:rsidRPr="00D34662" w:rsidRDefault="00CC62F9" w:rsidP="002C37B7">
      <w:pPr>
        <w:pStyle w:val="ListParagraph"/>
        <w:numPr>
          <w:ilvl w:val="0"/>
          <w:numId w:val="54"/>
        </w:numPr>
        <w:tabs>
          <w:tab w:val="left" w:pos="1074"/>
        </w:tabs>
        <w:bidi/>
        <w:spacing w:line="360" w:lineRule="auto"/>
        <w:jc w:val="both"/>
        <w:rPr>
          <w:del w:id="670" w:author="Matar" w:date="2026-04-11T10:36:00Z" w16du:dateUtc="2026-04-11T07:36:00Z"/>
          <w:rFonts w:ascii="Simplified Arabic" w:hAnsi="Simplified Arabic" w:cs="Simplified Arabic"/>
          <w:sz w:val="28"/>
          <w:szCs w:val="28"/>
        </w:rPr>
      </w:pPr>
      <w:del w:id="671" w:author="Matar" w:date="2026-04-11T10:36:00Z" w16du:dateUtc="2026-04-11T07:36:00Z">
        <w:r w:rsidRPr="00D34662">
          <w:rPr>
            <w:rFonts w:ascii="Simplified Arabic" w:hAnsi="Simplified Arabic" w:cs="Simplified Arabic"/>
            <w:sz w:val="28"/>
            <w:szCs w:val="28"/>
            <w:rtl/>
          </w:rPr>
          <w:delText>توجد علاقة ذات دلالة إحصائية عند مستوى الدلالة (</w:delText>
        </w:r>
        <w:r w:rsidRPr="00D34662">
          <w:rPr>
            <w:rFonts w:ascii="Cambria" w:hAnsi="Cambria" w:cs="Cambria"/>
            <w:sz w:val="28"/>
            <w:szCs w:val="28"/>
          </w:rPr>
          <w:delText>α</w:delText>
        </w:r>
        <w:r w:rsidRPr="00D34662">
          <w:rPr>
            <w:rFonts w:ascii="Times New Roman" w:hAnsi="Times New Roman" w:cs="Times New Roman"/>
            <w:sz w:val="28"/>
            <w:szCs w:val="28"/>
          </w:rPr>
          <w:delText>≥</w:delText>
        </w:r>
        <w:r w:rsidRPr="00D34662">
          <w:rPr>
            <w:rFonts w:ascii="Simplified Arabic" w:hAnsi="Simplified Arabic" w:cs="Simplified Arabic"/>
            <w:sz w:val="28"/>
            <w:szCs w:val="28"/>
          </w:rPr>
          <w:delText>0.05</w:delText>
        </w:r>
        <w:r w:rsidRPr="00D34662">
          <w:rPr>
            <w:rFonts w:ascii="Simplified Arabic" w:hAnsi="Simplified Arabic" w:cs="Simplified Arabic"/>
            <w:sz w:val="28"/>
            <w:szCs w:val="28"/>
            <w:rtl/>
          </w:rPr>
          <w:delText>) بين تطبيق قاعدة إيجاد القيمة ورسم خريطة لتدفقها تعزيز الاستدامة التنظيمية للقطاع الغير الربحي في مدينة جدة بالمملكة العربية السعودية</w:delText>
        </w:r>
        <w:r w:rsidRPr="00D34662">
          <w:rPr>
            <w:rFonts w:ascii="Simplified Arabic" w:hAnsi="Simplified Arabic" w:cs="Simplified Arabic"/>
            <w:sz w:val="28"/>
            <w:szCs w:val="28"/>
          </w:rPr>
          <w:delText>.</w:delText>
        </w:r>
      </w:del>
    </w:p>
    <w:p w14:paraId="3D566979" w14:textId="77777777" w:rsidR="00CC62F9" w:rsidRPr="00D34662" w:rsidRDefault="00CC62F9" w:rsidP="002C37B7">
      <w:pPr>
        <w:pStyle w:val="ListParagraph"/>
        <w:numPr>
          <w:ilvl w:val="0"/>
          <w:numId w:val="54"/>
        </w:numPr>
        <w:tabs>
          <w:tab w:val="left" w:pos="1074"/>
        </w:tabs>
        <w:bidi/>
        <w:spacing w:line="360" w:lineRule="auto"/>
        <w:jc w:val="both"/>
        <w:rPr>
          <w:del w:id="672" w:author="Matar" w:date="2026-04-11T10:36:00Z" w16du:dateUtc="2026-04-11T07:36:00Z"/>
          <w:rFonts w:ascii="Simplified Arabic" w:hAnsi="Simplified Arabic" w:cs="Simplified Arabic"/>
          <w:sz w:val="28"/>
          <w:szCs w:val="28"/>
        </w:rPr>
      </w:pPr>
      <w:del w:id="673" w:author="Matar" w:date="2026-04-11T10:36:00Z" w16du:dateUtc="2026-04-11T07:36:00Z">
        <w:r w:rsidRPr="00D34662">
          <w:rPr>
            <w:rFonts w:ascii="Simplified Arabic" w:hAnsi="Simplified Arabic" w:cs="Simplified Arabic"/>
            <w:sz w:val="28"/>
            <w:szCs w:val="28"/>
            <w:rtl/>
          </w:rPr>
          <w:delText>توجد علاقة ذات دلالة إحصائية عند مستوى الدلالة (</w:delText>
        </w:r>
        <w:r w:rsidRPr="00D34662">
          <w:rPr>
            <w:rFonts w:ascii="Cambria" w:hAnsi="Cambria" w:cs="Cambria"/>
            <w:sz w:val="28"/>
            <w:szCs w:val="28"/>
          </w:rPr>
          <w:delText>α</w:delText>
        </w:r>
        <w:r w:rsidRPr="00D34662">
          <w:rPr>
            <w:rFonts w:ascii="Times New Roman" w:hAnsi="Times New Roman" w:cs="Times New Roman"/>
            <w:sz w:val="28"/>
            <w:szCs w:val="28"/>
          </w:rPr>
          <w:delText>≥</w:delText>
        </w:r>
        <w:r w:rsidRPr="00D34662">
          <w:rPr>
            <w:rFonts w:ascii="Simplified Arabic" w:hAnsi="Simplified Arabic" w:cs="Simplified Arabic"/>
            <w:sz w:val="28"/>
            <w:szCs w:val="28"/>
          </w:rPr>
          <w:delText>0.05</w:delText>
        </w:r>
        <w:r w:rsidRPr="00D34662">
          <w:rPr>
            <w:rFonts w:ascii="Simplified Arabic" w:hAnsi="Simplified Arabic" w:cs="Simplified Arabic"/>
            <w:sz w:val="28"/>
            <w:szCs w:val="28"/>
            <w:rtl/>
          </w:rPr>
          <w:delText>) بين تنفيذ نظام السحب على تعزيز الاستدامة التنظيمية للقطاع الغير الربحي في مدينة جدة بالمملكة العربية السعودية</w:delText>
        </w:r>
      </w:del>
    </w:p>
    <w:p w14:paraId="37192824" w14:textId="77777777" w:rsidR="00CC62F9" w:rsidRPr="00D34662" w:rsidRDefault="00CC62F9" w:rsidP="002C37B7">
      <w:pPr>
        <w:pStyle w:val="ListParagraph"/>
        <w:numPr>
          <w:ilvl w:val="0"/>
          <w:numId w:val="54"/>
        </w:numPr>
        <w:tabs>
          <w:tab w:val="left" w:pos="1074"/>
        </w:tabs>
        <w:bidi/>
        <w:spacing w:line="360" w:lineRule="auto"/>
        <w:jc w:val="both"/>
        <w:rPr>
          <w:del w:id="674" w:author="Matar" w:date="2026-04-11T10:36:00Z" w16du:dateUtc="2026-04-11T07:36:00Z"/>
          <w:rFonts w:ascii="Simplified Arabic" w:hAnsi="Simplified Arabic" w:cs="Simplified Arabic"/>
          <w:sz w:val="28"/>
          <w:szCs w:val="28"/>
        </w:rPr>
      </w:pPr>
      <w:del w:id="675" w:author="Matar" w:date="2026-04-11T10:36:00Z" w16du:dateUtc="2026-04-11T07:36:00Z">
        <w:r w:rsidRPr="00D34662">
          <w:rPr>
            <w:rFonts w:ascii="Simplified Arabic" w:hAnsi="Simplified Arabic" w:cs="Simplified Arabic"/>
            <w:sz w:val="28"/>
            <w:szCs w:val="28"/>
            <w:rtl/>
          </w:rPr>
          <w:delText>توجد علاقة ذات دلالة إحصائية عند مستوى الدلالة (</w:delText>
        </w:r>
        <w:r w:rsidRPr="00D34662">
          <w:rPr>
            <w:rFonts w:ascii="Cambria" w:hAnsi="Cambria" w:cs="Cambria"/>
            <w:sz w:val="28"/>
            <w:szCs w:val="28"/>
          </w:rPr>
          <w:delText>α</w:delText>
        </w:r>
        <w:r w:rsidRPr="00D34662">
          <w:rPr>
            <w:rFonts w:ascii="Times New Roman" w:hAnsi="Times New Roman" w:cs="Times New Roman"/>
            <w:sz w:val="28"/>
            <w:szCs w:val="28"/>
          </w:rPr>
          <w:delText>≥</w:delText>
        </w:r>
        <w:r w:rsidRPr="00D34662">
          <w:rPr>
            <w:rFonts w:ascii="Simplified Arabic" w:hAnsi="Simplified Arabic" w:cs="Simplified Arabic"/>
            <w:sz w:val="28"/>
            <w:szCs w:val="28"/>
          </w:rPr>
          <w:delText>0.05</w:delText>
        </w:r>
        <w:r w:rsidRPr="00D34662">
          <w:rPr>
            <w:rFonts w:ascii="Simplified Arabic" w:hAnsi="Simplified Arabic" w:cs="Simplified Arabic"/>
            <w:sz w:val="28"/>
            <w:szCs w:val="28"/>
            <w:rtl/>
          </w:rPr>
          <w:delText>) بين تطبيق مبدأ السعي للكمال على تعزيز الاستدامة التنظيمية للقطاع الغير الربحي في مدينة جدة بالمملكة العربية السعودية</w:delText>
        </w:r>
        <w:r w:rsidRPr="00D34662">
          <w:rPr>
            <w:rFonts w:ascii="Simplified Arabic" w:hAnsi="Simplified Arabic" w:cs="Simplified Arabic"/>
            <w:sz w:val="28"/>
            <w:szCs w:val="28"/>
          </w:rPr>
          <w:delText>.</w:delText>
        </w:r>
      </w:del>
    </w:p>
    <w:p w14:paraId="76BFE4FF"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ins w:id="676" w:author="Matar" w:date="2026-04-11T10:36:00Z" w16du:dateUtc="2026-04-11T07:36:00Z"/>
          <w:rFonts w:ascii="Traditional Arabic" w:hAnsi="Traditional Arabic" w:cs="Traditional Arabic"/>
          <w:sz w:val="24"/>
          <w:szCs w:val="24"/>
        </w:rPr>
      </w:pPr>
      <w:ins w:id="677" w:author="Matar" w:date="2026-04-11T10:36:00Z" w16du:dateUtc="2026-04-11T07:36:00Z">
        <w:r w:rsidRPr="003F53E7">
          <w:rPr>
            <w:rFonts w:ascii="Traditional Arabic" w:hAnsi="Traditional Arabic" w:cs="Traditional Arabic"/>
            <w:b/>
            <w:bCs/>
            <w:sz w:val="24"/>
            <w:szCs w:val="24"/>
            <w:rtl/>
          </w:rPr>
          <w:t>الحدود الزمانية</w:t>
        </w:r>
        <w:r w:rsidRPr="003F53E7">
          <w:rPr>
            <w:rFonts w:ascii="Traditional Arabic" w:hAnsi="Traditional Arabic" w:cs="Traditional Arabic"/>
            <w:sz w:val="24"/>
            <w:szCs w:val="24"/>
            <w:rtl/>
          </w:rPr>
          <w:t>: تم تحديد الفترة الزمنية للدراسة من يناير 2023 إلى ديسمبر 2023.</w:t>
        </w:r>
      </w:ins>
    </w:p>
    <w:p w14:paraId="3AC108E4"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ins w:id="678" w:author="Matar" w:date="2026-04-11T10:36:00Z" w16du:dateUtc="2026-04-11T07:36:00Z"/>
          <w:rFonts w:ascii="Traditional Arabic" w:hAnsi="Traditional Arabic" w:cs="Traditional Arabic"/>
          <w:sz w:val="24"/>
          <w:szCs w:val="24"/>
        </w:rPr>
      </w:pPr>
      <w:ins w:id="679" w:author="Matar" w:date="2026-04-11T10:36:00Z" w16du:dateUtc="2026-04-11T07:36:00Z">
        <w:r w:rsidRPr="003F53E7">
          <w:rPr>
            <w:rFonts w:ascii="Traditional Arabic" w:hAnsi="Traditional Arabic" w:cs="Traditional Arabic"/>
            <w:b/>
            <w:bCs/>
            <w:sz w:val="24"/>
            <w:szCs w:val="24"/>
            <w:rtl/>
          </w:rPr>
          <w:t>الحدود البشرية أو الديمغرافية</w:t>
        </w:r>
        <w:r w:rsidRPr="003F53E7">
          <w:rPr>
            <w:rFonts w:ascii="Traditional Arabic" w:hAnsi="Traditional Arabic" w:cs="Traditional Arabic"/>
            <w:sz w:val="24"/>
            <w:szCs w:val="24"/>
            <w:rtl/>
          </w:rPr>
          <w:t>:</w:t>
        </w:r>
      </w:ins>
    </w:p>
    <w:p w14:paraId="1A7EEF38"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ins w:id="680" w:author="Matar" w:date="2026-04-11T10:36:00Z" w16du:dateUtc="2026-04-11T07:36:00Z"/>
          <w:rFonts w:ascii="Traditional Arabic" w:hAnsi="Traditional Arabic" w:cs="Traditional Arabic"/>
          <w:sz w:val="24"/>
          <w:szCs w:val="24"/>
        </w:rPr>
      </w:pPr>
      <w:ins w:id="681" w:author="Matar" w:date="2026-04-11T10:36:00Z" w16du:dateUtc="2026-04-11T07:36:00Z">
        <w:r w:rsidRPr="00383037">
          <w:rPr>
            <w:rFonts w:ascii="Traditional Arabic" w:hAnsi="Traditional Arabic" w:cs="Traditional Arabic"/>
            <w:b/>
            <w:bCs/>
            <w:sz w:val="24"/>
            <w:szCs w:val="24"/>
            <w:rtl/>
          </w:rPr>
          <w:t>النوع الاجتماعي</w:t>
        </w:r>
        <w:r w:rsidRPr="00383037">
          <w:rPr>
            <w:rFonts w:ascii="Traditional Arabic" w:hAnsi="Traditional Arabic" w:cs="Traditional Arabic"/>
            <w:sz w:val="24"/>
            <w:szCs w:val="24"/>
            <w:rtl/>
          </w:rPr>
          <w:t>: يشمل الذكور والإناث، وقد يكون هناك اهتمام خاص بنسب كل جنس في المجتمع المدروس.</w:t>
        </w:r>
      </w:ins>
    </w:p>
    <w:p w14:paraId="12ABE96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ins w:id="682" w:author="Matar" w:date="2026-04-11T10:36:00Z" w16du:dateUtc="2026-04-11T07:36:00Z"/>
          <w:rFonts w:ascii="Traditional Arabic" w:hAnsi="Traditional Arabic" w:cs="Traditional Arabic"/>
          <w:sz w:val="24"/>
          <w:szCs w:val="24"/>
        </w:rPr>
      </w:pPr>
      <w:ins w:id="683" w:author="Matar" w:date="2026-04-11T10:36:00Z" w16du:dateUtc="2026-04-11T07:36:00Z">
        <w:r w:rsidRPr="00383037">
          <w:rPr>
            <w:rFonts w:ascii="Traditional Arabic" w:hAnsi="Traditional Arabic" w:cs="Traditional Arabic"/>
            <w:b/>
            <w:bCs/>
            <w:sz w:val="24"/>
            <w:szCs w:val="24"/>
            <w:rtl/>
          </w:rPr>
          <w:t>العمر</w:t>
        </w:r>
        <w:r w:rsidRPr="00383037">
          <w:rPr>
            <w:rFonts w:ascii="Traditional Arabic" w:hAnsi="Traditional Arabic" w:cs="Traditional Arabic"/>
            <w:sz w:val="24"/>
            <w:szCs w:val="24"/>
            <w:rtl/>
          </w:rPr>
          <w:t>: تحديد الفئات العمرية المختلفة التي يتم تضمينها في الدراسة، مثل الشباب، البالغين، وكبار السن.</w:t>
        </w:r>
      </w:ins>
    </w:p>
    <w:p w14:paraId="6825AE6A"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ins w:id="684" w:author="Matar" w:date="2026-04-11T10:36:00Z" w16du:dateUtc="2026-04-11T07:36:00Z"/>
          <w:rFonts w:ascii="Traditional Arabic" w:hAnsi="Traditional Arabic" w:cs="Traditional Arabic"/>
          <w:sz w:val="24"/>
          <w:szCs w:val="24"/>
        </w:rPr>
      </w:pPr>
      <w:ins w:id="685" w:author="Matar" w:date="2026-04-11T10:36:00Z" w16du:dateUtc="2026-04-11T07:36:00Z">
        <w:r w:rsidRPr="00383037">
          <w:rPr>
            <w:rFonts w:ascii="Traditional Arabic" w:hAnsi="Traditional Arabic" w:cs="Traditional Arabic"/>
            <w:b/>
            <w:bCs/>
            <w:sz w:val="24"/>
            <w:szCs w:val="24"/>
            <w:rtl/>
          </w:rPr>
          <w:t>المستوى التعليمي:</w:t>
        </w:r>
        <w:r w:rsidRPr="00383037">
          <w:rPr>
            <w:rFonts w:ascii="Traditional Arabic" w:hAnsi="Traditional Arabic" w:cs="Traditional Arabic"/>
            <w:sz w:val="24"/>
            <w:szCs w:val="24"/>
            <w:rtl/>
          </w:rPr>
          <w:t xml:space="preserve"> مستوى التعليم الذي حصل عليه الأفراد في المجتمع، مما قد يؤثر على فهمهم ورؤيتهم للموضوعات المدروسة.</w:t>
        </w:r>
      </w:ins>
    </w:p>
    <w:p w14:paraId="08A119D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ins w:id="686" w:author="Matar" w:date="2026-04-11T10:36:00Z" w16du:dateUtc="2026-04-11T07:36:00Z"/>
          <w:rFonts w:ascii="Traditional Arabic" w:hAnsi="Traditional Arabic" w:cs="Traditional Arabic"/>
          <w:sz w:val="24"/>
          <w:szCs w:val="24"/>
        </w:rPr>
      </w:pPr>
      <w:ins w:id="687" w:author="Matar" w:date="2026-04-11T10:36:00Z" w16du:dateUtc="2026-04-11T07:36:00Z">
        <w:r w:rsidRPr="00383037">
          <w:rPr>
            <w:rFonts w:ascii="Traditional Arabic" w:hAnsi="Traditional Arabic" w:cs="Traditional Arabic"/>
            <w:b/>
            <w:bCs/>
            <w:sz w:val="24"/>
            <w:szCs w:val="24"/>
            <w:rtl/>
          </w:rPr>
          <w:lastRenderedPageBreak/>
          <w:t>الوضع الوظيفي</w:t>
        </w:r>
        <w:r w:rsidRPr="00383037">
          <w:rPr>
            <w:rFonts w:ascii="Traditional Arabic" w:hAnsi="Traditional Arabic" w:cs="Traditional Arabic"/>
            <w:sz w:val="24"/>
            <w:szCs w:val="24"/>
            <w:rtl/>
          </w:rPr>
          <w:t>: يشمل جميع الأفراد العاملين في القطاع غير الربحي، سواء كانوا موظفين أو متطوعين. يُستثنى من ذلك الموظفون غير المسجلين في المنصات الرسمية.</w:t>
        </w:r>
      </w:ins>
    </w:p>
    <w:p w14:paraId="405061BB" w14:textId="52C037A9" w:rsidR="00383037" w:rsidRPr="00FE79DB" w:rsidRDefault="00383037" w:rsidP="00FE79DB">
      <w:pPr>
        <w:pStyle w:val="ListParagraph"/>
        <w:numPr>
          <w:ilvl w:val="0"/>
          <w:numId w:val="77"/>
        </w:numPr>
        <w:tabs>
          <w:tab w:val="left" w:pos="1074"/>
        </w:tabs>
        <w:bidi/>
        <w:spacing w:before="100" w:beforeAutospacing="1" w:after="100" w:afterAutospacing="1" w:line="360" w:lineRule="auto"/>
        <w:ind w:left="707"/>
        <w:jc w:val="both"/>
        <w:rPr>
          <w:ins w:id="688" w:author="Matar" w:date="2026-04-11T10:36:00Z" w16du:dateUtc="2026-04-11T07:36:00Z"/>
          <w:rFonts w:ascii="Traditional Arabic" w:hAnsi="Traditional Arabic" w:cs="Traditional Arabic"/>
          <w:sz w:val="24"/>
          <w:szCs w:val="24"/>
        </w:rPr>
      </w:pPr>
      <w:ins w:id="689" w:author="Matar" w:date="2026-04-11T10:36:00Z" w16du:dateUtc="2026-04-11T07:36:00Z">
        <w:r w:rsidRPr="00383037">
          <w:rPr>
            <w:rFonts w:ascii="Traditional Arabic" w:hAnsi="Traditional Arabic" w:cs="Traditional Arabic"/>
            <w:b/>
            <w:bCs/>
            <w:sz w:val="24"/>
            <w:szCs w:val="24"/>
            <w:rtl/>
          </w:rPr>
          <w:t>الخبرة العملية</w:t>
        </w:r>
        <w:r w:rsidRPr="00383037">
          <w:rPr>
            <w:rFonts w:ascii="Traditional Arabic" w:hAnsi="Traditional Arabic" w:cs="Traditional Arabic"/>
            <w:sz w:val="24"/>
            <w:szCs w:val="24"/>
            <w:rtl/>
          </w:rPr>
          <w:t>: عدد سنوات الخبرة التي يمتلكها الأفراد في العمل بالقطاع غير الربحي، مما قد يؤثر على جودة المعلومات والآراء المجمعة.</w:t>
        </w:r>
      </w:ins>
    </w:p>
    <w:p w14:paraId="0B2C022C" w14:textId="6FD2ADA0"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90" w:name="_Toc226568627"/>
      <w:ins w:id="691" w:author="Matar" w:date="2026-04-11T10:36:00Z" w16du:dateUtc="2026-04-11T07:36:00Z">
        <w:r>
          <w:rPr>
            <w:rFonts w:ascii="Traditional Arabic" w:hAnsi="Traditional Arabic" w:cs="Traditional Arabic" w:hint="cs"/>
            <w:b/>
            <w:bCs/>
            <w:sz w:val="28"/>
            <w:szCs w:val="28"/>
            <w:rtl/>
          </w:rPr>
          <w:t>9</w:t>
        </w:r>
        <w:r w:rsidRPr="00383037">
          <w:rPr>
            <w:rFonts w:ascii="Traditional Arabic" w:hAnsi="Traditional Arabic" w:cs="Traditional Arabic"/>
            <w:b/>
            <w:bCs/>
            <w:sz w:val="28"/>
            <w:szCs w:val="28"/>
            <w:rtl/>
          </w:rPr>
          <w:t xml:space="preserve">.1 </w:t>
        </w:r>
      </w:ins>
      <w:bookmarkStart w:id="692" w:name="_Toc193606495"/>
      <w:r w:rsidRPr="00383037">
        <w:rPr>
          <w:rFonts w:ascii="Traditional Arabic" w:hAnsi="Traditional Arabic" w:cs="Traditional Arabic" w:hint="cs"/>
          <w:b/>
          <w:bCs/>
          <w:sz w:val="28"/>
          <w:szCs w:val="28"/>
          <w:rtl/>
        </w:rPr>
        <w:t>وسائل</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جمع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بيانات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690"/>
      <w:bookmarkEnd w:id="692"/>
    </w:p>
    <w:p w14:paraId="4EFE648F"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5827C894" w14:textId="315667B8" w:rsidR="00383037" w:rsidRPr="00383037" w:rsidRDefault="00CC62F9"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693" w:name="_Toc226568628"/>
      <w:bookmarkStart w:id="694" w:name="_Toc193606496"/>
      <w:del w:id="695" w:author="Matar" w:date="2026-04-11T10:36:00Z" w16du:dateUtc="2026-04-11T07:36:00Z">
        <w:r w:rsidRPr="00D34662">
          <w:rPr>
            <w:rFonts w:ascii="Simplified Arabic" w:hAnsi="Simplified Arabic" w:cs="Simplified Arabic"/>
            <w:b/>
            <w:bCs/>
            <w:sz w:val="28"/>
            <w:szCs w:val="28"/>
            <w:rtl/>
          </w:rPr>
          <w:delText>خاتمة المحور الأول:</w:delText>
        </w:r>
      </w:del>
      <w:ins w:id="696" w:author="Matar" w:date="2026-04-11T10:36:00Z" w16du:dateUtc="2026-04-11T07:36:00Z">
        <w:r w:rsidR="00383037">
          <w:rPr>
            <w:rFonts w:ascii="Traditional Arabic" w:hAnsi="Traditional Arabic" w:cs="Traditional Arabic" w:hint="cs"/>
            <w:b/>
            <w:bCs/>
            <w:sz w:val="28"/>
            <w:szCs w:val="28"/>
            <w:rtl/>
          </w:rPr>
          <w:t>10</w:t>
        </w:r>
        <w:r w:rsidR="00383037" w:rsidRPr="00383037">
          <w:rPr>
            <w:rFonts w:ascii="Traditional Arabic" w:hAnsi="Traditional Arabic" w:cs="Traditional Arabic"/>
            <w:b/>
            <w:bCs/>
            <w:sz w:val="28"/>
            <w:szCs w:val="28"/>
            <w:rtl/>
          </w:rPr>
          <w:t>.1</w:t>
        </w:r>
      </w:ins>
      <w:r w:rsidR="00383037" w:rsidRPr="00383037">
        <w:rPr>
          <w:rFonts w:ascii="Traditional Arabic" w:hAnsi="Traditional Arabic" w:cs="Traditional Arabic"/>
          <w:b/>
          <w:bCs/>
          <w:sz w:val="28"/>
          <w:szCs w:val="28"/>
          <w:rtl/>
        </w:rPr>
        <w:t xml:space="preserve"> </w:t>
      </w:r>
      <w:r w:rsidR="00383037" w:rsidRPr="00383037">
        <w:rPr>
          <w:rFonts w:ascii="Traditional Arabic" w:hAnsi="Traditional Arabic" w:cs="Traditional Arabic" w:hint="cs"/>
          <w:b/>
          <w:bCs/>
          <w:sz w:val="28"/>
          <w:szCs w:val="28"/>
          <w:rtl/>
        </w:rPr>
        <w:t>منهجية</w:t>
      </w:r>
      <w:r w:rsidR="00383037" w:rsidRPr="00383037">
        <w:rPr>
          <w:rFonts w:ascii="Traditional Arabic" w:hAnsi="Traditional Arabic" w:cs="Traditional Arabic"/>
          <w:b/>
          <w:bCs/>
          <w:sz w:val="28"/>
          <w:szCs w:val="28"/>
          <w:rtl/>
        </w:rPr>
        <w:t xml:space="preserve"> </w:t>
      </w:r>
      <w:r w:rsidR="00383037" w:rsidRPr="00383037">
        <w:rPr>
          <w:rFonts w:ascii="Traditional Arabic" w:hAnsi="Traditional Arabic" w:cs="Traditional Arabic" w:hint="cs"/>
          <w:b/>
          <w:bCs/>
          <w:sz w:val="28"/>
          <w:szCs w:val="28"/>
          <w:rtl/>
        </w:rPr>
        <w:t>البحث</w:t>
      </w:r>
      <w:bookmarkEnd w:id="693"/>
      <w:bookmarkEnd w:id="694"/>
    </w:p>
    <w:p w14:paraId="7E0A0D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3F53E7">
        <w:rPr>
          <w:rFonts w:ascii="Traditional Arabic" w:hAnsi="Traditional Arabic" w:cs="Traditional Arabic"/>
          <w:sz w:val="24"/>
          <w:szCs w:val="24"/>
        </w:rPr>
        <w:t>.</w:t>
      </w:r>
    </w:p>
    <w:p w14:paraId="62C5C52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3F53E7">
        <w:rPr>
          <w:rFonts w:ascii="Traditional Arabic" w:hAnsi="Traditional Arabic" w:cs="Traditional Arabic"/>
          <w:sz w:val="24"/>
          <w:szCs w:val="24"/>
        </w:rPr>
        <w:t>.</w:t>
      </w:r>
    </w:p>
    <w:p w14:paraId="5828FA2D"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بينما تستمر المنظمات غير الربحية في مواجهة ضغوط التمويل والموارد، فإن الاستثمار في الإدارة الرشيقة يعد خطوة استراتيجية ضرورية. من خلال هذا البحث، ولقد قام الباحث بتسليط الضوء على الفجوات البحثية الموجودة في هذا المجال، وتقديم رؤى قيمة للباحثين والمهتمين في تعزيز فعالية المنظمات غير الربحية</w:t>
      </w:r>
      <w:r w:rsidRPr="003F53E7">
        <w:rPr>
          <w:rFonts w:ascii="Traditional Arabic" w:hAnsi="Traditional Arabic" w:cs="Traditional Arabic"/>
          <w:sz w:val="24"/>
          <w:szCs w:val="24"/>
        </w:rPr>
        <w:t>.</w:t>
      </w:r>
    </w:p>
    <w:p w14:paraId="3712731B" w14:textId="77777777" w:rsidR="00CC62F9"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5AD5C7F2" w14:textId="77777777" w:rsidR="00CC62F9" w:rsidRPr="00D34662" w:rsidRDefault="00CC62F9" w:rsidP="00CC62F9">
      <w:pPr>
        <w:bidi/>
        <w:spacing w:after="200" w:line="360" w:lineRule="auto"/>
        <w:jc w:val="both"/>
        <w:rPr>
          <w:del w:id="697" w:author="Matar" w:date="2026-04-11T10:36:00Z" w16du:dateUtc="2026-04-11T07:36:00Z"/>
          <w:rFonts w:ascii="Simplified Arabic" w:hAnsi="Simplified Arabic" w:cs="Simplified Arabic"/>
          <w:sz w:val="28"/>
          <w:szCs w:val="28"/>
        </w:rPr>
      </w:pPr>
      <w:del w:id="698" w:author="Matar" w:date="2026-04-11T10:36:00Z" w16du:dateUtc="2026-04-11T07:36:00Z">
        <w:r w:rsidRPr="00D34662">
          <w:rPr>
            <w:rFonts w:ascii="Simplified Arabic" w:hAnsi="Simplified Arabic" w:cs="Simplified Arabic"/>
            <w:sz w:val="28"/>
            <w:szCs w:val="28"/>
            <w:rtl/>
          </w:rPr>
          <w:lastRenderedPageBreak/>
          <w:br w:type="page"/>
        </w:r>
      </w:del>
    </w:p>
    <w:p w14:paraId="39DB5B9F" w14:textId="56648167" w:rsidR="00175AD0" w:rsidRPr="003F53E7" w:rsidRDefault="00CC62F9" w:rsidP="00175AD0">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bookmarkStart w:id="699" w:name="_Toc193606497"/>
      <w:del w:id="700" w:author="Matar" w:date="2026-04-11T10:36:00Z" w16du:dateUtc="2026-04-11T07:36:00Z">
        <w:r w:rsidRPr="00D34662">
          <w:rPr>
            <w:rFonts w:ascii="Simplified Arabic" w:hAnsi="Simplified Arabic" w:cs="Simplified Arabic"/>
            <w:b/>
            <w:bCs/>
            <w:sz w:val="28"/>
            <w:szCs w:val="28"/>
            <w:rtl/>
          </w:rPr>
          <w:lastRenderedPageBreak/>
          <w:delText>الفصل الأول: المحور الثاني: إجراءات الدراسة</w:delText>
        </w:r>
      </w:del>
      <w:bookmarkEnd w:id="699"/>
    </w:p>
    <w:p w14:paraId="245DA06C" w14:textId="77777777" w:rsidR="00383037" w:rsidRPr="00383037" w:rsidRDefault="00383037" w:rsidP="00383037">
      <w:pPr>
        <w:bidi/>
        <w:spacing w:before="100" w:beforeAutospacing="1" w:after="100" w:afterAutospacing="1" w:line="360" w:lineRule="auto"/>
        <w:jc w:val="both"/>
        <w:rPr>
          <w:rFonts w:ascii="Traditional Arabic" w:hAnsi="Traditional Arabic" w:cs="Traditional Arabic"/>
          <w:b/>
          <w:bCs/>
          <w:sz w:val="24"/>
          <w:szCs w:val="24"/>
          <w:rtl/>
        </w:rPr>
      </w:pPr>
      <w:bookmarkStart w:id="701" w:name="_Toc193606498"/>
      <w:r w:rsidRPr="00383037">
        <w:rPr>
          <w:rFonts w:ascii="Traditional Arabic" w:hAnsi="Traditional Arabic" w:cs="Traditional Arabic" w:hint="cs"/>
          <w:b/>
          <w:bCs/>
          <w:sz w:val="24"/>
          <w:szCs w:val="24"/>
          <w:rtl/>
        </w:rPr>
        <w:t>منهج</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bookmarkEnd w:id="701"/>
    </w:p>
    <w:p w14:paraId="71DA6CCB" w14:textId="36E012BF" w:rsidR="00CC62F9" w:rsidRPr="003F53E7" w:rsidRDefault="00CC62F9" w:rsidP="00383037">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تتضمن الدراسة استخدام المنهج الوصفي التحليلي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4CB1443C" w14:textId="3B3ED7B9"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bookmarkStart w:id="702" w:name="_Toc193606499"/>
      <w:r w:rsidRPr="00383037">
        <w:rPr>
          <w:rFonts w:ascii="Traditional Arabic" w:hAnsi="Traditional Arabic" w:cs="Traditional Arabic" w:hint="cs"/>
          <w:b/>
          <w:bCs/>
          <w:sz w:val="24"/>
          <w:szCs w:val="24"/>
          <w:rtl/>
        </w:rPr>
        <w:t>متغيرات</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bookmarkEnd w:id="702"/>
    </w:p>
    <w:p w14:paraId="247BB964" w14:textId="297AC465"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703" w:author="Matar" w:date="2026-04-11T10:36:00Z" w16du:dateUtc="2026-04-11T07:36:00Z">
        <w:r w:rsidRPr="00383037">
          <w:rPr>
            <w:rFonts w:ascii="Traditional Arabic" w:hAnsi="Traditional Arabic" w:cs="Traditional Arabic" w:hint="cs"/>
            <w:b/>
            <w:bCs/>
            <w:sz w:val="24"/>
            <w:szCs w:val="24"/>
            <w:rtl/>
          </w:rPr>
          <w:t xml:space="preserve">1. </w:t>
        </w:r>
      </w:ins>
      <w:r w:rsidR="00CC62F9" w:rsidRPr="00383037">
        <w:rPr>
          <w:rFonts w:ascii="Traditional Arabic" w:hAnsi="Traditional Arabic" w:cs="Traditional Arabic"/>
          <w:b/>
          <w:bCs/>
          <w:sz w:val="24"/>
          <w:szCs w:val="24"/>
          <w:rtl/>
        </w:rPr>
        <w:t xml:space="preserve">المتغير المستقل: الإدارة الرشيقة ومبادئها والمتمثلة فيما يلي </w:t>
      </w:r>
      <w:r w:rsidR="00B1069A" w:rsidRPr="00383037">
        <w:rPr>
          <w:rFonts w:ascii="Traditional Arabic" w:hAnsi="Traditional Arabic" w:cs="Traditional Arabic"/>
          <w:b/>
          <w:bCs/>
          <w:sz w:val="24"/>
          <w:szCs w:val="24"/>
          <w:rtl/>
        </w:rPr>
        <w:t xml:space="preserve"> </w:t>
      </w:r>
    </w:p>
    <w:p w14:paraId="3983F510"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w:t>
      </w:r>
    </w:p>
    <w:p w14:paraId="165D4872"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w:t>
      </w:r>
    </w:p>
    <w:p w14:paraId="13B10AE5"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صفرية الأخطاء (الكمال والإحسان) والتطوير المستمر. </w:t>
      </w:r>
    </w:p>
    <w:p w14:paraId="09FB9FA1" w14:textId="2D493E98"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704" w:author="Matar" w:date="2026-04-11T10:36:00Z" w16du:dateUtc="2026-04-11T07:36:00Z">
        <w:r w:rsidRPr="00383037">
          <w:rPr>
            <w:rFonts w:ascii="Traditional Arabic" w:hAnsi="Traditional Arabic" w:cs="Traditional Arabic" w:hint="cs"/>
            <w:b/>
            <w:bCs/>
            <w:sz w:val="24"/>
            <w:szCs w:val="24"/>
            <w:rtl/>
          </w:rPr>
          <w:t xml:space="preserve">2. </w:t>
        </w:r>
      </w:ins>
      <w:r w:rsidR="00CC62F9" w:rsidRPr="00383037">
        <w:rPr>
          <w:rFonts w:ascii="Traditional Arabic" w:hAnsi="Traditional Arabic" w:cs="Traditional Arabic"/>
          <w:b/>
          <w:bCs/>
          <w:sz w:val="24"/>
          <w:szCs w:val="24"/>
          <w:rtl/>
        </w:rPr>
        <w:t xml:space="preserve">المتغير التابع: الاستدامة التنظيمية ومبادئها والمتمثلة فيما يلي </w:t>
      </w:r>
    </w:p>
    <w:p w14:paraId="15278BF4"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الاستدامة التنظيمية الاقتصادية </w:t>
      </w:r>
    </w:p>
    <w:p w14:paraId="2930C66A"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w:t>
      </w:r>
    </w:p>
    <w:p w14:paraId="4F38A1E1"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w:t>
      </w:r>
    </w:p>
    <w:p w14:paraId="4AA7189E" w14:textId="68C53B3C" w:rsidR="00CC62F9" w:rsidRPr="00383037" w:rsidRDefault="00CC62F9"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del w:id="705" w:author="Matar" w:date="2026-04-11T10:36:00Z" w16du:dateUtc="2026-04-11T07:36:00Z">
        <w:r w:rsidRPr="00D34662">
          <w:rPr>
            <w:rFonts w:ascii="Simplified Arabic" w:hAnsi="Simplified Arabic" w:cs="Simplified Arabic"/>
            <w:sz w:val="28"/>
            <w:szCs w:val="28"/>
            <w:rtl/>
          </w:rPr>
          <w:lastRenderedPageBreak/>
          <w:delText>لمتغيرات</w:delText>
        </w:r>
      </w:del>
      <w:ins w:id="706" w:author="Matar" w:date="2026-04-11T10:36:00Z" w16du:dateUtc="2026-04-11T07:36:00Z">
        <w:r w:rsidR="00383037" w:rsidRPr="003F53E7">
          <w:rPr>
            <w:rFonts w:ascii="Traditional Arabic" w:hAnsi="Traditional Arabic" w:cs="Traditional Arabic"/>
            <w:noProof/>
            <w:sz w:val="24"/>
            <w:szCs w:val="24"/>
            <w:rtl/>
          </w:rPr>
          <w:drawing>
            <wp:anchor distT="0" distB="0" distL="114300" distR="114300" simplePos="0" relativeHeight="251659264" behindDoc="0" locked="0" layoutInCell="1" allowOverlap="1" wp14:anchorId="54C04D99" wp14:editId="65EDD3E7">
              <wp:simplePos x="0" y="0"/>
              <wp:positionH relativeFrom="page">
                <wp:posOffset>1028700</wp:posOffset>
              </wp:positionH>
              <wp:positionV relativeFrom="paragraph">
                <wp:posOffset>795020</wp:posOffset>
              </wp:positionV>
              <wp:extent cx="5059680" cy="2491740"/>
              <wp:effectExtent l="0" t="0" r="0" b="9906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383037" w:rsidRPr="00383037">
          <w:rPr>
            <w:b/>
            <w:bCs/>
            <w:noProof/>
          </w:rPr>
          <mc:AlternateContent>
            <mc:Choice Requires="wps">
              <w:drawing>
                <wp:anchor distT="0" distB="0" distL="114300" distR="114300" simplePos="0" relativeHeight="251660288" behindDoc="0" locked="0" layoutInCell="1" allowOverlap="1" wp14:anchorId="40615F8A" wp14:editId="23586409">
                  <wp:simplePos x="0" y="0"/>
                  <wp:positionH relativeFrom="column">
                    <wp:posOffset>127635</wp:posOffset>
                  </wp:positionH>
                  <wp:positionV relativeFrom="paragraph">
                    <wp:posOffset>3409950</wp:posOffset>
                  </wp:positionV>
                  <wp:extent cx="5274310" cy="635"/>
                  <wp:effectExtent l="0" t="0" r="0" b="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357BE811" w14:textId="7A875687" w:rsidR="00FE79DB" w:rsidRPr="00383037" w:rsidRDefault="00FE79DB" w:rsidP="00532A0C">
                              <w:pPr>
                                <w:pStyle w:val="Caption"/>
                                <w:bidi/>
                                <w:jc w:val="center"/>
                                <w:rPr>
                                  <w:ins w:id="707" w:author="Matar" w:date="2026-04-11T10:36:00Z" w16du:dateUtc="2026-04-11T07:36:00Z"/>
                                  <w:rFonts w:ascii="Traditional Arabic" w:hAnsi="Traditional Arabic" w:cs="Traditional Arabic"/>
                                  <w:b/>
                                  <w:bCs/>
                                  <w:i w:val="0"/>
                                  <w:iCs w:val="0"/>
                                  <w:noProof/>
                                  <w:sz w:val="24"/>
                                  <w:szCs w:val="24"/>
                                  <w:lang w:val="ar-SA"/>
                                </w:rPr>
                              </w:pPr>
                              <w:bookmarkStart w:id="708" w:name="_Toc182645430"/>
                              <w:ins w:id="709" w:author="Matar" w:date="2026-04-11T10:36:00Z" w16du:dateUtc="2026-04-11T07:36:00Z">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708"/>
                              </w:ins>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26" type="#_x0000_t202" style="position:absolute;left:0;text-align:left;margin-left:10.05pt;margin-top:268.5pt;width:415.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" stroked="f">
                  <v:textbox style="mso-fit-shape-to-text:t" inset="0,0,0,0">
                    <w:txbxContent>
                      <w:p w14:paraId="357BE811" w14:textId="7A875687" w:rsidR="00FE79DB" w:rsidRPr="00383037" w:rsidRDefault="00FE79DB" w:rsidP="00532A0C">
                        <w:pPr>
                          <w:pStyle w:val="Caption"/>
                          <w:bidi/>
                          <w:jc w:val="center"/>
                          <w:rPr>
                            <w:ins w:id="710" w:author="Matar" w:date="2026-04-11T10:36:00Z" w16du:dateUtc="2026-04-11T07:36:00Z"/>
                            <w:rFonts w:ascii="Traditional Arabic" w:hAnsi="Traditional Arabic" w:cs="Traditional Arabic"/>
                            <w:b/>
                            <w:bCs/>
                            <w:i w:val="0"/>
                            <w:iCs w:val="0"/>
                            <w:noProof/>
                            <w:sz w:val="24"/>
                            <w:szCs w:val="24"/>
                            <w:lang w:val="ar-SA"/>
                          </w:rPr>
                        </w:pPr>
                        <w:bookmarkStart w:id="711" w:name="_Toc182645430"/>
                        <w:ins w:id="712" w:author="Matar" w:date="2026-04-11T10:36:00Z" w16du:dateUtc="2026-04-11T07:36:00Z">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711"/>
                        </w:ins>
                      </w:p>
                    </w:txbxContent>
                  </v:textbox>
                  <w10:wrap type="topAndBottom"/>
                </v:shape>
              </w:pict>
            </mc:Fallback>
          </mc:AlternateContent>
        </w:r>
        <w:r w:rsidR="00383037" w:rsidRPr="00383037">
          <w:rPr>
            <w:rFonts w:ascii="Traditional Arabic" w:hAnsi="Traditional Arabic" w:cs="Traditional Arabic" w:hint="cs"/>
            <w:b/>
            <w:bCs/>
            <w:sz w:val="24"/>
            <w:szCs w:val="24"/>
            <w:rtl/>
          </w:rPr>
          <w:t>3. ا</w:t>
        </w:r>
        <w:r w:rsidRPr="00383037">
          <w:rPr>
            <w:rFonts w:ascii="Traditional Arabic" w:hAnsi="Traditional Arabic" w:cs="Traditional Arabic"/>
            <w:b/>
            <w:bCs/>
            <w:sz w:val="24"/>
            <w:szCs w:val="24"/>
            <w:rtl/>
          </w:rPr>
          <w:t>لمتغيرات</w:t>
        </w:r>
      </w:ins>
      <w:r w:rsidRPr="00383037">
        <w:rPr>
          <w:rFonts w:ascii="Traditional Arabic" w:hAnsi="Traditional Arabic" w:cs="Traditional Arabic"/>
          <w:b/>
          <w:bCs/>
          <w:sz w:val="24"/>
          <w:szCs w:val="24"/>
          <w:rtl/>
        </w:rPr>
        <w:t xml:space="preserve"> الديمغرافية (الوسيطة): </w:t>
      </w:r>
      <w:r w:rsidRPr="00383037">
        <w:rPr>
          <w:rFonts w:ascii="Traditional Arabic" w:hAnsi="Traditional Arabic" w:cs="Traditional Arabic"/>
          <w:sz w:val="24"/>
          <w:szCs w:val="24"/>
          <w:rtl/>
        </w:rPr>
        <w:t>الجنس، العمر، المؤهل العلمي، المستوى الوظيفي، عدد سنوات الخبرة في القطاع غير الربحي، عدد البرامج او المنظمات التي تم المشاركة فيها.</w:t>
      </w:r>
    </w:p>
    <w:p w14:paraId="0768441D" w14:textId="747FE304"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p>
    <w:p w14:paraId="4609B06D" w14:textId="23C843BE" w:rsidR="00CC62F9" w:rsidRPr="00383037" w:rsidRDefault="00CC62F9"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del w:id="713" w:author="Matar" w:date="2026-04-11T10:36:00Z" w16du:dateUtc="2026-04-11T07:36:00Z">
        <w:r w:rsidRPr="00D34662">
          <w:rPr>
            <w:rFonts w:ascii="Simplified Arabic" w:hAnsi="Simplified Arabic" w:cs="Simplified Arabic"/>
            <w:noProof/>
            <w:sz w:val="28"/>
            <w:szCs w:val="28"/>
            <w:rtl/>
          </w:rPr>
          <w:drawing>
            <wp:anchor distT="0" distB="0" distL="114300" distR="114300" simplePos="0" relativeHeight="251671552" behindDoc="0" locked="0" layoutInCell="1" allowOverlap="1" wp14:anchorId="54DB87C5" wp14:editId="04F46FCE">
              <wp:simplePos x="0" y="0"/>
              <wp:positionH relativeFrom="page">
                <wp:align>center</wp:align>
              </wp:positionH>
              <wp:positionV relativeFrom="paragraph">
                <wp:posOffset>512</wp:posOffset>
              </wp:positionV>
              <wp:extent cx="6400165" cy="3246755"/>
              <wp:effectExtent l="0" t="0" r="19685" b="0"/>
              <wp:wrapTopAndBottom/>
              <wp:docPr id="102790258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Pr="00D34662">
          <w:rPr>
            <w:rFonts w:ascii="Simplified Arabic" w:hAnsi="Simplified Arabic" w:cs="Simplified Arabic"/>
            <w:noProof/>
            <w:sz w:val="28"/>
            <w:szCs w:val="28"/>
          </w:rPr>
          <mc:AlternateContent>
            <mc:Choice Requires="wps">
              <w:drawing>
                <wp:anchor distT="0" distB="0" distL="114300" distR="114300" simplePos="0" relativeHeight="251672576" behindDoc="0" locked="0" layoutInCell="1" allowOverlap="1" wp14:anchorId="3071E025" wp14:editId="1BB0A8A9">
                  <wp:simplePos x="0" y="0"/>
                  <wp:positionH relativeFrom="column">
                    <wp:posOffset>203835</wp:posOffset>
                  </wp:positionH>
                  <wp:positionV relativeFrom="paragraph">
                    <wp:posOffset>3304177</wp:posOffset>
                  </wp:positionV>
                  <wp:extent cx="5274310" cy="635"/>
                  <wp:effectExtent l="0" t="0" r="0" b="0"/>
                  <wp:wrapTopAndBottom/>
                  <wp:docPr id="2146849250"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717E5F6F" w14:textId="77777777" w:rsidR="00AA0E34" w:rsidRPr="00E23525" w:rsidRDefault="00AA0E34" w:rsidP="00CC62F9">
                              <w:pPr>
                                <w:pStyle w:val="Caption"/>
                                <w:bidi/>
                                <w:jc w:val="center"/>
                                <w:rPr>
                                  <w:del w:id="714" w:author="Matar" w:date="2026-04-11T10:36:00Z" w16du:dateUtc="2026-04-11T07:36:00Z"/>
                                  <w:rFonts w:ascii="Sakkal Majalla" w:hAnsi="Sakkal Majalla" w:cs="Sakkal Majalla"/>
                                  <w:noProof/>
                                  <w:rtl/>
                                  <w:lang w:val="ar-SA"/>
                                </w:rPr>
                              </w:pPr>
                              <w:del w:id="715" w:author="Matar" w:date="2026-04-11T10:36:00Z" w16du:dateUtc="2026-04-11T07:36:00Z">
                                <w:r>
                                  <w:delText>Figure</w:delText>
                                </w:r>
                                <w:r>
                                  <w:rPr>
                                    <w:rtl/>
                                  </w:rPr>
                                  <w:delText xml:space="preserve"> </w:delText>
                                </w:r>
                                <w:r>
                                  <w:rPr>
                                    <w:rtl/>
                                  </w:rPr>
                                  <w:fldChar w:fldCharType="begin"/>
                                </w:r>
                                <w:r>
                                  <w:rPr>
                                    <w:rtl/>
                                  </w:rPr>
                                  <w:delInstrText xml:space="preserve"> </w:delInstrText>
                                </w:r>
                                <w:r>
                                  <w:delInstrText>SEQ</w:delInstrText>
                                </w:r>
                                <w:r>
                                  <w:rPr>
                                    <w:rtl/>
                                  </w:rPr>
                                  <w:delInstrText xml:space="preserve"> </w:delInstrText>
                                </w:r>
                                <w:r>
                                  <w:delInstrText>Figure \* ARABIC</w:delInstrText>
                                </w:r>
                                <w:r>
                                  <w:rPr>
                                    <w:rtl/>
                                  </w:rPr>
                                  <w:delInstrText xml:space="preserve"> </w:delInstrText>
                                </w:r>
                                <w:r>
                                  <w:rPr>
                                    <w:rtl/>
                                  </w:rPr>
                                  <w:fldChar w:fldCharType="separate"/>
                                </w:r>
                                <w:r w:rsidR="00E93DF3">
                                  <w:rPr>
                                    <w:noProof/>
                                    <w:rtl/>
                                  </w:rPr>
                                  <w:delText>1</w:delText>
                                </w:r>
                                <w:r>
                                  <w:rPr>
                                    <w:rtl/>
                                  </w:rPr>
                                  <w:fldChar w:fldCharType="end"/>
                                </w:r>
                                <w:r>
                                  <w:rPr>
                                    <w:rFonts w:hint="cs"/>
                                    <w:rtl/>
                                  </w:rPr>
                                  <w:delText xml:space="preserve"> شكل من اعداد الباحث يشرح العلاقة بين المتغيرات البحثية</w:delText>
                                </w:r>
                              </w:del>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71E025" id="_x0000_s1027" type="#_x0000_t202" style="position:absolute;left:0;text-align:left;margin-left:16.05pt;margin-top:260.15pt;width:415.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" stroked="f">
                  <v:textbox style="mso-fit-shape-to-text:t" inset="0,0,0,0">
                    <w:txbxContent>
                      <w:p w14:paraId="717E5F6F" w14:textId="77777777" w:rsidR="00AA0E34" w:rsidRPr="00E23525" w:rsidRDefault="00AA0E34" w:rsidP="00CC62F9">
                        <w:pPr>
                          <w:pStyle w:val="Caption"/>
                          <w:bidi/>
                          <w:jc w:val="center"/>
                          <w:rPr>
                            <w:del w:id="716" w:author="Matar" w:date="2026-04-11T10:36:00Z" w16du:dateUtc="2026-04-11T07:36:00Z"/>
                            <w:rFonts w:ascii="Sakkal Majalla" w:hAnsi="Sakkal Majalla" w:cs="Sakkal Majalla"/>
                            <w:noProof/>
                            <w:rtl/>
                            <w:lang w:val="ar-SA"/>
                          </w:rPr>
                        </w:pPr>
                        <w:del w:id="717" w:author="Matar" w:date="2026-04-11T10:36:00Z" w16du:dateUtc="2026-04-11T07:36:00Z">
                          <w:r>
                            <w:delText>Figure</w:delText>
                          </w:r>
                          <w:r>
                            <w:rPr>
                              <w:rtl/>
                            </w:rPr>
                            <w:delText xml:space="preserve"> </w:delText>
                          </w:r>
                          <w:r>
                            <w:rPr>
                              <w:rtl/>
                            </w:rPr>
                            <w:fldChar w:fldCharType="begin"/>
                          </w:r>
                          <w:r>
                            <w:rPr>
                              <w:rtl/>
                            </w:rPr>
                            <w:delInstrText xml:space="preserve"> </w:delInstrText>
                          </w:r>
                          <w:r>
                            <w:delInstrText>SEQ</w:delInstrText>
                          </w:r>
                          <w:r>
                            <w:rPr>
                              <w:rtl/>
                            </w:rPr>
                            <w:delInstrText xml:space="preserve"> </w:delInstrText>
                          </w:r>
                          <w:r>
                            <w:delInstrText>Figure \* ARABIC</w:delInstrText>
                          </w:r>
                          <w:r>
                            <w:rPr>
                              <w:rtl/>
                            </w:rPr>
                            <w:delInstrText xml:space="preserve"> </w:delInstrText>
                          </w:r>
                          <w:r>
                            <w:rPr>
                              <w:rtl/>
                            </w:rPr>
                            <w:fldChar w:fldCharType="separate"/>
                          </w:r>
                          <w:r w:rsidR="00E93DF3">
                            <w:rPr>
                              <w:noProof/>
                              <w:rtl/>
                            </w:rPr>
                            <w:delText>1</w:delText>
                          </w:r>
                          <w:r>
                            <w:rPr>
                              <w:rtl/>
                            </w:rPr>
                            <w:fldChar w:fldCharType="end"/>
                          </w:r>
                          <w:r>
                            <w:rPr>
                              <w:rFonts w:hint="cs"/>
                              <w:rtl/>
                            </w:rPr>
                            <w:delText xml:space="preserve"> شكل من اعداد الباحث يشرح العلاقة بين المتغيرات البحثية</w:delText>
                          </w:r>
                        </w:del>
                      </w:p>
                    </w:txbxContent>
                  </v:textbox>
                  <w10:wrap type="topAndBottom"/>
                </v:shape>
              </w:pict>
            </mc:Fallback>
          </mc:AlternateContent>
        </w:r>
      </w:del>
      <w:ins w:id="718" w:author="Matar" w:date="2026-04-11T10:36:00Z" w16du:dateUtc="2026-04-11T07:36:00Z">
        <w:r w:rsidR="00383037" w:rsidRPr="00383037">
          <w:rPr>
            <w:rFonts w:ascii="Traditional Arabic" w:hAnsi="Traditional Arabic" w:cs="Traditional Arabic" w:hint="cs"/>
            <w:b/>
            <w:bCs/>
            <w:sz w:val="24"/>
            <w:szCs w:val="24"/>
            <w:rtl/>
          </w:rPr>
          <w:t xml:space="preserve">4. </w:t>
        </w:r>
      </w:ins>
      <w:r w:rsidRPr="00383037">
        <w:rPr>
          <w:rFonts w:ascii="Traditional Arabic" w:hAnsi="Traditional Arabic" w:cs="Traditional Arabic"/>
          <w:b/>
          <w:bCs/>
          <w:sz w:val="24"/>
          <w:szCs w:val="24"/>
          <w:rtl/>
        </w:rPr>
        <w:t>المتغيرات الديمغرافية (الوسيطة):</w:t>
      </w:r>
      <w:r w:rsidRPr="00383037">
        <w:rPr>
          <w:rFonts w:ascii="Traditional Arabic" w:hAnsi="Traditional Arabic" w:cs="Traditional Arabic"/>
          <w:sz w:val="24"/>
          <w:szCs w:val="24"/>
          <w:rtl/>
        </w:rPr>
        <w:t xml:space="preserve"> الجنس، العمر، المؤهل العلمي، المستوى الوظيفي، عدد سنوات الخبرة في القطاع غير الربحي، عدد البرامج او المنظمات التي تم المشاركة فيها.</w:t>
      </w:r>
    </w:p>
    <w:p w14:paraId="63431E3B" w14:textId="77777777" w:rsidR="00CC62F9" w:rsidRPr="00D34662" w:rsidRDefault="00CC62F9" w:rsidP="00CC62F9">
      <w:pPr>
        <w:pStyle w:val="Heading2"/>
        <w:bidi/>
        <w:spacing w:line="360" w:lineRule="auto"/>
        <w:jc w:val="both"/>
        <w:rPr>
          <w:del w:id="719" w:author="Matar" w:date="2026-04-11T10:36:00Z" w16du:dateUtc="2026-04-11T07:36:00Z"/>
          <w:rFonts w:ascii="Simplified Arabic" w:hAnsi="Simplified Arabic" w:cs="Simplified Arabic"/>
          <w:b/>
          <w:bCs/>
          <w:color w:val="auto"/>
          <w:sz w:val="28"/>
          <w:szCs w:val="28"/>
          <w:rtl/>
        </w:rPr>
      </w:pPr>
      <w:bookmarkStart w:id="720" w:name="_Toc193606500"/>
      <w:del w:id="721" w:author="Matar" w:date="2026-04-11T10:36:00Z" w16du:dateUtc="2026-04-11T07:36:00Z">
        <w:r w:rsidRPr="00D34662">
          <w:rPr>
            <w:rFonts w:ascii="Simplified Arabic" w:hAnsi="Simplified Arabic" w:cs="Simplified Arabic"/>
            <w:b/>
            <w:bCs/>
            <w:color w:val="auto"/>
            <w:sz w:val="28"/>
            <w:szCs w:val="28"/>
            <w:rtl/>
          </w:rPr>
          <w:lastRenderedPageBreak/>
          <w:delText>حدود الدراسة</w:delText>
        </w:r>
        <w:bookmarkEnd w:id="720"/>
        <w:r w:rsidRPr="00D34662">
          <w:rPr>
            <w:rFonts w:ascii="Simplified Arabic" w:hAnsi="Simplified Arabic" w:cs="Simplified Arabic"/>
            <w:b/>
            <w:bCs/>
            <w:color w:val="auto"/>
            <w:sz w:val="28"/>
            <w:szCs w:val="28"/>
            <w:rtl/>
          </w:rPr>
          <w:delText xml:space="preserve"> </w:delText>
        </w:r>
      </w:del>
    </w:p>
    <w:p w14:paraId="20EB982D" w14:textId="77777777" w:rsidR="00CC62F9" w:rsidRPr="00D34662" w:rsidRDefault="00CC62F9" w:rsidP="00CC62F9">
      <w:pPr>
        <w:tabs>
          <w:tab w:val="left" w:pos="1074"/>
        </w:tabs>
        <w:bidi/>
        <w:spacing w:line="360" w:lineRule="auto"/>
        <w:jc w:val="both"/>
        <w:rPr>
          <w:del w:id="722" w:author="Matar" w:date="2026-04-11T10:36:00Z" w16du:dateUtc="2026-04-11T07:36:00Z"/>
          <w:rFonts w:ascii="Simplified Arabic" w:hAnsi="Simplified Arabic" w:cs="Simplified Arabic"/>
          <w:sz w:val="28"/>
          <w:szCs w:val="28"/>
          <w:rtl/>
        </w:rPr>
      </w:pPr>
      <w:del w:id="723" w:author="Matar" w:date="2026-04-11T10:36:00Z" w16du:dateUtc="2026-04-11T07:36:00Z">
        <w:r w:rsidRPr="00D34662">
          <w:rPr>
            <w:rFonts w:ascii="Simplified Arabic" w:hAnsi="Simplified Arabic" w:cs="Simplified Arabic"/>
            <w:sz w:val="28"/>
            <w:szCs w:val="28"/>
            <w:rtl/>
          </w:rPr>
          <w:delText>تمت دراسة حدود ومحددات هذه الدراسة بعناية لضمان انعكاسها للواقع المطلوب. وفيما يلي توضيح لهذه الحدود</w:delText>
        </w:r>
        <w:r w:rsidRPr="00D34662">
          <w:rPr>
            <w:rFonts w:ascii="Simplified Arabic" w:hAnsi="Simplified Arabic" w:cs="Simplified Arabic"/>
            <w:sz w:val="28"/>
            <w:szCs w:val="28"/>
          </w:rPr>
          <w:delText>:</w:delText>
        </w:r>
      </w:del>
    </w:p>
    <w:p w14:paraId="0939A88E" w14:textId="77777777" w:rsidR="00CC62F9" w:rsidRPr="00D34662" w:rsidRDefault="00CC62F9" w:rsidP="002C37B7">
      <w:pPr>
        <w:pStyle w:val="ListParagraph"/>
        <w:numPr>
          <w:ilvl w:val="0"/>
          <w:numId w:val="54"/>
        </w:numPr>
        <w:tabs>
          <w:tab w:val="left" w:pos="1074"/>
        </w:tabs>
        <w:bidi/>
        <w:spacing w:line="360" w:lineRule="auto"/>
        <w:jc w:val="both"/>
        <w:rPr>
          <w:del w:id="724" w:author="Matar" w:date="2026-04-11T10:36:00Z" w16du:dateUtc="2026-04-11T07:36:00Z"/>
          <w:rFonts w:ascii="Simplified Arabic" w:hAnsi="Simplified Arabic" w:cs="Simplified Arabic"/>
          <w:sz w:val="28"/>
          <w:szCs w:val="28"/>
        </w:rPr>
      </w:pPr>
      <w:del w:id="725" w:author="Matar" w:date="2026-04-11T10:36:00Z" w16du:dateUtc="2026-04-11T07:36:00Z">
        <w:r w:rsidRPr="00D34662">
          <w:rPr>
            <w:rFonts w:ascii="Simplified Arabic" w:hAnsi="Simplified Arabic" w:cs="Simplified Arabic"/>
            <w:b/>
            <w:bCs/>
            <w:sz w:val="28"/>
            <w:szCs w:val="28"/>
            <w:rtl/>
          </w:rPr>
          <w:delText>الحدود المكانية:</w:delText>
        </w:r>
        <w:r w:rsidRPr="00D34662">
          <w:rPr>
            <w:rFonts w:ascii="Simplified Arabic" w:hAnsi="Simplified Arabic" w:cs="Simplified Arabic"/>
            <w:sz w:val="28"/>
            <w:szCs w:val="28"/>
            <w:rtl/>
          </w:rPr>
          <w:delText xml:space="preserve"> تقتصر الدراسة على مدينة جدة بالمملكة العربية السعودية والبلديات التابعة لها، مع استبعاد المراكز مثل ذهبان وثول</w:delText>
        </w:r>
        <w:r w:rsidRPr="00D34662">
          <w:rPr>
            <w:rFonts w:ascii="Simplified Arabic" w:hAnsi="Simplified Arabic" w:cs="Simplified Arabic"/>
            <w:sz w:val="28"/>
            <w:szCs w:val="28"/>
          </w:rPr>
          <w:delText>.</w:delText>
        </w:r>
      </w:del>
    </w:p>
    <w:p w14:paraId="0403F787" w14:textId="77777777" w:rsidR="00CC62F9" w:rsidRPr="00D34662" w:rsidRDefault="00CC62F9" w:rsidP="002C37B7">
      <w:pPr>
        <w:pStyle w:val="ListParagraph"/>
        <w:numPr>
          <w:ilvl w:val="0"/>
          <w:numId w:val="54"/>
        </w:numPr>
        <w:tabs>
          <w:tab w:val="left" w:pos="1074"/>
        </w:tabs>
        <w:bidi/>
        <w:spacing w:line="360" w:lineRule="auto"/>
        <w:jc w:val="both"/>
        <w:rPr>
          <w:del w:id="726" w:author="Matar" w:date="2026-04-11T10:36:00Z" w16du:dateUtc="2026-04-11T07:36:00Z"/>
          <w:rFonts w:ascii="Simplified Arabic" w:hAnsi="Simplified Arabic" w:cs="Simplified Arabic"/>
          <w:sz w:val="28"/>
          <w:szCs w:val="28"/>
        </w:rPr>
      </w:pPr>
      <w:del w:id="727" w:author="Matar" w:date="2026-04-11T10:36:00Z" w16du:dateUtc="2026-04-11T07:36:00Z">
        <w:r w:rsidRPr="00D34662">
          <w:rPr>
            <w:rFonts w:ascii="Simplified Arabic" w:hAnsi="Simplified Arabic" w:cs="Simplified Arabic"/>
            <w:b/>
            <w:bCs/>
            <w:sz w:val="28"/>
            <w:szCs w:val="28"/>
            <w:rtl/>
          </w:rPr>
          <w:delText>الحدود الزمانية</w:delText>
        </w:r>
        <w:r w:rsidRPr="00D34662">
          <w:rPr>
            <w:rFonts w:ascii="Simplified Arabic" w:hAnsi="Simplified Arabic" w:cs="Simplified Arabic"/>
            <w:sz w:val="28"/>
            <w:szCs w:val="28"/>
            <w:rtl/>
          </w:rPr>
          <w:delText>: تم تحديد الفترة الزمنية للدراسة من يناير 2023 إلى ديسمبر 2023.</w:delText>
        </w:r>
      </w:del>
    </w:p>
    <w:p w14:paraId="273BA267" w14:textId="77777777" w:rsidR="00CC62F9" w:rsidRPr="00D34662" w:rsidRDefault="00CC62F9" w:rsidP="002C37B7">
      <w:pPr>
        <w:pStyle w:val="ListParagraph"/>
        <w:numPr>
          <w:ilvl w:val="0"/>
          <w:numId w:val="54"/>
        </w:numPr>
        <w:tabs>
          <w:tab w:val="left" w:pos="1074"/>
        </w:tabs>
        <w:bidi/>
        <w:spacing w:line="360" w:lineRule="auto"/>
        <w:jc w:val="both"/>
        <w:rPr>
          <w:del w:id="728" w:author="Matar" w:date="2026-04-11T10:36:00Z" w16du:dateUtc="2026-04-11T07:36:00Z"/>
          <w:rFonts w:ascii="Simplified Arabic" w:hAnsi="Simplified Arabic" w:cs="Simplified Arabic"/>
          <w:sz w:val="28"/>
          <w:szCs w:val="28"/>
        </w:rPr>
      </w:pPr>
      <w:del w:id="729" w:author="Matar" w:date="2026-04-11T10:36:00Z" w16du:dateUtc="2026-04-11T07:36:00Z">
        <w:r w:rsidRPr="00D34662">
          <w:rPr>
            <w:rFonts w:ascii="Simplified Arabic" w:hAnsi="Simplified Arabic" w:cs="Simplified Arabic"/>
            <w:b/>
            <w:bCs/>
            <w:sz w:val="28"/>
            <w:szCs w:val="28"/>
            <w:rtl/>
          </w:rPr>
          <w:delText>الحدود البشرية أو الديمغرافية</w:delText>
        </w:r>
        <w:r w:rsidRPr="00D34662">
          <w:rPr>
            <w:rFonts w:ascii="Simplified Arabic" w:hAnsi="Simplified Arabic" w:cs="Simplified Arabic"/>
            <w:sz w:val="28"/>
            <w:szCs w:val="28"/>
            <w:rtl/>
          </w:rPr>
          <w:delText>:</w:delText>
        </w:r>
      </w:del>
    </w:p>
    <w:p w14:paraId="35D21146" w14:textId="77777777" w:rsidR="00CC62F9" w:rsidRPr="00D34662" w:rsidRDefault="00CC62F9" w:rsidP="002C37B7">
      <w:pPr>
        <w:pStyle w:val="ListParagraph"/>
        <w:numPr>
          <w:ilvl w:val="1"/>
          <w:numId w:val="54"/>
        </w:numPr>
        <w:tabs>
          <w:tab w:val="left" w:pos="1074"/>
        </w:tabs>
        <w:bidi/>
        <w:spacing w:line="360" w:lineRule="auto"/>
        <w:jc w:val="both"/>
        <w:rPr>
          <w:del w:id="730" w:author="Matar" w:date="2026-04-11T10:36:00Z" w16du:dateUtc="2026-04-11T07:36:00Z"/>
          <w:rFonts w:ascii="Simplified Arabic" w:hAnsi="Simplified Arabic" w:cs="Simplified Arabic"/>
          <w:sz w:val="28"/>
          <w:szCs w:val="28"/>
        </w:rPr>
      </w:pPr>
      <w:del w:id="731" w:author="Matar" w:date="2026-04-11T10:36:00Z" w16du:dateUtc="2026-04-11T07:36:00Z">
        <w:r w:rsidRPr="00D34662">
          <w:rPr>
            <w:rFonts w:ascii="Simplified Arabic" w:hAnsi="Simplified Arabic" w:cs="Simplified Arabic"/>
            <w:sz w:val="28"/>
            <w:szCs w:val="28"/>
            <w:rtl/>
          </w:rPr>
          <w:delText>النوع الاجتماعي: يشمل الذكور والإناث، وقد يكون هناك اهتمام خاص بنسب كل جنس في المجتمع المدروس.</w:delText>
        </w:r>
      </w:del>
    </w:p>
    <w:p w14:paraId="56ED8BAF" w14:textId="77777777" w:rsidR="00CC62F9" w:rsidRPr="00D34662" w:rsidRDefault="00CC62F9" w:rsidP="002C37B7">
      <w:pPr>
        <w:pStyle w:val="ListParagraph"/>
        <w:numPr>
          <w:ilvl w:val="1"/>
          <w:numId w:val="54"/>
        </w:numPr>
        <w:tabs>
          <w:tab w:val="left" w:pos="1074"/>
        </w:tabs>
        <w:bidi/>
        <w:spacing w:line="360" w:lineRule="auto"/>
        <w:jc w:val="both"/>
        <w:rPr>
          <w:del w:id="732" w:author="Matar" w:date="2026-04-11T10:36:00Z" w16du:dateUtc="2026-04-11T07:36:00Z"/>
          <w:rFonts w:ascii="Simplified Arabic" w:hAnsi="Simplified Arabic" w:cs="Simplified Arabic"/>
          <w:sz w:val="28"/>
          <w:szCs w:val="28"/>
        </w:rPr>
      </w:pPr>
      <w:del w:id="733" w:author="Matar" w:date="2026-04-11T10:36:00Z" w16du:dateUtc="2026-04-11T07:36:00Z">
        <w:r w:rsidRPr="00D34662">
          <w:rPr>
            <w:rFonts w:ascii="Simplified Arabic" w:hAnsi="Simplified Arabic" w:cs="Simplified Arabic"/>
            <w:sz w:val="28"/>
            <w:szCs w:val="28"/>
            <w:rtl/>
          </w:rPr>
          <w:delText>العمر: تحديد الفئات العمرية المختلفة التي يتم تضمينها في الدراسة، مثل الشباب، البالغين، وكبار السن.</w:delText>
        </w:r>
      </w:del>
    </w:p>
    <w:p w14:paraId="7214AFEF" w14:textId="77777777" w:rsidR="00CC62F9" w:rsidRPr="00D34662" w:rsidRDefault="00CC62F9" w:rsidP="002C37B7">
      <w:pPr>
        <w:pStyle w:val="ListParagraph"/>
        <w:numPr>
          <w:ilvl w:val="1"/>
          <w:numId w:val="54"/>
        </w:numPr>
        <w:tabs>
          <w:tab w:val="left" w:pos="1074"/>
        </w:tabs>
        <w:bidi/>
        <w:spacing w:line="360" w:lineRule="auto"/>
        <w:jc w:val="both"/>
        <w:rPr>
          <w:del w:id="734" w:author="Matar" w:date="2026-04-11T10:36:00Z" w16du:dateUtc="2026-04-11T07:36:00Z"/>
          <w:rFonts w:ascii="Simplified Arabic" w:hAnsi="Simplified Arabic" w:cs="Simplified Arabic"/>
          <w:sz w:val="28"/>
          <w:szCs w:val="28"/>
        </w:rPr>
      </w:pPr>
      <w:del w:id="735" w:author="Matar" w:date="2026-04-11T10:36:00Z" w16du:dateUtc="2026-04-11T07:36:00Z">
        <w:r w:rsidRPr="00D34662">
          <w:rPr>
            <w:rFonts w:ascii="Simplified Arabic" w:hAnsi="Simplified Arabic" w:cs="Simplified Arabic"/>
            <w:sz w:val="28"/>
            <w:szCs w:val="28"/>
            <w:rtl/>
          </w:rPr>
          <w:delText>المستوى التعليمي: مستوى التعليم الذي حصل عليه الأفراد في المجتمع، مما قد يؤثر على فهمهم ورؤيتهم للموضوعات المدروسة.</w:delText>
        </w:r>
      </w:del>
    </w:p>
    <w:p w14:paraId="1EAE4B3A" w14:textId="77777777" w:rsidR="00CC62F9" w:rsidRPr="00D34662" w:rsidRDefault="00CC62F9" w:rsidP="002C37B7">
      <w:pPr>
        <w:pStyle w:val="ListParagraph"/>
        <w:numPr>
          <w:ilvl w:val="1"/>
          <w:numId w:val="54"/>
        </w:numPr>
        <w:tabs>
          <w:tab w:val="left" w:pos="1074"/>
        </w:tabs>
        <w:bidi/>
        <w:spacing w:line="360" w:lineRule="auto"/>
        <w:jc w:val="both"/>
        <w:rPr>
          <w:del w:id="736" w:author="Matar" w:date="2026-04-11T10:36:00Z" w16du:dateUtc="2026-04-11T07:36:00Z"/>
          <w:rFonts w:ascii="Simplified Arabic" w:hAnsi="Simplified Arabic" w:cs="Simplified Arabic"/>
          <w:sz w:val="28"/>
          <w:szCs w:val="28"/>
        </w:rPr>
      </w:pPr>
      <w:del w:id="737" w:author="Matar" w:date="2026-04-11T10:36:00Z" w16du:dateUtc="2026-04-11T07:36:00Z">
        <w:r w:rsidRPr="00D34662">
          <w:rPr>
            <w:rFonts w:ascii="Simplified Arabic" w:hAnsi="Simplified Arabic" w:cs="Simplified Arabic"/>
            <w:sz w:val="28"/>
            <w:szCs w:val="28"/>
            <w:rtl/>
          </w:rPr>
          <w:delText>الوضع الوظيفي: يشمل جميع الأفراد العاملين في القطاع غير الربحي، سواء كانوا موظفين أو متطوعين. يُستثنى من ذلك الموظفون غير المسجلين في المنصات الرسمية.</w:delText>
        </w:r>
      </w:del>
    </w:p>
    <w:p w14:paraId="1F88BD06" w14:textId="77777777" w:rsidR="00CC62F9" w:rsidRPr="00D34662" w:rsidRDefault="00CC62F9" w:rsidP="002C37B7">
      <w:pPr>
        <w:pStyle w:val="ListParagraph"/>
        <w:numPr>
          <w:ilvl w:val="1"/>
          <w:numId w:val="54"/>
        </w:numPr>
        <w:tabs>
          <w:tab w:val="left" w:pos="1074"/>
        </w:tabs>
        <w:bidi/>
        <w:spacing w:line="360" w:lineRule="auto"/>
        <w:jc w:val="both"/>
        <w:rPr>
          <w:del w:id="738" w:author="Matar" w:date="2026-04-11T10:36:00Z" w16du:dateUtc="2026-04-11T07:36:00Z"/>
          <w:rFonts w:ascii="Simplified Arabic" w:hAnsi="Simplified Arabic" w:cs="Simplified Arabic"/>
          <w:sz w:val="28"/>
          <w:szCs w:val="28"/>
        </w:rPr>
      </w:pPr>
      <w:del w:id="739" w:author="Matar" w:date="2026-04-11T10:36:00Z" w16du:dateUtc="2026-04-11T07:36:00Z">
        <w:r w:rsidRPr="00D34662">
          <w:rPr>
            <w:rFonts w:ascii="Simplified Arabic" w:hAnsi="Simplified Arabic" w:cs="Simplified Arabic"/>
            <w:sz w:val="28"/>
            <w:szCs w:val="28"/>
            <w:rtl/>
          </w:rPr>
          <w:delText>الخبرة العملية: عدد سنوات الخبرة التي يمتلكها الأفراد في العمل بالقطاع غير الربحي، مما قد يؤثر على جودة المعلومات والآراء المجمعة.</w:delText>
        </w:r>
      </w:del>
    </w:p>
    <w:p w14:paraId="3CFFBC99" w14:textId="70E93978"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740" w:name="_Toc226568629"/>
      <w:ins w:id="741" w:author="Matar" w:date="2026-04-11T10:36:00Z" w16du:dateUtc="2026-04-11T07:36:00Z">
        <w:r w:rsidRPr="00383037">
          <w:rPr>
            <w:rFonts w:ascii="Traditional Arabic" w:hAnsi="Traditional Arabic" w:cs="Traditional Arabic"/>
            <w:b/>
            <w:bCs/>
            <w:sz w:val="28"/>
            <w:szCs w:val="28"/>
            <w:rtl/>
          </w:rPr>
          <w:t xml:space="preserve">11.1 </w:t>
        </w:r>
      </w:ins>
      <w:bookmarkStart w:id="742" w:name="_Toc193606501"/>
      <w:r w:rsidRPr="00383037">
        <w:rPr>
          <w:rFonts w:ascii="Traditional Arabic" w:hAnsi="Traditional Arabic" w:cs="Traditional Arabic" w:hint="cs"/>
          <w:b/>
          <w:bCs/>
          <w:sz w:val="28"/>
          <w:szCs w:val="28"/>
          <w:rtl/>
        </w:rPr>
        <w:t>مجتمع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740"/>
      <w:bookmarkEnd w:id="742"/>
    </w:p>
    <w:p w14:paraId="0441EEC9" w14:textId="77822372"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 xml:space="preserve">يتكون مجتمع الدارسة من جميع المنظمات غير الربحية في مدينة جدة وليست المراكز التابعة لها مثل مركز ثول ومركز ذهبان وبحيث ان تكون مسجلة رسمياً في المركز الوطني لتنمية القطاع غير الربحي ولديها رقم ترخيص. وبعد تطبيق الحدود المكانية توصل الباحث الى </w:t>
      </w:r>
      <w:del w:id="743" w:author="Matar" w:date="2026-04-11T10:36:00Z" w16du:dateUtc="2026-04-11T07:36:00Z">
        <w:r w:rsidRPr="00D34662">
          <w:rPr>
            <w:rFonts w:ascii="Simplified Arabic" w:hAnsi="Simplified Arabic" w:cs="Simplified Arabic"/>
            <w:sz w:val="28"/>
            <w:szCs w:val="28"/>
            <w:rtl/>
          </w:rPr>
          <w:delText>335</w:delText>
        </w:r>
      </w:del>
      <w:ins w:id="744" w:author="Matar" w:date="2026-04-11T10:36:00Z" w16du:dateUtc="2026-04-11T07:36:00Z">
        <w:r w:rsidR="00920158">
          <w:rPr>
            <w:rFonts w:ascii="Traditional Arabic" w:hAnsi="Traditional Arabic" w:cs="Traditional Arabic" w:hint="cs"/>
            <w:sz w:val="24"/>
            <w:szCs w:val="24"/>
            <w:rtl/>
          </w:rPr>
          <w:t>387</w:t>
        </w:r>
      </w:ins>
      <w:r w:rsidRPr="003F53E7">
        <w:rPr>
          <w:rFonts w:ascii="Traditional Arabic" w:hAnsi="Traditional Arabic" w:cs="Traditional Arabic"/>
          <w:sz w:val="24"/>
          <w:szCs w:val="24"/>
          <w:rtl/>
        </w:rPr>
        <w:t xml:space="preserve"> كيان غير ربحي في عام </w:t>
      </w:r>
      <w:del w:id="745" w:author="Matar" w:date="2026-04-11T10:36:00Z" w16du:dateUtc="2026-04-11T07:36:00Z">
        <w:r w:rsidRPr="00D34662">
          <w:rPr>
            <w:rFonts w:ascii="Simplified Arabic" w:hAnsi="Simplified Arabic" w:cs="Simplified Arabic"/>
            <w:sz w:val="28"/>
            <w:szCs w:val="28"/>
            <w:rtl/>
          </w:rPr>
          <w:delText>2023</w:delText>
        </w:r>
      </w:del>
      <w:ins w:id="746" w:author="Matar" w:date="2026-04-11T10:36:00Z" w16du:dateUtc="2026-04-11T07:36:00Z">
        <w:r w:rsidR="00920158">
          <w:rPr>
            <w:rFonts w:ascii="Traditional Arabic" w:hAnsi="Traditional Arabic" w:cs="Traditional Arabic" w:hint="cs"/>
            <w:sz w:val="24"/>
            <w:szCs w:val="24"/>
            <w:rtl/>
          </w:rPr>
          <w:t>2025</w:t>
        </w:r>
      </w:ins>
      <w:r w:rsidRPr="003F53E7">
        <w:rPr>
          <w:rFonts w:ascii="Traditional Arabic" w:hAnsi="Traditional Arabic" w:cs="Traditional Arabic"/>
          <w:sz w:val="24"/>
          <w:szCs w:val="24"/>
          <w:rtl/>
        </w:rPr>
        <w:t xml:space="preserve"> وهي مقسمة على النحو التالي</w:t>
      </w:r>
    </w:p>
    <w:p w14:paraId="70724C9D" w14:textId="5696C1C0"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جمعيات أهلية (</w:t>
      </w:r>
      <w:del w:id="747" w:author="Matar" w:date="2026-04-11T10:36:00Z" w16du:dateUtc="2026-04-11T07:36:00Z">
        <w:r w:rsidRPr="00D34662">
          <w:rPr>
            <w:rFonts w:ascii="Simplified Arabic" w:hAnsi="Simplified Arabic" w:cs="Simplified Arabic"/>
            <w:sz w:val="28"/>
            <w:szCs w:val="28"/>
            <w:rtl/>
          </w:rPr>
          <w:delText>278)</w:delText>
        </w:r>
      </w:del>
      <w:ins w:id="748" w:author="Matar" w:date="2026-04-11T10:36:00Z" w16du:dateUtc="2026-04-11T07:36:00Z">
        <w:r w:rsidR="00920158">
          <w:rPr>
            <w:rFonts w:ascii="Traditional Arabic" w:hAnsi="Traditional Arabic" w:cs="Traditional Arabic" w:hint="cs"/>
            <w:sz w:val="24"/>
            <w:szCs w:val="24"/>
            <w:rtl/>
          </w:rPr>
          <w:t>321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82.9%</w:t>
        </w:r>
      </w:ins>
    </w:p>
    <w:p w14:paraId="6BF21AB1" w14:textId="7093CDF8"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مؤسسات أهلية (</w:t>
      </w:r>
      <w:del w:id="749" w:author="Matar" w:date="2026-04-11T10:36:00Z" w16du:dateUtc="2026-04-11T07:36:00Z">
        <w:r w:rsidRPr="00D34662">
          <w:rPr>
            <w:rFonts w:ascii="Simplified Arabic" w:hAnsi="Simplified Arabic" w:cs="Simplified Arabic"/>
            <w:sz w:val="28"/>
            <w:szCs w:val="28"/>
            <w:rtl/>
          </w:rPr>
          <w:delText>48)</w:delText>
        </w:r>
      </w:del>
      <w:ins w:id="750" w:author="Matar" w:date="2026-04-11T10:36:00Z" w16du:dateUtc="2026-04-11T07:36:00Z">
        <w:r w:rsidR="00920158">
          <w:rPr>
            <w:rFonts w:ascii="Traditional Arabic" w:hAnsi="Traditional Arabic" w:cs="Traditional Arabic" w:hint="cs"/>
            <w:sz w:val="24"/>
            <w:szCs w:val="24"/>
            <w:rtl/>
          </w:rPr>
          <w:t>55</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14.2%</w:t>
        </w:r>
      </w:ins>
    </w:p>
    <w:p w14:paraId="41F6FBA6" w14:textId="7151A085"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صناديق عائلية (</w:t>
      </w:r>
      <w:del w:id="751" w:author="Matar" w:date="2026-04-11T10:36:00Z" w16du:dateUtc="2026-04-11T07:36:00Z">
        <w:r w:rsidRPr="00D34662">
          <w:rPr>
            <w:rFonts w:ascii="Simplified Arabic" w:hAnsi="Simplified Arabic" w:cs="Simplified Arabic"/>
            <w:sz w:val="28"/>
            <w:szCs w:val="28"/>
            <w:rtl/>
          </w:rPr>
          <w:delText>9)</w:delText>
        </w:r>
      </w:del>
      <w:ins w:id="752" w:author="Matar" w:date="2026-04-11T10:36:00Z" w16du:dateUtc="2026-04-11T07:36:00Z">
        <w:r w:rsidR="00920158">
          <w:rPr>
            <w:rFonts w:ascii="Traditional Arabic" w:hAnsi="Traditional Arabic" w:cs="Traditional Arabic" w:hint="cs"/>
            <w:sz w:val="24"/>
            <w:szCs w:val="24"/>
            <w:rtl/>
          </w:rPr>
          <w:t>11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w:t>
        </w:r>
        <w:r w:rsidR="00E22A6D">
          <w:rPr>
            <w:rFonts w:ascii="Traditional Arabic" w:hAnsi="Traditional Arabic" w:cs="Traditional Arabic" w:hint="cs"/>
            <w:sz w:val="24"/>
            <w:szCs w:val="24"/>
            <w:rtl/>
          </w:rPr>
          <w:t>2.9%</w:t>
        </w:r>
      </w:ins>
    </w:p>
    <w:p w14:paraId="3B20F92E" w14:textId="6388113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 وأن يتوفر لديه معلومات تواصل شاملة، بما في ذلك رقم الهاتف والبريد الإلكتروني والموقع الإلكتروني. بعد تطبيق هذه الشروط على الجمعيات الأهلية، توصل الباحث إلى وجود </w:t>
      </w:r>
      <w:del w:id="753" w:author="Matar" w:date="2026-04-11T10:36:00Z" w16du:dateUtc="2026-04-11T07:36:00Z">
        <w:r w:rsidRPr="00D34662">
          <w:rPr>
            <w:rFonts w:ascii="Simplified Arabic" w:hAnsi="Simplified Arabic" w:cs="Simplified Arabic"/>
            <w:sz w:val="28"/>
            <w:szCs w:val="28"/>
            <w:rtl/>
          </w:rPr>
          <w:delText>146</w:delText>
        </w:r>
      </w:del>
      <w:ins w:id="754" w:author="Matar" w:date="2026-04-11T10:36:00Z" w16du:dateUtc="2026-04-11T07:36:00Z">
        <w:r w:rsidRPr="003F53E7">
          <w:rPr>
            <w:rFonts w:ascii="Traditional Arabic" w:hAnsi="Traditional Arabic" w:cs="Traditional Arabic"/>
            <w:sz w:val="24"/>
            <w:szCs w:val="24"/>
            <w:rtl/>
          </w:rPr>
          <w:t>1</w:t>
        </w:r>
        <w:r w:rsidR="00C5443C">
          <w:rPr>
            <w:rFonts w:ascii="Traditional Arabic" w:hAnsi="Traditional Arabic" w:cs="Traditional Arabic" w:hint="cs"/>
            <w:sz w:val="24"/>
            <w:szCs w:val="24"/>
            <w:rtl/>
          </w:rPr>
          <w:t>68</w:t>
        </w:r>
      </w:ins>
      <w:r w:rsidRPr="003F53E7">
        <w:rPr>
          <w:rFonts w:ascii="Traditional Arabic" w:hAnsi="Traditional Arabic" w:cs="Traditional Arabic"/>
          <w:sz w:val="24"/>
          <w:szCs w:val="24"/>
          <w:rtl/>
        </w:rPr>
        <w:t xml:space="preserve"> جمعية تخضع للإشراف الحكومي. يستمر الباحث في دراسة المجتمع المعني والتواصل مع الجهات المعنية بالإشراف للحصول على معلومات الاتصال اللازمة</w:t>
      </w:r>
      <w:r w:rsidRPr="003F53E7">
        <w:rPr>
          <w:rFonts w:ascii="Traditional Arabic" w:hAnsi="Traditional Arabic" w:cs="Traditional Arabic"/>
          <w:sz w:val="24"/>
          <w:szCs w:val="24"/>
        </w:rPr>
        <w:t>.</w:t>
      </w:r>
    </w:p>
    <w:p w14:paraId="7B04266F" w14:textId="2BCE1D8A"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بالنسبة للكيانات الأخرى، تم دراسة الصناديق العائلية وتبين أنها جميعًا لا تخضع للإشراف الحكومي. أما المؤسسات الأهلية، فقد تم دراسة </w:t>
      </w:r>
      <w:del w:id="755" w:author="Matar" w:date="2026-04-11T10:36:00Z" w16du:dateUtc="2026-04-11T07:36:00Z">
        <w:r w:rsidRPr="00D34662">
          <w:rPr>
            <w:rFonts w:ascii="Simplified Arabic" w:hAnsi="Simplified Arabic" w:cs="Simplified Arabic"/>
            <w:sz w:val="28"/>
            <w:szCs w:val="28"/>
            <w:rtl/>
          </w:rPr>
          <w:delText>48</w:delText>
        </w:r>
      </w:del>
      <w:ins w:id="756" w:author="Matar" w:date="2026-04-11T10:36:00Z" w16du:dateUtc="2026-04-11T07:36:00Z">
        <w:r w:rsidR="00E22A6D">
          <w:rPr>
            <w:rFonts w:ascii="Traditional Arabic" w:hAnsi="Traditional Arabic" w:cs="Traditional Arabic" w:hint="cs"/>
            <w:sz w:val="24"/>
            <w:szCs w:val="24"/>
            <w:rtl/>
          </w:rPr>
          <w:t>55</w:t>
        </w:r>
      </w:ins>
      <w:r w:rsidRPr="003F53E7">
        <w:rPr>
          <w:rFonts w:ascii="Traditional Arabic" w:hAnsi="Traditional Arabic" w:cs="Traditional Arabic"/>
          <w:sz w:val="24"/>
          <w:szCs w:val="24"/>
          <w:rtl/>
        </w:rPr>
        <w:t xml:space="preserve"> كيانًا وتبين وجود </w:t>
      </w:r>
      <w:del w:id="757" w:author="Matar" w:date="2026-04-11T10:36:00Z" w16du:dateUtc="2026-04-11T07:36:00Z">
        <w:r w:rsidRPr="00D34662">
          <w:rPr>
            <w:rFonts w:ascii="Simplified Arabic" w:hAnsi="Simplified Arabic" w:cs="Simplified Arabic"/>
            <w:sz w:val="28"/>
            <w:szCs w:val="28"/>
            <w:rtl/>
          </w:rPr>
          <w:delText>5</w:delText>
        </w:r>
      </w:del>
      <w:ins w:id="758" w:author="Matar" w:date="2026-04-11T10:36:00Z" w16du:dateUtc="2026-04-11T07:36:00Z">
        <w:r w:rsidR="002F4A61">
          <w:rPr>
            <w:rFonts w:ascii="Traditional Arabic" w:hAnsi="Traditional Arabic" w:cs="Traditional Arabic" w:hint="cs"/>
            <w:sz w:val="24"/>
            <w:szCs w:val="24"/>
            <w:rtl/>
          </w:rPr>
          <w:t>6</w:t>
        </w:r>
      </w:ins>
      <w:r w:rsidRPr="003F53E7">
        <w:rPr>
          <w:rFonts w:ascii="Traditional Arabic" w:hAnsi="Traditional Arabic" w:cs="Traditional Arabic"/>
          <w:sz w:val="24"/>
          <w:szCs w:val="24"/>
          <w:rtl/>
        </w:rPr>
        <w:t xml:space="preserve"> منها تستوفي شروط الجودة. بناءً على ذلك، يمكن استنتاج أن العدد الإجمالي للكيانات في المجتمع المدروس هو </w:t>
      </w:r>
      <w:del w:id="759" w:author="Matar" w:date="2026-04-11T10:36:00Z" w16du:dateUtc="2026-04-11T07:36:00Z">
        <w:r w:rsidRPr="00D34662">
          <w:rPr>
            <w:rFonts w:ascii="Simplified Arabic" w:hAnsi="Simplified Arabic" w:cs="Simplified Arabic"/>
            <w:sz w:val="28"/>
            <w:szCs w:val="28"/>
            <w:rtl/>
          </w:rPr>
          <w:delText>151</w:delText>
        </w:r>
      </w:del>
      <w:ins w:id="760" w:author="Matar" w:date="2026-04-11T10:36:00Z" w16du:dateUtc="2026-04-11T07:36:00Z">
        <w:r w:rsidRPr="003F53E7">
          <w:rPr>
            <w:rFonts w:ascii="Traditional Arabic" w:hAnsi="Traditional Arabic" w:cs="Traditional Arabic"/>
            <w:sz w:val="24"/>
            <w:szCs w:val="24"/>
            <w:rtl/>
          </w:rPr>
          <w:t>1</w:t>
        </w:r>
        <w:r w:rsidR="006B398C">
          <w:rPr>
            <w:rFonts w:ascii="Traditional Arabic" w:hAnsi="Traditional Arabic" w:cs="Traditional Arabic" w:hint="cs"/>
            <w:sz w:val="24"/>
            <w:szCs w:val="24"/>
            <w:rtl/>
          </w:rPr>
          <w:t>74</w:t>
        </w:r>
      </w:ins>
      <w:r w:rsidRPr="003F53E7">
        <w:rPr>
          <w:rFonts w:ascii="Traditional Arabic" w:hAnsi="Traditional Arabic" w:cs="Traditional Arabic"/>
          <w:sz w:val="24"/>
          <w:szCs w:val="24"/>
          <w:rtl/>
        </w:rPr>
        <w:t xml:space="preserve"> كيانًا يخضعون لهذه الدراسة.</w:t>
      </w:r>
    </w:p>
    <w:p w14:paraId="69437086" w14:textId="21F025EB" w:rsidR="00CC62F9" w:rsidRPr="003F53E7" w:rsidRDefault="00CC62F9" w:rsidP="00532A0C">
      <w:pPr>
        <w:tabs>
          <w:tab w:val="left" w:pos="1074"/>
        </w:tabs>
        <w:bidi/>
        <w:spacing w:before="100" w:beforeAutospacing="1" w:after="100" w:afterAutospacing="1" w:line="276"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يتكون مجتمع الدارسة من جميع الإداريين المسجلين سواء كانوا موظفين او متطوعين في </w:t>
      </w:r>
      <w:del w:id="761" w:author="Matar" w:date="2026-04-11T10:36:00Z" w16du:dateUtc="2026-04-11T07:36:00Z">
        <w:r w:rsidRPr="00D34662">
          <w:rPr>
            <w:rFonts w:ascii="Simplified Arabic" w:hAnsi="Simplified Arabic" w:cs="Simplified Arabic"/>
            <w:sz w:val="28"/>
            <w:szCs w:val="28"/>
            <w:rtl/>
          </w:rPr>
          <w:delText>151</w:delText>
        </w:r>
      </w:del>
      <w:ins w:id="762" w:author="Matar" w:date="2026-04-11T10:36:00Z" w16du:dateUtc="2026-04-11T07:36:00Z">
        <w:r w:rsidR="00BD192D">
          <w:rPr>
            <w:rFonts w:ascii="Traditional Arabic" w:hAnsi="Traditional Arabic" w:cs="Traditional Arabic" w:hint="cs"/>
            <w:sz w:val="24"/>
            <w:szCs w:val="24"/>
            <w:rtl/>
          </w:rPr>
          <w:t>174</w:t>
        </w:r>
      </w:ins>
      <w:r w:rsidRPr="003F53E7">
        <w:rPr>
          <w:rFonts w:ascii="Traditional Arabic" w:hAnsi="Traditional Arabic" w:cs="Traditional Arabic"/>
          <w:sz w:val="24"/>
          <w:szCs w:val="24"/>
          <w:rtl/>
        </w:rPr>
        <w:t xml:space="preserve"> كيان المذكورة سابقا والعاملين في القطاع الغير الربحي في مدينة جدة بالمملكة العربية السعودية خلال العام </w:t>
      </w:r>
      <w:del w:id="763" w:author="Matar" w:date="2026-04-11T10:36:00Z" w16du:dateUtc="2026-04-11T07:36:00Z">
        <w:r w:rsidRPr="00D34662">
          <w:rPr>
            <w:rFonts w:ascii="Simplified Arabic" w:hAnsi="Simplified Arabic" w:cs="Simplified Arabic"/>
            <w:sz w:val="28"/>
            <w:szCs w:val="28"/>
            <w:rtl/>
          </w:rPr>
          <w:delText>2023</w:delText>
        </w:r>
      </w:del>
      <w:ins w:id="764" w:author="Matar" w:date="2026-04-11T10:36:00Z" w16du:dateUtc="2026-04-11T07:36:00Z">
        <w:r w:rsidRPr="003F53E7">
          <w:rPr>
            <w:rFonts w:ascii="Traditional Arabic" w:hAnsi="Traditional Arabic" w:cs="Traditional Arabic"/>
            <w:sz w:val="24"/>
            <w:szCs w:val="24"/>
            <w:rtl/>
          </w:rPr>
          <w:t>202</w:t>
        </w:r>
        <w:r w:rsidR="00BD192D">
          <w:rPr>
            <w:rFonts w:ascii="Traditional Arabic" w:hAnsi="Traditional Arabic" w:cs="Traditional Arabic" w:hint="cs"/>
            <w:sz w:val="24"/>
            <w:szCs w:val="24"/>
            <w:rtl/>
          </w:rPr>
          <w:t>5</w:t>
        </w:r>
      </w:ins>
      <w:r w:rsidRPr="003F53E7">
        <w:rPr>
          <w:rFonts w:ascii="Traditional Arabic" w:hAnsi="Traditional Arabic" w:cs="Traditional Arabic"/>
          <w:sz w:val="24"/>
          <w:szCs w:val="24"/>
          <w:rtl/>
        </w:rPr>
        <w:t xml:space="preserve"> ويستثنى من هذه الدراسة الموظفين الإداريين غير المسجلين رسما في منصة العمل التطوعي او التابعين للشركات الخاصة العاملة على تعزيز المسؤولية المجتمعية. وبعد تطبيق الحدود المكانية والزمانية توصل الباحث الى ان عدد الموظفين في هذا المجتمع هوا 954 موظف وموظفة وهي مقسمة على النحو التالي</w:t>
      </w:r>
    </w:p>
    <w:p w14:paraId="5B40BCCA" w14:textId="14EB6C1C" w:rsidR="00CC62F9" w:rsidRPr="00383037" w:rsidRDefault="00532A0C" w:rsidP="00532A0C">
      <w:pPr>
        <w:bidi/>
        <w:spacing w:line="360" w:lineRule="auto"/>
        <w:jc w:val="center"/>
        <w:rPr>
          <w:rFonts w:ascii="Traditional Arabic" w:hAnsi="Traditional Arabic" w:cs="Traditional Arabic"/>
          <w:b/>
          <w:bCs/>
          <w:sz w:val="24"/>
          <w:szCs w:val="24"/>
        </w:rPr>
      </w:pPr>
      <w:bookmarkStart w:id="765" w:name="_Toc183860458"/>
      <w:bookmarkStart w:id="766" w:name="_Toc183860710"/>
      <w:bookmarkStart w:id="767" w:name="_Toc193607298"/>
      <w:r>
        <w:rPr>
          <w:rFonts w:ascii="Traditional Arabic" w:hAnsi="Traditional Arabic" w:cs="Traditional Arabic"/>
          <w:b/>
          <w:bCs/>
          <w:sz w:val="24"/>
          <w:szCs w:val="24"/>
          <w:rtl/>
        </w:rPr>
        <w:br w:type="page"/>
      </w:r>
      <w:r w:rsidR="00CC62F9" w:rsidRPr="00383037">
        <w:rPr>
          <w:rFonts w:ascii="Traditional Arabic" w:hAnsi="Traditional Arabic" w:cs="Traditional Arabic"/>
          <w:b/>
          <w:bCs/>
          <w:sz w:val="24"/>
          <w:szCs w:val="24"/>
          <w:rtl/>
        </w:rPr>
        <w:lastRenderedPageBreak/>
        <w:t>جدول</w:t>
      </w:r>
      <w:r w:rsidR="00CC62F9" w:rsidRPr="00383037">
        <w:rPr>
          <w:rFonts w:ascii="Traditional Arabic" w:hAnsi="Traditional Arabic" w:cs="Traditional Arabic"/>
          <w:b/>
          <w:bCs/>
          <w:sz w:val="24"/>
          <w:szCs w:val="24"/>
        </w:rPr>
        <w:t xml:space="preserve"> </w:t>
      </w:r>
      <w:r w:rsidR="00CC62F9" w:rsidRPr="00383037">
        <w:rPr>
          <w:rFonts w:ascii="Traditional Arabic" w:hAnsi="Traditional Arabic" w:cs="Traditional Arabic"/>
          <w:b/>
          <w:bCs/>
          <w:sz w:val="24"/>
          <w:szCs w:val="24"/>
        </w:rPr>
        <w:fldChar w:fldCharType="begin"/>
      </w:r>
      <w:r w:rsidR="00CC62F9" w:rsidRPr="00383037">
        <w:rPr>
          <w:rFonts w:ascii="Traditional Arabic" w:hAnsi="Traditional Arabic" w:cs="Traditional Arabic"/>
          <w:b/>
          <w:bCs/>
          <w:sz w:val="24"/>
          <w:szCs w:val="24"/>
        </w:rPr>
        <w:instrText xml:space="preserve"> SEQ </w:instrText>
      </w:r>
      <w:r w:rsidR="00CC62F9" w:rsidRPr="00383037">
        <w:rPr>
          <w:rFonts w:ascii="Traditional Arabic" w:hAnsi="Traditional Arabic" w:cs="Traditional Arabic"/>
          <w:b/>
          <w:bCs/>
          <w:sz w:val="24"/>
          <w:szCs w:val="24"/>
          <w:rtl/>
        </w:rPr>
        <w:instrText>جدول</w:instrText>
      </w:r>
      <w:r w:rsidR="00CC62F9" w:rsidRPr="00383037">
        <w:rPr>
          <w:rFonts w:ascii="Traditional Arabic" w:hAnsi="Traditional Arabic" w:cs="Traditional Arabic"/>
          <w:b/>
          <w:bCs/>
          <w:sz w:val="24"/>
          <w:szCs w:val="24"/>
        </w:rPr>
        <w:instrText xml:space="preserve"> \* ARABIC </w:instrText>
      </w:r>
      <w:r w:rsidR="00CC62F9" w:rsidRPr="00383037">
        <w:rPr>
          <w:rFonts w:ascii="Traditional Arabic" w:hAnsi="Traditional Arabic" w:cs="Traditional Arabic"/>
          <w:b/>
          <w:bCs/>
          <w:sz w:val="24"/>
          <w:szCs w:val="24"/>
        </w:rPr>
        <w:fldChar w:fldCharType="separate"/>
      </w:r>
      <w:del w:id="768" w:author="Matar" w:date="2026-04-11T10:36:00Z" w16du:dateUtc="2026-04-11T07:36:00Z">
        <w:r w:rsidR="00E93DF3">
          <w:rPr>
            <w:rFonts w:ascii="Simplified Arabic" w:hAnsi="Simplified Arabic" w:cs="Simplified Arabic"/>
            <w:noProof/>
            <w:sz w:val="28"/>
            <w:szCs w:val="28"/>
          </w:rPr>
          <w:delText>1</w:delText>
        </w:r>
      </w:del>
      <w:ins w:id="769" w:author="Matar" w:date="2026-04-11T10:36:00Z" w16du:dateUtc="2026-04-11T07:36:00Z">
        <w:r w:rsidR="00263540">
          <w:rPr>
            <w:rFonts w:ascii="Traditional Arabic" w:hAnsi="Traditional Arabic" w:cs="Traditional Arabic"/>
            <w:b/>
            <w:bCs/>
            <w:noProof/>
            <w:sz w:val="24"/>
            <w:szCs w:val="24"/>
          </w:rPr>
          <w:t>8</w:t>
        </w:r>
      </w:ins>
      <w:r w:rsidR="00CC62F9" w:rsidRPr="00383037">
        <w:rPr>
          <w:rFonts w:ascii="Traditional Arabic" w:hAnsi="Traditional Arabic" w:cs="Traditional Arabic"/>
          <w:b/>
          <w:bCs/>
          <w:sz w:val="24"/>
          <w:szCs w:val="24"/>
        </w:rPr>
        <w:fldChar w:fldCharType="end"/>
      </w:r>
      <w:r w:rsidR="00CC62F9" w:rsidRPr="00383037">
        <w:rPr>
          <w:rFonts w:ascii="Traditional Arabic" w:hAnsi="Traditional Arabic" w:cs="Traditional Arabic"/>
          <w:b/>
          <w:bCs/>
          <w:sz w:val="24"/>
          <w:szCs w:val="24"/>
          <w:rtl/>
        </w:rPr>
        <w:t xml:space="preserve"> تحليل مجتمع الدراسة</w:t>
      </w:r>
      <w:bookmarkEnd w:id="765"/>
      <w:bookmarkEnd w:id="766"/>
      <w:bookmarkEnd w:id="767"/>
    </w:p>
    <w:tbl>
      <w:tblPr>
        <w:tblStyle w:val="GridTable4-Accent11"/>
        <w:bidiVisual/>
        <w:tblW w:w="0" w:type="auto"/>
        <w:jc w:val="center"/>
        <w:tblLook w:val="01E0" w:firstRow="1" w:lastRow="1" w:firstColumn="1" w:lastColumn="1" w:noHBand="0" w:noVBand="0"/>
      </w:tblPr>
      <w:tblGrid>
        <w:gridCol w:w="914"/>
        <w:gridCol w:w="616"/>
        <w:gridCol w:w="1372"/>
        <w:gridCol w:w="5025"/>
      </w:tblGrid>
      <w:tr w:rsidR="00CC62F9" w:rsidRPr="003F53E7" w14:paraId="115FF857" w14:textId="77777777" w:rsidTr="00383037">
        <w:trPr>
          <w:cnfStyle w:val="100000000000" w:firstRow="1" w:lastRow="0" w:firstColumn="0" w:lastColumn="0" w:oddVBand="0" w:evenVBand="0" w:oddHBand="0"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9771B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النسبة المئوية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F3502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التكرار</w:t>
            </w:r>
          </w:p>
        </w:tc>
        <w:tc>
          <w:tcPr>
            <w:tcW w:w="0" w:type="auto"/>
            <w:vAlign w:val="center"/>
          </w:tcPr>
          <w:p w14:paraId="3255CE1E" w14:textId="77777777" w:rsidR="00CC62F9" w:rsidRPr="003F53E7" w:rsidRDefault="00CC62F9" w:rsidP="0038303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مستويات المتغيرات</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0D11D5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المتغيرات المستقلة</w:t>
            </w:r>
          </w:p>
        </w:tc>
      </w:tr>
      <w:tr w:rsidR="00CC62F9" w:rsidRPr="003F53E7" w14:paraId="2F9D04DF" w14:textId="77777777" w:rsidTr="0038303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6D1A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651E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469</w:t>
            </w:r>
          </w:p>
        </w:tc>
        <w:tc>
          <w:tcPr>
            <w:tcW w:w="0" w:type="auto"/>
            <w:vAlign w:val="center"/>
          </w:tcPr>
          <w:p w14:paraId="01465465"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ذكر</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22063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الجنس</w:t>
            </w:r>
          </w:p>
        </w:tc>
      </w:tr>
      <w:tr w:rsidR="00CC62F9" w:rsidRPr="003F53E7" w14:paraId="23AADA0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D0AB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14685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485</w:t>
            </w:r>
          </w:p>
        </w:tc>
        <w:tc>
          <w:tcPr>
            <w:tcW w:w="0" w:type="auto"/>
            <w:vAlign w:val="center"/>
          </w:tcPr>
          <w:p w14:paraId="2976168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انثى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24BDE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8632471" w14:textId="77777777" w:rsidTr="00383037">
        <w:trPr>
          <w:cnfStyle w:val="000000100000" w:firstRow="0" w:lastRow="0" w:firstColumn="0" w:lastColumn="0" w:oddVBand="0" w:evenVBand="0" w:oddHBand="1"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7A50E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7F518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E67F2E0"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4DD49C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4D932FD"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79C6C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CBEEA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448</w:t>
            </w:r>
          </w:p>
        </w:tc>
        <w:tc>
          <w:tcPr>
            <w:tcW w:w="0" w:type="auto"/>
            <w:vAlign w:val="center"/>
          </w:tcPr>
          <w:p w14:paraId="1A8F4A25"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 xml:space="preserve">أقل من </w:t>
            </w:r>
            <w:r w:rsidRPr="003F53E7">
              <w:rPr>
                <w:rFonts w:ascii="Traditional Arabic" w:hAnsi="Traditional Arabic" w:cs="Traditional Arabic"/>
              </w:rPr>
              <w:t>30</w:t>
            </w:r>
            <w:r w:rsidRPr="003F53E7">
              <w:rPr>
                <w:rFonts w:ascii="Traditional Arabic" w:hAnsi="Traditional Arabic" w:cs="Traditional Arabic"/>
                <w:rtl/>
              </w:rPr>
              <w:t xml:space="preserve"> سنة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61C403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العمر</w:t>
            </w:r>
          </w:p>
        </w:tc>
      </w:tr>
      <w:tr w:rsidR="00CC62F9" w:rsidRPr="003F53E7" w14:paraId="754CCFA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85CAA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BD6CF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324</w:t>
            </w:r>
          </w:p>
        </w:tc>
        <w:tc>
          <w:tcPr>
            <w:tcW w:w="0" w:type="auto"/>
            <w:vAlign w:val="center"/>
          </w:tcPr>
          <w:p w14:paraId="5C0963CB"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سنة</w:t>
            </w:r>
            <w:r w:rsidRPr="003F53E7">
              <w:rPr>
                <w:rFonts w:ascii="Traditional Arabic" w:hAnsi="Traditional Arabic" w:cs="Traditional Arabic"/>
              </w:rPr>
              <w:t xml:space="preserve"> 40 -30</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6F46418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B7CAD4A"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C6296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33047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182</w:t>
            </w:r>
          </w:p>
        </w:tc>
        <w:tc>
          <w:tcPr>
            <w:tcW w:w="0" w:type="auto"/>
            <w:vAlign w:val="center"/>
          </w:tcPr>
          <w:p w14:paraId="5E468562"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r w:rsidRPr="003F53E7">
              <w:rPr>
                <w:rFonts w:ascii="Traditional Arabic" w:hAnsi="Traditional Arabic" w:cs="Traditional Arabic"/>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277DD9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52293A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10DC0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D4F0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62147173"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55125C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5D5029"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86C0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8D813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526</w:t>
            </w:r>
          </w:p>
        </w:tc>
        <w:tc>
          <w:tcPr>
            <w:tcW w:w="0" w:type="auto"/>
            <w:vAlign w:val="center"/>
          </w:tcPr>
          <w:p w14:paraId="65A2793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دبلوم فأقل</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2510035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المؤهل العلمي</w:t>
            </w:r>
          </w:p>
        </w:tc>
      </w:tr>
      <w:tr w:rsidR="00CC62F9" w:rsidRPr="003F53E7" w14:paraId="4224621B" w14:textId="77777777" w:rsidTr="00383037">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D9252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728D7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257</w:t>
            </w:r>
          </w:p>
        </w:tc>
        <w:tc>
          <w:tcPr>
            <w:tcW w:w="0" w:type="auto"/>
            <w:vAlign w:val="center"/>
          </w:tcPr>
          <w:p w14:paraId="36A9578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بكالوريوس</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198FF1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7841D6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D46A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1878A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3DDA2A63"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ماجستير فأعلى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598F1E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128270AC"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67E7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2C14B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22DB4A"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1436B9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FC1FEE3"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9258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92072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688</w:t>
            </w:r>
          </w:p>
        </w:tc>
        <w:tc>
          <w:tcPr>
            <w:tcW w:w="0" w:type="auto"/>
            <w:vAlign w:val="center"/>
          </w:tcPr>
          <w:p w14:paraId="0729F1A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F273FA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المستوى الوظيفي</w:t>
            </w:r>
          </w:p>
        </w:tc>
      </w:tr>
      <w:tr w:rsidR="00CC62F9" w:rsidRPr="003F53E7" w14:paraId="078FF766"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5C2D7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48463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2EBB1AC7"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AFF19D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2F43D0C3"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12BBC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BB86B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w:t>
            </w:r>
          </w:p>
        </w:tc>
        <w:tc>
          <w:tcPr>
            <w:tcW w:w="0" w:type="auto"/>
            <w:vAlign w:val="center"/>
          </w:tcPr>
          <w:p w14:paraId="1B2BA26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402ECD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603392D" w14:textId="77777777" w:rsidTr="00383037">
        <w:trPr>
          <w:cnfStyle w:val="000000100000" w:firstRow="0" w:lastRow="0" w:firstColumn="0" w:lastColumn="0" w:oddVBand="0" w:evenVBand="0" w:oddHBand="1" w:evenHBand="0" w:firstRowFirstColumn="0" w:firstRowLastColumn="0" w:lastRowFirstColumn="0" w:lastRowLastColumn="0"/>
          <w:trHeight w:val="21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ACA3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0C3D5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99B42F"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0A21B6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F2A938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B57AF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3B4D3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553</w:t>
            </w:r>
          </w:p>
        </w:tc>
        <w:tc>
          <w:tcPr>
            <w:tcW w:w="0" w:type="auto"/>
            <w:vAlign w:val="center"/>
          </w:tcPr>
          <w:p w14:paraId="0B0F129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1-5 سنوات</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5C485D2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سنوات الخبرة في القطاع غير الربحي</w:t>
            </w:r>
          </w:p>
        </w:tc>
      </w:tr>
      <w:tr w:rsidR="00CC62F9" w:rsidRPr="003F53E7" w14:paraId="4200C44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69C31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6EDDB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296</w:t>
            </w:r>
          </w:p>
        </w:tc>
        <w:tc>
          <w:tcPr>
            <w:tcW w:w="0" w:type="auto"/>
            <w:vAlign w:val="center"/>
          </w:tcPr>
          <w:p w14:paraId="133BA4F2"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6-10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33A2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83D0CE8"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761E0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6AA44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105</w:t>
            </w:r>
          </w:p>
        </w:tc>
        <w:tc>
          <w:tcPr>
            <w:tcW w:w="0" w:type="auto"/>
            <w:vAlign w:val="center"/>
          </w:tcPr>
          <w:p w14:paraId="2E2DC277"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C8A146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2AA806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24EC2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885A0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97DE28D"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D69107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03224C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20BAB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4B2E86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715</w:t>
            </w:r>
          </w:p>
        </w:tc>
        <w:tc>
          <w:tcPr>
            <w:tcW w:w="0" w:type="auto"/>
            <w:vAlign w:val="center"/>
          </w:tcPr>
          <w:p w14:paraId="4E8B092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1-2 انواع</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46EA93B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المجالات التطوعية في سنين الخبرة التطوعية (صحية، اجتماعية، خيرية، بيئية، ثقافية، رياضية، ...)</w:t>
            </w:r>
          </w:p>
        </w:tc>
      </w:tr>
      <w:tr w:rsidR="00CC62F9" w:rsidRPr="003F53E7" w14:paraId="631A3AC9"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B8E6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lastRenderedPageBreak/>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6881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220</w:t>
            </w:r>
          </w:p>
        </w:tc>
        <w:tc>
          <w:tcPr>
            <w:tcW w:w="0" w:type="auto"/>
            <w:vAlign w:val="center"/>
          </w:tcPr>
          <w:p w14:paraId="524F116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E5BCED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718526D"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4E0B7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1A6A8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0976CEB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DE5E1E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18EC3A2" w14:textId="77777777" w:rsidTr="00383037">
        <w:trPr>
          <w:cnfStyle w:val="010000000000" w:firstRow="0" w:lastRow="1" w:firstColumn="0" w:lastColumn="0" w:oddVBand="0" w:evenVBand="0" w:oddHBand="0"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1F14F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272FFE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70CFE3AF" w14:textId="77777777" w:rsidR="00CC62F9" w:rsidRPr="003F53E7" w:rsidRDefault="00CC62F9" w:rsidP="00383037">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5E953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bl>
    <w:p w14:paraId="345CF28F" w14:textId="3944EF4B" w:rsidR="00383037"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770" w:name="_Toc226568630"/>
      <w:ins w:id="771" w:author="Matar" w:date="2026-04-11T10:36:00Z" w16du:dateUtc="2026-04-11T07:36:00Z">
        <w:r w:rsidRPr="00015E0F">
          <w:rPr>
            <w:rFonts w:ascii="Traditional Arabic" w:hAnsi="Traditional Arabic" w:cs="Traditional Arabic" w:hint="cs"/>
            <w:b/>
            <w:bCs/>
            <w:sz w:val="28"/>
            <w:szCs w:val="28"/>
            <w:rtl/>
          </w:rPr>
          <w:t xml:space="preserve">12.1 </w:t>
        </w:r>
      </w:ins>
      <w:bookmarkStart w:id="772" w:name="_Toc193606502"/>
      <w:r w:rsidR="00383037" w:rsidRPr="00015E0F">
        <w:rPr>
          <w:rFonts w:ascii="Traditional Arabic" w:hAnsi="Traditional Arabic" w:cs="Traditional Arabic" w:hint="cs"/>
          <w:b/>
          <w:bCs/>
          <w:sz w:val="28"/>
          <w:szCs w:val="28"/>
          <w:rtl/>
        </w:rPr>
        <w:t>عينة</w:t>
      </w:r>
      <w:r w:rsidR="00383037" w:rsidRPr="00015E0F">
        <w:rPr>
          <w:rFonts w:ascii="Traditional Arabic" w:hAnsi="Traditional Arabic" w:cs="Traditional Arabic"/>
          <w:b/>
          <w:bCs/>
          <w:sz w:val="28"/>
          <w:szCs w:val="28"/>
          <w:rtl/>
        </w:rPr>
        <w:t xml:space="preserve"> </w:t>
      </w:r>
      <w:r w:rsidR="00383037" w:rsidRPr="00015E0F">
        <w:rPr>
          <w:rFonts w:ascii="Traditional Arabic" w:hAnsi="Traditional Arabic" w:cs="Traditional Arabic" w:hint="cs"/>
          <w:b/>
          <w:bCs/>
          <w:sz w:val="28"/>
          <w:szCs w:val="28"/>
          <w:rtl/>
        </w:rPr>
        <w:t>الدراسة</w:t>
      </w:r>
      <w:bookmarkEnd w:id="770"/>
      <w:bookmarkEnd w:id="772"/>
    </w:p>
    <w:p w14:paraId="277FD478"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3F53E7">
        <w:rPr>
          <w:rFonts w:ascii="Traditional Arabic" w:hAnsi="Traditional Arabic" w:cs="Traditional Arabic"/>
          <w:sz w:val="24"/>
          <w:szCs w:val="24"/>
        </w:rPr>
        <w:t>.</w:t>
      </w:r>
    </w:p>
    <w:p w14:paraId="6E06BB3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تتجلى أهمية هذا الاختيار في ضمان تمثيل متنوع وشامل للعينة من الموظفين، وذلك لضمان تنوع الخصائص والخلفيات التي يمكن أن تؤثر على نتائج الدراسة.  وتم اختيار معادلة ستيفن ثامبسون للحصول على عينة الدراسة </w:t>
      </w:r>
    </w:p>
    <w:p w14:paraId="00FAAE96" w14:textId="7BA941F0" w:rsidR="00B1069A" w:rsidRPr="003F53E7" w:rsidRDefault="00B1069A"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وتُعد العينة المختارة ممثِّلة لمجتمع </w:t>
      </w:r>
      <w:proofErr w:type="gramStart"/>
      <w:r w:rsidRPr="003F53E7">
        <w:rPr>
          <w:rFonts w:ascii="Traditional Arabic" w:hAnsi="Traditional Arabic" w:cs="Traditional Arabic"/>
          <w:sz w:val="24"/>
          <w:szCs w:val="24"/>
          <w:rtl/>
        </w:rPr>
        <w:t>الدراسة:-</w:t>
      </w:r>
      <w:proofErr w:type="gramEnd"/>
    </w:p>
    <w:p w14:paraId="76FB2A0F" w14:textId="2C086A57" w:rsidR="00B1069A" w:rsidRPr="003F53E7" w:rsidRDefault="00B1069A"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وذلك لأن معادلة ستيفن ثامبسون تُستخدم تحديدًا في المجتمعات الكبيرة وغير المتجانسة، وتُسهم في ضمان اختيار عدد كافٍ من المشاركين يغطي الخصائص الرئيسة للمجتمع. كما أن طريقة السحب العشوائي المستخدم تُمكّن من تمثيل الفئات المختلفة داخل المجتمع (الجنس، مستوى الإدارة، الجنسية، وطبيعة العمل)، مما يجعل العينة قادرة على عكس خصائص المجتمع بصورة مناسبة تمكن الباحث من تعميم النتائج على مجتمع الدراسة الأصلي بدرجة مقبولة من الدقة الإحصائية.</w:t>
      </w:r>
    </w:p>
    <w:p w14:paraId="13B4862B" w14:textId="61EA1083" w:rsidR="00CC62F9" w:rsidRPr="00383037" w:rsidRDefault="000824EB" w:rsidP="003F53E7">
      <w:pPr>
        <w:pStyle w:val="Caption"/>
        <w:keepNext/>
        <w:bidi/>
        <w:spacing w:before="100" w:beforeAutospacing="1" w:after="100" w:afterAutospacing="1" w:line="360" w:lineRule="auto"/>
        <w:jc w:val="both"/>
        <w:rPr>
          <w:rFonts w:ascii="Traditional Arabic" w:hAnsi="Traditional Arabic" w:cs="Traditional Arabic"/>
          <w:b/>
          <w:bCs/>
          <w:i w:val="0"/>
          <w:iCs w:val="0"/>
          <w:color w:val="auto"/>
          <w:sz w:val="24"/>
          <w:szCs w:val="24"/>
          <w:rtl/>
        </w:rPr>
      </w:pPr>
      <w:bookmarkStart w:id="773" w:name="_Toc182645453"/>
      <w:r>
        <w:rPr>
          <w:rFonts w:ascii="Traditional Arabic" w:hAnsi="Traditional Arabic" w:cs="Traditional Arabic" w:hint="cs"/>
          <w:b/>
          <w:bCs/>
          <w:i w:val="0"/>
          <w:iCs w:val="0"/>
          <w:color w:val="auto"/>
          <w:sz w:val="24"/>
          <w:szCs w:val="24"/>
          <w:rtl/>
        </w:rPr>
        <w:t xml:space="preserve"> </w:t>
      </w:r>
      <w:r w:rsidR="00CC62F9" w:rsidRPr="00383037">
        <w:rPr>
          <w:rFonts w:ascii="Traditional Arabic" w:hAnsi="Traditional Arabic" w:cs="Traditional Arabic"/>
          <w:b/>
          <w:bCs/>
          <w:i w:val="0"/>
          <w:iCs w:val="0"/>
          <w:color w:val="auto"/>
          <w:sz w:val="24"/>
          <w:szCs w:val="24"/>
        </w:rPr>
        <w:t xml:space="preserve">Equation </w:t>
      </w:r>
      <w:r w:rsidR="00CC62F9" w:rsidRPr="00383037">
        <w:rPr>
          <w:rFonts w:ascii="Traditional Arabic" w:hAnsi="Traditional Arabic" w:cs="Traditional Arabic"/>
          <w:b/>
          <w:bCs/>
          <w:i w:val="0"/>
          <w:iCs w:val="0"/>
          <w:color w:val="auto"/>
          <w:sz w:val="24"/>
          <w:szCs w:val="24"/>
        </w:rPr>
        <w:fldChar w:fldCharType="begin"/>
      </w:r>
      <w:r w:rsidR="00CC62F9" w:rsidRPr="00383037">
        <w:rPr>
          <w:rFonts w:ascii="Traditional Arabic" w:hAnsi="Traditional Arabic" w:cs="Traditional Arabic"/>
          <w:b/>
          <w:bCs/>
          <w:i w:val="0"/>
          <w:iCs w:val="0"/>
          <w:color w:val="auto"/>
          <w:sz w:val="24"/>
          <w:szCs w:val="24"/>
        </w:rPr>
        <w:instrText xml:space="preserve"> SEQ Equation \* ARABIC </w:instrText>
      </w:r>
      <w:r w:rsidR="00CC62F9" w:rsidRPr="00383037">
        <w:rPr>
          <w:rFonts w:ascii="Traditional Arabic" w:hAnsi="Traditional Arabic" w:cs="Traditional Arabic"/>
          <w:b/>
          <w:bCs/>
          <w:i w:val="0"/>
          <w:iCs w:val="0"/>
          <w:color w:val="auto"/>
          <w:sz w:val="24"/>
          <w:szCs w:val="24"/>
        </w:rPr>
        <w:fldChar w:fldCharType="separate"/>
      </w:r>
      <w:r w:rsidR="00263540">
        <w:rPr>
          <w:rFonts w:ascii="Traditional Arabic" w:hAnsi="Traditional Arabic" w:cs="Traditional Arabic"/>
          <w:b/>
          <w:bCs/>
          <w:i w:val="0"/>
          <w:iCs w:val="0"/>
          <w:noProof/>
          <w:color w:val="auto"/>
          <w:sz w:val="24"/>
          <w:szCs w:val="24"/>
        </w:rPr>
        <w:t>1</w:t>
      </w:r>
      <w:r w:rsidR="00CC62F9" w:rsidRPr="00383037">
        <w:rPr>
          <w:rFonts w:ascii="Traditional Arabic" w:hAnsi="Traditional Arabic" w:cs="Traditional Arabic"/>
          <w:b/>
          <w:bCs/>
          <w:i w:val="0"/>
          <w:iCs w:val="0"/>
          <w:color w:val="auto"/>
          <w:sz w:val="24"/>
          <w:szCs w:val="24"/>
        </w:rPr>
        <w:fldChar w:fldCharType="end"/>
      </w:r>
      <w:r w:rsidR="00CC62F9" w:rsidRPr="00383037">
        <w:rPr>
          <w:rFonts w:ascii="Traditional Arabic" w:hAnsi="Traditional Arabic" w:cs="Traditional Arabic"/>
          <w:b/>
          <w:bCs/>
          <w:i w:val="0"/>
          <w:iCs w:val="0"/>
          <w:noProof/>
          <w:color w:val="auto"/>
          <w:sz w:val="24"/>
          <w:szCs w:val="24"/>
          <w:rtl/>
        </w:rPr>
        <w:t>معادلة ستيفن ثامبسون</w:t>
      </w:r>
      <w:bookmarkEnd w:id="773"/>
    </w:p>
    <w:p w14:paraId="0F8BD0ED" w14:textId="31EB4DBB"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حيث إن</w:t>
      </w:r>
      <w:r w:rsidRPr="003F53E7">
        <w:rPr>
          <w:rFonts w:ascii="Traditional Arabic" w:hAnsi="Traditional Arabic" w:cs="Traditional Arabic"/>
          <w:sz w:val="24"/>
          <w:szCs w:val="24"/>
          <w:rtl/>
        </w:rPr>
        <w:t>:</w:t>
      </w:r>
      <w:r w:rsidR="00B1069A" w:rsidRPr="003F53E7">
        <w:rPr>
          <w:rFonts w:ascii="Traditional Arabic" w:hAnsi="Traditional Arabic" w:cs="Traditional Arabic"/>
          <w:noProof/>
          <w:sz w:val="24"/>
          <w:szCs w:val="24"/>
        </w:rPr>
        <w:t xml:space="preserve"> </w:t>
      </w:r>
      <w:r w:rsidR="00B1069A" w:rsidRPr="003F53E7">
        <w:rPr>
          <w:rFonts w:ascii="Traditional Arabic" w:hAnsi="Traditional Arabic" w:cs="Traditional Arabic"/>
          <w:noProof/>
          <w:sz w:val="24"/>
          <w:szCs w:val="24"/>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22"/>
                    <a:stretch>
                      <a:fillRect/>
                    </a:stretch>
                  </pic:blipFill>
                  <pic:spPr>
                    <a:xfrm>
                      <a:off x="0" y="0"/>
                      <a:ext cx="4137441" cy="812445"/>
                    </a:xfrm>
                    <a:prstGeom prst="rect">
                      <a:avLst/>
                    </a:prstGeom>
                  </pic:spPr>
                </pic:pic>
              </a:graphicData>
            </a:graphic>
          </wp:inline>
        </w:drawing>
      </w:r>
    </w:p>
    <w:p w14:paraId="01DADB82"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العینة</w:t>
      </w:r>
      <w:r w:rsidRPr="00015E0F">
        <w:rPr>
          <w:rFonts w:ascii="Traditional Arabic" w:hAnsi="Traditional Arabic" w:cs="Traditional Arabic"/>
          <w:sz w:val="24"/>
          <w:szCs w:val="24"/>
        </w:rPr>
        <w:t xml:space="preserve">. </w:t>
      </w:r>
    </w:p>
    <w:p w14:paraId="4423C1AC"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المجتمع</w:t>
      </w:r>
      <w:r w:rsidRPr="00015E0F">
        <w:rPr>
          <w:rFonts w:ascii="Traditional Arabic" w:hAnsi="Traditional Arabic" w:cs="Traditional Arabic"/>
          <w:sz w:val="24"/>
          <w:szCs w:val="24"/>
        </w:rPr>
        <w:t xml:space="preserve">. </w:t>
      </w:r>
    </w:p>
    <w:p w14:paraId="2AC9CD36"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z</w:t>
      </w:r>
      <w:r w:rsidRPr="00015E0F">
        <w:rPr>
          <w:rFonts w:ascii="Traditional Arabic" w:hAnsi="Traditional Arabic" w:cs="Traditional Arabic"/>
          <w:sz w:val="24"/>
          <w:szCs w:val="24"/>
          <w:rtl/>
        </w:rPr>
        <w:t>) الدرجة المعیاریة المقابلة لمستوى الدلالة (0.95) وتساوي (1.96).</w:t>
      </w:r>
    </w:p>
    <w:p w14:paraId="1AD2666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d</w:t>
      </w:r>
      <w:r w:rsidRPr="00015E0F">
        <w:rPr>
          <w:rFonts w:ascii="Traditional Arabic" w:hAnsi="Traditional Arabic" w:cs="Traditional Arabic"/>
          <w:sz w:val="24"/>
          <w:szCs w:val="24"/>
          <w:rtl/>
        </w:rPr>
        <w:t>) نسبة الخطأ وتساوي (0.05</w:t>
      </w:r>
      <w:r w:rsidRPr="00015E0F">
        <w:rPr>
          <w:rFonts w:ascii="Traditional Arabic" w:hAnsi="Traditional Arabic" w:cs="Traditional Arabic"/>
          <w:sz w:val="24"/>
          <w:szCs w:val="24"/>
        </w:rPr>
        <w:t>(</w:t>
      </w:r>
      <w:r w:rsidRPr="00015E0F">
        <w:rPr>
          <w:rFonts w:ascii="Traditional Arabic" w:hAnsi="Traditional Arabic" w:cs="Traditional Arabic"/>
          <w:sz w:val="24"/>
          <w:szCs w:val="24"/>
          <w:rtl/>
        </w:rPr>
        <w:t>.</w:t>
      </w:r>
    </w:p>
    <w:p w14:paraId="14AFA32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lastRenderedPageBreak/>
        <w:t>(</w:t>
      </w:r>
      <w:r w:rsidRPr="00015E0F">
        <w:rPr>
          <w:rFonts w:ascii="Traditional Arabic" w:hAnsi="Traditional Arabic" w:cs="Traditional Arabic"/>
          <w:sz w:val="24"/>
          <w:szCs w:val="24"/>
        </w:rPr>
        <w:t>P</w:t>
      </w:r>
      <w:r w:rsidRPr="00015E0F">
        <w:rPr>
          <w:rFonts w:ascii="Traditional Arabic" w:hAnsi="Traditional Arabic" w:cs="Traditional Arabic"/>
          <w:sz w:val="24"/>
          <w:szCs w:val="24"/>
          <w:rtl/>
        </w:rPr>
        <w:t>) نسبة توفر الخاصیة والمحایدة وتساوي (0.50).</w:t>
      </w:r>
    </w:p>
    <w:p w14:paraId="31132DA4"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15E0F">
        <w:rPr>
          <w:rFonts w:ascii="Traditional Arabic" w:hAnsi="Traditional Arabic" w:cs="Traditional Arabic"/>
          <w:b/>
          <w:bCs/>
          <w:sz w:val="24"/>
          <w:szCs w:val="24"/>
          <w:rtl/>
        </w:rPr>
        <w:t>وعليه:</w:t>
      </w:r>
    </w:p>
    <w:p w14:paraId="47CACCF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n= (954*0.50(1-0.50))/ (355-1*(0.0025/3.841)) +(0.50*(1-0.50)))</w:t>
      </w:r>
    </w:p>
    <w:p w14:paraId="4A24DD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 xml:space="preserve">n= 274.07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274</w:t>
      </w:r>
    </w:p>
    <w:p w14:paraId="034A5261" w14:textId="269F2971"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بعد تطبيق النموذج أعلاه على مجتمع الدراسة تم الحصول على عينة الدراسة المقدرة بحوالي </w:t>
      </w:r>
      <w:r w:rsidRPr="003F53E7">
        <w:rPr>
          <w:rFonts w:ascii="Traditional Arabic" w:hAnsi="Traditional Arabic" w:cs="Traditional Arabic"/>
          <w:sz w:val="24"/>
          <w:szCs w:val="24"/>
        </w:rPr>
        <w:t>274</w:t>
      </w:r>
      <w:r w:rsidRPr="003F53E7">
        <w:rPr>
          <w:rFonts w:ascii="Traditional Arabic" w:hAnsi="Traditional Arabic" w:cs="Traditional Arabic"/>
          <w:sz w:val="24"/>
          <w:szCs w:val="24"/>
          <w:rtl/>
        </w:rPr>
        <w:t xml:space="preserve"> موظف </w:t>
      </w:r>
      <w:del w:id="774" w:author="Matar" w:date="2026-04-11T10:36:00Z" w16du:dateUtc="2026-04-11T07:36:00Z">
        <w:r w:rsidRPr="00D34662">
          <w:rPr>
            <w:rFonts w:ascii="Simplified Arabic" w:hAnsi="Simplified Arabic" w:cs="Simplified Arabic"/>
            <w:sz w:val="28"/>
            <w:szCs w:val="28"/>
            <w:rtl/>
          </w:rPr>
          <w:delText xml:space="preserve">تم استرجاع </w:delText>
        </w:r>
        <w:r w:rsidRPr="00D34662">
          <w:rPr>
            <w:rFonts w:ascii="Simplified Arabic" w:hAnsi="Simplified Arabic" w:cs="Simplified Arabic"/>
            <w:sz w:val="28"/>
            <w:szCs w:val="28"/>
          </w:rPr>
          <w:delText>250</w:delText>
        </w:r>
        <w:r w:rsidRPr="00D34662">
          <w:rPr>
            <w:rFonts w:ascii="Simplified Arabic" w:hAnsi="Simplified Arabic" w:cs="Simplified Arabic"/>
            <w:sz w:val="28"/>
            <w:szCs w:val="28"/>
            <w:rtl/>
          </w:rPr>
          <w:delText xml:space="preserve"> استمارة قابلة للتحليل</w:delText>
        </w:r>
      </w:del>
      <w:r w:rsidR="000824EB">
        <w:rPr>
          <w:rFonts w:ascii="Traditional Arabic" w:hAnsi="Traditional Arabic" w:cs="Traditional Arabic" w:hint="cs"/>
          <w:sz w:val="24"/>
          <w:szCs w:val="24"/>
          <w:rtl/>
        </w:rPr>
        <w:t>.</w:t>
      </w:r>
    </w:p>
    <w:p w14:paraId="4D71C376" w14:textId="6B1504A5" w:rsidR="00015E0F"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775" w:name="_Toc226568631"/>
      <w:ins w:id="776" w:author="Matar" w:date="2026-04-11T10:36:00Z" w16du:dateUtc="2026-04-11T07:36:00Z">
        <w:r w:rsidRPr="00015E0F">
          <w:rPr>
            <w:rFonts w:ascii="Traditional Arabic" w:hAnsi="Traditional Arabic" w:cs="Traditional Arabic"/>
            <w:b/>
            <w:bCs/>
            <w:sz w:val="28"/>
            <w:szCs w:val="28"/>
            <w:rtl/>
          </w:rPr>
          <w:t xml:space="preserve">13.1 </w:t>
        </w:r>
      </w:ins>
      <w:bookmarkStart w:id="777" w:name="_Toc193606503"/>
      <w:r w:rsidRPr="00015E0F">
        <w:rPr>
          <w:rFonts w:ascii="Traditional Arabic" w:hAnsi="Traditional Arabic" w:cs="Traditional Arabic" w:hint="cs"/>
          <w:b/>
          <w:bCs/>
          <w:sz w:val="28"/>
          <w:szCs w:val="28"/>
          <w:rtl/>
        </w:rPr>
        <w:t>أداة</w:t>
      </w:r>
      <w:r w:rsidRPr="00015E0F">
        <w:rPr>
          <w:rFonts w:ascii="Traditional Arabic" w:hAnsi="Traditional Arabic" w:cs="Traditional Arabic"/>
          <w:b/>
          <w:bCs/>
          <w:sz w:val="28"/>
          <w:szCs w:val="28"/>
          <w:rtl/>
        </w:rPr>
        <w:t xml:space="preserve"> </w:t>
      </w:r>
      <w:r w:rsidRPr="00015E0F">
        <w:rPr>
          <w:rFonts w:ascii="Traditional Arabic" w:hAnsi="Traditional Arabic" w:cs="Traditional Arabic" w:hint="cs"/>
          <w:b/>
          <w:bCs/>
          <w:sz w:val="28"/>
          <w:szCs w:val="28"/>
          <w:rtl/>
        </w:rPr>
        <w:t>الدراسة</w:t>
      </w:r>
      <w:bookmarkEnd w:id="775"/>
      <w:bookmarkEnd w:id="777"/>
    </w:p>
    <w:p w14:paraId="1E3E8A29"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الأول</w:t>
      </w:r>
      <w:r w:rsidRPr="003F53E7">
        <w:rPr>
          <w:rFonts w:ascii="Traditional Arabic" w:hAnsi="Traditional Arabic" w:cs="Traditional Arabic"/>
          <w:sz w:val="24"/>
          <w:szCs w:val="24"/>
          <w:rtl/>
        </w:rPr>
        <w:t xml:space="preserve"> تضمن بيانات أولية عن الموظفين تمثلت الجنس العمر، المؤهل العلمي، المستوى الوظيفي عدد سنوات الخبرة، عدد الدورات التدريبية.</w:t>
      </w:r>
    </w:p>
    <w:p w14:paraId="20EE1E6F"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 xml:space="preserve"> أما الثاني</w:t>
      </w:r>
      <w:r w:rsidRPr="003F53E7">
        <w:rPr>
          <w:rFonts w:ascii="Traditional Arabic" w:hAnsi="Traditional Arabic" w:cs="Traditional Arabic"/>
          <w:sz w:val="24"/>
          <w:szCs w:val="24"/>
          <w:rtl/>
        </w:rPr>
        <w:t xml:space="preserve"> فقد تكون من الفقرات التي تقيس دور الإدارة الرشيقة في تعزيز الكفاءة الإدارية للعاملين في إدارة المرافق في جامعة خاصة في مدينة جدة بالمملكة العربية السعودية، حيث بلغ عدد هذه الفقرات (30) فقرة، موزعـة علـى محورين رئيسيين هما </w:t>
      </w:r>
    </w:p>
    <w:p w14:paraId="6A1239ED"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دور الإدارة الرشيقة ويتضمن ثالثة مجالات </w:t>
      </w:r>
    </w:p>
    <w:p w14:paraId="58451C60"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 تطوير الكفاءة الإدارية للموظفين، والجدول (</w:t>
      </w:r>
      <w:r w:rsidRPr="00015E0F">
        <w:rPr>
          <w:rFonts w:ascii="Traditional Arabic" w:hAnsi="Traditional Arabic" w:cs="Traditional Arabic"/>
          <w:b/>
          <w:bCs/>
          <w:sz w:val="24"/>
          <w:szCs w:val="24"/>
        </w:rPr>
        <w:t>*</w:t>
      </w:r>
      <w:r w:rsidRPr="00015E0F">
        <w:rPr>
          <w:rFonts w:ascii="Traditional Arabic" w:hAnsi="Traditional Arabic" w:cs="Traditional Arabic"/>
          <w:b/>
          <w:bCs/>
          <w:sz w:val="24"/>
          <w:szCs w:val="24"/>
          <w:rtl/>
        </w:rPr>
        <w:t>) يوضح ذلك</w:t>
      </w:r>
    </w:p>
    <w:p w14:paraId="6E5E8290" w14:textId="4305A187"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778" w:name="_Toc183860459"/>
      <w:bookmarkStart w:id="779" w:name="_Toc183860711"/>
      <w:bookmarkStart w:id="780" w:name="_Toc193607299"/>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del w:id="781" w:author="Matar" w:date="2026-04-11T10:36:00Z" w16du:dateUtc="2026-04-11T07:36:00Z">
        <w:r w:rsidR="00E93DF3">
          <w:rPr>
            <w:rFonts w:ascii="Simplified Arabic" w:hAnsi="Simplified Arabic" w:cs="Simplified Arabic"/>
            <w:noProof/>
            <w:sz w:val="28"/>
            <w:szCs w:val="28"/>
          </w:rPr>
          <w:delText>2</w:delText>
        </w:r>
      </w:del>
      <w:ins w:id="782" w:author="Matar" w:date="2026-04-11T10:36:00Z" w16du:dateUtc="2026-04-11T07:36:00Z">
        <w:r w:rsidR="00263540">
          <w:rPr>
            <w:rFonts w:ascii="Traditional Arabic" w:hAnsi="Traditional Arabic" w:cs="Traditional Arabic"/>
            <w:b/>
            <w:bCs/>
            <w:noProof/>
            <w:sz w:val="24"/>
            <w:szCs w:val="24"/>
          </w:rPr>
          <w:t>9</w:t>
        </w:r>
      </w:ins>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مجالات ومحاور وفقرات الدراسة</w:t>
      </w:r>
      <w:bookmarkEnd w:id="778"/>
      <w:bookmarkEnd w:id="779"/>
      <w:bookmarkEnd w:id="780"/>
    </w:p>
    <w:tbl>
      <w:tblPr>
        <w:tblStyle w:val="GridTable4-Accent11"/>
        <w:bidiVisual/>
        <w:tblW w:w="0" w:type="auto"/>
        <w:jc w:val="center"/>
        <w:tblLook w:val="01E0" w:firstRow="1" w:lastRow="1" w:firstColumn="1" w:lastColumn="1" w:noHBand="0" w:noVBand="0"/>
      </w:tblPr>
      <w:tblGrid>
        <w:gridCol w:w="983"/>
        <w:gridCol w:w="750"/>
        <w:gridCol w:w="3178"/>
        <w:gridCol w:w="1607"/>
      </w:tblGrid>
      <w:tr w:rsidR="00CC62F9" w:rsidRPr="003F53E7" w14:paraId="1827DC5A" w14:textId="77777777" w:rsidTr="00FE79DB">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C3B98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الفقرات</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B193E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الفقرات</w:t>
            </w:r>
          </w:p>
        </w:tc>
        <w:tc>
          <w:tcPr>
            <w:tcW w:w="0" w:type="auto"/>
            <w:vAlign w:val="center"/>
          </w:tcPr>
          <w:p w14:paraId="14843501"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المحور</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EF2154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B9C0816" w14:textId="77777777" w:rsidTr="00FE79D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3D37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76873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1-5</w:t>
            </w:r>
          </w:p>
        </w:tc>
        <w:tc>
          <w:tcPr>
            <w:tcW w:w="0" w:type="auto"/>
            <w:vAlign w:val="center"/>
          </w:tcPr>
          <w:p w14:paraId="552EA62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79A9A14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2D5CF3C6" w14:textId="77777777" w:rsidTr="00FE79DB">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EF2D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A9BF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6-10</w:t>
            </w:r>
          </w:p>
        </w:tc>
        <w:tc>
          <w:tcPr>
            <w:tcW w:w="0" w:type="auto"/>
            <w:vAlign w:val="center"/>
          </w:tcPr>
          <w:p w14:paraId="38304410" w14:textId="1F48545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EAFE7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3EDEB26" w14:textId="77777777" w:rsidTr="00FE79DB">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00CB4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82F5D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11-15</w:t>
            </w:r>
          </w:p>
        </w:tc>
        <w:tc>
          <w:tcPr>
            <w:tcW w:w="0" w:type="auto"/>
            <w:vAlign w:val="center"/>
          </w:tcPr>
          <w:p w14:paraId="621D7EB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093DF6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224F5B"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62F9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011466"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16-20</w:t>
            </w:r>
          </w:p>
        </w:tc>
        <w:tc>
          <w:tcPr>
            <w:tcW w:w="0" w:type="auto"/>
            <w:vAlign w:val="center"/>
          </w:tcPr>
          <w:p w14:paraId="3578421B" w14:textId="34D902E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 الاقتصادية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18CD05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r w:rsidR="00CC62F9" w:rsidRPr="003F53E7" w14:paraId="104CF028" w14:textId="77777777" w:rsidTr="00FE79DB">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4B528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9A9608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21-25</w:t>
            </w:r>
          </w:p>
        </w:tc>
        <w:tc>
          <w:tcPr>
            <w:tcW w:w="0" w:type="auto"/>
            <w:vAlign w:val="center"/>
          </w:tcPr>
          <w:p w14:paraId="01E9EFD2"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6A202A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164A1BC1"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A5E2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0DEBC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26-30</w:t>
            </w:r>
          </w:p>
        </w:tc>
        <w:tc>
          <w:tcPr>
            <w:tcW w:w="0" w:type="auto"/>
            <w:vAlign w:val="center"/>
          </w:tcPr>
          <w:p w14:paraId="5BEA731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C4F38F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0A8DC65B" w14:textId="77777777" w:rsidTr="00FE79DB">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1766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30</w:t>
            </w:r>
          </w:p>
        </w:tc>
        <w:tc>
          <w:tcPr>
            <w:cnfStyle w:val="000100000000" w:firstRow="0" w:lastRow="0" w:firstColumn="0" w:lastColumn="1" w:oddVBand="0" w:evenVBand="0" w:oddHBand="0" w:evenHBand="0" w:firstRowFirstColumn="0" w:firstRowLastColumn="0" w:lastRowFirstColumn="0" w:lastRowLastColumn="0"/>
            <w:tcW w:w="0" w:type="auto"/>
            <w:gridSpan w:val="3"/>
            <w:vAlign w:val="center"/>
          </w:tcPr>
          <w:p w14:paraId="00C116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المجموع</w:t>
            </w:r>
          </w:p>
        </w:tc>
      </w:tr>
    </w:tbl>
    <w:p w14:paraId="7BFF3672" w14:textId="72C492D6" w:rsidR="00CC62F9"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lang w:bidi="ar-EG"/>
        </w:rPr>
      </w:pPr>
      <w:bookmarkStart w:id="783" w:name="_Toc226568632"/>
      <w:ins w:id="784" w:author="Matar" w:date="2026-04-11T10:36:00Z" w16du:dateUtc="2026-04-11T07:36:00Z">
        <w:r w:rsidRPr="00015E0F">
          <w:rPr>
            <w:rFonts w:ascii="Traditional Arabic" w:hAnsi="Traditional Arabic" w:cs="Traditional Arabic"/>
            <w:b/>
            <w:bCs/>
            <w:sz w:val="28"/>
            <w:szCs w:val="28"/>
            <w:rtl/>
            <w:lang w:bidi="ar-EG"/>
          </w:rPr>
          <w:t xml:space="preserve">14.1 </w:t>
        </w:r>
      </w:ins>
      <w:bookmarkStart w:id="785" w:name="_Toc193606504"/>
      <w:r w:rsidRPr="00015E0F">
        <w:rPr>
          <w:rFonts w:ascii="Traditional Arabic" w:hAnsi="Traditional Arabic" w:cs="Traditional Arabic" w:hint="cs"/>
          <w:b/>
          <w:bCs/>
          <w:sz w:val="28"/>
          <w:szCs w:val="28"/>
          <w:rtl/>
          <w:lang w:bidi="ar-EG"/>
        </w:rPr>
        <w:t>صدق</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أداة</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الدراسة</w:t>
      </w:r>
      <w:bookmarkEnd w:id="783"/>
      <w:bookmarkEnd w:id="785"/>
    </w:p>
    <w:p w14:paraId="7C14FA2E"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استخدم الباحث معامل ارتباط بيرسون بين كل فقرة من الفقرات مع البعد الواردة فيه، لإظهار مدى اتساق الفقرات في قياس البعد الذي تنتمي اليه، والجدول (*) يوضح صدق الاتساق الداخلي لفقرات أبعاد الدراسة والدرجة الكلية للبعد الواردة فيه.</w:t>
      </w:r>
    </w:p>
    <w:p w14:paraId="4BCEA24F" w14:textId="4A128AD7"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786" w:name="_Toc183860712"/>
      <w:bookmarkStart w:id="787" w:name="_Toc193607300"/>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del w:id="788" w:author="Matar" w:date="2026-04-11T10:36:00Z" w16du:dateUtc="2026-04-11T07:36:00Z">
        <w:r w:rsidR="00E93DF3">
          <w:rPr>
            <w:rFonts w:ascii="Simplified Arabic" w:hAnsi="Simplified Arabic" w:cs="Simplified Arabic"/>
            <w:noProof/>
            <w:sz w:val="28"/>
            <w:szCs w:val="28"/>
          </w:rPr>
          <w:delText>3</w:delText>
        </w:r>
      </w:del>
      <w:ins w:id="789" w:author="Matar" w:date="2026-04-11T10:36:00Z" w16du:dateUtc="2026-04-11T07:36:00Z">
        <w:r w:rsidR="00263540">
          <w:rPr>
            <w:rFonts w:ascii="Traditional Arabic" w:hAnsi="Traditional Arabic" w:cs="Traditional Arabic"/>
            <w:b/>
            <w:bCs/>
            <w:noProof/>
            <w:sz w:val="24"/>
            <w:szCs w:val="24"/>
          </w:rPr>
          <w:t>10</w:t>
        </w:r>
      </w:ins>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صدق الاتساق الداخلي والدرجة الكلية</w:t>
      </w:r>
      <w:bookmarkEnd w:id="786"/>
      <w:bookmarkEnd w:id="787"/>
    </w:p>
    <w:tbl>
      <w:tblPr>
        <w:tblStyle w:val="GridTable4-Accent11"/>
        <w:bidiVisual/>
        <w:tblW w:w="0" w:type="auto"/>
        <w:jc w:val="center"/>
        <w:tblLook w:val="01E0" w:firstRow="1" w:lastRow="1" w:firstColumn="1" w:lastColumn="1" w:noHBand="0" w:noVBand="0"/>
      </w:tblPr>
      <w:tblGrid>
        <w:gridCol w:w="989"/>
        <w:gridCol w:w="1108"/>
        <w:gridCol w:w="545"/>
        <w:gridCol w:w="989"/>
        <w:gridCol w:w="1108"/>
        <w:gridCol w:w="545"/>
        <w:gridCol w:w="989"/>
        <w:gridCol w:w="1108"/>
        <w:gridCol w:w="546"/>
      </w:tblGrid>
      <w:tr w:rsidR="00CC62F9" w:rsidRPr="003F53E7" w14:paraId="3B0F7564" w14:textId="77777777" w:rsidTr="005F23DC">
        <w:trPr>
          <w:cnfStyle w:val="100000000000" w:firstRow="1" w:lastRow="0" w:firstColumn="0" w:lastColumn="0" w:oddVBand="0" w:evenVBand="0" w:oddHBand="0" w:evenHBand="0" w:firstRowFirstColumn="0" w:firstRowLastColumn="0" w:lastRowFirstColumn="0" w:lastRowLastColumn="0"/>
          <w:trHeight w:val="68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35843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D1F2CA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tcW w:w="0" w:type="auto"/>
            <w:vAlign w:val="center"/>
          </w:tcPr>
          <w:p w14:paraId="0001766A"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الفقرة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286F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tcPr>
          <w:p w14:paraId="5141445E"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FE8A87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c>
          <w:tcPr>
            <w:tcW w:w="0" w:type="auto"/>
            <w:vAlign w:val="center"/>
          </w:tcPr>
          <w:p w14:paraId="2B946AD3"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D2E8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713FE3B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r>
      <w:tr w:rsidR="00CC62F9" w:rsidRPr="003F53E7" w14:paraId="30CACE0D" w14:textId="77777777" w:rsidTr="005F23D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1740B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1985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tcW w:w="0" w:type="auto"/>
            <w:vAlign w:val="center"/>
          </w:tcPr>
          <w:p w14:paraId="3C13A57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BE8A9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20D8631B" w14:textId="13844812"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85ED3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tcPr>
          <w:p w14:paraId="58F34D1B" w14:textId="54CD986E"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8E1F402" w14:textId="6E5D8F25"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F5A931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r>
      <w:tr w:rsidR="00CC62F9" w:rsidRPr="003F53E7" w14:paraId="0653BE8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4F8E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A1FA26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0.68</w:t>
            </w:r>
          </w:p>
        </w:tc>
        <w:tc>
          <w:tcPr>
            <w:tcW w:w="0" w:type="auto"/>
            <w:vAlign w:val="center"/>
          </w:tcPr>
          <w:p w14:paraId="0AA57906"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920927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1A02E1C" w14:textId="164980D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15AF3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tcPr>
          <w:p w14:paraId="0FEF3F3A" w14:textId="1CDFADDE"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5945AC" w14:textId="4C1DCC41"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0.78</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3D2BA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r>
      <w:tr w:rsidR="00CC62F9" w:rsidRPr="003F53E7" w14:paraId="52DAB37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C12C4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CC03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tcW w:w="0" w:type="auto"/>
            <w:vAlign w:val="center"/>
          </w:tcPr>
          <w:p w14:paraId="23B978F4"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D62012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53D23CAF" w14:textId="2E31B2B4"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6EDC6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tcPr>
          <w:p w14:paraId="0F0ABC5B" w14:textId="43A17C1B"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E8AD7A" w14:textId="2522F40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E53E08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r>
      <w:tr w:rsidR="00CC62F9" w:rsidRPr="003F53E7" w14:paraId="4ED117A5"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242D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00F3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tcW w:w="0" w:type="auto"/>
            <w:vAlign w:val="center"/>
          </w:tcPr>
          <w:p w14:paraId="0D87322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9CCE2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89E686C" w14:textId="1C5312B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018A3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tcPr>
          <w:p w14:paraId="1C34A6FC" w14:textId="3A01AA55"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F6C2ED" w14:textId="6CF04D0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7A0CC7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r>
      <w:tr w:rsidR="00CC62F9" w:rsidRPr="003F53E7" w14:paraId="46DF7FCE" w14:textId="77777777" w:rsidTr="005F23DC">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84FF0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3904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0.62</w:t>
            </w:r>
          </w:p>
        </w:tc>
        <w:tc>
          <w:tcPr>
            <w:tcW w:w="0" w:type="auto"/>
            <w:vAlign w:val="center"/>
          </w:tcPr>
          <w:p w14:paraId="6165722D"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BDA21A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A4A06C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4F36EA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tcPr>
          <w:p w14:paraId="59E85BB3" w14:textId="59C7F0B0"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212BEDD" w14:textId="6669868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6431002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r>
      <w:tr w:rsidR="00CC62F9" w:rsidRPr="003F53E7" w14:paraId="4B28418B"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36DF0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17A7B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0.64</w:t>
            </w:r>
          </w:p>
        </w:tc>
        <w:tc>
          <w:tcPr>
            <w:tcW w:w="0" w:type="auto"/>
            <w:vAlign w:val="center"/>
          </w:tcPr>
          <w:p w14:paraId="29895DC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DFC71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44E61D8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0822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16</w:t>
            </w:r>
          </w:p>
        </w:tc>
        <w:tc>
          <w:tcPr>
            <w:tcW w:w="0" w:type="auto"/>
            <w:vAlign w:val="center"/>
          </w:tcPr>
          <w:p w14:paraId="1231D318"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7BFB2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0.74</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B5E492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r>
      <w:tr w:rsidR="00CC62F9" w:rsidRPr="003F53E7" w14:paraId="41DAD78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67411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3825A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tcW w:w="0" w:type="auto"/>
            <w:vAlign w:val="center"/>
          </w:tcPr>
          <w:p w14:paraId="3B088661"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117F88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FA5285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0A0D7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17</w:t>
            </w:r>
          </w:p>
        </w:tc>
        <w:tc>
          <w:tcPr>
            <w:tcW w:w="0" w:type="auto"/>
            <w:vAlign w:val="center"/>
          </w:tcPr>
          <w:p w14:paraId="02B26E7D" w14:textId="795B974D"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455B0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09C0BB37"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r>
      <w:tr w:rsidR="00CC62F9" w:rsidRPr="003F53E7" w14:paraId="52120A1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8BA99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F4F0C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0.57</w:t>
            </w:r>
          </w:p>
        </w:tc>
        <w:tc>
          <w:tcPr>
            <w:tcW w:w="0" w:type="auto"/>
            <w:vAlign w:val="center"/>
          </w:tcPr>
          <w:p w14:paraId="12C4BDC2"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0B0844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2ED09375"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B5B1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w:t>
            </w:r>
          </w:p>
        </w:tc>
        <w:tc>
          <w:tcPr>
            <w:tcW w:w="0" w:type="auto"/>
            <w:vAlign w:val="center"/>
          </w:tcPr>
          <w:p w14:paraId="5F5F5027" w14:textId="49C85B2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92D41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0.63</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9DE593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8</w:t>
            </w:r>
          </w:p>
        </w:tc>
      </w:tr>
      <w:tr w:rsidR="00CC62F9" w:rsidRPr="003F53E7" w14:paraId="34CCCA9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1A168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8DE40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0.59</w:t>
            </w:r>
          </w:p>
        </w:tc>
        <w:tc>
          <w:tcPr>
            <w:tcW w:w="0" w:type="auto"/>
            <w:vAlign w:val="center"/>
          </w:tcPr>
          <w:p w14:paraId="2154055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5C7FA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0A9A800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42ECCF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7279BE39"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838E2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8F0B1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w:t>
            </w:r>
          </w:p>
        </w:tc>
      </w:tr>
      <w:tr w:rsidR="00CC62F9" w:rsidRPr="003F53E7" w14:paraId="3E34274C" w14:textId="77777777" w:rsidTr="00DA5B46">
        <w:trPr>
          <w:cnfStyle w:val="010000000000" w:firstRow="0" w:lastRow="1"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5546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04DBA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0.50</w:t>
            </w:r>
          </w:p>
        </w:tc>
        <w:tc>
          <w:tcPr>
            <w:tcW w:w="0" w:type="auto"/>
            <w:vAlign w:val="center"/>
          </w:tcPr>
          <w:p w14:paraId="3A6C3BE9"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5433F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5FD879AC"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C0A24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20</w:t>
            </w:r>
          </w:p>
        </w:tc>
        <w:tc>
          <w:tcPr>
            <w:tcW w:w="0" w:type="auto"/>
            <w:vAlign w:val="center"/>
          </w:tcPr>
          <w:p w14:paraId="0F1EAC74"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CAA12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69431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w:t>
            </w:r>
            <w:r w:rsidRPr="003F53E7">
              <w:rPr>
                <w:rFonts w:ascii="Traditional Arabic" w:hAnsi="Traditional Arabic" w:cs="Traditional Arabic"/>
              </w:rPr>
              <w:footnoteReference w:id="1"/>
            </w:r>
          </w:p>
        </w:tc>
      </w:tr>
    </w:tbl>
    <w:p w14:paraId="18F6D44C" w14:textId="77777777" w:rsidR="00CC62F9" w:rsidRPr="005F23DC" w:rsidRDefault="005F23DC" w:rsidP="00FE79DB">
      <w:pPr>
        <w:bidi/>
        <w:spacing w:before="100" w:beforeAutospacing="1" w:after="100" w:afterAutospacing="1" w:line="360" w:lineRule="auto"/>
        <w:outlineLvl w:val="1"/>
        <w:rPr>
          <w:rFonts w:ascii="Traditional Arabic" w:hAnsi="Traditional Arabic" w:cs="Traditional Arabic"/>
          <w:b/>
          <w:bCs/>
          <w:sz w:val="28"/>
          <w:szCs w:val="28"/>
          <w:rtl/>
          <w:lang w:bidi="ar-EG"/>
        </w:rPr>
      </w:pPr>
      <w:bookmarkStart w:id="790" w:name="_Toc226568633"/>
      <w:ins w:id="791" w:author="Matar" w:date="2026-04-11T10:36:00Z" w16du:dateUtc="2026-04-11T07:36:00Z">
        <w:r>
          <w:rPr>
            <w:rFonts w:ascii="Traditional Arabic" w:hAnsi="Traditional Arabic" w:cs="Traditional Arabic" w:hint="cs"/>
            <w:b/>
            <w:bCs/>
            <w:sz w:val="28"/>
            <w:szCs w:val="28"/>
            <w:rtl/>
            <w:lang w:bidi="ar-EG"/>
          </w:rPr>
          <w:lastRenderedPageBreak/>
          <w:t xml:space="preserve">15.1 </w:t>
        </w:r>
      </w:ins>
      <w:bookmarkStart w:id="792" w:name="_Toc193606505"/>
      <w:r w:rsidRPr="005F23DC">
        <w:rPr>
          <w:rFonts w:ascii="Traditional Arabic" w:hAnsi="Traditional Arabic" w:cs="Traditional Arabic" w:hint="cs"/>
          <w:b/>
          <w:bCs/>
          <w:sz w:val="28"/>
          <w:szCs w:val="28"/>
          <w:rtl/>
          <w:lang w:bidi="ar-EG"/>
        </w:rPr>
        <w:t>ثبات</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أداة</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الدراسة</w:t>
      </w:r>
      <w:bookmarkEnd w:id="790"/>
      <w:bookmarkEnd w:id="792"/>
    </w:p>
    <w:p w14:paraId="36BA681A" w14:textId="449752BE" w:rsidR="00CC62F9" w:rsidRPr="005F23DC" w:rsidRDefault="00CC62F9" w:rsidP="00FE79DB">
      <w:pPr>
        <w:tabs>
          <w:tab w:val="left" w:pos="1074"/>
        </w:tabs>
        <w:bidi/>
        <w:spacing w:after="0"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تحقق الباحث من</w:t>
      </w:r>
      <w:r w:rsidR="005F23DC">
        <w:rPr>
          <w:rFonts w:ascii="Traditional Arabic" w:hAnsi="Traditional Arabic" w:cs="Traditional Arabic"/>
          <w:b/>
          <w:bCs/>
          <w:sz w:val="24"/>
          <w:szCs w:val="24"/>
          <w:rtl/>
        </w:rPr>
        <w:t xml:space="preserve"> ثبات استبانة الدراسة </w:t>
      </w:r>
      <w:proofErr w:type="gramStart"/>
      <w:r w:rsidR="005F23DC">
        <w:rPr>
          <w:rFonts w:ascii="Traditional Arabic" w:hAnsi="Traditional Arabic" w:cs="Traditional Arabic"/>
          <w:b/>
          <w:bCs/>
          <w:sz w:val="24"/>
          <w:szCs w:val="24"/>
          <w:rtl/>
        </w:rPr>
        <w:t xml:space="preserve">باستخدام </w:t>
      </w:r>
      <w:r w:rsidR="005F23DC">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الثبات</w:t>
      </w:r>
      <w:proofErr w:type="gramEnd"/>
      <w:r w:rsidRPr="003F53E7">
        <w:rPr>
          <w:rFonts w:ascii="Traditional Arabic" w:hAnsi="Traditional Arabic" w:cs="Traditional Arabic"/>
          <w:sz w:val="24"/>
          <w:szCs w:val="24"/>
          <w:rtl/>
        </w:rPr>
        <w:t xml:space="preserve"> بطريقة الاتساق الداخلي وذلك باستخدام معادلة الفا كرونباخ </w:t>
      </w:r>
    </w:p>
    <w:p w14:paraId="2838833D" w14:textId="446528EE" w:rsidR="00CC62F9" w:rsidRPr="005F23DC" w:rsidRDefault="00CC62F9" w:rsidP="005F23DC">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793" w:name="_Toc183860713"/>
      <w:bookmarkStart w:id="794" w:name="_Toc193607301"/>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del w:id="795" w:author="Matar" w:date="2026-04-11T10:36:00Z" w16du:dateUtc="2026-04-11T07:36:00Z">
        <w:r w:rsidR="00E93DF3">
          <w:rPr>
            <w:rFonts w:ascii="Simplified Arabic" w:hAnsi="Simplified Arabic" w:cs="Simplified Arabic"/>
            <w:noProof/>
            <w:sz w:val="28"/>
            <w:szCs w:val="28"/>
          </w:rPr>
          <w:delText>4</w:delText>
        </w:r>
      </w:del>
      <w:ins w:id="796" w:author="Matar" w:date="2026-04-11T10:36:00Z" w16du:dateUtc="2026-04-11T07:36:00Z">
        <w:r w:rsidR="00263540">
          <w:rPr>
            <w:rFonts w:ascii="Traditional Arabic" w:hAnsi="Traditional Arabic" w:cs="Traditional Arabic"/>
            <w:b/>
            <w:bCs/>
            <w:noProof/>
            <w:sz w:val="24"/>
            <w:szCs w:val="24"/>
          </w:rPr>
          <w:t>11</w:t>
        </w:r>
      </w:ins>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 xml:space="preserve"> قيمة الفا كرونباخ</w:t>
      </w:r>
      <w:bookmarkEnd w:id="793"/>
      <w:bookmarkEnd w:id="794"/>
    </w:p>
    <w:tbl>
      <w:tblPr>
        <w:tblStyle w:val="GridTable4-Accent11"/>
        <w:bidiVisual/>
        <w:tblW w:w="3286" w:type="dxa"/>
        <w:jc w:val="center"/>
        <w:tblLook w:val="01E0" w:firstRow="1" w:lastRow="1" w:firstColumn="1" w:lastColumn="1" w:noHBand="0" w:noVBand="0"/>
      </w:tblPr>
      <w:tblGrid>
        <w:gridCol w:w="1405"/>
        <w:gridCol w:w="1881"/>
      </w:tblGrid>
      <w:tr w:rsidR="00CC62F9" w:rsidRPr="003F53E7" w14:paraId="040AFD15" w14:textId="77777777" w:rsidTr="005F23DC">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0F942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قيمة الفا كرونباخ</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3FB4541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المحور</w:t>
            </w:r>
          </w:p>
        </w:tc>
      </w:tr>
      <w:tr w:rsidR="00CC62F9" w:rsidRPr="003F53E7" w14:paraId="05D0060A" w14:textId="77777777" w:rsidTr="005F23DC">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9BB25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416B2A3"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599199A6" w14:textId="77777777" w:rsidTr="005F23DC">
        <w:trPr>
          <w:cnfStyle w:val="010000000000" w:firstRow="0" w:lastRow="1" w:firstColumn="0" w:lastColumn="0" w:oddVBand="0" w:evenVBand="0" w:oddHBand="0"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84538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785F841"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094194C6" w14:textId="77777777" w:rsidR="00CC62F9" w:rsidRPr="005F23DC"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اختبار التوزيع الطبيعي</w:t>
      </w:r>
      <w:r w:rsidRPr="005F23DC">
        <w:rPr>
          <w:rFonts w:ascii="Traditional Arabic" w:hAnsi="Traditional Arabic" w:cs="Traditional Arabic"/>
          <w:b/>
          <w:bCs/>
          <w:sz w:val="24"/>
          <w:szCs w:val="24"/>
        </w:rPr>
        <w:t>)</w:t>
      </w:r>
      <w:r w:rsidRPr="005F23DC">
        <w:rPr>
          <w:rFonts w:ascii="Traditional Arabic" w:hAnsi="Traditional Arabic" w:cs="Traditional Arabic"/>
          <w:b/>
          <w:bCs/>
          <w:sz w:val="24"/>
          <w:szCs w:val="24"/>
          <w:rtl/>
        </w:rPr>
        <w:t xml:space="preserve"> اختبار كولمجروف </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tl/>
        </w:rPr>
        <w:t>سمرنوف</w:t>
      </w:r>
      <w:r w:rsidRPr="005F23DC">
        <w:rPr>
          <w:rFonts w:ascii="Traditional Arabic" w:hAnsi="Traditional Arabic" w:cs="Traditional Arabic"/>
          <w:b/>
          <w:bCs/>
          <w:sz w:val="24"/>
          <w:szCs w:val="24"/>
        </w:rPr>
        <w:t xml:space="preserve"> (</w:t>
      </w:r>
    </w:p>
    <w:p w14:paraId="33F51DDD" w14:textId="77E00F98" w:rsidR="00CC62F9" w:rsidRPr="005F23DC" w:rsidRDefault="00CC62F9" w:rsidP="005F23DC">
      <w:pPr>
        <w:bidi/>
        <w:spacing w:before="100" w:beforeAutospacing="1" w:after="100" w:afterAutospacing="1" w:line="360" w:lineRule="auto"/>
        <w:jc w:val="center"/>
        <w:rPr>
          <w:rFonts w:ascii="Traditional Arabic" w:hAnsi="Traditional Arabic" w:cs="Traditional Arabic"/>
          <w:b/>
          <w:bCs/>
          <w:sz w:val="24"/>
          <w:szCs w:val="24"/>
        </w:rPr>
      </w:pPr>
      <w:bookmarkStart w:id="797" w:name="_Toc183860714"/>
      <w:bookmarkStart w:id="798" w:name="_Toc193607302"/>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del w:id="799" w:author="Matar" w:date="2026-04-11T10:36:00Z" w16du:dateUtc="2026-04-11T07:36:00Z">
        <w:r w:rsidR="00E93DF3">
          <w:rPr>
            <w:rFonts w:ascii="Simplified Arabic" w:hAnsi="Simplified Arabic" w:cs="Simplified Arabic"/>
            <w:noProof/>
            <w:sz w:val="28"/>
            <w:szCs w:val="28"/>
          </w:rPr>
          <w:delText>5</w:delText>
        </w:r>
      </w:del>
      <w:ins w:id="800" w:author="Matar" w:date="2026-04-11T10:36:00Z" w16du:dateUtc="2026-04-11T07:36:00Z">
        <w:r w:rsidR="00263540">
          <w:rPr>
            <w:rFonts w:ascii="Traditional Arabic" w:hAnsi="Traditional Arabic" w:cs="Traditional Arabic"/>
            <w:b/>
            <w:bCs/>
            <w:noProof/>
            <w:sz w:val="24"/>
            <w:szCs w:val="24"/>
          </w:rPr>
          <w:t>12</w:t>
        </w:r>
      </w:ins>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قيم اختبار التوزيع الطبيعي</w:t>
      </w:r>
      <w:bookmarkEnd w:id="797"/>
      <w:bookmarkEnd w:id="798"/>
    </w:p>
    <w:tbl>
      <w:tblPr>
        <w:tblStyle w:val="GridTable4-Accent11"/>
        <w:bidiVisual/>
        <w:tblW w:w="0" w:type="auto"/>
        <w:jc w:val="center"/>
        <w:tblLook w:val="01E0" w:firstRow="1" w:lastRow="1" w:firstColumn="1" w:lastColumn="1" w:noHBand="0" w:noVBand="0"/>
      </w:tblPr>
      <w:tblGrid>
        <w:gridCol w:w="1583"/>
        <w:gridCol w:w="1205"/>
        <w:gridCol w:w="2174"/>
      </w:tblGrid>
      <w:tr w:rsidR="00CC62F9" w:rsidRPr="003F53E7" w14:paraId="2336CD4D" w14:textId="77777777" w:rsidTr="00532A0C">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5D876806"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المعنوية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AE859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 xml:space="preserve">قيمة الاختبار </w:t>
            </w:r>
            <w:r w:rsidRPr="003F53E7">
              <w:rPr>
                <w:rFonts w:ascii="Traditional Arabic" w:hAnsi="Traditional Arabic" w:cs="Traditional Arabic"/>
              </w:rPr>
              <w:t>Z</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7848FDA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المحور</w:t>
            </w:r>
          </w:p>
        </w:tc>
      </w:tr>
      <w:tr w:rsidR="00CC62F9" w:rsidRPr="003F53E7" w14:paraId="50AFABFE" w14:textId="77777777" w:rsidTr="00532A0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086EC54A"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0.014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9351D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0.45</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5AB79A84"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67F2609D" w14:textId="77777777" w:rsidTr="00532A0C">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7E661AA4" w14:textId="45B8D359" w:rsidR="00633004"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1910F2"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12ABE81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3A063A2F" w14:textId="30D532B0" w:rsidR="00633004" w:rsidRPr="003F53E7" w:rsidRDefault="00633004" w:rsidP="003F53E7">
      <w:pPr>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التعامل مع البيانات المفقودة أو غير المكتملة</w:t>
      </w:r>
    </w:p>
    <w:p w14:paraId="4F1A6D2B" w14:textId="3642C7A9" w:rsidR="00633004" w:rsidRPr="005F23DC" w:rsidRDefault="00633004" w:rsidP="005F23DC">
      <w:pPr>
        <w:bidi/>
        <w:spacing w:before="100" w:beforeAutospacing="1" w:after="100" w:afterAutospacing="1" w:line="360" w:lineRule="auto"/>
        <w:ind w:firstLine="707"/>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حرص الباحث على معالجة أي بيانات مفقودة أو غير مكتملة بطريقة منهجية لضمان دقة النتائج. وقد تم اتباع الخطوات التالية:</w:t>
      </w:r>
    </w:p>
    <w:p w14:paraId="1E407BD3" w14:textId="69C331F4"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del w:id="801" w:author="Matar" w:date="2026-04-11T10:36:00Z" w16du:dateUtc="2026-04-11T07:36:00Z">
        <w:r w:rsidRPr="00633004">
          <w:rPr>
            <w:rFonts w:ascii="Simplified Arabic" w:hAnsi="Simplified Arabic" w:cs="Simplified Arabic"/>
            <w:sz w:val="28"/>
            <w:szCs w:val="28"/>
            <w:rtl/>
          </w:rPr>
          <w:delText xml:space="preserve">1. </w:delText>
        </w:r>
      </w:del>
      <w:r w:rsidRPr="00532A0C">
        <w:rPr>
          <w:rFonts w:ascii="Traditional Arabic" w:hAnsi="Traditional Arabic" w:cs="Traditional Arabic"/>
          <w:b/>
          <w:bCs/>
          <w:sz w:val="24"/>
          <w:szCs w:val="24"/>
          <w:rtl/>
        </w:rPr>
        <w:t>التحقق من اكتمال الاستبانات:</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تم فحص جميع الاستبانات المستلمة للتأكد من استكمال جميع الفقرات الأساسية المتعلقة بالبحث.</w:t>
      </w:r>
    </w:p>
    <w:p w14:paraId="4C8F1164" w14:textId="006041AD"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del w:id="802" w:author="Matar" w:date="2026-04-11T10:36:00Z" w16du:dateUtc="2026-04-11T07:36:00Z">
        <w:r w:rsidRPr="00633004">
          <w:rPr>
            <w:rFonts w:ascii="Simplified Arabic" w:hAnsi="Simplified Arabic" w:cs="Simplified Arabic"/>
            <w:sz w:val="28"/>
            <w:szCs w:val="28"/>
            <w:rtl/>
          </w:rPr>
          <w:delText xml:space="preserve">2. </w:delText>
        </w:r>
      </w:del>
      <w:r w:rsidRPr="00532A0C">
        <w:rPr>
          <w:rFonts w:ascii="Traditional Arabic" w:hAnsi="Traditional Arabic" w:cs="Traditional Arabic"/>
          <w:b/>
          <w:bCs/>
          <w:sz w:val="24"/>
          <w:szCs w:val="24"/>
          <w:rtl/>
        </w:rPr>
        <w:t>استبعاد البيانات غير الصالحة: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أي استبانة تحتوي على نسبة كبيرة من البيانات المفقودة أو غير المكتملة (أكثر من 20٪ من الإجابات) تم استبعادها من التحليل لضمان جودة البيانات.</w:t>
      </w:r>
    </w:p>
    <w:p w14:paraId="6178D34B" w14:textId="07C429C5"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142"/>
        <w:jc w:val="both"/>
        <w:rPr>
          <w:rFonts w:ascii="Traditional Arabic" w:hAnsi="Traditional Arabic" w:cs="Traditional Arabic"/>
          <w:b/>
          <w:bCs/>
          <w:sz w:val="24"/>
          <w:szCs w:val="24"/>
        </w:rPr>
      </w:pPr>
      <w:del w:id="803" w:author="Matar" w:date="2026-04-11T10:36:00Z" w16du:dateUtc="2026-04-11T07:36:00Z">
        <w:r w:rsidRPr="00633004">
          <w:rPr>
            <w:rFonts w:ascii="Simplified Arabic" w:hAnsi="Simplified Arabic" w:cs="Simplified Arabic"/>
            <w:sz w:val="28"/>
            <w:szCs w:val="28"/>
            <w:rtl/>
          </w:rPr>
          <w:lastRenderedPageBreak/>
          <w:delText xml:space="preserve">3. </w:delText>
        </w:r>
      </w:del>
      <w:r w:rsidRPr="00532A0C">
        <w:rPr>
          <w:rFonts w:ascii="Traditional Arabic" w:hAnsi="Traditional Arabic" w:cs="Traditional Arabic"/>
          <w:b/>
          <w:bCs/>
          <w:sz w:val="24"/>
          <w:szCs w:val="24"/>
          <w:rtl/>
        </w:rPr>
        <w:t>استبدال القيم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بالنسبة للفقرات الفردية المفقودة في الاستبانات المقبولة، تم استخدام طريقة المتوسط البسيط لكل بعد من أبعاد الدراسة لتعويض القيم المفقودة، مما يضمن عدم فقدان معلومات مهمة وتحافظ على التمثيل الإحصائي للعينة.</w:t>
      </w:r>
    </w:p>
    <w:p w14:paraId="5E90CDA7" w14:textId="0B832C95"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426"/>
        <w:jc w:val="both"/>
        <w:rPr>
          <w:rFonts w:ascii="Traditional Arabic" w:hAnsi="Traditional Arabic" w:cs="Traditional Arabic"/>
          <w:b/>
          <w:bCs/>
          <w:sz w:val="24"/>
          <w:szCs w:val="24"/>
          <w:rtl/>
        </w:rPr>
      </w:pPr>
      <w:del w:id="804" w:author="Matar" w:date="2026-04-11T10:36:00Z" w16du:dateUtc="2026-04-11T07:36:00Z">
        <w:r w:rsidRPr="00633004">
          <w:rPr>
            <w:rFonts w:ascii="Simplified Arabic" w:hAnsi="Simplified Arabic" w:cs="Simplified Arabic"/>
            <w:sz w:val="28"/>
            <w:szCs w:val="28"/>
            <w:rtl/>
          </w:rPr>
          <w:delText xml:space="preserve">4. </w:delText>
        </w:r>
      </w:del>
      <w:r w:rsidRPr="00532A0C">
        <w:rPr>
          <w:rFonts w:ascii="Traditional Arabic" w:hAnsi="Traditional Arabic" w:cs="Traditional Arabic"/>
          <w:b/>
          <w:bCs/>
          <w:sz w:val="24"/>
          <w:szCs w:val="24"/>
          <w:rtl/>
        </w:rPr>
        <w:t>توثيق البيانات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 xml:space="preserve">تم تسجيل عدد الاستبانات المستبعدة وعدد الفقرات </w:t>
      </w:r>
      <w:proofErr w:type="spellStart"/>
      <w:r w:rsidRPr="00532A0C">
        <w:rPr>
          <w:rFonts w:ascii="Traditional Arabic" w:hAnsi="Traditional Arabic" w:cs="Traditional Arabic"/>
          <w:sz w:val="24"/>
          <w:szCs w:val="24"/>
          <w:rtl/>
        </w:rPr>
        <w:t>المعوضة</w:t>
      </w:r>
      <w:proofErr w:type="spellEnd"/>
      <w:r w:rsidRPr="00532A0C">
        <w:rPr>
          <w:rFonts w:ascii="Traditional Arabic" w:hAnsi="Traditional Arabic" w:cs="Traditional Arabic"/>
          <w:sz w:val="24"/>
          <w:szCs w:val="24"/>
          <w:rtl/>
        </w:rPr>
        <w:t>، لضمان الشفافية والوضوح في التحليل.</w:t>
      </w:r>
    </w:p>
    <w:p w14:paraId="322DADCF" w14:textId="161D9862" w:rsidR="005F23DC" w:rsidRPr="005F23DC" w:rsidRDefault="00FE79DB" w:rsidP="005F23D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805" w:name="_Toc226568634"/>
      <w:ins w:id="806" w:author="Matar" w:date="2026-04-11T10:36:00Z" w16du:dateUtc="2026-04-11T07:36:00Z">
        <w:r>
          <w:rPr>
            <w:rFonts w:ascii="Traditional Arabic" w:hAnsi="Traditional Arabic" w:cs="Traditional Arabic" w:hint="cs"/>
            <w:b/>
            <w:bCs/>
            <w:sz w:val="28"/>
            <w:szCs w:val="28"/>
            <w:rtl/>
          </w:rPr>
          <w:t>16</w:t>
        </w:r>
        <w:r w:rsidR="005F23DC" w:rsidRPr="005F23DC">
          <w:rPr>
            <w:rFonts w:ascii="Traditional Arabic" w:hAnsi="Traditional Arabic" w:cs="Traditional Arabic"/>
            <w:b/>
            <w:bCs/>
            <w:sz w:val="28"/>
            <w:szCs w:val="28"/>
            <w:rtl/>
          </w:rPr>
          <w:t xml:space="preserve">.1 </w:t>
        </w:r>
      </w:ins>
      <w:bookmarkStart w:id="807" w:name="_Toc193606506"/>
      <w:r w:rsidR="005F23DC" w:rsidRPr="005F23DC">
        <w:rPr>
          <w:rFonts w:ascii="Traditional Arabic" w:hAnsi="Traditional Arabic" w:cs="Traditional Arabic" w:hint="cs"/>
          <w:b/>
          <w:bCs/>
          <w:sz w:val="28"/>
          <w:szCs w:val="28"/>
          <w:rtl/>
        </w:rPr>
        <w:t>خاتمة</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الفصل</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الأول</w:t>
      </w:r>
      <w:bookmarkEnd w:id="805"/>
      <w:bookmarkEnd w:id="807"/>
    </w:p>
    <w:p w14:paraId="443A2038"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 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3F53E7">
        <w:rPr>
          <w:rFonts w:ascii="Traditional Arabic" w:hAnsi="Traditional Arabic" w:cs="Traditional Arabic"/>
          <w:sz w:val="24"/>
          <w:szCs w:val="24"/>
        </w:rPr>
        <w:t>.</w:t>
      </w:r>
    </w:p>
    <w:p w14:paraId="04F2EFCB"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3F53E7">
        <w:rPr>
          <w:rFonts w:ascii="Traditional Arabic" w:hAnsi="Traditional Arabic" w:cs="Traditional Arabic"/>
          <w:sz w:val="24"/>
          <w:szCs w:val="24"/>
        </w:rPr>
        <w:t>.</w:t>
      </w:r>
    </w:p>
    <w:p w14:paraId="76E6045A"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3F53E7">
        <w:rPr>
          <w:rFonts w:ascii="Traditional Arabic" w:hAnsi="Traditional Arabic" w:cs="Traditional Arabic"/>
          <w:sz w:val="24"/>
          <w:szCs w:val="24"/>
        </w:rPr>
        <w:t>.</w:t>
      </w:r>
    </w:p>
    <w:p w14:paraId="7141E714"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3F53E7">
        <w:rPr>
          <w:rFonts w:ascii="Traditional Arabic" w:hAnsi="Traditional Arabic" w:cs="Traditional Arabic"/>
          <w:sz w:val="24"/>
          <w:szCs w:val="24"/>
        </w:rPr>
        <w:t>.</w:t>
      </w:r>
    </w:p>
    <w:p w14:paraId="084AEA2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3F53E7">
        <w:rPr>
          <w:rFonts w:ascii="Traditional Arabic" w:hAnsi="Traditional Arabic" w:cs="Traditional Arabic"/>
          <w:sz w:val="24"/>
          <w:szCs w:val="24"/>
        </w:rPr>
        <w:t>.</w:t>
      </w:r>
    </w:p>
    <w:p w14:paraId="3D064FD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5B027628" w14:textId="332185C5" w:rsidR="00081DA8" w:rsidRPr="00081DA8" w:rsidRDefault="00CC62F9" w:rsidP="00532A0C">
      <w:pPr>
        <w:tabs>
          <w:tab w:val="left" w:pos="1074"/>
        </w:tabs>
        <w:bidi/>
        <w:spacing w:before="100" w:beforeAutospacing="1" w:after="100" w:afterAutospacing="1" w:line="360" w:lineRule="auto"/>
        <w:jc w:val="center"/>
        <w:rPr>
          <w:rFonts w:ascii="Traditional Arabic" w:hAnsi="Traditional Arabic" w:cs="Traditional Arabic"/>
          <w:b/>
          <w:bCs/>
          <w:sz w:val="32"/>
          <w:szCs w:val="32"/>
          <w:rtl/>
        </w:rPr>
      </w:pPr>
      <w:r w:rsidRPr="003F53E7">
        <w:rPr>
          <w:rFonts w:ascii="Traditional Arabic" w:hAnsi="Traditional Arabic" w:cs="Traditional Arabic"/>
          <w:sz w:val="24"/>
          <w:szCs w:val="24"/>
        </w:rPr>
        <w:br w:type="page"/>
      </w:r>
      <w:bookmarkStart w:id="808" w:name="_Toc226568635"/>
      <w:ins w:id="809" w:author="Matar" w:date="2026-04-11T10:36:00Z" w16du:dateUtc="2026-04-11T07:36:00Z">
        <w:r w:rsidR="00081DA8" w:rsidRPr="00081DA8">
          <w:rPr>
            <w:rFonts w:ascii="Traditional Arabic" w:hAnsi="Traditional Arabic" w:cs="Traditional Arabic" w:hint="cs"/>
            <w:b/>
            <w:bCs/>
            <w:sz w:val="32"/>
            <w:szCs w:val="32"/>
            <w:rtl/>
          </w:rPr>
          <w:lastRenderedPageBreak/>
          <w:t>الفصل</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الثاني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الإطار</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النظري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والدراسات</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السابقة</w:t>
        </w:r>
      </w:ins>
      <w:bookmarkEnd w:id="808"/>
    </w:p>
    <w:p w14:paraId="425212F5" w14:textId="77777777" w:rsidR="00CC62F9" w:rsidRPr="00D34662" w:rsidRDefault="00CC62F9" w:rsidP="00AF5FF1">
      <w:pPr>
        <w:pStyle w:val="Heading1"/>
        <w:bidi/>
        <w:spacing w:before="0" w:line="360" w:lineRule="auto"/>
        <w:rPr>
          <w:del w:id="810" w:author="Matar" w:date="2026-04-11T10:36:00Z" w16du:dateUtc="2026-04-11T07:36:00Z"/>
          <w:rFonts w:ascii="Simplified Arabic" w:hAnsi="Simplified Arabic" w:cs="Simplified Arabic"/>
          <w:b/>
          <w:bCs/>
          <w:color w:val="auto"/>
          <w:sz w:val="28"/>
          <w:szCs w:val="28"/>
          <w:rtl/>
        </w:rPr>
      </w:pPr>
      <w:bookmarkStart w:id="811" w:name="_Toc193606507"/>
      <w:del w:id="812" w:author="Matar" w:date="2026-04-11T10:36:00Z" w16du:dateUtc="2026-04-11T07:36:00Z">
        <w:r w:rsidRPr="00D34662">
          <w:rPr>
            <w:rFonts w:ascii="Simplified Arabic" w:hAnsi="Simplified Arabic" w:cs="Simplified Arabic"/>
            <w:b/>
            <w:bCs/>
            <w:color w:val="auto"/>
            <w:sz w:val="28"/>
            <w:szCs w:val="28"/>
            <w:rtl/>
          </w:rPr>
          <w:delText>الفصل الثاني: المحور الأول: الإطار النظري</w:delText>
        </w:r>
        <w:bookmarkEnd w:id="811"/>
      </w:del>
    </w:p>
    <w:p w14:paraId="0654FEB2" w14:textId="66C049BC" w:rsidR="00081DA8" w:rsidRPr="00081DA8" w:rsidRDefault="00081DA8" w:rsidP="00081DA8">
      <w:pPr>
        <w:tabs>
          <w:tab w:val="left" w:pos="1074"/>
        </w:tabs>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813" w:name="_Toc226568636"/>
      <w:ins w:id="814" w:author="Matar" w:date="2026-04-11T10:36:00Z" w16du:dateUtc="2026-04-11T07:36:00Z">
        <w:r w:rsidRPr="00081DA8">
          <w:rPr>
            <w:rFonts w:ascii="Traditional Arabic" w:hAnsi="Traditional Arabic" w:cs="Traditional Arabic" w:hint="cs"/>
            <w:b/>
            <w:bCs/>
            <w:sz w:val="24"/>
            <w:szCs w:val="24"/>
            <w:rtl/>
          </w:rPr>
          <w:t xml:space="preserve">1.2 </w:t>
        </w:r>
      </w:ins>
      <w:bookmarkStart w:id="815" w:name="_Toc193606508"/>
      <w:r w:rsidRPr="00081DA8">
        <w:rPr>
          <w:rFonts w:ascii="Traditional Arabic" w:hAnsi="Traditional Arabic" w:cs="Traditional Arabic" w:hint="cs"/>
          <w:b/>
          <w:bCs/>
          <w:sz w:val="24"/>
          <w:szCs w:val="24"/>
          <w:rtl/>
        </w:rPr>
        <w:t>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الفصل</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الثاني</w:t>
      </w:r>
      <w:bookmarkEnd w:id="813"/>
      <w:bookmarkEnd w:id="815"/>
    </w:p>
    <w:p w14:paraId="497EF1D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55BDFA84" w14:textId="58B260D3" w:rsidR="00081DA8" w:rsidRPr="00081DA8" w:rsidRDefault="00081DA8" w:rsidP="002D0F50">
      <w:pPr>
        <w:bidi/>
        <w:spacing w:before="100" w:beforeAutospacing="1" w:after="100" w:afterAutospacing="1"/>
        <w:jc w:val="center"/>
        <w:outlineLvl w:val="1"/>
        <w:rPr>
          <w:rFonts w:ascii="Traditional Arabic" w:hAnsi="Traditional Arabic" w:cs="Traditional Arabic"/>
          <w:b/>
          <w:bCs/>
          <w:sz w:val="28"/>
          <w:szCs w:val="28"/>
          <w:rtl/>
        </w:rPr>
      </w:pPr>
      <w:ins w:id="816" w:author="Matar" w:date="2026-04-11T10:36:00Z" w16du:dateUtc="2026-04-11T07:36:00Z">
        <w:r w:rsidRPr="00081DA8">
          <w:rPr>
            <w:rFonts w:ascii="Traditional Arabic" w:hAnsi="Traditional Arabic" w:cs="Traditional Arabic"/>
            <w:b/>
            <w:bCs/>
            <w:sz w:val="28"/>
            <w:szCs w:val="28"/>
            <w:rtl/>
          </w:rPr>
          <w:br w:type="page"/>
        </w:r>
        <w:bookmarkStart w:id="817" w:name="_Toc226568637"/>
        <w:r w:rsidRPr="00081DA8">
          <w:rPr>
            <w:rFonts w:ascii="Traditional Arabic" w:hAnsi="Traditional Arabic" w:cs="Traditional Arabic" w:hint="cs"/>
            <w:b/>
            <w:bCs/>
            <w:sz w:val="28"/>
            <w:szCs w:val="28"/>
            <w:rtl/>
          </w:rPr>
          <w:lastRenderedPageBreak/>
          <w:t xml:space="preserve">المبحث الأول: </w:t>
        </w:r>
      </w:ins>
      <w:bookmarkStart w:id="818" w:name="_Toc193606509"/>
      <w:r w:rsidRPr="00081DA8">
        <w:rPr>
          <w:rFonts w:ascii="Traditional Arabic" w:hAnsi="Traditional Arabic" w:cs="Traditional Arabic" w:hint="cs"/>
          <w:b/>
          <w:bCs/>
          <w:sz w:val="28"/>
          <w:szCs w:val="28"/>
          <w:rtl/>
        </w:rPr>
        <w:t>الإدارة</w:t>
      </w:r>
      <w:r w:rsidRPr="00081DA8">
        <w:rPr>
          <w:rFonts w:ascii="Traditional Arabic" w:hAnsi="Traditional Arabic" w:cs="Traditional Arabic"/>
          <w:b/>
          <w:bCs/>
          <w:sz w:val="28"/>
          <w:szCs w:val="28"/>
          <w:rtl/>
        </w:rPr>
        <w:t xml:space="preserve"> </w:t>
      </w:r>
      <w:r w:rsidRPr="00081DA8">
        <w:rPr>
          <w:rFonts w:ascii="Traditional Arabic" w:hAnsi="Traditional Arabic" w:cs="Traditional Arabic" w:hint="cs"/>
          <w:b/>
          <w:bCs/>
          <w:sz w:val="28"/>
          <w:szCs w:val="28"/>
          <w:rtl/>
        </w:rPr>
        <w:t>الرشيقة</w:t>
      </w:r>
      <w:bookmarkEnd w:id="817"/>
      <w:bookmarkEnd w:id="818"/>
    </w:p>
    <w:p w14:paraId="29DD4FFD" w14:textId="40031D43"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19" w:name="_Toc226568638"/>
      <w:ins w:id="820" w:author="Matar" w:date="2026-04-11T10:36:00Z" w16du:dateUtc="2026-04-11T07:36:00Z">
        <w:r w:rsidRPr="00081DA8">
          <w:rPr>
            <w:rFonts w:ascii="Traditional Arabic" w:hAnsi="Traditional Arabic" w:cs="Traditional Arabic" w:hint="cs"/>
            <w:b/>
            <w:bCs/>
            <w:sz w:val="24"/>
            <w:szCs w:val="24"/>
            <w:rtl/>
          </w:rPr>
          <w:t xml:space="preserve">1.1.2 </w:t>
        </w:r>
      </w:ins>
      <w:bookmarkStart w:id="821" w:name="_Toc193606510"/>
      <w:r w:rsidRPr="00081DA8">
        <w:rPr>
          <w:rFonts w:ascii="Traditional Arabic" w:hAnsi="Traditional Arabic" w:cs="Traditional Arabic" w:hint="cs"/>
          <w:b/>
          <w:bCs/>
          <w:sz w:val="24"/>
          <w:szCs w:val="24"/>
          <w:rtl/>
        </w:rPr>
        <w:t>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عن</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819"/>
      <w:bookmarkEnd w:id="821"/>
    </w:p>
    <w:p w14:paraId="50518FA0"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 التميز المؤسسي.</w:t>
      </w:r>
    </w:p>
    <w:p w14:paraId="0A25A256" w14:textId="256E741A"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22" w:name="_Toc226568639"/>
      <w:ins w:id="823" w:author="Matar" w:date="2026-04-11T10:36:00Z" w16du:dateUtc="2026-04-11T07:36:00Z">
        <w:r w:rsidRPr="00081DA8">
          <w:rPr>
            <w:rFonts w:ascii="Traditional Arabic" w:hAnsi="Traditional Arabic" w:cs="Traditional Arabic"/>
            <w:b/>
            <w:bCs/>
            <w:sz w:val="24"/>
            <w:szCs w:val="24"/>
            <w:rtl/>
          </w:rPr>
          <w:t xml:space="preserve">2.1.2 </w:t>
        </w:r>
      </w:ins>
      <w:bookmarkStart w:id="824" w:name="_Toc193606511"/>
      <w:r w:rsidRPr="00081DA8">
        <w:rPr>
          <w:rFonts w:ascii="Traditional Arabic" w:hAnsi="Traditional Arabic" w:cs="Traditional Arabic" w:hint="cs"/>
          <w:b/>
          <w:bCs/>
          <w:sz w:val="24"/>
          <w:szCs w:val="24"/>
          <w:rtl/>
        </w:rPr>
        <w:t>مفهوم</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822"/>
      <w:bookmarkEnd w:id="824"/>
    </w:p>
    <w:p w14:paraId="663BC681"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3F53E7">
        <w:rPr>
          <w:rFonts w:ascii="Traditional Arabic" w:hAnsi="Traditional Arabic" w:cs="Traditional Arabic"/>
          <w:sz w:val="24"/>
          <w:szCs w:val="24"/>
        </w:rPr>
        <w:t xml:space="preserve">. </w:t>
      </w:r>
    </w:p>
    <w:p w14:paraId="1E3B326F"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أجل عمل معين", وقد ركز هذا </w:t>
      </w:r>
      <w:r w:rsidRPr="003F53E7">
        <w:rPr>
          <w:rFonts w:ascii="Traditional Arabic" w:hAnsi="Traditional Arabic" w:cs="Traditional Arabic"/>
          <w:sz w:val="24"/>
          <w:szCs w:val="24"/>
          <w:rtl/>
        </w:rPr>
        <w:lastRenderedPageBreak/>
        <w:t>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3F53E7">
        <w:rPr>
          <w:rFonts w:ascii="Traditional Arabic" w:hAnsi="Traditional Arabic" w:cs="Traditional Arabic"/>
          <w:sz w:val="24"/>
          <w:szCs w:val="24"/>
        </w:rPr>
        <w:t>.</w:t>
      </w:r>
    </w:p>
    <w:p w14:paraId="107EEE7F" w14:textId="77777777" w:rsidR="00CC62F9" w:rsidRPr="00081DA8"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81DA8">
        <w:rPr>
          <w:rFonts w:ascii="Traditional Arabic" w:hAnsi="Traditional Arabic" w:cs="Traditional Arabic"/>
          <w:b/>
          <w:bCs/>
          <w:sz w:val="24"/>
          <w:szCs w:val="24"/>
          <w:rtl/>
        </w:rPr>
        <w:t>وقد قدمت (الغامدي , 2022) مفهوما جديداً للإدارة الرشيقة، والذي يرتكز على عدة مبادئ أساسية</w:t>
      </w:r>
      <w:r w:rsidRPr="00081DA8">
        <w:rPr>
          <w:rFonts w:ascii="Traditional Arabic" w:hAnsi="Traditional Arabic" w:cs="Traditional Arabic"/>
          <w:b/>
          <w:bCs/>
          <w:sz w:val="24"/>
          <w:szCs w:val="24"/>
        </w:rPr>
        <w:t>:</w:t>
      </w:r>
    </w:p>
    <w:p w14:paraId="709045EA"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رفض الأفكار القديمة للإدارة التقليدية، والتي تعتمد فقط على الخبراء في تحقيق النجاح</w:t>
      </w:r>
      <w:r w:rsidRPr="003F53E7">
        <w:rPr>
          <w:rFonts w:ascii="Traditional Arabic" w:hAnsi="Traditional Arabic" w:cs="Traditional Arabic"/>
          <w:sz w:val="24"/>
          <w:szCs w:val="24"/>
        </w:rPr>
        <w:t>.</w:t>
      </w:r>
    </w:p>
    <w:p w14:paraId="69D722A8"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إشراك جميع العاملين كشركاء رئيسيين في عمليات التحسين والتطوير المستمر</w:t>
      </w:r>
      <w:r w:rsidRPr="003F53E7">
        <w:rPr>
          <w:rFonts w:ascii="Traditional Arabic" w:hAnsi="Traditional Arabic" w:cs="Traditional Arabic"/>
          <w:sz w:val="24"/>
          <w:szCs w:val="24"/>
        </w:rPr>
        <w:t>.</w:t>
      </w:r>
    </w:p>
    <w:p w14:paraId="7D598296"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الاعتماد على العاملين ذوي المهارات المتعددة والعلم والتخصص، والذين لديهم القدرة على دراسة وتحليل الوضع الحالي وحل المشكلات والتطوير</w:t>
      </w:r>
      <w:r w:rsidRPr="003F53E7">
        <w:rPr>
          <w:rFonts w:ascii="Traditional Arabic" w:hAnsi="Traditional Arabic" w:cs="Traditional Arabic"/>
          <w:sz w:val="24"/>
          <w:szCs w:val="24"/>
        </w:rPr>
        <w:t>.</w:t>
      </w:r>
    </w:p>
    <w:p w14:paraId="6DF3A27C"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بتحسين المناخ النفسي للعمل، وتطوير البرامج التدريبية التي تؤهل العاملين للعمل ضمن فرق صغيرة</w:t>
      </w:r>
      <w:r w:rsidRPr="003F53E7">
        <w:rPr>
          <w:rFonts w:ascii="Traditional Arabic" w:hAnsi="Traditional Arabic" w:cs="Traditional Arabic"/>
          <w:sz w:val="24"/>
          <w:szCs w:val="24"/>
        </w:rPr>
        <w:t>.</w:t>
      </w:r>
    </w:p>
    <w:p w14:paraId="36AD61C3"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تطوير آليات وسبل العمل الجماعي، والتي تساهم في تطوير منظمات الأعمال وتحسين رضا العملاء عنها</w:t>
      </w:r>
      <w:r w:rsidRPr="003F53E7">
        <w:rPr>
          <w:rFonts w:ascii="Traditional Arabic" w:hAnsi="Traditional Arabic" w:cs="Traditional Arabic"/>
          <w:sz w:val="24"/>
          <w:szCs w:val="24"/>
        </w:rPr>
        <w:t>.</w:t>
      </w:r>
    </w:p>
    <w:p w14:paraId="348C534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بشكل عام، يرتكز مفهوم الإدارة الرشيقة على التحول من الأفكار التقليدية إلى منهجية أكثر شمولية وتركيز على إشراك جميع العاملين في عمليات التحسين والتطوير</w:t>
      </w:r>
      <w:r w:rsidRPr="003F53E7">
        <w:rPr>
          <w:rFonts w:ascii="Traditional Arabic" w:hAnsi="Traditional Arabic" w:cs="Traditional Arabic"/>
          <w:sz w:val="24"/>
          <w:szCs w:val="24"/>
        </w:rPr>
        <w:t>.</w:t>
      </w:r>
    </w:p>
    <w:p w14:paraId="066391A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4A405A7A" w14:textId="07744499" w:rsidR="0088512F"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8"/>
          <w:szCs w:val="28"/>
        </w:rPr>
      </w:pPr>
      <w:bookmarkStart w:id="825" w:name="_Toc226568640"/>
      <w:ins w:id="826" w:author="Matar" w:date="2026-04-11T10:36:00Z" w16du:dateUtc="2026-04-11T07:36:00Z">
        <w:r w:rsidRPr="0088512F">
          <w:rPr>
            <w:rFonts w:ascii="Traditional Arabic" w:hAnsi="Traditional Arabic" w:cs="Traditional Arabic"/>
            <w:b/>
            <w:bCs/>
            <w:sz w:val="28"/>
            <w:szCs w:val="28"/>
            <w:rtl/>
          </w:rPr>
          <w:t xml:space="preserve">3.1.2 </w:t>
        </w:r>
      </w:ins>
      <w:bookmarkStart w:id="827" w:name="_Toc193606512"/>
      <w:r w:rsidRPr="0088512F">
        <w:rPr>
          <w:rFonts w:ascii="Traditional Arabic" w:hAnsi="Traditional Arabic" w:cs="Traditional Arabic" w:hint="cs"/>
          <w:b/>
          <w:bCs/>
          <w:sz w:val="28"/>
          <w:szCs w:val="28"/>
          <w:rtl/>
        </w:rPr>
        <w:t>تاريخ</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ظهور</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الإدارة</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الرشيقة</w:t>
      </w:r>
      <w:bookmarkEnd w:id="825"/>
      <w:bookmarkEnd w:id="827"/>
    </w:p>
    <w:p w14:paraId="6DE3C3B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(مقيمح ,2020)</w:t>
      </w:r>
    </w:p>
    <w:p w14:paraId="55D8BF7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val="en-GB"/>
        </w:rPr>
      </w:pPr>
      <w:r w:rsidRPr="003F53E7">
        <w:rPr>
          <w:rFonts w:ascii="Traditional Arabic" w:hAnsi="Traditional Arabic" w:cs="Traditional Arabic"/>
          <w:sz w:val="24"/>
          <w:szCs w:val="24"/>
          <w:rtl/>
        </w:rPr>
        <w:lastRenderedPageBreak/>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3F53E7">
        <w:rPr>
          <w:rFonts w:ascii="Traditional Arabic" w:hAnsi="Traditional Arabic" w:cs="Traditional Arabic"/>
          <w:sz w:val="24"/>
          <w:szCs w:val="24"/>
        </w:rPr>
        <w:t>".</w:t>
      </w:r>
    </w:p>
    <w:p w14:paraId="77360CAC"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690C9FE6" w:rsidR="00CC62F9" w:rsidRPr="0088512F"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rtl/>
        </w:rPr>
      </w:pPr>
      <w:bookmarkStart w:id="828" w:name="_Toc193606513"/>
      <w:bookmarkStart w:id="829" w:name="_Toc226568641"/>
      <w:ins w:id="830" w:author="Matar" w:date="2026-04-11T10:36:00Z" w16du:dateUtc="2026-04-11T07:36:00Z">
        <w:r w:rsidRPr="0088512F">
          <w:rPr>
            <w:rFonts w:ascii="Traditional Arabic" w:hAnsi="Traditional Arabic" w:cs="Traditional Arabic"/>
            <w:b/>
            <w:bCs/>
            <w:color w:val="auto"/>
          </w:rPr>
          <w:t>4.1.2</w:t>
        </w:r>
        <w:r w:rsidRPr="0088512F">
          <w:rPr>
            <w:rFonts w:ascii="Traditional Arabic" w:hAnsi="Traditional Arabic" w:cs="Traditional Arabic" w:hint="cs"/>
            <w:b/>
            <w:bCs/>
            <w:color w:val="auto"/>
            <w:rtl/>
            <w:lang w:bidi="ar-EG"/>
          </w:rPr>
          <w:t xml:space="preserve"> </w:t>
        </w:r>
      </w:ins>
      <w:r w:rsidR="00CC62F9" w:rsidRPr="0088512F">
        <w:rPr>
          <w:rFonts w:ascii="Traditional Arabic" w:hAnsi="Traditional Arabic" w:cs="Traditional Arabic"/>
          <w:b/>
          <w:bCs/>
          <w:color w:val="auto"/>
          <w:rtl/>
        </w:rPr>
        <w:t>مبادئ الإدارة الرشيقة</w:t>
      </w:r>
      <w:bookmarkEnd w:id="828"/>
      <w:bookmarkEnd w:id="829"/>
    </w:p>
    <w:p w14:paraId="2C403F08"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هذا المنطلق أشار الباحث من خلال بحثه (ابن وارث وجابة, 2016) على انو حتى تحقق هذه الفلسفة أهدافها يجب أن يرتكز 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الأول: تركيز قرارات المؤسسة الإدارية على فلسفة طويلة الأمد والقبول بالتكاليف على المدى القصير</w:t>
      </w:r>
      <w:r w:rsidRPr="003F53E7">
        <w:rPr>
          <w:rFonts w:ascii="Traditional Arabic" w:hAnsi="Traditional Arabic" w:cs="Traditional Arabic"/>
          <w:sz w:val="24"/>
          <w:szCs w:val="24"/>
        </w:rPr>
        <w:t>.</w:t>
      </w:r>
    </w:p>
    <w:p w14:paraId="620820B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الثاني: خلق تدفق مستمر في عمليات المؤسسة من أجل مواجهة المشاكل</w:t>
      </w:r>
      <w:r w:rsidRPr="003F53E7">
        <w:rPr>
          <w:rFonts w:ascii="Traditional Arabic" w:hAnsi="Traditional Arabic" w:cs="Traditional Arabic"/>
          <w:sz w:val="24"/>
          <w:szCs w:val="24"/>
        </w:rPr>
        <w:t>.</w:t>
      </w:r>
    </w:p>
    <w:p w14:paraId="6CDB5FD2"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الثالث: اعتماد نظام السحب بدل الدفع من أجل اجتناب الإنتاج الزائد</w:t>
      </w:r>
      <w:r w:rsidRPr="003F53E7">
        <w:rPr>
          <w:rFonts w:ascii="Traditional Arabic" w:hAnsi="Traditional Arabic" w:cs="Traditional Arabic"/>
          <w:sz w:val="24"/>
          <w:szCs w:val="24"/>
        </w:rPr>
        <w:t>.</w:t>
      </w:r>
    </w:p>
    <w:p w14:paraId="36F7F19A"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الرابع: انسيابية الأنشطة من خلال عدم عرقلة العمليات والابتعاد عن البيروقراطية</w:t>
      </w:r>
      <w:r w:rsidRPr="003F53E7">
        <w:rPr>
          <w:rFonts w:ascii="Traditional Arabic" w:hAnsi="Traditional Arabic" w:cs="Traditional Arabic"/>
          <w:sz w:val="24"/>
          <w:szCs w:val="24"/>
        </w:rPr>
        <w:t>.</w:t>
      </w:r>
    </w:p>
    <w:p w14:paraId="60FC7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الخامس: التأكيد في ثقافة المؤسسة على مبدأ التسليم في الوقت المحدد من أجل معالجة المشاكل من أجل ضمان مستوى جيد للجودة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FEB4F1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السادس: تنميط وتوصيف العمليات الإنتاجية وإتباع قاعدة التحسين المستمر</w:t>
      </w:r>
      <w:r w:rsidRPr="003F53E7">
        <w:rPr>
          <w:rFonts w:ascii="Traditional Arabic" w:hAnsi="Traditional Arabic" w:cs="Traditional Arabic"/>
          <w:sz w:val="24"/>
          <w:szCs w:val="24"/>
        </w:rPr>
        <w:t>.</w:t>
      </w:r>
    </w:p>
    <w:p w14:paraId="1146A43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3F53E7">
        <w:rPr>
          <w:rFonts w:ascii="Traditional Arabic" w:hAnsi="Traditional Arabic" w:cs="Traditional Arabic"/>
          <w:sz w:val="24"/>
          <w:szCs w:val="24"/>
        </w:rPr>
        <w:t>.</w:t>
      </w:r>
    </w:p>
    <w:p w14:paraId="5E15960F"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الثامن: استعمال فقط التكنولوجيا المجربة في عملية الإنتاج، ذلك لتفادي الوقوع في الأخطاء وهدر الوقت والموارد</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2AA85E"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3F53E7">
        <w:rPr>
          <w:rFonts w:ascii="Traditional Arabic" w:hAnsi="Traditional Arabic" w:cs="Traditional Arabic"/>
          <w:sz w:val="24"/>
          <w:szCs w:val="24"/>
        </w:rPr>
        <w:t>.</w:t>
      </w:r>
    </w:p>
    <w:p w14:paraId="688A261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العاشر: تكوين فرق عمل متخصصة في الجودة تتبع فلسفة المؤسسة</w:t>
      </w:r>
      <w:r w:rsidRPr="003F53E7">
        <w:rPr>
          <w:rFonts w:ascii="Traditional Arabic" w:hAnsi="Traditional Arabic" w:cs="Traditional Arabic"/>
          <w:sz w:val="24"/>
          <w:szCs w:val="24"/>
        </w:rPr>
        <w:t>.</w:t>
      </w:r>
    </w:p>
    <w:p w14:paraId="16E3473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الحادي عشر: احترام الشركاء والموردين وتشجيعهم بالسعي دوما نحو الأفضل والتحسين</w:t>
      </w:r>
      <w:r w:rsidRPr="003F53E7">
        <w:rPr>
          <w:rFonts w:ascii="Traditional Arabic" w:hAnsi="Traditional Arabic" w:cs="Traditional Arabic"/>
          <w:sz w:val="24"/>
          <w:szCs w:val="24"/>
        </w:rPr>
        <w:t>.</w:t>
      </w:r>
    </w:p>
    <w:p w14:paraId="282F2E05"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الثاني عشر: تكريس مبدأ العمل الميداني من أجل معرفة ماذا يجري بالضبط وفهم الوضعية بالشكل الصحيح</w:t>
      </w:r>
      <w:r w:rsidRPr="003F53E7">
        <w:rPr>
          <w:rFonts w:ascii="Traditional Arabic" w:hAnsi="Traditional Arabic" w:cs="Traditional Arabic"/>
          <w:sz w:val="24"/>
          <w:szCs w:val="24"/>
        </w:rPr>
        <w:t>.</w:t>
      </w:r>
    </w:p>
    <w:p w14:paraId="35053C06"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3F53E7">
        <w:rPr>
          <w:rFonts w:ascii="Traditional Arabic" w:hAnsi="Traditional Arabic" w:cs="Traditional Arabic"/>
          <w:sz w:val="24"/>
          <w:szCs w:val="24"/>
        </w:rPr>
        <w:t>.</w:t>
      </w:r>
    </w:p>
    <w:p w14:paraId="24DC9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وفيما يرى الضبياني في كتابة الإدارة الرشيقة ان سياق التحول 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 يوضح الضبياني أن مبادئ الإدارة الرشيقة تتلخص في النقاط التالية: </w:t>
      </w:r>
    </w:p>
    <w:p w14:paraId="2CE0F4C2" w14:textId="77777777" w:rsidR="00CC62F9" w:rsidRPr="0088512F" w:rsidRDefault="00CC62F9" w:rsidP="0088512F">
      <w:pPr>
        <w:pStyle w:val="ListParagraph"/>
        <w:numPr>
          <w:ilvl w:val="0"/>
          <w:numId w:val="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تحديد القيمة من وجهة نظر العميل</w:t>
      </w:r>
    </w:p>
    <w:p w14:paraId="4D1A842D"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13CB1C1B"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0D4D9A0D"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تحديد القيمة المضافة التي يبحث عنها العميل</w:t>
      </w:r>
    </w:p>
    <w:p w14:paraId="751BA72E"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التدفق</w:t>
      </w:r>
    </w:p>
    <w:p w14:paraId="5BEC6E3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تدفق المنتجات أو المعلومات أو البيانات، والمواد بسلاسة، ويسر، وسهولة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بداية من تصنيع المنتج أو تقديم الخدمة حتى انتهاء العملية للعميل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184C74E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فتراكم الطلب بسبب حجم الباقة أكبر من طلب العميل، يؤدي إلى تأخير وانتظار تأخير وانتظار العاملين أو انتظار الطلب والانتظار يعتبر 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وتراكم الباقة أو الكمية على خط الإنتاج يؤدي إلى خلق عنق الزجاجة، مما يساهم في تعثر الإنتاج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لذلك يجب أن يتناسب حجم الباقة مع القدرة الإنتاجية ومع طلب العميل. (ابن وارث وجابة, 2016) </w:t>
      </w:r>
    </w:p>
    <w:p w14:paraId="482D2AEA"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نظام السحب</w:t>
      </w:r>
      <w:r w:rsidRPr="0088512F">
        <w:rPr>
          <w:rFonts w:ascii="Traditional Arabic" w:hAnsi="Traditional Arabic" w:cs="Traditional Arabic"/>
          <w:b/>
          <w:bCs/>
          <w:sz w:val="24"/>
          <w:szCs w:val="24"/>
        </w:rPr>
        <w:t xml:space="preserve"> </w:t>
      </w:r>
    </w:p>
    <w:p w14:paraId="07D435E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732522D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الهدف من مبدأ السحب يكون في الأغلب بسبب تخفيض وتقليص وتخفيف المخزون والهدف منه الوصول إلى صفرية المخزون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والتقليل من أخطاء عمليات التنبؤ لأن عملية التنبؤ غير الصحيحة قد تؤدي إلى</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زيادة الكميات المنتجة وزيادة تكلفة المواد </w:t>
      </w:r>
      <w:r w:rsidRPr="003F53E7">
        <w:rPr>
          <w:rFonts w:ascii="Traditional Arabic" w:hAnsi="Traditional Arabic" w:cs="Traditional Arabic"/>
          <w:sz w:val="24"/>
          <w:szCs w:val="24"/>
          <w:rtl/>
        </w:rPr>
        <w:lastRenderedPageBreak/>
        <w:t>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نظام الدفع</w:t>
      </w:r>
      <w:r w:rsidRPr="0088512F">
        <w:rPr>
          <w:rFonts w:ascii="Traditional Arabic" w:hAnsi="Traditional Arabic" w:cs="Traditional Arabic"/>
          <w:b/>
          <w:bCs/>
          <w:sz w:val="24"/>
          <w:szCs w:val="24"/>
        </w:rPr>
        <w:t xml:space="preserve"> </w:t>
      </w:r>
    </w:p>
    <w:p w14:paraId="72488C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المبدأ يتم الإنتاج حسب جدول التوقعات، أو جدول التنبؤ بالطلب من إدارة المبيعات أو إدارة الإنتاج حسب طلب الزبون. (الضبياني،2020)</w:t>
      </w:r>
    </w:p>
    <w:p w14:paraId="6443C652"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صفرية الأخطاء (الكمال والإحسان)</w:t>
      </w:r>
      <w:r w:rsidRPr="0088512F">
        <w:rPr>
          <w:rFonts w:ascii="Traditional Arabic" w:hAnsi="Traditional Arabic" w:cs="Traditional Arabic"/>
          <w:b/>
          <w:bCs/>
          <w:sz w:val="24"/>
          <w:szCs w:val="24"/>
        </w:rPr>
        <w:t xml:space="preserve"> </w:t>
      </w:r>
    </w:p>
    <w:p w14:paraId="171C294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يجيب ان يكون هناك قسم خاص معني في التطوير والتحسين،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Pr="003F53E7">
        <w:rPr>
          <w:rFonts w:ascii="Traditional Arabic" w:hAnsi="Traditional Arabic" w:cs="Traditional Arabic"/>
          <w:sz w:val="24"/>
          <w:szCs w:val="24"/>
        </w:rPr>
        <w:t>.</w:t>
      </w:r>
    </w:p>
    <w:p w14:paraId="2E69764B"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التطوير المستمر، وتخفيض النفقات، وتحسين الجودة، وزيادة الإنتاجية ومشاركة المعلومات</w:t>
      </w:r>
      <w:r w:rsidRPr="0088512F">
        <w:rPr>
          <w:rFonts w:ascii="Traditional Arabic" w:hAnsi="Traditional Arabic" w:cs="Traditional Arabic"/>
          <w:b/>
          <w:bCs/>
          <w:sz w:val="24"/>
          <w:szCs w:val="24"/>
        </w:rPr>
        <w:t>.</w:t>
      </w:r>
    </w:p>
    <w:p w14:paraId="5D655BD1" w14:textId="27DA9B9A"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يشمل هذا المبدأ تحسين الجودة وزيادة الإنتاجية وتقليل النفقات، بالإضافة إلى تشجي</w:t>
      </w:r>
      <w:r w:rsidR="0088512F">
        <w:rPr>
          <w:rFonts w:ascii="Traditional Arabic" w:hAnsi="Traditional Arabic" w:cs="Traditional Arabic"/>
          <w:sz w:val="24"/>
          <w:szCs w:val="24"/>
          <w:rtl/>
        </w:rPr>
        <w:t>ع مشاركة المعلومات بين الأفراد.</w:t>
      </w:r>
      <w:r w:rsidR="0088512F">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بناء علاقة طويلة الأمد مع الموردين للمواد والحفاظ عليهم. (الضبياني،2020)</w:t>
      </w:r>
    </w:p>
    <w:p w14:paraId="148052B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وفيما يرى الباحث انه تعتبر العلاقات المستدامة مع الموردين للمواد ضرورية للحفاظ على جودة المنتجات واستمرارية العمليات.</w:t>
      </w:r>
    </w:p>
    <w:p w14:paraId="19F3197E"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المرونة</w:t>
      </w:r>
    </w:p>
    <w:p w14:paraId="1E25C1C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 وهي القدرة على تصنيع منتجات مختلفة، من خط إنتاج واحد بأوقات مختلفة، بمواصفات متنوعة بسرعة وكفاءة عالية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2987C251"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 xml:space="preserve">التقليل من العمليات غير الضرورية </w:t>
      </w:r>
    </w:p>
    <w:p w14:paraId="58365AC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3F53E7">
        <w:rPr>
          <w:rFonts w:ascii="Traditional Arabic" w:hAnsi="Traditional Arabic" w:cs="Traditional Arabic"/>
          <w:sz w:val="24"/>
          <w:szCs w:val="24"/>
        </w:rPr>
        <w:t>.</w:t>
      </w:r>
    </w:p>
    <w:p w14:paraId="6DDC36CF"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بالإضافة إلى ذلك، تم اختيار ثلاثة مبادئ رئيسية لأسباب عدة</w:t>
      </w:r>
      <w:r w:rsidRPr="0088512F">
        <w:rPr>
          <w:rFonts w:ascii="Traditional Arabic" w:hAnsi="Traditional Arabic" w:cs="Traditional Arabic"/>
          <w:b/>
          <w:bCs/>
          <w:sz w:val="24"/>
          <w:szCs w:val="24"/>
        </w:rPr>
        <w:t>:</w:t>
      </w:r>
    </w:p>
    <w:p w14:paraId="342FA2E1"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3F53E7">
        <w:rPr>
          <w:rFonts w:ascii="Traditional Arabic" w:hAnsi="Traditional Arabic" w:cs="Traditional Arabic"/>
          <w:sz w:val="24"/>
          <w:szCs w:val="24"/>
        </w:rPr>
        <w:t>.</w:t>
      </w:r>
    </w:p>
    <w:p w14:paraId="228858FF"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3F53E7">
        <w:rPr>
          <w:rFonts w:ascii="Traditional Arabic" w:hAnsi="Traditional Arabic" w:cs="Traditional Arabic"/>
          <w:sz w:val="24"/>
          <w:szCs w:val="24"/>
        </w:rPr>
        <w:t>.</w:t>
      </w:r>
    </w:p>
    <w:p w14:paraId="63CAFE82"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92B33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وفي هذا السياق، سيتم استعراض هذه المبادئ الثلاثة الذي يرها الباحث انها التي تلعب دورًا حيويًا في تحسين أداء المنظمات غير الربحية.</w:t>
      </w:r>
    </w:p>
    <w:p w14:paraId="66BBEB17" w14:textId="194A2B21" w:rsidR="00704E1C" w:rsidRPr="003F53E7"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31" w:name="_Toc226568642"/>
      <w:ins w:id="832" w:author="Matar" w:date="2026-04-11T10:36:00Z" w16du:dateUtc="2026-04-11T07:36:00Z">
        <w:r>
          <w:rPr>
            <w:rFonts w:ascii="Traditional Arabic" w:hAnsi="Traditional Arabic" w:cs="Traditional Arabic" w:hint="cs"/>
            <w:b/>
            <w:bCs/>
            <w:sz w:val="24"/>
            <w:szCs w:val="24"/>
            <w:rtl/>
          </w:rPr>
          <w:t xml:space="preserve">5.1.2 </w:t>
        </w:r>
      </w:ins>
      <w:r w:rsidR="00704E1C" w:rsidRPr="003F53E7">
        <w:rPr>
          <w:rFonts w:ascii="Traditional Arabic" w:hAnsi="Traditional Arabic" w:cs="Traditional Arabic"/>
          <w:b/>
          <w:bCs/>
          <w:sz w:val="24"/>
          <w:szCs w:val="24"/>
          <w:rtl/>
        </w:rPr>
        <w:t>مدى ملاءمة نماذج الإدارة الرشيقة للسياق السعودي</w:t>
      </w:r>
      <w:bookmarkEnd w:id="831"/>
    </w:p>
    <w:p w14:paraId="1BBED060" w14:textId="469D7D1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أن نشأة الإدارة الرشيقة تعود إلى تجارب صناعية يابانية وغربية، وبالأخص نموذج شركة تويوتا، إلا أن تطبيق هذه النماذج لا يُعد حكرًا على بيئاتها الأصلية، بل يعتمد بدرجة كبيرة على مدى تكييفها مع الخصائص الثقافية والتنظيمية لكل مجتمع. وفي هذا الإطار، فإن نقل نماذج الإدارة الرشيقة إلى السياق السعودي يتطلب مراعاة عدد من الخصوصيات المؤسسية والثقافية والتنظيمية.</w:t>
      </w:r>
    </w:p>
    <w:p w14:paraId="522EF583" w14:textId="6F44E4C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فالمملكة العربية السعودية تشهد في الوقت الراهن تحولات إدارية وتنظيمية متسارعة في إطار رؤية المملكة 2030، والتي أكدت على رفع كفاءة الأداء المؤسسي، وتحسين جودة الخدمات، وتقليل الهدر في الموارد، وتعزيز ثقافة التحسين المستمر، وهي مرتكزات تتوافق بدرجة كبيرة مع فلسفة الإدارة الرشيقة. كما أن التوجه نحو تمكين الموارد البشرية، ونشر ثقافة العمل الجماعي، والتحول </w:t>
      </w:r>
      <w:r w:rsidRPr="003F53E7">
        <w:rPr>
          <w:rFonts w:ascii="Traditional Arabic" w:hAnsi="Traditional Arabic" w:cs="Traditional Arabic"/>
          <w:sz w:val="24"/>
          <w:szCs w:val="24"/>
          <w:rtl/>
        </w:rPr>
        <w:lastRenderedPageBreak/>
        <w:t>من البيروقراطية إلى المرونة التنظيمية، يجعل من مبادئ الإدارة الرشيقة إطارًا ملائمًا للتطبيق في المنظمات السعودية، وبالأخص المنظمات غير الربحية.</w:t>
      </w:r>
    </w:p>
    <w:p w14:paraId="6AC025A4" w14:textId="6E8D87BE" w:rsidR="00397262"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إلا أن تطبيق هذه النماذج في السياق السعودي يتطلب إعادة صياغة بعض الممارسات بما يتناسب مع طبيعة الهياكل التنظيمية، ومستويات المركزية، والثقافة المؤسسية السائدة، إضافة إلى الالتزام بالأنظمة والتشريعات المحلية. وعليه، فإن الإدارة الرشيقة في هذا البحث لا تُطرح كنموذج مستورد يُطبق حرفيًا، بل</w:t>
      </w:r>
      <w:r w:rsidRPr="003F53E7">
        <w:rPr>
          <w:rFonts w:ascii="Traditional Arabic" w:hAnsi="Traditional Arabic" w:cs="Traditional Arabic"/>
          <w:b/>
          <w:bCs/>
          <w:sz w:val="24"/>
          <w:szCs w:val="24"/>
          <w:rtl/>
        </w:rPr>
        <w:t xml:space="preserve"> كمنهج إداري </w:t>
      </w:r>
      <w:r w:rsidRPr="003F53E7">
        <w:rPr>
          <w:rFonts w:ascii="Traditional Arabic" w:hAnsi="Traditional Arabic" w:cs="Traditional Arabic"/>
          <w:sz w:val="24"/>
          <w:szCs w:val="24"/>
          <w:rtl/>
        </w:rPr>
        <w:t>مرن قابل للتكييف، يتم توظيف مبادئه الأساسية بما يخدم واقع المنظمات غير الربحية في المملكة العربية السعودية ويعزز استدامتها التنظيمية</w:t>
      </w:r>
      <w:r w:rsidRPr="003F53E7">
        <w:rPr>
          <w:rFonts w:ascii="Traditional Arabic" w:hAnsi="Traditional Arabic" w:cs="Traditional Arabic"/>
          <w:b/>
          <w:bCs/>
          <w:sz w:val="24"/>
          <w:szCs w:val="24"/>
          <w:rtl/>
        </w:rPr>
        <w:t>.</w:t>
      </w:r>
    </w:p>
    <w:p w14:paraId="7FF1433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تحديد القيمة والقيمة المضافة ورسم خريطة للتدفق</w:t>
      </w:r>
    </w:p>
    <w:p w14:paraId="65AC0B0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3F53E7">
        <w:rPr>
          <w:rFonts w:ascii="Traditional Arabic" w:hAnsi="Traditional Arabic" w:cs="Traditional Arabic"/>
          <w:sz w:val="24"/>
          <w:szCs w:val="24"/>
        </w:rPr>
        <w:t>.</w:t>
      </w:r>
    </w:p>
    <w:p w14:paraId="142F6C4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3F53E7">
        <w:rPr>
          <w:rFonts w:ascii="Traditional Arabic" w:hAnsi="Traditional Arabic" w:cs="Traditional Arabic"/>
          <w:sz w:val="24"/>
          <w:szCs w:val="24"/>
        </w:rPr>
        <w:t>.</w:t>
      </w:r>
    </w:p>
    <w:p w14:paraId="7A5A834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نظام السحب والدفع</w:t>
      </w:r>
    </w:p>
    <w:p w14:paraId="7D6A918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3F53E7">
        <w:rPr>
          <w:rFonts w:ascii="Traditional Arabic" w:hAnsi="Traditional Arabic" w:cs="Traditional Arabic"/>
          <w:sz w:val="24"/>
          <w:szCs w:val="24"/>
        </w:rPr>
        <w:t>.</w:t>
      </w:r>
    </w:p>
    <w:p w14:paraId="7C5CFEE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w:t>
      </w:r>
      <w:r w:rsidRPr="003F53E7">
        <w:rPr>
          <w:rFonts w:ascii="Traditional Arabic" w:hAnsi="Traditional Arabic" w:cs="Traditional Arabic"/>
          <w:sz w:val="24"/>
          <w:szCs w:val="24"/>
          <w:rtl/>
        </w:rPr>
        <w:lastRenderedPageBreak/>
        <w:t>تكون هناك حاجة لتوفير خدمات معينة بشكل دوري. يجب أن تكون المنظمات مرنة في استخدام هذين النظامين، مما يساعدها على الاستجابة السريعة للتغيرات في احتياجات المستفيدين</w:t>
      </w:r>
      <w:r w:rsidRPr="003F53E7">
        <w:rPr>
          <w:rFonts w:ascii="Traditional Arabic" w:hAnsi="Traditional Arabic" w:cs="Traditional Arabic"/>
          <w:sz w:val="24"/>
          <w:szCs w:val="24"/>
        </w:rPr>
        <w:t>.</w:t>
      </w:r>
    </w:p>
    <w:p w14:paraId="16AC5D5B"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صفرية الأخطاء (الكمال والإحسان) والتطوير المستمر</w:t>
      </w:r>
    </w:p>
    <w:p w14:paraId="6D8639C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3F53E7">
        <w:rPr>
          <w:rFonts w:ascii="Traditional Arabic" w:hAnsi="Traditional Arabic" w:cs="Traditional Arabic"/>
          <w:sz w:val="24"/>
          <w:szCs w:val="24"/>
        </w:rPr>
        <w:t>.</w:t>
      </w:r>
    </w:p>
    <w:p w14:paraId="5162AF2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3F53E7">
        <w:rPr>
          <w:rFonts w:ascii="Traditional Arabic" w:hAnsi="Traditional Arabic" w:cs="Traditional Arabic"/>
          <w:sz w:val="24"/>
          <w:szCs w:val="24"/>
        </w:rPr>
        <w:t>.</w:t>
      </w:r>
    </w:p>
    <w:p w14:paraId="51E73A2C" w14:textId="0AF54B27"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33" w:name="_Toc193606514"/>
      <w:bookmarkStart w:id="834" w:name="_Toc226568643"/>
      <w:ins w:id="835" w:author="Matar" w:date="2026-04-11T10:36:00Z" w16du:dateUtc="2026-04-11T07:36:00Z">
        <w:r>
          <w:rPr>
            <w:rFonts w:ascii="Traditional Arabic" w:hAnsi="Traditional Arabic" w:cs="Traditional Arabic" w:hint="cs"/>
            <w:b/>
            <w:bCs/>
            <w:color w:val="auto"/>
            <w:sz w:val="24"/>
            <w:szCs w:val="24"/>
            <w:rtl/>
          </w:rPr>
          <w:t xml:space="preserve">6.1.2 </w:t>
        </w:r>
      </w:ins>
      <w:r w:rsidR="00CC62F9" w:rsidRPr="003F53E7">
        <w:rPr>
          <w:rFonts w:ascii="Traditional Arabic" w:hAnsi="Traditional Arabic" w:cs="Traditional Arabic"/>
          <w:b/>
          <w:bCs/>
          <w:color w:val="auto"/>
          <w:sz w:val="24"/>
          <w:szCs w:val="24"/>
          <w:rtl/>
        </w:rPr>
        <w:t>متطلبات تطبيق الإدارة الرشيقة</w:t>
      </w:r>
      <w:bookmarkEnd w:id="833"/>
      <w:bookmarkEnd w:id="834"/>
      <w:r w:rsidR="00CC62F9" w:rsidRPr="003F53E7">
        <w:rPr>
          <w:rFonts w:ascii="Traditional Arabic" w:hAnsi="Traditional Arabic" w:cs="Traditional Arabic"/>
          <w:b/>
          <w:bCs/>
          <w:color w:val="auto"/>
          <w:sz w:val="24"/>
          <w:szCs w:val="24"/>
          <w:rtl/>
        </w:rPr>
        <w:t xml:space="preserve"> </w:t>
      </w:r>
    </w:p>
    <w:p w14:paraId="2EAF883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3F53E7">
        <w:rPr>
          <w:rFonts w:ascii="Traditional Arabic" w:hAnsi="Traditional Arabic" w:cs="Traditional Arabic"/>
          <w:sz w:val="24"/>
          <w:szCs w:val="24"/>
        </w:rPr>
        <w:t>.</w:t>
      </w:r>
    </w:p>
    <w:p w14:paraId="1F0A9F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3F53E7">
        <w:rPr>
          <w:rFonts w:ascii="Traditional Arabic" w:hAnsi="Traditional Arabic" w:cs="Traditional Arabic"/>
          <w:sz w:val="24"/>
          <w:szCs w:val="24"/>
        </w:rPr>
        <w:t>.</w:t>
      </w:r>
    </w:p>
    <w:p w14:paraId="759D3C1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3F53E7">
        <w:rPr>
          <w:rFonts w:ascii="Traditional Arabic" w:hAnsi="Traditional Arabic" w:cs="Traditional Arabic"/>
          <w:sz w:val="24"/>
          <w:szCs w:val="24"/>
        </w:rPr>
        <w:t>.</w:t>
      </w:r>
    </w:p>
    <w:p w14:paraId="2C1722B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3F53E7">
        <w:rPr>
          <w:rFonts w:ascii="Traditional Arabic" w:hAnsi="Traditional Arabic" w:cs="Traditional Arabic"/>
          <w:sz w:val="24"/>
          <w:szCs w:val="24"/>
        </w:rPr>
        <w:t>.</w:t>
      </w:r>
    </w:p>
    <w:p w14:paraId="30A5E162" w14:textId="6CC0757F" w:rsidR="00704E1C"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36" w:name="_Toc226568644"/>
      <w:ins w:id="837" w:author="Matar" w:date="2026-04-11T10:36:00Z" w16du:dateUtc="2026-04-11T07:36:00Z">
        <w:r w:rsidRPr="0088512F">
          <w:rPr>
            <w:rFonts w:ascii="Traditional Arabic" w:hAnsi="Traditional Arabic" w:cs="Traditional Arabic" w:hint="cs"/>
            <w:b/>
            <w:bCs/>
            <w:sz w:val="24"/>
            <w:szCs w:val="24"/>
            <w:rtl/>
          </w:rPr>
          <w:t xml:space="preserve">7.1.2 </w:t>
        </w:r>
      </w:ins>
      <w:r w:rsidR="00704E1C" w:rsidRPr="0088512F">
        <w:rPr>
          <w:rFonts w:ascii="Traditional Arabic" w:hAnsi="Traditional Arabic" w:cs="Traditional Arabic"/>
          <w:b/>
          <w:bCs/>
          <w:sz w:val="24"/>
          <w:szCs w:val="24"/>
          <w:rtl/>
        </w:rPr>
        <w:t>التحديات والاعتبارات الأخلاقية لتطبيق الإدارة الرشيقة</w:t>
      </w:r>
      <w:bookmarkEnd w:id="836"/>
    </w:p>
    <w:p w14:paraId="0875C783" w14:textId="40F366C1"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المزايا المتعددة التي تحققها الإدارة الرشيقة في تحسين الكفاءة وتقليل الهدر، إلا أن تطبيقها يواجه عددًا من التحديات والاعتبارات الأخلاقية التي ينبغي على المنظمات الانتباه إليها. ومن أبرز هذه التحديات التركيز المفرط على تقليل التكاليف والهدر، والذي قد يُفسر في بعض الحالات على أنه تقليل في أعداد العاملين أو زيادة الأعباء الوظيفية عليهم، مما قد يؤثر سلبًا على الاستقرار الوظيفي والرضا الوظيفي للعاملين.</w:t>
      </w:r>
    </w:p>
    <w:p w14:paraId="526C0DE2" w14:textId="54B9CB56"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قد يؤدي السعي المستمر لتحقيق الكفاءة العالية إلى زيادة ضغوط العمل وتسريع وتيرة الأداء، وهو ما قد يتعارض مع الجوانب الإنسانية والأخلاقية في بيئة العمل، خاصة في المنظمات غير الربحية التي تعتمد بدرجة كبيرة على رأس المال البشري والبعد القيمي في تقديم خدماتها. إضافة إلى ذلك، قد تواجه بعض المنظمات مقاومة داخلية من العاملين نتيجة الخوف من التغيير أو القلق من فقدان الوظائف، وهو ما يفرض على الإدارة التعامل مع تطبيق الإدارة الرشيقة بمنهج أخلاقي يوازن بين تحسين الأداء والحفاظ على حقوق العاملين.</w:t>
      </w:r>
    </w:p>
    <w:p w14:paraId="4E6794C6" w14:textId="165D7CC8"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هذا السياق، يؤكد الباحث على ضرورة تطبيق الإدارة الرشيقة بطريقة تراعي الجوانب الأخلاقية، من خلال التركيز على إعادة تأهيل العاملين وتطوير مهاراتهم بدلًا من الاستغناء عنهم، وتعزيز ثقافة المشاركة والشفافية، وإشراك العاملين في اتخاذ القرارات المتعلقة بتحسين العمليات. كما ينبغي النظر إلى تقليل الهدر بوصفه تقليلًا للهدر في الإجراءات والموارد، وليس في العنصر البشري، بما يضمن تحقيق الكفاءة التنظيمية دون الإخلال بالقيم الإنسانية والاجتماعية التي تقوم عليها المنظمات غير الربحية.</w:t>
      </w:r>
    </w:p>
    <w:p w14:paraId="0E9A75CF" w14:textId="6460642D"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38" w:name="_Toc193606515"/>
      <w:bookmarkStart w:id="839" w:name="_Toc226568645"/>
      <w:ins w:id="840" w:author="Matar" w:date="2026-04-11T10:36:00Z" w16du:dateUtc="2026-04-11T07:36:00Z">
        <w:r>
          <w:rPr>
            <w:rFonts w:ascii="Traditional Arabic" w:hAnsi="Traditional Arabic" w:cs="Traditional Arabic" w:hint="cs"/>
            <w:b/>
            <w:bCs/>
            <w:color w:val="auto"/>
            <w:sz w:val="24"/>
            <w:szCs w:val="24"/>
            <w:rtl/>
          </w:rPr>
          <w:lastRenderedPageBreak/>
          <w:t xml:space="preserve">8.1.2 </w:t>
        </w:r>
      </w:ins>
      <w:r w:rsidR="00CC62F9" w:rsidRPr="003F53E7">
        <w:rPr>
          <w:rFonts w:ascii="Traditional Arabic" w:hAnsi="Traditional Arabic" w:cs="Traditional Arabic"/>
          <w:b/>
          <w:bCs/>
          <w:color w:val="auto"/>
          <w:sz w:val="24"/>
          <w:szCs w:val="24"/>
          <w:rtl/>
        </w:rPr>
        <w:t>أدوات تطبيق الإدارة الرشيقة في المنظمات</w:t>
      </w:r>
      <w:bookmarkEnd w:id="838"/>
      <w:bookmarkEnd w:id="839"/>
      <w:r w:rsidR="00CC62F9" w:rsidRPr="003F53E7">
        <w:rPr>
          <w:rFonts w:ascii="Traditional Arabic" w:hAnsi="Traditional Arabic" w:cs="Traditional Arabic"/>
          <w:b/>
          <w:bCs/>
          <w:color w:val="auto"/>
          <w:sz w:val="24"/>
          <w:szCs w:val="24"/>
          <w:rtl/>
        </w:rPr>
        <w:t xml:space="preserve"> </w:t>
      </w:r>
    </w:p>
    <w:p w14:paraId="56A63E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يرى الباحث انه يتعرض في العديد من الدول حول العالم لمشكلة الهدر، وقد تنوعت الجهود المبذولة للتخفيف من حدتها. من بين هذه الجهود، يُعدّ استخدام مدخل الإدارة الرشيقة من أكثر الأساليب نجاحاً، نظرًا لتعدد ممارساته وأدواته. يتطلب الأمر من المنظمة تحديد نوعية الهدر التي تواجهها، وبعد إجراء الدراسة والتحليل، يتم اختيار الطريقة الأمثل للتغلب على هذه المشكلة. ونظرًا لتنوع أشكال الهدر وصوره، تختلف بالتالي سبل العلاج المتاحة. قد تنجح طريقة معينة في منظمة ما، بينما لا تحقق النتائج المرجوة في منظمة أخرى. </w:t>
      </w:r>
    </w:p>
    <w:p w14:paraId="42C00AD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 الأدوات المستخدمة المساعدة في تطبيق فكر الإدارة الرشيقة، ومنها تحليل السبب الجذري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او القيمة المضافة او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3F53E7">
        <w:rPr>
          <w:rFonts w:ascii="Traditional Arabic" w:hAnsi="Traditional Arabic" w:cs="Traditional Arabic"/>
          <w:sz w:val="24"/>
          <w:szCs w:val="24"/>
        </w:rPr>
        <w:t>.</w:t>
      </w:r>
    </w:p>
    <w:p w14:paraId="5C6D456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3F53E7">
        <w:rPr>
          <w:rFonts w:ascii="Traditional Arabic" w:hAnsi="Traditional Arabic" w:cs="Traditional Arabic"/>
          <w:sz w:val="24"/>
          <w:szCs w:val="24"/>
        </w:rPr>
        <w:t>:</w:t>
      </w:r>
    </w:p>
    <w:p w14:paraId="670B8190"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"سبوك</w:t>
      </w:r>
      <w:r w:rsidRPr="0088512F">
        <w:rPr>
          <w:rFonts w:ascii="Traditional Arabic" w:hAnsi="Traditional Arabic" w:cs="Traditional Arabic"/>
          <w:b/>
          <w:bCs/>
          <w:sz w:val="24"/>
          <w:szCs w:val="24"/>
        </w:rPr>
        <w:t>"</w:t>
      </w:r>
    </w:p>
    <w:p w14:paraId="3F765DA9"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(Govindarajulu, 2017)</w:t>
      </w:r>
      <w:r w:rsidRPr="003F53E7">
        <w:rPr>
          <w:rFonts w:ascii="Traditional Arabic" w:hAnsi="Traditional Arabic" w:cs="Traditional Arabic"/>
          <w:sz w:val="24"/>
          <w:szCs w:val="24"/>
          <w:rtl/>
        </w:rPr>
        <w:t>،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3F53E7">
        <w:rPr>
          <w:rFonts w:ascii="Traditional Arabic" w:hAnsi="Traditional Arabic" w:cs="Traditional Arabic"/>
          <w:sz w:val="24"/>
          <w:szCs w:val="24"/>
        </w:rPr>
        <w:t>:</w:t>
      </w:r>
    </w:p>
    <w:p w14:paraId="3AF3E8E6"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يقوم بتوفير المدخلات لهذه العملية؟</w:t>
      </w:r>
    </w:p>
    <w:p w14:paraId="3A3A847D"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المواصفات المحددة للمدخلات؟</w:t>
      </w:r>
    </w:p>
    <w:p w14:paraId="71F98D71"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هم العملاء الحقيقيون لهذه العملية؟</w:t>
      </w:r>
    </w:p>
    <w:p w14:paraId="0DB426AF"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متطلبات العملاء؟</w:t>
      </w:r>
    </w:p>
    <w:p w14:paraId="533CBA2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الإدارة الرشيقة باستخدام نموذج "ديمياك</w:t>
      </w:r>
      <w:r w:rsidRPr="0088512F">
        <w:rPr>
          <w:rFonts w:ascii="Traditional Arabic" w:hAnsi="Traditional Arabic" w:cs="Traditional Arabic"/>
          <w:b/>
          <w:bCs/>
          <w:sz w:val="24"/>
          <w:szCs w:val="24"/>
        </w:rPr>
        <w:t>"</w:t>
      </w:r>
    </w:p>
    <w:p w14:paraId="5BBE34F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يرى الباحث</w:t>
      </w:r>
      <w:r w:rsidRPr="003F53E7">
        <w:rPr>
          <w:rFonts w:ascii="Traditional Arabic" w:hAnsi="Traditional Arabic" w:cs="Traditional Arabic"/>
          <w:sz w:val="24"/>
          <w:szCs w:val="24"/>
        </w:rPr>
        <w:t xml:space="preserve"> (Sutamnartpong, 2018) </w:t>
      </w:r>
      <w:r w:rsidRPr="003F53E7">
        <w:rPr>
          <w:rFonts w:ascii="Traditional Arabic" w:hAnsi="Traditional Arabic" w:cs="Traditional Arabic"/>
          <w:sz w:val="24"/>
          <w:szCs w:val="24"/>
          <w:rtl/>
        </w:rPr>
        <w:t>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r w:rsidRPr="003F53E7">
        <w:rPr>
          <w:rFonts w:ascii="Traditional Arabic" w:hAnsi="Traditional Arabic" w:cs="Traditional Arabic"/>
          <w:sz w:val="24"/>
          <w:szCs w:val="24"/>
        </w:rPr>
        <w:t>.</w:t>
      </w:r>
    </w:p>
    <w:p w14:paraId="2B020C65"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مراحل منهجية "ديمياك</w:t>
      </w:r>
      <w:r w:rsidRPr="0088512F">
        <w:rPr>
          <w:rFonts w:ascii="Traditional Arabic" w:hAnsi="Traditional Arabic" w:cs="Traditional Arabic"/>
          <w:b/>
          <w:bCs/>
          <w:sz w:val="24"/>
          <w:szCs w:val="24"/>
        </w:rPr>
        <w:t>"</w:t>
      </w:r>
    </w:p>
    <w:p w14:paraId="08A2486D"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مستوى عالٍ من الأهداف للمشروع والعملية الحالية</w:t>
      </w:r>
      <w:r w:rsidRPr="003F53E7">
        <w:rPr>
          <w:rFonts w:ascii="Traditional Arabic" w:hAnsi="Traditional Arabic" w:cs="Traditional Arabic"/>
          <w:sz w:val="24"/>
          <w:szCs w:val="24"/>
        </w:rPr>
        <w:t>.</w:t>
      </w:r>
    </w:p>
    <w:p w14:paraId="54C126E2"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قياس الجوانب الأساسية للعملية الحالية وجمع البيانات ذات الصلة</w:t>
      </w:r>
      <w:r w:rsidRPr="003F53E7">
        <w:rPr>
          <w:rFonts w:ascii="Traditional Arabic" w:hAnsi="Traditional Arabic" w:cs="Traditional Arabic"/>
          <w:sz w:val="24"/>
          <w:szCs w:val="24"/>
        </w:rPr>
        <w:t>.</w:t>
      </w:r>
    </w:p>
    <w:p w14:paraId="10FD892A"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تحليل البيانات للتحقق من علاقات السبب والنتيجة مع تحديد نوعية العلاقات، ومحاولة التأكد من مراجعة جميع العوامل</w:t>
      </w:r>
      <w:r w:rsidRPr="003F53E7">
        <w:rPr>
          <w:rFonts w:ascii="Traditional Arabic" w:hAnsi="Traditional Arabic" w:cs="Traditional Arabic"/>
          <w:sz w:val="24"/>
          <w:szCs w:val="24"/>
        </w:rPr>
        <w:t>.</w:t>
      </w:r>
    </w:p>
    <w:p w14:paraId="6983DAA9"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العملية استنادًا إلى تحليل البيانات باستخدام أساليب مثل تصميم التجارب</w:t>
      </w:r>
      <w:r w:rsidRPr="003F53E7">
        <w:rPr>
          <w:rFonts w:ascii="Traditional Arabic" w:hAnsi="Traditional Arabic" w:cs="Traditional Arabic"/>
          <w:sz w:val="24"/>
          <w:szCs w:val="24"/>
        </w:rPr>
        <w:t>.</w:t>
      </w:r>
    </w:p>
    <w:p w14:paraId="02686D66"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3F53E7">
        <w:rPr>
          <w:rFonts w:ascii="Traditional Arabic" w:hAnsi="Traditional Arabic" w:cs="Traditional Arabic"/>
          <w:sz w:val="24"/>
          <w:szCs w:val="24"/>
        </w:rPr>
        <w:t>.</w:t>
      </w:r>
    </w:p>
    <w:p w14:paraId="7B399A0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"بدسا</w:t>
      </w:r>
      <w:r w:rsidRPr="0088512F">
        <w:rPr>
          <w:rFonts w:ascii="Traditional Arabic" w:hAnsi="Traditional Arabic" w:cs="Traditional Arabic"/>
          <w:b/>
          <w:bCs/>
          <w:sz w:val="24"/>
          <w:szCs w:val="24"/>
        </w:rPr>
        <w:t>"</w:t>
      </w:r>
    </w:p>
    <w:p w14:paraId="6BD6CC5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يُشير الباحث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lang w:val="en-GB"/>
        </w:rPr>
        <w:t>Oliveira</w:t>
      </w:r>
      <w:r w:rsidRPr="003F53E7">
        <w:rPr>
          <w:rFonts w:ascii="Traditional Arabic" w:hAnsi="Traditional Arabic" w:cs="Traditional Arabic"/>
          <w:sz w:val="24"/>
          <w:szCs w:val="24"/>
        </w:rPr>
        <w:t xml:space="preserve">, 2017) </w:t>
      </w:r>
      <w:r w:rsidRPr="003F53E7">
        <w:rPr>
          <w:rFonts w:ascii="Traditional Arabic" w:hAnsi="Traditional Arabic" w:cs="Traditional Arabic"/>
          <w:sz w:val="24"/>
          <w:szCs w:val="24"/>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3F53E7">
        <w:rPr>
          <w:rFonts w:ascii="Traditional Arabic" w:hAnsi="Traditional Arabic" w:cs="Traditional Arabic"/>
          <w:sz w:val="24"/>
          <w:szCs w:val="24"/>
        </w:rPr>
        <w:t>:</w:t>
      </w:r>
    </w:p>
    <w:p w14:paraId="2A69452D"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خطط التحسين</w:t>
      </w:r>
    </w:p>
    <w:p w14:paraId="238F8BAB"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نفذ وابدأ التغيير</w:t>
      </w:r>
    </w:p>
    <w:p w14:paraId="54EDDB10"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تحقق من نتائج التحسين</w:t>
      </w:r>
    </w:p>
    <w:p w14:paraId="43F9DAA4"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صحح، مما يعني إما المحافظة على النجاح أو البدء من جديد</w:t>
      </w:r>
    </w:p>
    <w:p w14:paraId="634599A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3F53E7">
        <w:rPr>
          <w:rFonts w:ascii="Traditional Arabic" w:hAnsi="Traditional Arabic" w:cs="Traditional Arabic"/>
          <w:sz w:val="24"/>
          <w:szCs w:val="24"/>
        </w:rPr>
        <w:t>.</w:t>
      </w:r>
    </w:p>
    <w:p w14:paraId="00244781" w14:textId="6CD0529A"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41" w:name="_Toc193606516"/>
      <w:bookmarkStart w:id="842" w:name="_Toc226568646"/>
      <w:ins w:id="843" w:author="Matar" w:date="2026-04-11T10:36:00Z" w16du:dateUtc="2026-04-11T07:36:00Z">
        <w:r>
          <w:rPr>
            <w:rFonts w:ascii="Traditional Arabic" w:hAnsi="Traditional Arabic" w:cs="Traditional Arabic" w:hint="cs"/>
            <w:b/>
            <w:bCs/>
            <w:color w:val="auto"/>
            <w:sz w:val="24"/>
            <w:szCs w:val="24"/>
            <w:rtl/>
          </w:rPr>
          <w:t xml:space="preserve">9.1.2 </w:t>
        </w:r>
      </w:ins>
      <w:r w:rsidR="00CC62F9" w:rsidRPr="003F53E7">
        <w:rPr>
          <w:rFonts w:ascii="Traditional Arabic" w:hAnsi="Traditional Arabic" w:cs="Traditional Arabic"/>
          <w:b/>
          <w:bCs/>
          <w:color w:val="auto"/>
          <w:sz w:val="24"/>
          <w:szCs w:val="24"/>
          <w:rtl/>
        </w:rPr>
        <w:t>خاتمة محور الإدارة الرشيقة</w:t>
      </w:r>
      <w:bookmarkEnd w:id="841"/>
      <w:bookmarkEnd w:id="842"/>
    </w:p>
    <w:p w14:paraId="0AD7DD4F"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6FAFC3A2" w:rsidR="00CC62F9" w:rsidRPr="001C11FA" w:rsidRDefault="0088512F" w:rsidP="001C11FA">
      <w:pPr>
        <w:bidi/>
        <w:spacing w:before="100" w:beforeAutospacing="1" w:after="100" w:afterAutospacing="1"/>
        <w:jc w:val="center"/>
        <w:outlineLvl w:val="1"/>
        <w:rPr>
          <w:rFonts w:ascii="Traditional Arabic" w:hAnsi="Traditional Arabic" w:cs="Traditional Arabic"/>
          <w:b/>
          <w:bCs/>
          <w:sz w:val="28"/>
          <w:szCs w:val="28"/>
          <w:rtl/>
        </w:rPr>
      </w:pPr>
      <w:bookmarkStart w:id="844" w:name="_Toc193606517"/>
      <w:ins w:id="845" w:author="Matar" w:date="2026-04-11T10:36:00Z" w16du:dateUtc="2026-04-11T07:36:00Z">
        <w:r w:rsidRPr="001C11FA">
          <w:rPr>
            <w:rFonts w:ascii="Traditional Arabic" w:hAnsi="Traditional Arabic" w:cs="Traditional Arabic"/>
            <w:b/>
            <w:bCs/>
            <w:sz w:val="28"/>
            <w:szCs w:val="28"/>
            <w:rtl/>
          </w:rPr>
          <w:br w:type="page"/>
        </w:r>
        <w:bookmarkStart w:id="846" w:name="_Toc226568647"/>
        <w:r w:rsidR="001C11FA" w:rsidRPr="001C11FA">
          <w:rPr>
            <w:rFonts w:ascii="Traditional Arabic" w:hAnsi="Traditional Arabic" w:cs="Traditional Arabic" w:hint="cs"/>
            <w:b/>
            <w:bCs/>
            <w:sz w:val="28"/>
            <w:szCs w:val="28"/>
            <w:rtl/>
          </w:rPr>
          <w:lastRenderedPageBreak/>
          <w:t xml:space="preserve">المبحث الثاني: </w:t>
        </w:r>
      </w:ins>
      <w:r w:rsidR="00CC62F9" w:rsidRPr="001C11FA">
        <w:rPr>
          <w:rFonts w:ascii="Traditional Arabic" w:hAnsi="Traditional Arabic" w:cs="Traditional Arabic"/>
          <w:b/>
          <w:bCs/>
          <w:sz w:val="28"/>
          <w:szCs w:val="28"/>
          <w:rtl/>
        </w:rPr>
        <w:t>الاستدامة التنظيمية</w:t>
      </w:r>
      <w:bookmarkEnd w:id="844"/>
      <w:bookmarkEnd w:id="846"/>
    </w:p>
    <w:p w14:paraId="5BCEC904" w14:textId="6BAF7860"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47" w:name="_Toc193606518"/>
      <w:bookmarkStart w:id="848" w:name="_Toc226568648"/>
      <w:ins w:id="849" w:author="Matar" w:date="2026-04-11T10:36:00Z" w16du:dateUtc="2026-04-11T07:36:00Z">
        <w:r>
          <w:rPr>
            <w:rFonts w:ascii="Traditional Arabic" w:hAnsi="Traditional Arabic" w:cs="Traditional Arabic" w:hint="cs"/>
            <w:b/>
            <w:bCs/>
            <w:color w:val="auto"/>
            <w:sz w:val="24"/>
            <w:szCs w:val="24"/>
            <w:rtl/>
          </w:rPr>
          <w:t xml:space="preserve">1.2.2 </w:t>
        </w:r>
      </w:ins>
      <w:r w:rsidR="00CC62F9" w:rsidRPr="003F53E7">
        <w:rPr>
          <w:rFonts w:ascii="Traditional Arabic" w:hAnsi="Traditional Arabic" w:cs="Traditional Arabic"/>
          <w:b/>
          <w:bCs/>
          <w:color w:val="auto"/>
          <w:sz w:val="24"/>
          <w:szCs w:val="24"/>
          <w:rtl/>
        </w:rPr>
        <w:t>مقدمة حول الاستدامة التنظيمية</w:t>
      </w:r>
      <w:bookmarkEnd w:id="847"/>
      <w:bookmarkEnd w:id="848"/>
    </w:p>
    <w:p w14:paraId="27028A7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35870524"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50" w:name="_Toc193606519"/>
      <w:bookmarkStart w:id="851" w:name="_Toc226568649"/>
      <w:ins w:id="852" w:author="Matar" w:date="2026-04-11T10:36:00Z" w16du:dateUtc="2026-04-11T07:36:00Z">
        <w:r>
          <w:rPr>
            <w:rFonts w:ascii="Traditional Arabic" w:hAnsi="Traditional Arabic" w:cs="Traditional Arabic" w:hint="cs"/>
            <w:b/>
            <w:bCs/>
            <w:color w:val="auto"/>
            <w:sz w:val="24"/>
            <w:szCs w:val="24"/>
            <w:rtl/>
          </w:rPr>
          <w:t xml:space="preserve">2.2.2 </w:t>
        </w:r>
      </w:ins>
      <w:r w:rsidR="00CC62F9" w:rsidRPr="003F53E7">
        <w:rPr>
          <w:rFonts w:ascii="Traditional Arabic" w:hAnsi="Traditional Arabic" w:cs="Traditional Arabic"/>
          <w:b/>
          <w:bCs/>
          <w:color w:val="auto"/>
          <w:sz w:val="24"/>
          <w:szCs w:val="24"/>
          <w:rtl/>
        </w:rPr>
        <w:t>مفهوم الاستدامة التنظيمية</w:t>
      </w:r>
      <w:bookmarkEnd w:id="850"/>
      <w:bookmarkEnd w:id="851"/>
    </w:p>
    <w:p w14:paraId="763B3D4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تغيير مفهوم الاستدامة التنظيمية خلال الخمس العقود الأخيرة تغيرات مهمة وكبيره، حيث أصبح هذا المفهوم يتجاوز مجرد العوامل البيئية التقليدية. وفقًا لـ</w:t>
      </w:r>
      <w:r w:rsidRPr="003F53E7">
        <w:rPr>
          <w:rFonts w:ascii="Traditional Arabic" w:hAnsi="Traditional Arabic" w:cs="Traditional Arabic"/>
          <w:sz w:val="24"/>
          <w:szCs w:val="24"/>
        </w:rPr>
        <w:t>(Leven, 2013)</w:t>
      </w:r>
      <w:r w:rsidRPr="003F53E7">
        <w:rPr>
          <w:rFonts w:ascii="Traditional Arabic" w:hAnsi="Traditional Arabic" w:cs="Traditional Arabic"/>
          <w:sz w:val="24"/>
          <w:szCs w:val="24"/>
          <w:rtl/>
        </w:rPr>
        <w:t>، لا يزال هناك بعض سوء الفهم حول الاستدامة 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Pr="003F53E7">
        <w:rPr>
          <w:rFonts w:ascii="Traditional Arabic" w:hAnsi="Traditional Arabic" w:cs="Traditional Arabic"/>
          <w:sz w:val="24"/>
          <w:szCs w:val="24"/>
        </w:rPr>
        <w:t>.</w:t>
      </w:r>
    </w:p>
    <w:p w14:paraId="59ABF14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المفهوم اللغوي لكلمة الاستدامة إلى الكلمة اللاتينية</w:t>
      </w:r>
      <w:r w:rsidRPr="003F53E7">
        <w:rPr>
          <w:rFonts w:ascii="Traditional Arabic" w:hAnsi="Traditional Arabic" w:cs="Traditional Arabic"/>
          <w:sz w:val="24"/>
          <w:szCs w:val="24"/>
        </w:rPr>
        <w:t xml:space="preserve"> "Virtus"</w:t>
      </w:r>
      <w:r w:rsidRPr="003F53E7">
        <w:rPr>
          <w:rFonts w:ascii="Traditional Arabic" w:hAnsi="Traditional Arabic" w:cs="Traditional Arabic"/>
          <w:sz w:val="24"/>
          <w:szCs w:val="24"/>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3F53E7">
        <w:rPr>
          <w:rFonts w:ascii="Traditional Arabic" w:hAnsi="Traditional Arabic" w:cs="Traditional Arabic"/>
          <w:sz w:val="24"/>
          <w:szCs w:val="24"/>
        </w:rPr>
        <w:t>.</w:t>
      </w:r>
    </w:p>
    <w:p w14:paraId="34548BC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3F53E7">
        <w:rPr>
          <w:rFonts w:ascii="Traditional Arabic" w:hAnsi="Traditional Arabic" w:cs="Traditional Arabic"/>
          <w:sz w:val="24"/>
          <w:szCs w:val="24"/>
        </w:rPr>
        <w:t>Mahmood and Al-Jader, 2021</w:t>
      </w:r>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 xml:space="preserve"> </w:t>
      </w:r>
    </w:p>
    <w:p w14:paraId="2A845B9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ويشير</w:t>
      </w:r>
      <w:r w:rsidRPr="003F53E7">
        <w:rPr>
          <w:rFonts w:ascii="Traditional Arabic" w:hAnsi="Traditional Arabic" w:cs="Traditional Arabic"/>
          <w:sz w:val="24"/>
          <w:szCs w:val="24"/>
        </w:rPr>
        <w:t xml:space="preserve"> (Tsachouridi and Nikandrou, 2019) </w:t>
      </w:r>
      <w:r w:rsidRPr="003F53E7">
        <w:rPr>
          <w:rFonts w:ascii="Traditional Arabic" w:hAnsi="Traditional Arabic" w:cs="Traditional Arabic"/>
          <w:sz w:val="24"/>
          <w:szCs w:val="24"/>
          <w:rtl/>
        </w:rPr>
        <w:t>إلى أن الاستقامة تتضمن عمليات ورغبات 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3F53E7">
        <w:rPr>
          <w:rFonts w:ascii="Traditional Arabic" w:hAnsi="Traditional Arabic" w:cs="Traditional Arabic"/>
          <w:sz w:val="24"/>
          <w:szCs w:val="24"/>
        </w:rPr>
        <w:t>.</w:t>
      </w:r>
    </w:p>
    <w:p w14:paraId="32B99B9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3F53E7">
        <w:rPr>
          <w:rFonts w:ascii="Traditional Arabic" w:hAnsi="Traditional Arabic" w:cs="Traditional Arabic"/>
          <w:sz w:val="24"/>
          <w:szCs w:val="24"/>
        </w:rPr>
        <w:t xml:space="preserve"> (Gültekin and Argon, 2020).</w:t>
      </w:r>
    </w:p>
    <w:p w14:paraId="15921E5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3F53E7">
        <w:rPr>
          <w:rFonts w:ascii="Traditional Arabic" w:hAnsi="Traditional Arabic" w:cs="Traditional Arabic"/>
          <w:sz w:val="24"/>
          <w:szCs w:val="24"/>
        </w:rPr>
        <w:t xml:space="preserve"> (Kilintzis, 2020).</w:t>
      </w:r>
    </w:p>
    <w:p w14:paraId="21A28B1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76601399"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853" w:name="_Toc193606520"/>
      <w:bookmarkStart w:id="854" w:name="_Toc226568650"/>
      <w:ins w:id="855" w:author="Matar" w:date="2026-04-11T10:36:00Z" w16du:dateUtc="2026-04-11T07:36:00Z">
        <w:r>
          <w:rPr>
            <w:rFonts w:ascii="Traditional Arabic" w:hAnsi="Traditional Arabic" w:cs="Traditional Arabic" w:hint="cs"/>
            <w:b/>
            <w:bCs/>
            <w:color w:val="auto"/>
            <w:sz w:val="24"/>
            <w:szCs w:val="24"/>
            <w:rtl/>
          </w:rPr>
          <w:t xml:space="preserve">3.2.2 </w:t>
        </w:r>
      </w:ins>
      <w:r w:rsidR="00CC62F9" w:rsidRPr="003F53E7">
        <w:rPr>
          <w:rFonts w:ascii="Traditional Arabic" w:hAnsi="Traditional Arabic" w:cs="Traditional Arabic"/>
          <w:b/>
          <w:bCs/>
          <w:color w:val="auto"/>
          <w:sz w:val="24"/>
          <w:szCs w:val="24"/>
          <w:rtl/>
        </w:rPr>
        <w:t>أهمية الاستدامة التنظيمية</w:t>
      </w:r>
      <w:bookmarkEnd w:id="853"/>
      <w:bookmarkEnd w:id="854"/>
    </w:p>
    <w:p w14:paraId="0E93BC5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الاستدامة التنظيمية من المفاهيم الحيوية في إدارة المنظمات، حيث تشير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r w:rsidRPr="003F53E7">
        <w:rPr>
          <w:rFonts w:ascii="Traditional Arabic" w:hAnsi="Traditional Arabic" w:cs="Traditional Arabic"/>
          <w:sz w:val="24"/>
          <w:szCs w:val="24"/>
        </w:rPr>
        <w:t>.</w:t>
      </w:r>
    </w:p>
    <w:p w14:paraId="54AD92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Pr="003F53E7">
        <w:rPr>
          <w:rFonts w:ascii="Traditional Arabic" w:hAnsi="Traditional Arabic" w:cs="Traditional Arabic"/>
          <w:sz w:val="24"/>
          <w:szCs w:val="24"/>
        </w:rPr>
        <w:t xml:space="preserve"> (Sunday, 2017)</w:t>
      </w:r>
      <w:r w:rsidRPr="003F53E7">
        <w:rPr>
          <w:rFonts w:ascii="Traditional Arabic" w:hAnsi="Traditional Arabic" w:cs="Traditional Arabic"/>
          <w:sz w:val="24"/>
          <w:szCs w:val="24"/>
          <w:rtl/>
        </w:rPr>
        <w:t>، يمكن أن تعزز الاستدامة من قدرة المؤسسات على التمييز بين منتجاتها في سوق مزدحم</w:t>
      </w:r>
      <w:r w:rsidRPr="003F53E7">
        <w:rPr>
          <w:rFonts w:ascii="Traditional Arabic" w:hAnsi="Traditional Arabic" w:cs="Traditional Arabic"/>
          <w:sz w:val="24"/>
          <w:szCs w:val="24"/>
        </w:rPr>
        <w:t>.</w:t>
      </w:r>
    </w:p>
    <w:p w14:paraId="21CE8FA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3F53E7">
        <w:rPr>
          <w:rFonts w:ascii="Traditional Arabic" w:hAnsi="Traditional Arabic" w:cs="Traditional Arabic"/>
          <w:sz w:val="24"/>
          <w:szCs w:val="24"/>
        </w:rPr>
        <w:t xml:space="preserve"> (Van der And Barnard, 2016). </w:t>
      </w:r>
      <w:r w:rsidRPr="003F53E7">
        <w:rPr>
          <w:rFonts w:ascii="Traditional Arabic" w:hAnsi="Traditional Arabic" w:cs="Traditional Arabic"/>
          <w:sz w:val="24"/>
          <w:szCs w:val="24"/>
          <w:rtl/>
        </w:rPr>
        <w:t>وهذا الالتزام يعزز احترام الموظفين للقضايا البيئية، مما يحفزهم على مواجهة التحديات المتوقعة</w:t>
      </w:r>
      <w:r w:rsidRPr="003F53E7">
        <w:rPr>
          <w:rFonts w:ascii="Traditional Arabic" w:hAnsi="Traditional Arabic" w:cs="Traditional Arabic"/>
          <w:sz w:val="24"/>
          <w:szCs w:val="24"/>
        </w:rPr>
        <w:t xml:space="preserve"> (Amjad et al, 2021).</w:t>
      </w:r>
    </w:p>
    <w:p w14:paraId="0C69234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3F53E7">
        <w:rPr>
          <w:rFonts w:ascii="Traditional Arabic" w:hAnsi="Traditional Arabic" w:cs="Traditional Arabic"/>
          <w:sz w:val="24"/>
          <w:szCs w:val="24"/>
        </w:rPr>
        <w:t xml:space="preserve"> (Kavali</w:t>
      </w:r>
      <w:r w:rsidRPr="003F53E7">
        <w:rPr>
          <w:rFonts w:ascii="Cambria" w:hAnsi="Cambria" w:cs="Cambria"/>
          <w:sz w:val="24"/>
          <w:szCs w:val="24"/>
        </w:rPr>
        <w:t>ć</w:t>
      </w:r>
      <w:r w:rsidRPr="003F53E7">
        <w:rPr>
          <w:rFonts w:ascii="Traditional Arabic" w:hAnsi="Traditional Arabic" w:cs="Traditional Arabic"/>
          <w:sz w:val="24"/>
          <w:szCs w:val="24"/>
        </w:rPr>
        <w:t xml:space="preserve"> et al, 2021).</w:t>
      </w:r>
    </w:p>
    <w:p w14:paraId="387B24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وتشير الدراسات إلى أن أداء استدامة المنظمة يؤثر بشكل إيجابي على سمعتها وعلاقاتها مع أصحاب المصلحة، مما يؤدي إلى زيادة إنتاجية الموظفين</w:t>
      </w:r>
      <w:r w:rsidRPr="003F53E7">
        <w:rPr>
          <w:rFonts w:ascii="Traditional Arabic" w:hAnsi="Traditional Arabic" w:cs="Traditional Arabic"/>
          <w:sz w:val="24"/>
          <w:szCs w:val="24"/>
        </w:rPr>
        <w:t xml:space="preserve"> (Lee et al, 2017). </w:t>
      </w:r>
      <w:r w:rsidRPr="003F53E7">
        <w:rPr>
          <w:rFonts w:ascii="Traditional Arabic" w:hAnsi="Traditional Arabic" w:cs="Traditional Arabic"/>
          <w:sz w:val="24"/>
          <w:szCs w:val="24"/>
          <w:rtl/>
        </w:rPr>
        <w:t>كما أوضح</w:t>
      </w:r>
      <w:r w:rsidRPr="003F53E7">
        <w:rPr>
          <w:rFonts w:ascii="Traditional Arabic" w:hAnsi="Traditional Arabic" w:cs="Traditional Arabic"/>
          <w:sz w:val="24"/>
          <w:szCs w:val="24"/>
        </w:rPr>
        <w:t xml:space="preserve"> (Savitz &amp; Weber, 2007) </w:t>
      </w:r>
      <w:r w:rsidRPr="003F53E7">
        <w:rPr>
          <w:rFonts w:ascii="Traditional Arabic" w:hAnsi="Traditional Arabic" w:cs="Traditional Arabic"/>
          <w:sz w:val="24"/>
          <w:szCs w:val="24"/>
          <w:rtl/>
        </w:rPr>
        <w:t>أن أهمية الاستدامة التنظيمية تتجلى في النقاط التالية</w:t>
      </w:r>
      <w:r w:rsidRPr="003F53E7">
        <w:rPr>
          <w:rFonts w:ascii="Traditional Arabic" w:hAnsi="Traditional Arabic" w:cs="Traditional Arabic"/>
          <w:sz w:val="24"/>
          <w:szCs w:val="24"/>
        </w:rPr>
        <w:t>:</w:t>
      </w:r>
    </w:p>
    <w:p w14:paraId="6723B91A"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أهدافها المتعلقة بالبقاء والنمو والربحية</w:t>
      </w:r>
      <w:r w:rsidRPr="003F53E7">
        <w:rPr>
          <w:rFonts w:ascii="Traditional Arabic" w:hAnsi="Traditional Arabic" w:cs="Traditional Arabic"/>
          <w:sz w:val="24"/>
          <w:szCs w:val="24"/>
        </w:rPr>
        <w:t>.</w:t>
      </w:r>
    </w:p>
    <w:p w14:paraId="6081103B"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ابتكار طرق جديدة لحماية المنظمة من المخاطر البيئية والاقتصادية والاجتماعية</w:t>
      </w:r>
      <w:r w:rsidRPr="003F53E7">
        <w:rPr>
          <w:rFonts w:ascii="Traditional Arabic" w:hAnsi="Traditional Arabic" w:cs="Traditional Arabic"/>
          <w:sz w:val="24"/>
          <w:szCs w:val="24"/>
        </w:rPr>
        <w:t>.</w:t>
      </w:r>
    </w:p>
    <w:p w14:paraId="525895F4"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قدرة المديرين على إدارة المنظمة بكفاءة وفاعلية من خلال تطوير منتجات جديدة وفتح أسواق جديدة</w:t>
      </w:r>
      <w:r w:rsidRPr="003F53E7">
        <w:rPr>
          <w:rFonts w:ascii="Traditional Arabic" w:hAnsi="Traditional Arabic" w:cs="Traditional Arabic"/>
          <w:sz w:val="24"/>
          <w:szCs w:val="24"/>
        </w:rPr>
        <w:t>.</w:t>
      </w:r>
    </w:p>
    <w:p w14:paraId="2B7D8869"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سمعة المنظمة وزيادة معنويات الموظفين وكسب رضا العملاء</w:t>
      </w:r>
      <w:r w:rsidRPr="003F53E7">
        <w:rPr>
          <w:rFonts w:ascii="Traditional Arabic" w:hAnsi="Traditional Arabic" w:cs="Traditional Arabic"/>
          <w:sz w:val="24"/>
          <w:szCs w:val="24"/>
        </w:rPr>
        <w:t>.</w:t>
      </w:r>
    </w:p>
    <w:p w14:paraId="09E6E4A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(Prahalad, 2016) </w:t>
      </w:r>
      <w:r w:rsidRPr="003F53E7">
        <w:rPr>
          <w:rFonts w:ascii="Traditional Arabic" w:hAnsi="Traditional Arabic" w:cs="Traditional Arabic"/>
          <w:sz w:val="24"/>
          <w:szCs w:val="24"/>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3F53E7">
        <w:rPr>
          <w:rFonts w:ascii="Traditional Arabic" w:hAnsi="Traditional Arabic" w:cs="Traditional Arabic"/>
          <w:sz w:val="24"/>
          <w:szCs w:val="24"/>
        </w:rPr>
        <w:t>.</w:t>
      </w:r>
    </w:p>
    <w:p w14:paraId="33D2003B" w14:textId="405EBA59" w:rsidR="001C11FA" w:rsidRPr="001C11FA" w:rsidRDefault="001C11FA" w:rsidP="001C11FA">
      <w:pPr>
        <w:tabs>
          <w:tab w:val="left" w:pos="1074"/>
        </w:tabs>
        <w:bidi/>
        <w:spacing w:before="100" w:beforeAutospacing="1" w:after="100" w:afterAutospacing="1" w:line="360" w:lineRule="auto"/>
        <w:jc w:val="both"/>
        <w:rPr>
          <w:rFonts w:ascii="Traditional Arabic" w:hAnsi="Traditional Arabic" w:cs="Traditional Arabic"/>
          <w:b/>
          <w:bCs/>
          <w:rtl/>
        </w:rPr>
      </w:pPr>
      <w:r w:rsidRPr="001C11FA">
        <w:rPr>
          <w:rFonts w:ascii="Traditional Arabic" w:hAnsi="Traditional Arabic" w:cs="Traditional Arabic" w:hint="cs"/>
          <w:b/>
          <w:bCs/>
          <w:rtl/>
        </w:rPr>
        <w:t>الاستدامة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التنظيمية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في</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القطاع</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غير</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الربحي</w:t>
      </w:r>
    </w:p>
    <w:p w14:paraId="77C134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عنصرًا محوريًا في نجاح المنظمات غير الربحية، حيث تضمن لها الاستمرارية في تقديم خدماتها وتحقيق أهدافها المجتمعية.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وتشير الأبحاث إلى أن المنظمات غير الربحية التي تتبنى استراتيجيات مستدامة تستطيع تحسين قدرتها على جمع التبرعات من خلال تعزيز ثقة المانحين. كما يمكن أن تساهم الاستدامة في تطوير نماذج عمل مبتكرة تساعد هذه المنظمات على تحقيق أهدافها بشكل أكثر فعالية وكفاءة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 &amp; Rangan, 2014)</w:t>
      </w:r>
    </w:p>
    <w:p w14:paraId="50DB5F4A" w14:textId="77777777"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ضمان الشفافية في تقارير الاستدامة</w:t>
      </w:r>
    </w:p>
    <w:p w14:paraId="387744D9" w14:textId="5390F7A0"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الشفافية في تقارير الاستدامة أحد الركائز الأساسية لتعزيز ثقة المانحين وأصحاب المصلحة في المنظمات غير الربحية. ويتحقق ذلك من خلال إعداد تقارير استدامة دورية تتضمن عرضًا واضحًا لمصادر التمويل، وأوجه الصرف، والنتائج المحققة، والتحديات </w:t>
      </w:r>
      <w:r w:rsidRPr="003F53E7">
        <w:rPr>
          <w:rFonts w:ascii="Traditional Arabic" w:hAnsi="Traditional Arabic" w:cs="Traditional Arabic"/>
          <w:sz w:val="24"/>
          <w:szCs w:val="24"/>
          <w:rtl/>
        </w:rPr>
        <w:lastRenderedPageBreak/>
        <w:t>التي واجهت المنظمة. كما تُسهم الاستعانة بمعايير معترف بها دوليًا، مثل مؤشرات الاستدامة أو أطر الإفصاح المؤسسي، في رفع مستوى المصداقية والوضوح في هذه التقارير.</w:t>
      </w:r>
    </w:p>
    <w:p w14:paraId="4A0F2D10" w14:textId="4E69110F" w:rsidR="00CC62F9"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فإن إخضاع التقارير المالية وتقارير الاستدامة للمراجعة الداخلية أو الخارجية، ونشرها بشكل متاح للجمهور عبر المواقع الإلكترونية أو التقارير السنوية، يعزز من مبدأ المساءلة ويحد من الشكوك المتعلقة بإدارة الموارد، مما يدعم الاستدامة التنظيمية على المدى الطويل.</w:t>
      </w:r>
      <w:r w:rsidR="001C11FA">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عندما تتبنى المنظمات غير الربحية ممارسات مستدامة، فإنها تساهم في بناء سمعة إيجابية، مما يزيد من دعم المجتمع لها</w:t>
      </w:r>
      <w:r w:rsidR="00CC62F9" w:rsidRPr="003F53E7">
        <w:rPr>
          <w:rFonts w:ascii="Traditional Arabic" w:hAnsi="Traditional Arabic" w:cs="Traditional Arabic"/>
          <w:sz w:val="24"/>
          <w:szCs w:val="24"/>
        </w:rPr>
        <w:t>.</w:t>
      </w:r>
    </w:p>
    <w:p w14:paraId="434092A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(Savitiz and Weber,2007)</w:t>
      </w:r>
    </w:p>
    <w:p w14:paraId="1F471A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(منظمة الصحة العالمية,2020)</w:t>
      </w:r>
    </w:p>
    <w:p w14:paraId="05D79BB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المنظمات في تحقيق أهدافها وتوسيع تأثيرها المجتمعي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(Ebrahim,2014)</w:t>
      </w:r>
    </w:p>
    <w:p w14:paraId="3B7E9EA4"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3F53E7">
        <w:rPr>
          <w:rFonts w:ascii="Traditional Arabic" w:hAnsi="Traditional Arabic" w:cs="Traditional Arabic"/>
          <w:sz w:val="24"/>
          <w:szCs w:val="24"/>
        </w:rPr>
        <w:t>.</w:t>
      </w:r>
    </w:p>
    <w:p w14:paraId="75EBC248"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388D37A9" w14:textId="0C19B257"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تضارب المصالح بين المنظمات غير الربحية والجهات الممولة</w:t>
      </w:r>
    </w:p>
    <w:p w14:paraId="50DE9CD8" w14:textId="6CA18935"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على الرغم من الدور المحوري الذي تلعبه الجهات الممولة في دعم استدامة المنظمات غير الربحية، إلا أن هذا الدعم قد يخلق في بعض الحالات تضاربًا محتملاً في المصالح، خاصةً عندما تؤثر شروط التمويل أو أولويات الممولين على توجهات المنظمة وبرامجها، بما قد يحد من استقلالية قراراتها أو يغيّر من أهدافها المجتمعية الأساسية. وقد أشارت بعض الدراسات إلى أن الاعتماد المفرط على مصدر تمويل واحد قد يدفع المنظمات غير الربحية إلى مواءمة أنشطتها مع </w:t>
      </w:r>
      <w:proofErr w:type="gramStart"/>
      <w:r w:rsidRPr="003F53E7">
        <w:rPr>
          <w:rFonts w:ascii="Traditional Arabic" w:hAnsi="Traditional Arabic" w:cs="Traditional Arabic"/>
          <w:sz w:val="24"/>
          <w:szCs w:val="24"/>
          <w:rtl/>
        </w:rPr>
        <w:t>أجندات</w:t>
      </w:r>
      <w:proofErr w:type="gramEnd"/>
      <w:r w:rsidRPr="003F53E7">
        <w:rPr>
          <w:rFonts w:ascii="Traditional Arabic" w:hAnsi="Traditional Arabic" w:cs="Traditional Arabic"/>
          <w:sz w:val="24"/>
          <w:szCs w:val="24"/>
          <w:rtl/>
        </w:rPr>
        <w:t xml:space="preserve"> الممولين على حساب احتياجات المستفيدين الفعلية.</w:t>
      </w:r>
    </w:p>
    <w:p w14:paraId="34E136F8" w14:textId="0733E596"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وللتقليل من حدة هذا التضارب، تؤكد الأدبيات على أهمية تنويع مصادر التمويل، ووضع أطر حوكمة واضحة تنظم العلاقة مع الجهات الممولة، بما يضمن الحفاظ على رسالة المنظمة واستقلاليتها، ويعزز في الوقت ذاته استدامتها التنظيمية.</w:t>
      </w:r>
    </w:p>
    <w:p w14:paraId="0398D286" w14:textId="2AFA7F4C"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Pr>
      </w:pPr>
      <w:bookmarkStart w:id="856" w:name="_Toc193606521"/>
      <w:bookmarkStart w:id="857" w:name="_Toc226568651"/>
      <w:ins w:id="858" w:author="Matar" w:date="2026-04-11T10:36:00Z" w16du:dateUtc="2026-04-11T07:36:00Z">
        <w:r>
          <w:rPr>
            <w:rFonts w:ascii="Traditional Arabic" w:hAnsi="Traditional Arabic" w:cs="Traditional Arabic" w:hint="cs"/>
            <w:b/>
            <w:bCs/>
            <w:color w:val="auto"/>
            <w:sz w:val="24"/>
            <w:szCs w:val="24"/>
            <w:rtl/>
          </w:rPr>
          <w:t xml:space="preserve">4.2.2 </w:t>
        </w:r>
      </w:ins>
      <w:r w:rsidR="00CC62F9" w:rsidRPr="003F53E7">
        <w:rPr>
          <w:rFonts w:ascii="Traditional Arabic" w:hAnsi="Traditional Arabic" w:cs="Traditional Arabic"/>
          <w:b/>
          <w:bCs/>
          <w:color w:val="auto"/>
          <w:sz w:val="24"/>
          <w:szCs w:val="24"/>
          <w:rtl/>
        </w:rPr>
        <w:t>ابعاد الاستدامة التنظيمية</w:t>
      </w:r>
      <w:bookmarkEnd w:id="856"/>
      <w:bookmarkEnd w:id="857"/>
      <w:r w:rsidR="00CC62F9" w:rsidRPr="003F53E7">
        <w:rPr>
          <w:rFonts w:ascii="Traditional Arabic" w:hAnsi="Traditional Arabic" w:cs="Traditional Arabic"/>
          <w:b/>
          <w:bCs/>
          <w:color w:val="auto"/>
          <w:sz w:val="24"/>
          <w:szCs w:val="24"/>
          <w:rtl/>
        </w:rPr>
        <w:t xml:space="preserve"> </w:t>
      </w:r>
    </w:p>
    <w:p w14:paraId="18D1031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3F53E7">
        <w:rPr>
          <w:rFonts w:ascii="Traditional Arabic" w:hAnsi="Traditional Arabic" w:cs="Traditional Arabic"/>
          <w:sz w:val="24"/>
          <w:szCs w:val="24"/>
        </w:rPr>
        <w:t>.</w:t>
      </w:r>
    </w:p>
    <w:p w14:paraId="257094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3F53E7">
        <w:rPr>
          <w:rFonts w:ascii="Traditional Arabic" w:hAnsi="Traditional Arabic" w:cs="Traditional Arabic"/>
          <w:sz w:val="24"/>
          <w:szCs w:val="24"/>
        </w:rPr>
        <w:t>.</w:t>
      </w:r>
    </w:p>
    <w:p w14:paraId="6AF2324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3F53E7">
        <w:rPr>
          <w:rFonts w:ascii="Traditional Arabic" w:hAnsi="Traditional Arabic" w:cs="Traditional Arabic"/>
          <w:sz w:val="24"/>
          <w:szCs w:val="24"/>
        </w:rPr>
        <w:t>.</w:t>
      </w:r>
    </w:p>
    <w:p w14:paraId="687EDD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w:t>
      </w:r>
      <w:r w:rsidRPr="003F53E7">
        <w:rPr>
          <w:rFonts w:ascii="Traditional Arabic" w:hAnsi="Traditional Arabic" w:cs="Traditional Arabic"/>
          <w:sz w:val="24"/>
          <w:szCs w:val="24"/>
          <w:rtl/>
        </w:rPr>
        <w:lastRenderedPageBreak/>
        <w:t>بطرق متعددة في سياقات مختلفة. إن وجود هذه الأبعاد المتعددة يتيح للمنظمات اختيار ما يتناسب مع استراتيجياتها وأهدافها الخاصة، مما يعزز من قدرتها على تحقيق نتائج إيجابية</w:t>
      </w:r>
      <w:r w:rsidRPr="003F53E7">
        <w:rPr>
          <w:rFonts w:ascii="Traditional Arabic" w:hAnsi="Traditional Arabic" w:cs="Traditional Arabic"/>
          <w:sz w:val="24"/>
          <w:szCs w:val="24"/>
        </w:rPr>
        <w:t>.</w:t>
      </w:r>
    </w:p>
    <w:p w14:paraId="6609204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3F53E7">
        <w:rPr>
          <w:rFonts w:ascii="Traditional Arabic" w:hAnsi="Traditional Arabic" w:cs="Traditional Arabic"/>
          <w:sz w:val="24"/>
          <w:szCs w:val="24"/>
        </w:rPr>
        <w:t>.</w:t>
      </w:r>
    </w:p>
    <w:p w14:paraId="07277BB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3F53E7">
        <w:rPr>
          <w:rFonts w:ascii="Traditional Arabic" w:hAnsi="Traditional Arabic" w:cs="Traditional Arabic"/>
          <w:sz w:val="24"/>
          <w:szCs w:val="24"/>
        </w:rPr>
        <w:t>.</w:t>
      </w:r>
    </w:p>
    <w:p w14:paraId="10C1D90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3F53E7">
        <w:rPr>
          <w:rFonts w:ascii="Traditional Arabic" w:hAnsi="Traditional Arabic" w:cs="Traditional Arabic"/>
          <w:sz w:val="24"/>
          <w:szCs w:val="24"/>
        </w:rPr>
        <w:t>.</w:t>
      </w:r>
    </w:p>
    <w:p w14:paraId="77AE8D5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الأبعاد، يمكن للمنظمات غير الربحية أن تلعب دورًا فعالًا في تحسين جودة الحياة وتعزيز النمو الاجتماعي والاقتصادي في 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وفيما يأتي شرح مفصل لها: </w:t>
      </w:r>
    </w:p>
    <w:p w14:paraId="798FD713" w14:textId="02F88D2F"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p>
    <w:p w14:paraId="5D86A9A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يُظهر النهج الأول أهمية </w:t>
      </w:r>
      <w:r w:rsidRPr="003F53E7">
        <w:rPr>
          <w:rFonts w:ascii="Traditional Arabic" w:hAnsi="Traditional Arabic" w:cs="Traditional Arabic"/>
          <w:sz w:val="24"/>
          <w:szCs w:val="24"/>
          <w:rtl/>
        </w:rPr>
        <w:lastRenderedPageBreak/>
        <w:t>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(مونك وآخرون، 2011)</w:t>
      </w:r>
      <w:r w:rsidRPr="003F53E7">
        <w:rPr>
          <w:rFonts w:ascii="Traditional Arabic" w:hAnsi="Traditional Arabic" w:cs="Traditional Arabic"/>
          <w:sz w:val="24"/>
          <w:szCs w:val="24"/>
        </w:rPr>
        <w:t>.</w:t>
      </w:r>
    </w:p>
    <w:p w14:paraId="1226731D"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3F53E7">
        <w:rPr>
          <w:rFonts w:ascii="Traditional Arabic" w:hAnsi="Traditional Arabic" w:cs="Traditional Arabic"/>
          <w:sz w:val="24"/>
          <w:szCs w:val="24"/>
        </w:rPr>
        <w:t>.</w:t>
      </w:r>
    </w:p>
    <w:p w14:paraId="681AC90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3F53E7">
        <w:rPr>
          <w:rFonts w:ascii="Traditional Arabic" w:hAnsi="Traditional Arabic" w:cs="Traditional Arabic"/>
          <w:sz w:val="24"/>
          <w:szCs w:val="24"/>
        </w:rPr>
        <w:t>.</w:t>
      </w:r>
    </w:p>
    <w:p w14:paraId="669F9CF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3F53E7">
        <w:rPr>
          <w:rFonts w:ascii="Traditional Arabic" w:hAnsi="Traditional Arabic" w:cs="Traditional Arabic"/>
          <w:sz w:val="24"/>
          <w:szCs w:val="24"/>
        </w:rPr>
        <w:t>.</w:t>
      </w:r>
    </w:p>
    <w:p w14:paraId="14556DC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3F53E7">
        <w:rPr>
          <w:rFonts w:ascii="Traditional Arabic" w:hAnsi="Traditional Arabic" w:cs="Traditional Arabic"/>
          <w:sz w:val="24"/>
          <w:szCs w:val="24"/>
        </w:rPr>
        <w:t>.</w:t>
      </w:r>
    </w:p>
    <w:p w14:paraId="2C6107B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3F53E7">
        <w:rPr>
          <w:rFonts w:ascii="Traditional Arabic" w:hAnsi="Traditional Arabic" w:cs="Traditional Arabic"/>
          <w:sz w:val="24"/>
          <w:szCs w:val="24"/>
        </w:rPr>
        <w:t>.</w:t>
      </w:r>
    </w:p>
    <w:p w14:paraId="2170E5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3F53E7">
        <w:rPr>
          <w:rFonts w:ascii="Traditional Arabic" w:hAnsi="Traditional Arabic" w:cs="Traditional Arabic"/>
          <w:sz w:val="24"/>
          <w:szCs w:val="24"/>
        </w:rPr>
        <w:t>.</w:t>
      </w:r>
    </w:p>
    <w:p w14:paraId="0310C03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3F53E7">
        <w:rPr>
          <w:rFonts w:ascii="Traditional Arabic" w:hAnsi="Traditional Arabic" w:cs="Traditional Arabic"/>
          <w:sz w:val="24"/>
          <w:szCs w:val="24"/>
        </w:rPr>
        <w:t>.</w:t>
      </w:r>
    </w:p>
    <w:p w14:paraId="34AB3EF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3F53E7">
        <w:rPr>
          <w:rFonts w:ascii="Traditional Arabic" w:hAnsi="Traditional Arabic" w:cs="Traditional Arabic"/>
          <w:sz w:val="24"/>
          <w:szCs w:val="24"/>
        </w:rPr>
        <w:t>lee</w:t>
      </w:r>
      <w:r w:rsidRPr="003F53E7">
        <w:rPr>
          <w:rFonts w:ascii="Traditional Arabic" w:hAnsi="Traditional Arabic" w:cs="Traditional Arabic"/>
          <w:sz w:val="24"/>
          <w:szCs w:val="24"/>
          <w:rtl/>
        </w:rPr>
        <w:t xml:space="preserve"> وآخرون ,2017)، فإن الأداء المالي الإيجابي يُعتبر مؤشرًا على صحة المنظمة وقدرتها على الاستمرار في العمليات التجارية</w:t>
      </w:r>
      <w:r w:rsidRPr="003F53E7">
        <w:rPr>
          <w:rFonts w:ascii="Traditional Arabic" w:hAnsi="Traditional Arabic" w:cs="Traditional Arabic"/>
          <w:sz w:val="24"/>
          <w:szCs w:val="24"/>
        </w:rPr>
        <w:t>.</w:t>
      </w:r>
    </w:p>
    <w:p w14:paraId="289C92E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3F53E7">
        <w:rPr>
          <w:rFonts w:ascii="Traditional Arabic" w:hAnsi="Traditional Arabic" w:cs="Traditional Arabic"/>
          <w:sz w:val="24"/>
          <w:szCs w:val="24"/>
        </w:rPr>
        <w:t>.</w:t>
      </w:r>
    </w:p>
    <w:p w14:paraId="19BBB53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والاقتصادية لجميع أصحاب المصلحة. إن تحقيق الاستدامة الاقتصادية ليس فقط واجبًا أخلاقيًا، بل هو أيضًا شرط أساسي لضمان استمرارية الأعمال ونموها على المدى الطويل.</w:t>
      </w:r>
    </w:p>
    <w:p w14:paraId="4121A5BC" w14:textId="0D4AC93A"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في</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القطاع</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غير</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الربحي</w:t>
      </w:r>
    </w:p>
    <w:p w14:paraId="557B6EA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3F53E7">
        <w:rPr>
          <w:rFonts w:ascii="Traditional Arabic" w:hAnsi="Traditional Arabic" w:cs="Traditional Arabic"/>
          <w:sz w:val="24"/>
          <w:szCs w:val="24"/>
        </w:rPr>
        <w:t>.</w:t>
      </w:r>
    </w:p>
    <w:p w14:paraId="7B520AD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3F53E7">
        <w:rPr>
          <w:rFonts w:ascii="Traditional Arabic" w:hAnsi="Traditional Arabic" w:cs="Traditional Arabic"/>
          <w:sz w:val="24"/>
          <w:szCs w:val="24"/>
        </w:rPr>
        <w:t>.</w:t>
      </w:r>
    </w:p>
    <w:p w14:paraId="157696B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3F53E7">
        <w:rPr>
          <w:rFonts w:ascii="Traditional Arabic" w:hAnsi="Traditional Arabic" w:cs="Traditional Arabic"/>
          <w:sz w:val="24"/>
          <w:szCs w:val="24"/>
        </w:rPr>
        <w:t xml:space="preserve"> (Lee et al., 2017).</w:t>
      </w:r>
    </w:p>
    <w:p w14:paraId="01810F1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3F53E7">
        <w:rPr>
          <w:rFonts w:ascii="Traditional Arabic" w:hAnsi="Traditional Arabic" w:cs="Traditional Arabic"/>
          <w:sz w:val="24"/>
          <w:szCs w:val="24"/>
        </w:rPr>
        <w:t xml:space="preserve"> (Cella-De-Oliveira, 2013).</w:t>
      </w:r>
    </w:p>
    <w:p w14:paraId="4F2D0E6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3F53E7">
        <w:rPr>
          <w:rFonts w:ascii="Traditional Arabic" w:hAnsi="Traditional Arabic" w:cs="Traditional Arabic"/>
          <w:sz w:val="24"/>
          <w:szCs w:val="24"/>
        </w:rPr>
        <w:t>.</w:t>
      </w:r>
    </w:p>
    <w:p w14:paraId="0E8E0A2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3F53E7">
        <w:rPr>
          <w:rFonts w:ascii="Traditional Arabic" w:hAnsi="Traditional Arabic" w:cs="Traditional Arabic"/>
          <w:sz w:val="24"/>
          <w:szCs w:val="24"/>
        </w:rPr>
        <w:t xml:space="preserve"> (Dyllick &amp; Hockerts, 2002).</w:t>
      </w:r>
    </w:p>
    <w:p w14:paraId="6638EE29" w14:textId="50826172"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w:t>
      </w:r>
      <w:r w:rsidRPr="003F53E7">
        <w:rPr>
          <w:rFonts w:ascii="Traditional Arabic" w:hAnsi="Traditional Arabic" w:cs="Traditional Arabic"/>
          <w:sz w:val="24"/>
          <w:szCs w:val="24"/>
          <w:rtl/>
        </w:rPr>
        <w:lastRenderedPageBreak/>
        <w:t>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3F53E7">
        <w:rPr>
          <w:rFonts w:ascii="Traditional Arabic" w:hAnsi="Traditional Arabic" w:cs="Traditional Arabic"/>
          <w:sz w:val="24"/>
          <w:szCs w:val="24"/>
        </w:rPr>
        <w:t>.</w:t>
      </w:r>
    </w:p>
    <w:p w14:paraId="09B60963" w14:textId="6200E142"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الاجتماعية</w:t>
      </w:r>
    </w:p>
    <w:p w14:paraId="3A380AF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3F53E7">
        <w:rPr>
          <w:rFonts w:ascii="Traditional Arabic" w:hAnsi="Traditional Arabic" w:cs="Traditional Arabic"/>
          <w:sz w:val="24"/>
          <w:szCs w:val="24"/>
        </w:rPr>
        <w:t>.</w:t>
      </w:r>
    </w:p>
    <w:p w14:paraId="13099D2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3F53E7">
        <w:rPr>
          <w:rFonts w:ascii="Traditional Arabic" w:hAnsi="Traditional Arabic" w:cs="Traditional Arabic"/>
          <w:sz w:val="24"/>
          <w:szCs w:val="24"/>
        </w:rPr>
        <w:t xml:space="preserve"> (Cheban et al., 2020).</w:t>
      </w:r>
    </w:p>
    <w:p w14:paraId="72DF42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3F53E7">
        <w:rPr>
          <w:rFonts w:ascii="Traditional Arabic" w:hAnsi="Traditional Arabic" w:cs="Traditional Arabic"/>
          <w:sz w:val="24"/>
          <w:szCs w:val="24"/>
        </w:rPr>
        <w:t>.</w:t>
      </w:r>
    </w:p>
    <w:p w14:paraId="7A0BE35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لجذب التمويل، مثل إقامة شراكات مع القطاع الخاص أو توظيف نماذج تمويل جديدة مثل التمويل الجماعي</w:t>
      </w:r>
      <w:r w:rsidRPr="003F53E7">
        <w:rPr>
          <w:rFonts w:ascii="Traditional Arabic" w:hAnsi="Traditional Arabic" w:cs="Traditional Arabic"/>
          <w:sz w:val="24"/>
          <w:szCs w:val="24"/>
        </w:rPr>
        <w:t xml:space="preserve"> (Crowdfunding) (Dyllick &amp; Hockerts, 2002).</w:t>
      </w:r>
    </w:p>
    <w:p w14:paraId="351C898C"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3F53E7">
        <w:rPr>
          <w:rFonts w:ascii="Traditional Arabic" w:hAnsi="Traditional Arabic" w:cs="Traditional Arabic"/>
          <w:sz w:val="24"/>
          <w:szCs w:val="24"/>
        </w:rPr>
        <w:t>.</w:t>
      </w:r>
    </w:p>
    <w:p w14:paraId="22D581B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سياق التوجهات العالمية نحو التنمية المستدامة، تسعى المنظمات غير الربحية إلى التوافق مع أهداف التنمية المستدامة</w:t>
      </w:r>
      <w:r w:rsidRPr="003F53E7">
        <w:rPr>
          <w:rFonts w:ascii="Traditional Arabic" w:hAnsi="Traditional Arabic" w:cs="Traditional Arabic"/>
          <w:sz w:val="24"/>
          <w:szCs w:val="24"/>
        </w:rPr>
        <w:t xml:space="preserve"> (SDGs) </w:t>
      </w:r>
      <w:r w:rsidRPr="003F53E7">
        <w:rPr>
          <w:rFonts w:ascii="Traditional Arabic" w:hAnsi="Traditional Arabic" w:cs="Traditional Arabic"/>
          <w:sz w:val="24"/>
          <w:szCs w:val="24"/>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3F53E7">
        <w:rPr>
          <w:rFonts w:ascii="Traditional Arabic" w:hAnsi="Traditional Arabic" w:cs="Traditional Arabic"/>
          <w:sz w:val="24"/>
          <w:szCs w:val="24"/>
        </w:rPr>
        <w:t>.</w:t>
      </w:r>
    </w:p>
    <w:p w14:paraId="0BC0F6A5" w14:textId="6DEB051B"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البيئية</w:t>
      </w:r>
    </w:p>
    <w:p w14:paraId="358C046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3F53E7">
        <w:rPr>
          <w:rFonts w:ascii="Traditional Arabic" w:hAnsi="Traditional Arabic" w:cs="Traditional Arabic"/>
          <w:sz w:val="24"/>
          <w:szCs w:val="24"/>
        </w:rPr>
        <w:t>.</w:t>
      </w:r>
    </w:p>
    <w:p w14:paraId="5791D349" w14:textId="16B57120" w:rsidR="00CC62F9"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3F53E7">
        <w:rPr>
          <w:rFonts w:ascii="Traditional Arabic" w:hAnsi="Traditional Arabic" w:cs="Traditional Arabic"/>
          <w:sz w:val="24"/>
          <w:szCs w:val="24"/>
        </w:rPr>
        <w:t>.</w:t>
      </w:r>
      <w:r w:rsidR="001C11FA">
        <w:rPr>
          <w:rFonts w:ascii="Traditional Arabic" w:hAnsi="Traditional Arabic" w:cs="Traditional Arabic" w:hint="cs"/>
          <w:sz w:val="24"/>
          <w:szCs w:val="24"/>
          <w:rtl/>
        </w:rPr>
        <w:t xml:space="preserve"> </w:t>
      </w:r>
      <w:r w:rsidR="001C11FA" w:rsidRPr="003F53E7">
        <w:rPr>
          <w:rFonts w:ascii="Traditional Arabic" w:hAnsi="Traditional Arabic" w:cs="Traditional Arabic"/>
          <w:sz w:val="24"/>
          <w:szCs w:val="24"/>
        </w:rPr>
        <w:t>(Porter &amp;van der Linde, 1995)</w:t>
      </w:r>
    </w:p>
    <w:p w14:paraId="53177B8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3F53E7">
        <w:rPr>
          <w:rFonts w:ascii="Traditional Arabic" w:hAnsi="Traditional Arabic" w:cs="Traditional Arabic"/>
          <w:sz w:val="24"/>
          <w:szCs w:val="24"/>
        </w:rPr>
        <w:t>.</w:t>
      </w:r>
    </w:p>
    <w:p w14:paraId="46EB998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3F53E7">
        <w:rPr>
          <w:rFonts w:ascii="Traditional Arabic" w:hAnsi="Traditional Arabic" w:cs="Traditional Arabic"/>
          <w:sz w:val="24"/>
          <w:szCs w:val="24"/>
        </w:rPr>
        <w:t>.</w:t>
      </w:r>
    </w:p>
    <w:p w14:paraId="576CB61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3F53E7">
        <w:rPr>
          <w:rFonts w:ascii="Traditional Arabic" w:hAnsi="Traditional Arabic" w:cs="Traditional Arabic"/>
          <w:sz w:val="24"/>
          <w:szCs w:val="24"/>
        </w:rPr>
        <w:t xml:space="preserve"> (Jamali, 2006).</w:t>
      </w:r>
    </w:p>
    <w:p w14:paraId="0091799B"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3F53E7">
        <w:rPr>
          <w:rFonts w:ascii="Traditional Arabic" w:hAnsi="Traditional Arabic" w:cs="Traditional Arabic"/>
          <w:sz w:val="24"/>
          <w:szCs w:val="24"/>
        </w:rPr>
        <w:t>.</w:t>
      </w:r>
    </w:p>
    <w:p w14:paraId="67F2D11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3F53E7">
        <w:rPr>
          <w:rFonts w:ascii="Traditional Arabic" w:hAnsi="Traditional Arabic" w:cs="Traditional Arabic"/>
          <w:sz w:val="24"/>
          <w:szCs w:val="24"/>
        </w:rPr>
        <w:t>.</w:t>
      </w:r>
    </w:p>
    <w:p w14:paraId="694CA93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3F53E7">
        <w:rPr>
          <w:rFonts w:ascii="Traditional Arabic" w:hAnsi="Traditional Arabic" w:cs="Traditional Arabic"/>
          <w:sz w:val="24"/>
          <w:szCs w:val="24"/>
        </w:rPr>
        <w:t>.</w:t>
      </w:r>
    </w:p>
    <w:p w14:paraId="3D046E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3F53E7">
        <w:rPr>
          <w:rFonts w:ascii="Traditional Arabic" w:hAnsi="Traditional Arabic" w:cs="Traditional Arabic"/>
          <w:sz w:val="24"/>
          <w:szCs w:val="24"/>
        </w:rPr>
        <w:t>.</w:t>
      </w:r>
    </w:p>
    <w:p w14:paraId="6E218DE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50EEA920" w14:textId="4A7AA163" w:rsidR="002E63E6" w:rsidRPr="002E63E6" w:rsidRDefault="002E63E6"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E63E6">
        <w:rPr>
          <w:rFonts w:ascii="Traditional Arabic" w:hAnsi="Traditional Arabic" w:cs="Traditional Arabic" w:hint="cs"/>
          <w:b/>
          <w:bCs/>
          <w:sz w:val="24"/>
          <w:szCs w:val="24"/>
          <w:rtl/>
        </w:rPr>
        <w:lastRenderedPageBreak/>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البيئية</w:t>
      </w:r>
    </w:p>
    <w:p w14:paraId="5FB7C6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3F53E7">
        <w:rPr>
          <w:rFonts w:ascii="Traditional Arabic" w:hAnsi="Traditional Arabic" w:cs="Traditional Arabic"/>
          <w:sz w:val="24"/>
          <w:szCs w:val="24"/>
        </w:rPr>
        <w:t>.</w:t>
      </w:r>
    </w:p>
    <w:p w14:paraId="283B10E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3F53E7">
        <w:rPr>
          <w:rFonts w:ascii="Traditional Arabic" w:hAnsi="Traditional Arabic" w:cs="Traditional Arabic"/>
          <w:sz w:val="24"/>
          <w:szCs w:val="24"/>
        </w:rPr>
        <w:t>.</w:t>
      </w:r>
    </w:p>
    <w:p w14:paraId="7D0361B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3F53E7">
        <w:rPr>
          <w:rFonts w:ascii="Traditional Arabic" w:hAnsi="Traditional Arabic" w:cs="Traditional Arabic"/>
          <w:sz w:val="24"/>
          <w:szCs w:val="24"/>
        </w:rPr>
        <w:t>.</w:t>
      </w:r>
    </w:p>
    <w:p w14:paraId="05C8FC2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3F53E7">
        <w:rPr>
          <w:rFonts w:ascii="Traditional Arabic" w:hAnsi="Traditional Arabic" w:cs="Traditional Arabic"/>
          <w:sz w:val="24"/>
          <w:szCs w:val="24"/>
        </w:rPr>
        <w:t>IUCN</w:t>
      </w:r>
      <w:r w:rsidRPr="003F53E7">
        <w:rPr>
          <w:rFonts w:ascii="Traditional Arabic" w:hAnsi="Traditional Arabic" w:cs="Traditional Arabic"/>
          <w:sz w:val="24"/>
          <w:szCs w:val="24"/>
          <w:rtl/>
        </w:rPr>
        <w:t>، 2019) فإن 40% من المنظمات غير الربحية في مجالات البيئة تعتمد على مصادر الطاقة المتجددة، مثل الطاقة الشمسية والرياح، لتقليل بصمتها الكربونية</w:t>
      </w:r>
      <w:r w:rsidRPr="003F53E7">
        <w:rPr>
          <w:rFonts w:ascii="Traditional Arabic" w:hAnsi="Traditional Arabic" w:cs="Traditional Arabic"/>
          <w:sz w:val="24"/>
          <w:szCs w:val="24"/>
        </w:rPr>
        <w:t>.</w:t>
      </w:r>
    </w:p>
    <w:p w14:paraId="0A7F41DD"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تتبنى المنظمات غير الربحية ممارسات إدارة النفايات بشكل فعال. يُظهر تقرير منظمة (وورلد وايلدلايف، 2020)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3F53E7">
        <w:rPr>
          <w:rFonts w:ascii="Traditional Arabic" w:hAnsi="Traditional Arabic" w:cs="Traditional Arabic"/>
          <w:sz w:val="24"/>
          <w:szCs w:val="24"/>
        </w:rPr>
        <w:t>.</w:t>
      </w:r>
    </w:p>
    <w:p w14:paraId="4F0E63E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3F53E7">
        <w:rPr>
          <w:rFonts w:ascii="Traditional Arabic" w:hAnsi="Traditional Arabic" w:cs="Traditional Arabic"/>
          <w:sz w:val="24"/>
          <w:szCs w:val="24"/>
        </w:rPr>
        <w:t>.</w:t>
      </w:r>
    </w:p>
    <w:p w14:paraId="761B334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3F53E7">
        <w:rPr>
          <w:rFonts w:ascii="Traditional Arabic" w:hAnsi="Traditional Arabic" w:cs="Traditional Arabic"/>
          <w:sz w:val="24"/>
          <w:szCs w:val="24"/>
        </w:rPr>
        <w:t>.</w:t>
      </w:r>
    </w:p>
    <w:p w14:paraId="0C8A80D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3F53E7">
        <w:rPr>
          <w:rFonts w:ascii="Traditional Arabic" w:hAnsi="Traditional Arabic" w:cs="Traditional Arabic"/>
          <w:sz w:val="24"/>
          <w:szCs w:val="24"/>
        </w:rPr>
        <w:t>.</w:t>
      </w:r>
    </w:p>
    <w:p w14:paraId="387D500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3F53E7">
        <w:rPr>
          <w:rFonts w:ascii="Traditional Arabic" w:hAnsi="Traditional Arabic" w:cs="Traditional Arabic"/>
          <w:sz w:val="24"/>
          <w:szCs w:val="24"/>
        </w:rPr>
        <w:t>.</w:t>
      </w:r>
    </w:p>
    <w:p w14:paraId="485F30F7" w14:textId="198662ED"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59" w:name="_Toc226568652"/>
      <w:ins w:id="860" w:author="Matar" w:date="2026-04-11T10:36:00Z" w16du:dateUtc="2026-04-11T07:36:00Z">
        <w:r w:rsidRPr="002E63E6">
          <w:rPr>
            <w:rFonts w:ascii="Traditional Arabic" w:hAnsi="Traditional Arabic" w:cs="Traditional Arabic" w:hint="cs"/>
            <w:b/>
            <w:bCs/>
            <w:sz w:val="24"/>
            <w:szCs w:val="24"/>
            <w:rtl/>
          </w:rPr>
          <w:t xml:space="preserve">5.2.2 </w:t>
        </w:r>
      </w:ins>
      <w:r w:rsidRPr="002E63E6">
        <w:rPr>
          <w:rFonts w:ascii="Traditional Arabic" w:hAnsi="Traditional Arabic" w:cs="Traditional Arabic" w:hint="cs"/>
          <w:b/>
          <w:bCs/>
          <w:sz w:val="24"/>
          <w:szCs w:val="24"/>
          <w:rtl/>
        </w:rPr>
        <w:t>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bookmarkEnd w:id="859"/>
    </w:p>
    <w:p w14:paraId="70ADCE1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3F53E7">
        <w:rPr>
          <w:rFonts w:ascii="Traditional Arabic" w:hAnsi="Traditional Arabic" w:cs="Traditional Arabic"/>
          <w:sz w:val="24"/>
          <w:szCs w:val="24"/>
        </w:rPr>
        <w:t>.</w:t>
      </w:r>
    </w:p>
    <w:p w14:paraId="56C872E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3F53E7">
        <w:rPr>
          <w:rFonts w:ascii="Traditional Arabic" w:hAnsi="Traditional Arabic" w:cs="Traditional Arabic"/>
          <w:sz w:val="24"/>
          <w:szCs w:val="24"/>
        </w:rPr>
        <w:t>.</w:t>
      </w:r>
    </w:p>
    <w:p w14:paraId="62EC7E8D" w14:textId="7957D366" w:rsidR="00CC62F9" w:rsidRPr="002E63E6" w:rsidRDefault="002E63E6" w:rsidP="002E63E6">
      <w:pPr>
        <w:bidi/>
        <w:spacing w:before="100" w:beforeAutospacing="1" w:after="100" w:afterAutospacing="1"/>
        <w:jc w:val="center"/>
        <w:outlineLvl w:val="1"/>
        <w:rPr>
          <w:rFonts w:ascii="Traditional Arabic" w:hAnsi="Traditional Arabic" w:cs="Traditional Arabic"/>
          <w:b/>
          <w:bCs/>
          <w:sz w:val="28"/>
          <w:szCs w:val="28"/>
          <w:rtl/>
        </w:rPr>
      </w:pPr>
      <w:bookmarkStart w:id="861" w:name="_Toc193606522"/>
      <w:ins w:id="862" w:author="Matar" w:date="2026-04-11T10:36:00Z" w16du:dateUtc="2026-04-11T07:36:00Z">
        <w:r w:rsidRPr="002E63E6">
          <w:rPr>
            <w:rFonts w:ascii="Traditional Arabic" w:hAnsi="Traditional Arabic" w:cs="Traditional Arabic"/>
            <w:b/>
            <w:bCs/>
            <w:sz w:val="28"/>
            <w:szCs w:val="28"/>
            <w:rtl/>
          </w:rPr>
          <w:br w:type="page"/>
        </w:r>
        <w:bookmarkStart w:id="863" w:name="_Toc226568653"/>
        <w:r w:rsidRPr="002E63E6">
          <w:rPr>
            <w:rFonts w:ascii="Traditional Arabic" w:hAnsi="Traditional Arabic" w:cs="Traditional Arabic" w:hint="cs"/>
            <w:b/>
            <w:bCs/>
            <w:sz w:val="28"/>
            <w:szCs w:val="28"/>
            <w:rtl/>
          </w:rPr>
          <w:lastRenderedPageBreak/>
          <w:t xml:space="preserve">المبحث الثالث: </w:t>
        </w:r>
      </w:ins>
      <w:r w:rsidR="00CC62F9" w:rsidRPr="002E63E6">
        <w:rPr>
          <w:rFonts w:ascii="Traditional Arabic" w:hAnsi="Traditional Arabic" w:cs="Traditional Arabic"/>
          <w:b/>
          <w:bCs/>
          <w:sz w:val="28"/>
          <w:szCs w:val="28"/>
          <w:rtl/>
        </w:rPr>
        <w:t>القطاع غير الربحي</w:t>
      </w:r>
      <w:bookmarkEnd w:id="861"/>
      <w:bookmarkEnd w:id="863"/>
    </w:p>
    <w:p w14:paraId="677B0F26" w14:textId="219B954F"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64" w:name="_Toc226568654"/>
      <w:ins w:id="865" w:author="Matar" w:date="2026-04-11T10:36:00Z" w16du:dateUtc="2026-04-11T07:36:00Z">
        <w:r w:rsidRPr="002E63E6">
          <w:rPr>
            <w:rFonts w:ascii="Traditional Arabic" w:hAnsi="Traditional Arabic" w:cs="Traditional Arabic"/>
            <w:b/>
            <w:bCs/>
            <w:sz w:val="24"/>
            <w:szCs w:val="24"/>
            <w:rtl/>
          </w:rPr>
          <w:t xml:space="preserve">1.3.2 </w:t>
        </w:r>
      </w:ins>
      <w:r w:rsidRPr="002E63E6">
        <w:rPr>
          <w:rFonts w:ascii="Traditional Arabic" w:hAnsi="Traditional Arabic" w:cs="Traditional Arabic" w:hint="cs"/>
          <w:b/>
          <w:bCs/>
          <w:sz w:val="24"/>
          <w:szCs w:val="24"/>
          <w:rtl/>
        </w:rPr>
        <w:t>مقدمة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864"/>
    </w:p>
    <w:p w14:paraId="4A1060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3F53E7">
        <w:rPr>
          <w:rFonts w:ascii="Traditional Arabic" w:hAnsi="Traditional Arabic" w:cs="Traditional Arabic"/>
          <w:sz w:val="24"/>
          <w:szCs w:val="24"/>
        </w:rPr>
        <w:t>.</w:t>
      </w:r>
    </w:p>
    <w:p w14:paraId="716467E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3F53E7">
        <w:rPr>
          <w:rFonts w:ascii="Traditional Arabic" w:hAnsi="Traditional Arabic" w:cs="Traditional Arabic"/>
          <w:sz w:val="24"/>
          <w:szCs w:val="24"/>
        </w:rPr>
        <w:t xml:space="preserve"> (Salamon, 2010).</w:t>
      </w:r>
    </w:p>
    <w:p w14:paraId="33F3CF8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3F53E7">
        <w:rPr>
          <w:rFonts w:ascii="Traditional Arabic" w:hAnsi="Traditional Arabic" w:cs="Traditional Arabic"/>
          <w:sz w:val="24"/>
          <w:szCs w:val="24"/>
        </w:rPr>
        <w:t xml:space="preserve"> (OECD, 2018).</w:t>
      </w:r>
    </w:p>
    <w:p w14:paraId="2B6D658E"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3F53E7">
        <w:rPr>
          <w:rFonts w:ascii="Traditional Arabic" w:hAnsi="Traditional Arabic" w:cs="Traditional Arabic"/>
          <w:sz w:val="24"/>
          <w:szCs w:val="24"/>
        </w:rPr>
        <w:t>.</w:t>
      </w:r>
    </w:p>
    <w:p w14:paraId="1EDDC79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3F53E7">
        <w:rPr>
          <w:rFonts w:ascii="Traditional Arabic" w:hAnsi="Traditional Arabic" w:cs="Traditional Arabic"/>
          <w:sz w:val="24"/>
          <w:szCs w:val="24"/>
        </w:rPr>
        <w:t xml:space="preserve"> (International Journal of Nonprofit and Voluntary Sector Marketing, 2019).</w:t>
      </w:r>
    </w:p>
    <w:p w14:paraId="3D3DA40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3F53E7">
        <w:rPr>
          <w:rFonts w:ascii="Traditional Arabic" w:hAnsi="Traditional Arabic" w:cs="Traditional Arabic"/>
          <w:sz w:val="24"/>
          <w:szCs w:val="24"/>
        </w:rPr>
        <w:t>.</w:t>
      </w:r>
    </w:p>
    <w:p w14:paraId="00CA435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3F53E7">
        <w:rPr>
          <w:rFonts w:ascii="Traditional Arabic" w:hAnsi="Traditional Arabic" w:cs="Traditional Arabic"/>
          <w:sz w:val="24"/>
          <w:szCs w:val="24"/>
        </w:rPr>
        <w:t xml:space="preserve"> (Defourny &amp; Nyssens, 2010).</w:t>
      </w:r>
    </w:p>
    <w:p w14:paraId="6A85125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3F53E7">
        <w:rPr>
          <w:rFonts w:ascii="Traditional Arabic" w:hAnsi="Traditional Arabic" w:cs="Traditional Arabic"/>
          <w:sz w:val="24"/>
          <w:szCs w:val="24"/>
        </w:rPr>
        <w:t xml:space="preserve"> (Bennett &amp; Segerberg, 2013).</w:t>
      </w:r>
    </w:p>
    <w:p w14:paraId="0E1CF8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792F7C40" w14:textId="318CFC01"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66" w:name="_Toc226568655"/>
      <w:ins w:id="867" w:author="Matar" w:date="2026-04-11T10:36:00Z" w16du:dateUtc="2026-04-11T07:36:00Z">
        <w:r w:rsidRPr="002E63E6">
          <w:rPr>
            <w:rFonts w:ascii="Traditional Arabic" w:hAnsi="Traditional Arabic" w:cs="Traditional Arabic"/>
            <w:b/>
            <w:bCs/>
            <w:sz w:val="24"/>
            <w:szCs w:val="24"/>
            <w:rtl/>
          </w:rPr>
          <w:t xml:space="preserve">2.3.2 </w:t>
        </w:r>
      </w:ins>
      <w:bookmarkStart w:id="868" w:name="_Toc193606523"/>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في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المملكة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العربية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السعودية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الوضع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الحالي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وآفاق</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ما</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بعد</w:t>
      </w:r>
      <w:r w:rsidRPr="002E63E6">
        <w:rPr>
          <w:rFonts w:ascii="Traditional Arabic" w:hAnsi="Traditional Arabic" w:cs="Traditional Arabic"/>
          <w:b/>
          <w:bCs/>
          <w:sz w:val="24"/>
          <w:szCs w:val="24"/>
          <w:rtl/>
        </w:rPr>
        <w:t xml:space="preserve"> 2030</w:t>
      </w:r>
      <w:bookmarkEnd w:id="866"/>
      <w:bookmarkEnd w:id="868"/>
    </w:p>
    <w:p w14:paraId="640D1AB5" w14:textId="2DBE8D20"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3F53E7">
        <w:rPr>
          <w:rFonts w:ascii="Traditional Arabic" w:hAnsi="Traditional Arabic" w:cs="Traditional Arabic"/>
          <w:sz w:val="24"/>
          <w:szCs w:val="24"/>
        </w:rPr>
        <w:t>.</w:t>
      </w:r>
    </w:p>
    <w:p w14:paraId="65C66AC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3F53E7">
        <w:rPr>
          <w:rFonts w:ascii="Traditional Arabic" w:hAnsi="Traditional Arabic" w:cs="Traditional Arabic"/>
          <w:sz w:val="24"/>
          <w:szCs w:val="24"/>
        </w:rPr>
        <w:t>.</w:t>
      </w:r>
    </w:p>
    <w:p w14:paraId="07FAD95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علاوة على ذلك، تواجه المنظمات غير الربحية تحديات في مجال الحوكمة والإدارة. تحتاج العديد من هذه المنظمات إلى تحسين كفاءتها التشغيلية 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3F53E7">
        <w:rPr>
          <w:rFonts w:ascii="Traditional Arabic" w:hAnsi="Traditional Arabic" w:cs="Traditional Arabic"/>
          <w:sz w:val="24"/>
          <w:szCs w:val="24"/>
        </w:rPr>
        <w:t>.</w:t>
      </w:r>
    </w:p>
    <w:p w14:paraId="3D6FB26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3F53E7">
        <w:rPr>
          <w:rFonts w:ascii="Traditional Arabic" w:hAnsi="Traditional Arabic" w:cs="Traditional Arabic"/>
          <w:sz w:val="24"/>
          <w:szCs w:val="24"/>
        </w:rPr>
        <w:t>.</w:t>
      </w:r>
    </w:p>
    <w:p w14:paraId="011CA35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وتُعتبر منصات التمويل الجماعي</w:t>
      </w:r>
      <w:r w:rsidRPr="003F53E7">
        <w:rPr>
          <w:rFonts w:ascii="Traditional Arabic" w:hAnsi="Traditional Arabic" w:cs="Traditional Arabic"/>
          <w:sz w:val="24"/>
          <w:szCs w:val="24"/>
        </w:rPr>
        <w:t xml:space="preserve"> (Crowdfunding) </w:t>
      </w:r>
      <w:r w:rsidRPr="003F53E7">
        <w:rPr>
          <w:rFonts w:ascii="Traditional Arabic" w:hAnsi="Traditional Arabic" w:cs="Traditional Arabic"/>
          <w:sz w:val="24"/>
          <w:szCs w:val="24"/>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3F53E7">
        <w:rPr>
          <w:rFonts w:ascii="Traditional Arabic" w:hAnsi="Traditional Arabic" w:cs="Traditional Arabic"/>
          <w:sz w:val="24"/>
          <w:szCs w:val="24"/>
        </w:rPr>
        <w:t>.</w:t>
      </w:r>
    </w:p>
    <w:p w14:paraId="42B30CB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3F53E7">
        <w:rPr>
          <w:rFonts w:ascii="Traditional Arabic" w:hAnsi="Traditional Arabic" w:cs="Traditional Arabic"/>
          <w:sz w:val="24"/>
          <w:szCs w:val="24"/>
        </w:rPr>
        <w:t>.</w:t>
      </w:r>
    </w:p>
    <w:p w14:paraId="6291D63C" w14:textId="64933A72" w:rsidR="002E63E6" w:rsidRPr="002E63E6"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69" w:name="_Toc226568656"/>
      <w:ins w:id="870" w:author="Matar" w:date="2026-04-11T10:36:00Z" w16du:dateUtc="2026-04-11T07:36:00Z">
        <w:r w:rsidRPr="002E63E6">
          <w:rPr>
            <w:rFonts w:ascii="Traditional Arabic" w:hAnsi="Traditional Arabic" w:cs="Traditional Arabic"/>
            <w:b/>
            <w:bCs/>
            <w:sz w:val="24"/>
            <w:szCs w:val="24"/>
            <w:rtl/>
          </w:rPr>
          <w:t xml:space="preserve">3.3.2 </w:t>
        </w:r>
      </w:ins>
      <w:bookmarkStart w:id="871" w:name="_Toc193606524"/>
      <w:r w:rsidRPr="002E63E6">
        <w:rPr>
          <w:rFonts w:ascii="Traditional Arabic" w:hAnsi="Traditional Arabic" w:cs="Traditional Arabic" w:hint="cs"/>
          <w:b/>
          <w:bCs/>
          <w:sz w:val="24"/>
          <w:szCs w:val="24"/>
          <w:rtl/>
        </w:rPr>
        <w:t>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869"/>
      <w:bookmarkEnd w:id="871"/>
    </w:p>
    <w:p w14:paraId="0FB2D3DC" w14:textId="77777777" w:rsidR="00CC62F9" w:rsidRPr="003F53E7" w:rsidRDefault="00CC62F9" w:rsidP="002E63E6">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3F53E7">
        <w:rPr>
          <w:rFonts w:ascii="Traditional Arabic" w:hAnsi="Traditional Arabic" w:cs="Traditional Arabic"/>
          <w:sz w:val="24"/>
          <w:szCs w:val="24"/>
        </w:rPr>
        <w:t>.</w:t>
      </w:r>
    </w:p>
    <w:p w14:paraId="61AE0C7C" w14:textId="77777777" w:rsidR="00CC62F9" w:rsidRPr="00D34662" w:rsidRDefault="00CC62F9" w:rsidP="00CC62F9">
      <w:pPr>
        <w:pStyle w:val="Heading2"/>
        <w:bidi/>
        <w:spacing w:line="360" w:lineRule="auto"/>
        <w:jc w:val="both"/>
        <w:rPr>
          <w:del w:id="872" w:author="Matar" w:date="2026-04-11T10:36:00Z" w16du:dateUtc="2026-04-11T07:36:00Z"/>
          <w:rFonts w:ascii="Simplified Arabic" w:hAnsi="Simplified Arabic" w:cs="Simplified Arabic"/>
          <w:b/>
          <w:bCs/>
          <w:color w:val="auto"/>
          <w:sz w:val="28"/>
          <w:szCs w:val="28"/>
          <w:rtl/>
        </w:rPr>
      </w:pPr>
      <w:bookmarkStart w:id="873" w:name="_Toc193606525"/>
      <w:del w:id="874" w:author="Matar" w:date="2026-04-11T10:36:00Z" w16du:dateUtc="2026-04-11T07:36:00Z">
        <w:r w:rsidRPr="00D34662">
          <w:rPr>
            <w:rFonts w:ascii="Simplified Arabic" w:hAnsi="Simplified Arabic" w:cs="Simplified Arabic"/>
            <w:b/>
            <w:bCs/>
            <w:color w:val="auto"/>
            <w:sz w:val="28"/>
            <w:szCs w:val="28"/>
            <w:rtl/>
          </w:rPr>
          <w:delText>خاتمة المحور الأول</w:delText>
        </w:r>
        <w:bookmarkEnd w:id="873"/>
        <w:r w:rsidRPr="00D34662">
          <w:rPr>
            <w:rFonts w:ascii="Simplified Arabic" w:hAnsi="Simplified Arabic" w:cs="Simplified Arabic"/>
            <w:b/>
            <w:bCs/>
            <w:color w:val="auto"/>
            <w:sz w:val="28"/>
            <w:szCs w:val="28"/>
            <w:rtl/>
          </w:rPr>
          <w:delText xml:space="preserve"> </w:delText>
        </w:r>
      </w:del>
    </w:p>
    <w:p w14:paraId="479543B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452989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3F53E7">
        <w:rPr>
          <w:rFonts w:ascii="Traditional Arabic" w:hAnsi="Traditional Arabic" w:cs="Traditional Arabic"/>
          <w:sz w:val="24"/>
          <w:szCs w:val="24"/>
        </w:rPr>
        <w:t>.</w:t>
      </w:r>
    </w:p>
    <w:p w14:paraId="2FB3E68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الدراسة، يتضح أن دمج مبادئ الإدارة الرشيقة 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Pr="003F53E7">
        <w:rPr>
          <w:rFonts w:ascii="Traditional Arabic" w:hAnsi="Traditional Arabic" w:cs="Traditional Arabic"/>
          <w:sz w:val="24"/>
          <w:szCs w:val="24"/>
        </w:rPr>
        <w:t>.</w:t>
      </w:r>
    </w:p>
    <w:p w14:paraId="239F28C0" w14:textId="77777777" w:rsidR="00CC62F9" w:rsidRPr="003F53E7" w:rsidRDefault="00CC62F9"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br w:type="page"/>
      </w:r>
    </w:p>
    <w:p w14:paraId="6091AD2D" w14:textId="6D21CEEE" w:rsidR="002E63E6" w:rsidRPr="002E63E6" w:rsidRDefault="00CC62F9" w:rsidP="002E63E6">
      <w:pPr>
        <w:bidi/>
        <w:spacing w:before="100" w:beforeAutospacing="1" w:after="100" w:afterAutospacing="1" w:line="360" w:lineRule="auto"/>
        <w:jc w:val="center"/>
        <w:outlineLvl w:val="1"/>
        <w:rPr>
          <w:rFonts w:ascii="Traditional Arabic" w:hAnsi="Traditional Arabic" w:cs="Traditional Arabic"/>
          <w:b/>
          <w:bCs/>
          <w:sz w:val="28"/>
          <w:szCs w:val="28"/>
          <w:rtl/>
        </w:rPr>
      </w:pPr>
      <w:bookmarkStart w:id="875" w:name="_Toc226568657"/>
      <w:bookmarkStart w:id="876" w:name="_Toc193606526"/>
      <w:del w:id="877" w:author="Matar" w:date="2026-04-11T10:36:00Z" w16du:dateUtc="2026-04-11T07:36:00Z">
        <w:r w:rsidRPr="00D34662">
          <w:rPr>
            <w:rFonts w:ascii="Simplified Arabic" w:hAnsi="Simplified Arabic" w:cs="Simplified Arabic"/>
            <w:b/>
            <w:bCs/>
            <w:sz w:val="28"/>
            <w:szCs w:val="28"/>
            <w:rtl/>
          </w:rPr>
          <w:lastRenderedPageBreak/>
          <w:delText>الفصل الثاني: المحور الثاني:</w:delText>
        </w:r>
      </w:del>
      <w:ins w:id="878" w:author="Matar" w:date="2026-04-11T10:36:00Z" w16du:dateUtc="2026-04-11T07:36:00Z">
        <w:r w:rsidR="002E63E6" w:rsidRPr="002E63E6">
          <w:rPr>
            <w:rFonts w:ascii="Traditional Arabic" w:hAnsi="Traditional Arabic" w:cs="Traditional Arabic" w:hint="cs"/>
            <w:b/>
            <w:bCs/>
            <w:sz w:val="28"/>
            <w:szCs w:val="28"/>
            <w:rtl/>
          </w:rPr>
          <w:t>المبحث</w:t>
        </w:r>
        <w:r w:rsidR="002E63E6" w:rsidRPr="002E63E6">
          <w:rPr>
            <w:rFonts w:ascii="Traditional Arabic" w:hAnsi="Traditional Arabic" w:cs="Traditional Arabic"/>
            <w:b/>
            <w:bCs/>
            <w:sz w:val="28"/>
            <w:szCs w:val="28"/>
            <w:rtl/>
          </w:rPr>
          <w:t xml:space="preserve"> </w:t>
        </w:r>
        <w:r w:rsidR="002E63E6" w:rsidRPr="002E63E6">
          <w:rPr>
            <w:rFonts w:ascii="Traditional Arabic" w:hAnsi="Traditional Arabic" w:cs="Traditional Arabic" w:hint="cs"/>
            <w:b/>
            <w:bCs/>
            <w:sz w:val="28"/>
            <w:szCs w:val="28"/>
            <w:rtl/>
          </w:rPr>
          <w:t>الرابع</w:t>
        </w:r>
      </w:ins>
      <w:r w:rsidR="002E63E6" w:rsidRPr="002E63E6">
        <w:rPr>
          <w:rFonts w:ascii="Traditional Arabic" w:hAnsi="Traditional Arabic" w:cs="Traditional Arabic"/>
          <w:b/>
          <w:bCs/>
          <w:sz w:val="28"/>
          <w:szCs w:val="28"/>
          <w:rtl/>
        </w:rPr>
        <w:t xml:space="preserve"> </w:t>
      </w:r>
      <w:r w:rsidR="002E63E6" w:rsidRPr="002E63E6">
        <w:rPr>
          <w:rFonts w:ascii="Traditional Arabic" w:hAnsi="Traditional Arabic" w:cs="Traditional Arabic" w:hint="cs"/>
          <w:b/>
          <w:bCs/>
          <w:sz w:val="28"/>
          <w:szCs w:val="28"/>
          <w:rtl/>
        </w:rPr>
        <w:t>الدراسات</w:t>
      </w:r>
      <w:r w:rsidR="002E63E6" w:rsidRPr="002E63E6">
        <w:rPr>
          <w:rFonts w:ascii="Traditional Arabic" w:hAnsi="Traditional Arabic" w:cs="Traditional Arabic"/>
          <w:b/>
          <w:bCs/>
          <w:sz w:val="28"/>
          <w:szCs w:val="28"/>
          <w:rtl/>
        </w:rPr>
        <w:t xml:space="preserve"> </w:t>
      </w:r>
      <w:r w:rsidR="002E63E6" w:rsidRPr="002E63E6">
        <w:rPr>
          <w:rFonts w:ascii="Traditional Arabic" w:hAnsi="Traditional Arabic" w:cs="Traditional Arabic" w:hint="cs"/>
          <w:b/>
          <w:bCs/>
          <w:sz w:val="28"/>
          <w:szCs w:val="28"/>
          <w:rtl/>
        </w:rPr>
        <w:t>المرجعية</w:t>
      </w:r>
      <w:bookmarkEnd w:id="875"/>
      <w:bookmarkEnd w:id="876"/>
    </w:p>
    <w:p w14:paraId="419F4F28" w14:textId="6B8EEDCB" w:rsidR="009742F1" w:rsidRPr="003F53E7"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Pr>
      </w:pPr>
      <w:bookmarkStart w:id="879" w:name="_Toc226568658"/>
      <w:ins w:id="880" w:author="Matar" w:date="2026-04-11T10:36:00Z" w16du:dateUtc="2026-04-11T07:36:00Z">
        <w:r>
          <w:rPr>
            <w:rFonts w:ascii="Traditional Arabic" w:hAnsi="Traditional Arabic" w:cs="Traditional Arabic" w:hint="cs"/>
            <w:b/>
            <w:bCs/>
            <w:sz w:val="24"/>
            <w:szCs w:val="24"/>
            <w:rtl/>
          </w:rPr>
          <w:t xml:space="preserve">1.4.2 </w:t>
        </w:r>
      </w:ins>
      <w:r w:rsidR="009742F1" w:rsidRPr="003F53E7">
        <w:rPr>
          <w:rFonts w:ascii="Traditional Arabic" w:hAnsi="Traditional Arabic" w:cs="Traditional Arabic"/>
          <w:b/>
          <w:bCs/>
          <w:sz w:val="24"/>
          <w:szCs w:val="24"/>
          <w:rtl/>
        </w:rPr>
        <w:t>منهجية التوثيق العلمي وتجنب الانتحال</w:t>
      </w:r>
      <w:bookmarkEnd w:id="879"/>
    </w:p>
    <w:p w14:paraId="26CCFEBB" w14:textId="17AC8754" w:rsidR="009742F1" w:rsidRPr="003F53E7" w:rsidRDefault="009742F1" w:rsidP="002E63E6">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0D29BEFB" w14:textId="7136F49E" w:rsidR="002E63E6" w:rsidRPr="002651D1" w:rsidRDefault="002E63E6" w:rsidP="002651D1">
      <w:pPr>
        <w:tabs>
          <w:tab w:val="left" w:pos="1074"/>
        </w:tabs>
        <w:bidi/>
        <w:spacing w:before="100" w:beforeAutospacing="1" w:after="100" w:afterAutospacing="1" w:line="360" w:lineRule="auto"/>
        <w:jc w:val="both"/>
        <w:outlineLvl w:val="2"/>
        <w:rPr>
          <w:rFonts w:ascii="Traditional Arabic" w:hAnsi="Traditional Arabic" w:cs="Traditional Arabic"/>
          <w:b/>
          <w:bCs/>
          <w:noProof/>
          <w:sz w:val="24"/>
          <w:szCs w:val="24"/>
          <w:rtl/>
        </w:rPr>
      </w:pPr>
      <w:bookmarkStart w:id="881" w:name="_Toc226568659"/>
      <w:ins w:id="882" w:author="Matar" w:date="2026-04-11T10:36:00Z" w16du:dateUtc="2026-04-11T07:36:00Z">
        <w:r w:rsidRPr="002651D1">
          <w:rPr>
            <w:rFonts w:ascii="Traditional Arabic" w:hAnsi="Traditional Arabic" w:cs="Traditional Arabic"/>
            <w:b/>
            <w:bCs/>
            <w:noProof/>
            <w:sz w:val="24"/>
            <w:szCs w:val="24"/>
            <w:rtl/>
          </w:rPr>
          <w:t xml:space="preserve">2.4.2 </w:t>
        </w:r>
      </w:ins>
      <w:bookmarkStart w:id="883" w:name="_Toc193606527"/>
      <w:r w:rsidRPr="002651D1">
        <w:rPr>
          <w:rFonts w:ascii="Traditional Arabic" w:hAnsi="Traditional Arabic" w:cs="Traditional Arabic" w:hint="cs"/>
          <w:b/>
          <w:bCs/>
          <w:noProof/>
          <w:sz w:val="24"/>
          <w:szCs w:val="24"/>
          <w:rtl/>
        </w:rPr>
        <w:t>دراسات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تناولت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الإدارة</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الرشيقة</w:t>
      </w:r>
      <w:bookmarkEnd w:id="881"/>
      <w:bookmarkEnd w:id="883"/>
    </w:p>
    <w:p w14:paraId="17EB4F8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 xml:space="preserve"> (رزقي، 2019)</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أثر الإدارة الرشيقة على أداء المؤسسات الاستشفائية العمومية، كان الهدف من البحث هو تحديد تأثير الإدارة الرشيقة على أداء المؤسسات الصحية المتخصصة. تم استخدام المنهج الوصفي التحليلي، واعتمد الاستبانة كأداة رئيسية لجمع البيانات. تم توزيع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50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استبيانًا على عينة الدراسة المكونة من 50 موظفًا من إجمالي 465 موظفًا. تم معالجة البيانات إحصائيًا باستخدام برنامج</w:t>
      </w:r>
      <w:r w:rsidRPr="003F53E7">
        <w:rPr>
          <w:rFonts w:ascii="Traditional Arabic" w:hAnsi="Traditional Arabic" w:cs="Traditional Arabic"/>
          <w:sz w:val="24"/>
          <w:szCs w:val="24"/>
        </w:rPr>
        <w:t xml:space="preserve"> AMOS 25</w:t>
      </w:r>
      <w:r w:rsidRPr="003F53E7">
        <w:rPr>
          <w:rFonts w:ascii="Traditional Arabic" w:hAnsi="Traditional Arabic" w:cs="Traditional Arabic"/>
          <w:sz w:val="24"/>
          <w:szCs w:val="24"/>
          <w:rtl/>
        </w:rPr>
        <w:t>، وتم التحقق من صلاحية نموذج الدراسة باستخدام اختبار ألفا كرونباخ</w:t>
      </w:r>
      <w:r w:rsidRPr="003F53E7">
        <w:rPr>
          <w:rFonts w:ascii="Traditional Arabic" w:hAnsi="Traditional Arabic" w:cs="Traditional Arabic"/>
          <w:sz w:val="24"/>
          <w:szCs w:val="24"/>
        </w:rPr>
        <w:t>.</w:t>
      </w:r>
    </w:p>
    <w:p w14:paraId="3955EBE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3F53E7">
        <w:rPr>
          <w:rFonts w:ascii="Traditional Arabic" w:hAnsi="Traditional Arabic" w:cs="Traditional Arabic"/>
          <w:sz w:val="24"/>
          <w:szCs w:val="24"/>
        </w:rPr>
        <w:t>.</w:t>
      </w:r>
    </w:p>
    <w:p w14:paraId="304776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noProof/>
          <w:sz w:val="24"/>
          <w:szCs w:val="24"/>
          <w:rtl/>
        </w:rPr>
      </w:pPr>
      <w:r w:rsidRPr="003F53E7">
        <w:rPr>
          <w:rFonts w:ascii="Traditional Arabic" w:hAnsi="Traditional Arabic" w:cs="Traditional Arabic"/>
          <w:sz w:val="24"/>
          <w:szCs w:val="24"/>
          <w:rtl/>
        </w:rPr>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(مقيمح،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الإدارة الرشيقة وأثرها في تحقيق الإبداع الوظيفي بالمؤسسة الاقتصادية </w:t>
      </w:r>
      <w:proofErr w:type="gramStart"/>
      <w:r w:rsidRPr="003F53E7">
        <w:rPr>
          <w:rFonts w:ascii="Traditional Arabic" w:hAnsi="Traditional Arabic" w:cs="Traditional Arabic"/>
          <w:sz w:val="24"/>
          <w:szCs w:val="24"/>
          <w:rtl/>
        </w:rPr>
        <w:t>و التي</w:t>
      </w:r>
      <w:proofErr w:type="gramEnd"/>
      <w:r w:rsidRPr="003F53E7">
        <w:rPr>
          <w:rFonts w:ascii="Traditional Arabic" w:hAnsi="Traditional Arabic" w:cs="Traditional Arabic"/>
          <w:sz w:val="24"/>
          <w:szCs w:val="24"/>
          <w:rtl/>
        </w:rPr>
        <w:t xml:space="preserve"> تهدف إلى تحديد دور الإدارة الرشيقة في تحقيق الابتكار الوظيفي في الشركة الجزائرية لتوزيع الكهرباء والغاز في سكيكدة، الجزائر. 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3F53E7">
        <w:rPr>
          <w:rFonts w:ascii="Traditional Arabic" w:hAnsi="Traditional Arabic" w:cs="Traditional Arabic"/>
          <w:sz w:val="24"/>
          <w:szCs w:val="24"/>
        </w:rPr>
        <w:t xml:space="preserve"> SPSS.</w:t>
      </w:r>
    </w:p>
    <w:p w14:paraId="4515DFB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3F53E7">
        <w:rPr>
          <w:rFonts w:ascii="Traditional Arabic" w:hAnsi="Traditional Arabic" w:cs="Traditional Arabic"/>
          <w:sz w:val="24"/>
          <w:szCs w:val="24"/>
        </w:rPr>
        <w:t>.</w:t>
      </w:r>
    </w:p>
    <w:p w14:paraId="733368D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(هشام ، 2021)</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وفقًا للدراسة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3F53E7">
        <w:rPr>
          <w:rFonts w:ascii="Traditional Arabic" w:hAnsi="Traditional Arabic" w:cs="Traditional Arabic"/>
          <w:sz w:val="24"/>
          <w:szCs w:val="24"/>
        </w:rPr>
        <w:t xml:space="preserve"> SPSS v23 </w:t>
      </w:r>
      <w:r w:rsidRPr="003F53E7">
        <w:rPr>
          <w:rFonts w:ascii="Traditional Arabic" w:hAnsi="Traditional Arabic" w:cs="Traditional Arabic"/>
          <w:sz w:val="24"/>
          <w:szCs w:val="24"/>
          <w:rtl/>
        </w:rPr>
        <w:t>لتحليل البيانات المحصلة</w:t>
      </w:r>
      <w:r w:rsidRPr="003F53E7">
        <w:rPr>
          <w:rFonts w:ascii="Traditional Arabic" w:hAnsi="Traditional Arabic" w:cs="Traditional Arabic"/>
          <w:sz w:val="24"/>
          <w:szCs w:val="24"/>
        </w:rPr>
        <w:t>.</w:t>
      </w:r>
    </w:p>
    <w:p w14:paraId="222267F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(الغامدي، 2022)</w:t>
      </w:r>
      <w:r w:rsidRPr="003F53E7">
        <w:rPr>
          <w:rFonts w:ascii="Traditional Arabic" w:hAnsi="Traditional Arabic" w:cs="Traditional Arabic"/>
          <w:sz w:val="24"/>
          <w:szCs w:val="24"/>
          <w:rtl/>
        </w:rPr>
        <w:t xml:space="preserve"> وفقًا للدراسة التي أجراها الباحثة الرشاقة التنظيمية في مؤسسات التعليم العالي بمنطقة مكة المكرمة التي تهدف الى التعرف على مستوى تطبيق الرشاقة التنظيمية في المؤسسات التعليم العالي و استخدمه الباحثة المنهج الوصفي التحليلي، </w:t>
      </w:r>
      <w:r w:rsidRPr="003F53E7">
        <w:rPr>
          <w:rFonts w:ascii="Traditional Arabic" w:hAnsi="Traditional Arabic" w:cs="Traditional Arabic"/>
          <w:sz w:val="24"/>
          <w:szCs w:val="24"/>
          <w:rtl/>
        </w:rPr>
        <w:lastRenderedPageBreak/>
        <w:t>و توصلت الى عدد من النتائج أهمها وجود مستوى مرتفع من تطبيق رشاقة الاستشعار كأحد أبعاد الرشاقة التنظيمية في مؤسسات التعليم العالي في مكة المكرمة من وجهة نظر أفراد العينة البحثية ، حيث بلغت قيمة المتوسط العام 3.408 بانحراف معياري 0.923 ، و وجدو مستوى متوسط من تطبيق رشاقة اتخاذ القرار كأحد أبعاد الرشاقة التنظيمية في المؤسسات ذاتها، حيث بلغت قيمة المتوسط العام 3.272 بانحراف معياري 1.013.</w:t>
      </w:r>
    </w:p>
    <w:p w14:paraId="04F87EE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تنفيذ المهام الإدارية والقيادية في الجامعات السعودية مما يسهم في تحقيق أهداف رؤية المملكة 2030.</w:t>
      </w:r>
    </w:p>
    <w:p w14:paraId="4C29AAA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2651D1">
        <w:rPr>
          <w:rFonts w:ascii="Traditional Arabic" w:hAnsi="Traditional Arabic" w:cs="Traditional Arabic"/>
          <w:b/>
          <w:bCs/>
          <w:sz w:val="24"/>
          <w:szCs w:val="24"/>
          <w:rtl/>
        </w:rPr>
        <w:t xml:space="preserve">(العبيدي، 2023) </w:t>
      </w:r>
      <w:r w:rsidRPr="003F53E7">
        <w:rPr>
          <w:rFonts w:ascii="Traditional Arabic" w:hAnsi="Traditional Arabic" w:cs="Traditional Arabic"/>
          <w:sz w:val="24"/>
          <w:szCs w:val="24"/>
          <w:rtl/>
        </w:rPr>
        <w:t>وفقًا للدراسة التي أجراها الباحث بعنوان أثر الإدارة الرشيقة على تحسين الكفاءة التشغيلية في المؤسسات الصحية، كان الهدف من البحث هو تحديد تأثير الإدارة الرشيقة على الكفاءة التشغيلية في مجموعة من المستشفيات العامة. تم استخدام المنهج الوصفي التحليلي، واعتمد الاستبانة كأداة رئيسية لجمع البيانات. تم توزيع 100 استبانة على عينة الدراسة المكونة من 120 موظفًا من إجمالي 600 موظف. تم معالجة البيانات إحصائيًا باستخدام برنامج</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وتم التحقق من صلاحية نموذج الدراسة باستخدام اختبار ألفا كرونباخ. أظهرت نتائج الدراسة وجود تأثير ذو دلالة إحصائية للإدارة الرشيقة على الكفاءة التشغيلية في المؤسسات الصحية. كما أشارت النتائج إلى أهمية تحسين العمليات الداخلية وتقليل الهدر. وخلصت الدراسة إلى ضرورة تعزيز ثقافة التحسين المستمر وتطوير مهارات الموظفين. استنادًا إلى النتائج، أوصت الدراسة بضرورة توفير التدريب اللازم للموظفين وتبني ممارسات الإدارة الرشيقة بشكل شامل لتعزيز الأداء</w:t>
      </w:r>
      <w:r w:rsidRPr="003F53E7">
        <w:rPr>
          <w:rFonts w:ascii="Traditional Arabic" w:hAnsi="Traditional Arabic" w:cs="Traditional Arabic"/>
          <w:sz w:val="24"/>
          <w:szCs w:val="24"/>
        </w:rPr>
        <w:t>.</w:t>
      </w:r>
    </w:p>
    <w:p w14:paraId="7583B1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(الشريف، 2023)</w:t>
      </w:r>
      <w:r w:rsidRPr="003F53E7">
        <w:rPr>
          <w:rFonts w:ascii="Traditional Arabic" w:hAnsi="Traditional Arabic" w:cs="Traditional Arabic"/>
          <w:sz w:val="24"/>
          <w:szCs w:val="24"/>
          <w:rtl/>
        </w:rPr>
        <w:t xml:space="preserve"> وفقًا للدراسة التي أعدها الباحث بعنوان أثر الإدارة الرشيقة على الابتكار المؤسسي في الشركات الناشئة، كانت</w:t>
      </w:r>
      <w:r w:rsidRPr="003F53E7">
        <w:rPr>
          <w:rFonts w:ascii="Traditional Arabic" w:hAnsi="Traditional Arabic" w:cs="Traditional Arabic"/>
          <w:sz w:val="24"/>
          <w:szCs w:val="24"/>
          <w:rtl/>
          <w:lang w:val="en-GB"/>
        </w:rPr>
        <w:t xml:space="preserve"> أهداف البحث تتعلق بتحديد كيفية تأثير الإدارة الرشيقة على مستوى الابتكار في 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3F53E7">
        <w:rPr>
          <w:rFonts w:ascii="Traditional Arabic" w:hAnsi="Traditional Arabic" w:cs="Traditional Arabic"/>
          <w:sz w:val="24"/>
          <w:szCs w:val="24"/>
          <w:lang w:val="en-GB"/>
        </w:rPr>
        <w:t>AMOS</w:t>
      </w:r>
      <w:r w:rsidRPr="003F53E7">
        <w:rPr>
          <w:rFonts w:ascii="Traditional Arabic" w:hAnsi="Traditional Arabic" w:cs="Traditional Arabic"/>
          <w:sz w:val="24"/>
          <w:szCs w:val="24"/>
          <w:rtl/>
          <w:lang w:val="en-GB"/>
        </w:rPr>
        <w:t>. أظهرت النتائج أن للإدارة الرشيقة تأثيرًا كبيرًا 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p>
    <w:p w14:paraId="77805AFE" w14:textId="024D9728" w:rsidR="002651D1" w:rsidRPr="002651D1" w:rsidRDefault="002651D1" w:rsidP="002651D1">
      <w:pPr>
        <w:bidi/>
        <w:spacing w:before="100" w:beforeAutospacing="1" w:after="100" w:afterAutospacing="1"/>
        <w:outlineLvl w:val="2"/>
        <w:rPr>
          <w:rFonts w:ascii="Traditional Arabic" w:hAnsi="Traditional Arabic" w:cs="Traditional Arabic"/>
          <w:b/>
          <w:bCs/>
          <w:sz w:val="24"/>
          <w:szCs w:val="24"/>
          <w:rtl/>
        </w:rPr>
      </w:pPr>
      <w:ins w:id="884" w:author="Matar" w:date="2026-04-11T10:36:00Z" w16du:dateUtc="2026-04-11T07:36:00Z">
        <w:r w:rsidRPr="002651D1">
          <w:rPr>
            <w:rFonts w:ascii="Traditional Arabic" w:hAnsi="Traditional Arabic" w:cs="Traditional Arabic"/>
            <w:b/>
            <w:bCs/>
            <w:sz w:val="24"/>
            <w:szCs w:val="24"/>
            <w:rtl/>
          </w:rPr>
          <w:br w:type="page"/>
        </w:r>
        <w:bookmarkStart w:id="885" w:name="_Toc226568660"/>
        <w:r w:rsidRPr="002651D1">
          <w:rPr>
            <w:rFonts w:ascii="Traditional Arabic" w:hAnsi="Traditional Arabic" w:cs="Traditional Arabic" w:hint="cs"/>
            <w:b/>
            <w:bCs/>
            <w:sz w:val="24"/>
            <w:szCs w:val="24"/>
            <w:rtl/>
          </w:rPr>
          <w:lastRenderedPageBreak/>
          <w:t xml:space="preserve">3.4.2 </w:t>
        </w:r>
      </w:ins>
      <w:bookmarkStart w:id="886" w:name="_Toc193606528"/>
      <w:r w:rsidRPr="002651D1">
        <w:rPr>
          <w:rFonts w:ascii="Traditional Arabic" w:hAnsi="Traditional Arabic" w:cs="Traditional Arabic" w:hint="cs"/>
          <w:b/>
          <w:bCs/>
          <w:sz w:val="24"/>
          <w:szCs w:val="24"/>
          <w:rtl/>
        </w:rPr>
        <w:t>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تناولت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الاستدامة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التنظيمية</w:t>
      </w:r>
      <w:bookmarkEnd w:id="885"/>
      <w:bookmarkEnd w:id="886"/>
    </w:p>
    <w:p w14:paraId="42443729" w14:textId="1F1C2791" w:rsidR="00CC62F9" w:rsidRPr="003F53E7" w:rsidRDefault="002651D1"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 xml:space="preserve"> </w:t>
      </w:r>
      <w:r w:rsidR="00CC62F9" w:rsidRPr="002651D1">
        <w:rPr>
          <w:rFonts w:ascii="Traditional Arabic" w:hAnsi="Traditional Arabic" w:cs="Traditional Arabic"/>
          <w:b/>
          <w:bCs/>
          <w:sz w:val="24"/>
          <w:szCs w:val="24"/>
          <w:rtl/>
        </w:rPr>
        <w:t>(باومغارتنر وإبنر</w:t>
      </w:r>
      <w:r w:rsidR="00CC62F9" w:rsidRPr="002651D1">
        <w:rPr>
          <w:rFonts w:ascii="Traditional Arabic" w:hAnsi="Traditional Arabic" w:cs="Traditional Arabic"/>
          <w:b/>
          <w:bCs/>
          <w:sz w:val="24"/>
          <w:szCs w:val="24"/>
        </w:rPr>
        <w:t xml:space="preserve"> (2010</w:t>
      </w:r>
      <w:r w:rsidR="00CC62F9" w:rsidRPr="002651D1">
        <w:rPr>
          <w:rFonts w:ascii="Traditional Arabic" w:hAnsi="Traditional Arabic" w:cs="Traditional Arabic"/>
          <w:b/>
          <w:bCs/>
          <w:sz w:val="24"/>
          <w:szCs w:val="24"/>
          <w:lang w:val="en-GB"/>
        </w:rPr>
        <w:t>,</w:t>
      </w:r>
      <w:r w:rsidR="00CC62F9" w:rsidRPr="003F53E7">
        <w:rPr>
          <w:rFonts w:ascii="Traditional Arabic" w:hAnsi="Traditional Arabic" w:cs="Traditional Arabic"/>
          <w:sz w:val="24"/>
          <w:szCs w:val="24"/>
          <w:rtl/>
        </w:rPr>
        <w:t xml:space="preserve"> تتناول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وفاعلية. وقد أظهرت النتائج أن الاستدامة الاجتماعية (78.9%) والاستدامة البيئية (77.3%) تشكلان الخطوة الأساسية لتحقيق الاستدامة الاقتصادية (77%).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r w:rsidR="00CC62F9" w:rsidRPr="003F53E7">
        <w:rPr>
          <w:rFonts w:ascii="Traditional Arabic" w:hAnsi="Traditional Arabic" w:cs="Traditional Arabic"/>
          <w:sz w:val="24"/>
          <w:szCs w:val="24"/>
        </w:rPr>
        <w:t>.</w:t>
      </w:r>
    </w:p>
    <w:p w14:paraId="4E04EAF9"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b/>
          <w:bCs/>
          <w:sz w:val="24"/>
          <w:szCs w:val="24"/>
          <w:u w:val="single"/>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سلطان</w:t>
      </w:r>
      <w:r w:rsidRPr="002651D1">
        <w:rPr>
          <w:rFonts w:ascii="Traditional Arabic" w:hAnsi="Traditional Arabic" w:cs="Traditional Arabic"/>
          <w:b/>
          <w:bCs/>
          <w:sz w:val="24"/>
          <w:szCs w:val="24"/>
        </w:rPr>
        <w:t xml:space="preserve"> (2019,</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تستعرض دراسة سلطان تأثير ممارسات إدارة سلسلة التوريد الخضراء على أداء المنظمة من منظور الاستدامة البيئية والتشغيلية والاقتصادية، مع تطبيق النتائج على شركات قطاع البترول المصري. يرى الباحث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البترول</w:t>
      </w:r>
      <w:r w:rsidRPr="003F53E7">
        <w:rPr>
          <w:rFonts w:ascii="Traditional Arabic" w:hAnsi="Traditional Arabic" w:cs="Traditional Arabic"/>
          <w:sz w:val="24"/>
          <w:szCs w:val="24"/>
        </w:rPr>
        <w:t>.</w:t>
      </w:r>
    </w:p>
    <w:p w14:paraId="2DB72C73"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أبو خشبه</w:t>
      </w:r>
      <w:r w:rsidRPr="002651D1">
        <w:rPr>
          <w:rFonts w:ascii="Traditional Arabic" w:hAnsi="Traditional Arabic" w:cs="Traditional Arabic"/>
          <w:b/>
          <w:bCs/>
          <w:sz w:val="24"/>
          <w:szCs w:val="24"/>
        </w:rPr>
        <w:t xml:space="preserve"> (2022</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تتناول دراسة أبو خشبه أثر ممارسات الاستدامة على الأداء المستدام لسلسلة التوريد، مع التركيز على ممارسات تقليل الفاقد وابتكار العملية، من خلال تطبيقها على المشروعات الصغيرة والمتوسطة الصناعية في محافظة الإسكندرية. وقد أظهرت النتائج وجود تأثير إيجابي لممارسات الاستدامة على تقليل الفاقد وابتكار العملية، مما يسهم في تحسين الأداء المستدام لسلسلة التوريد. كما أثبتت الدراسة عدم صلاحية تقليل الفاقد وابتكار العملية كمتغيرات وسيطة بين ممارسات الاستدامة والأداء المستدام لسلسلة التوريد. واستندت الدراسة إلى قياس الأداء الاقتصادي والأداء البيئي والأداء الاجتماعي، حيث أظهرت النتائج أن الأداء الاقتصادي (85%) يساهم في تعزيز الأداء الاجتماعي (79.9%)، تليه تحسينات في الأداء البيئي للصناعات الصغيرة</w:t>
      </w:r>
      <w:r w:rsidRPr="003F53E7">
        <w:rPr>
          <w:rFonts w:ascii="Traditional Arabic" w:hAnsi="Traditional Arabic" w:cs="Traditional Arabic"/>
          <w:sz w:val="24"/>
          <w:szCs w:val="24"/>
        </w:rPr>
        <w:t xml:space="preserve"> (78.8%).</w:t>
      </w:r>
    </w:p>
    <w:p w14:paraId="6730F105"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(الشمساني و السندي، 2023)</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تهدف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3F53E7">
        <w:rPr>
          <w:rFonts w:ascii="Traditional Arabic" w:hAnsi="Traditional Arabic" w:cs="Traditional Arabic"/>
          <w:sz w:val="24"/>
          <w:szCs w:val="24"/>
        </w:rPr>
        <w:t>.</w:t>
      </w:r>
    </w:p>
    <w:p w14:paraId="5B9B4453"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3F53E7">
        <w:rPr>
          <w:rFonts w:ascii="Traditional Arabic" w:hAnsi="Traditional Arabic" w:cs="Traditional Arabic"/>
          <w:sz w:val="24"/>
          <w:szCs w:val="24"/>
        </w:rPr>
        <w:t>.</w:t>
      </w:r>
    </w:p>
    <w:p w14:paraId="6E9919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3F53E7">
        <w:rPr>
          <w:rFonts w:ascii="Traditional Arabic" w:hAnsi="Traditional Arabic" w:cs="Traditional Arabic"/>
          <w:sz w:val="24"/>
          <w:szCs w:val="24"/>
        </w:rPr>
        <w:t>IPSAS</w:t>
      </w:r>
      <w:r w:rsidRPr="003F53E7">
        <w:rPr>
          <w:rFonts w:ascii="Traditional Arabic" w:hAnsi="Traditional Arabic" w:cs="Traditional Arabic"/>
          <w:sz w:val="24"/>
          <w:szCs w:val="24"/>
          <w:rtl/>
        </w:rPr>
        <w:t>، لتوفير متطلبات قياس استدامتها المالیة.</w:t>
      </w:r>
    </w:p>
    <w:p w14:paraId="0273BB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(محمود،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يعد التعليم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ضمان التعليم الجيد المنصف والشامل للجميع وتعزيز فرص التعلم مدى الحياة للجميع، وتحقيق 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2CEC4D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(العمراني، 2023)</w:t>
      </w:r>
      <w:r w:rsidRPr="003F53E7">
        <w:rPr>
          <w:rFonts w:ascii="Traditional Arabic" w:hAnsi="Traditional Arabic" w:cs="Traditional Arabic"/>
          <w:sz w:val="24"/>
          <w:szCs w:val="24"/>
          <w:rtl/>
        </w:rPr>
        <w:t xml:space="preserve"> تناولت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لتحليل البيانات. أظهرت النتائج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r w:rsidRPr="003F53E7">
        <w:rPr>
          <w:rFonts w:ascii="Traditional Arabic" w:hAnsi="Traditional Arabic" w:cs="Traditional Arabic"/>
          <w:sz w:val="24"/>
          <w:szCs w:val="24"/>
        </w:rPr>
        <w:t>.</w:t>
      </w:r>
    </w:p>
    <w:p w14:paraId="005C7BD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 xml:space="preserve">(السعيد، 2023) </w:t>
      </w:r>
      <w:r w:rsidRPr="003F53E7">
        <w:rPr>
          <w:rFonts w:ascii="Traditional Arabic" w:hAnsi="Traditional Arabic" w:cs="Traditional Arabic"/>
          <w:sz w:val="24"/>
          <w:szCs w:val="24"/>
          <w:rtl/>
        </w:rPr>
        <w:t>وفقًا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3F53E7">
        <w:rPr>
          <w:rFonts w:ascii="Traditional Arabic" w:hAnsi="Traditional Arabic" w:cs="Traditional Arabic"/>
          <w:sz w:val="24"/>
          <w:szCs w:val="24"/>
        </w:rPr>
        <w:t xml:space="preserve"> AMOS </w:t>
      </w:r>
      <w:r w:rsidRPr="003F53E7">
        <w:rPr>
          <w:rFonts w:ascii="Traditional Arabic" w:hAnsi="Traditional Arabic" w:cs="Traditional Arabic"/>
          <w:sz w:val="24"/>
          <w:szCs w:val="24"/>
          <w:rtl/>
        </w:rPr>
        <w:t>لتحليل البيانات. أظهرت النتائج وجود تأثير كبير للاستدامة 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3F53E7">
        <w:rPr>
          <w:rFonts w:ascii="Traditional Arabic" w:hAnsi="Traditional Arabic" w:cs="Traditional Arabic"/>
          <w:sz w:val="24"/>
          <w:szCs w:val="24"/>
        </w:rPr>
        <w:t>.</w:t>
      </w:r>
    </w:p>
    <w:p w14:paraId="089166DE" w14:textId="3F4B1DDB" w:rsidR="009742F1" w:rsidRPr="003F53E7"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87" w:name="_Toc226568661"/>
      <w:ins w:id="888" w:author="Matar" w:date="2026-04-11T10:36:00Z" w16du:dateUtc="2026-04-11T07:36:00Z">
        <w:r>
          <w:rPr>
            <w:rFonts w:ascii="Traditional Arabic" w:hAnsi="Traditional Arabic" w:cs="Traditional Arabic" w:hint="cs"/>
            <w:b/>
            <w:bCs/>
            <w:sz w:val="24"/>
            <w:szCs w:val="24"/>
            <w:rtl/>
          </w:rPr>
          <w:t xml:space="preserve">4.4.2 </w:t>
        </w:r>
      </w:ins>
      <w:r w:rsidR="009742F1" w:rsidRPr="003F53E7">
        <w:rPr>
          <w:rFonts w:ascii="Traditional Arabic" w:hAnsi="Traditional Arabic" w:cs="Traditional Arabic"/>
          <w:b/>
          <w:bCs/>
          <w:sz w:val="24"/>
          <w:szCs w:val="24"/>
          <w:rtl/>
        </w:rPr>
        <w:t>أخلاقيات الاقتباس والنِّسب العلمية في الدراسات المرجعية</w:t>
      </w:r>
      <w:bookmarkEnd w:id="887"/>
    </w:p>
    <w:p w14:paraId="7CC36BFF" w14:textId="7A872CFE"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أخلاقيات البحث العلمي من الركائز الأساسية التي يقوم عليها أي عمل أكاديمي رصين، ويأتي الالتزام بأخلاقيات الاقتباس في مقدمة هذه الركائز، لما له من دور في حفظ الحقوق الفكرية للباحثين السابقين وضمان النزاهة العلمية. وقد التزم الباحث في هذا الفصل بنسبة الأفكار والنتائج إلى أصحابها الأصليين، وعدم تقديم أي فكرة مقتبسة على أنها جهد ذاتي.</w:t>
      </w:r>
    </w:p>
    <w:p w14:paraId="4451AF40" w14:textId="70131589"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تم الالتزام بالفصل الواضح بين آراء الباحث ونتائج الدراسات السابقة، مع تجنب النقل الحرفي غير الموثق، والاعتماد على التحليل والمقارنة والاستفادة العلمية بدلًا من النسخ. ويعكس هذا الالتزام احترام النِّسب العلمية، ويعزز من مصداقية البحث، ويسهم في بناء معرفة تراكمية قائمة على الأمانة والموضوعية، بما يتوافق مع أخلاقيات البحث العلمي المعتمدة في الدراسات الأكاديمية.</w:t>
      </w:r>
    </w:p>
    <w:p w14:paraId="2B2B0038" w14:textId="4B68A296"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89" w:name="_Toc226568662"/>
      <w:ins w:id="890" w:author="Matar" w:date="2026-04-11T10:36:00Z" w16du:dateUtc="2026-04-11T07:36:00Z">
        <w:r w:rsidRPr="002651D1">
          <w:rPr>
            <w:rFonts w:ascii="Traditional Arabic" w:hAnsi="Traditional Arabic" w:cs="Traditional Arabic"/>
            <w:b/>
            <w:bCs/>
            <w:sz w:val="24"/>
            <w:szCs w:val="24"/>
            <w:rtl/>
          </w:rPr>
          <w:t xml:space="preserve">5.4.2 </w:t>
        </w:r>
      </w:ins>
      <w:bookmarkStart w:id="891" w:name="_Toc193606529"/>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bookmarkEnd w:id="889"/>
      <w:bookmarkEnd w:id="891"/>
    </w:p>
    <w:p w14:paraId="0D82545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lang w:val="en-GB"/>
        </w:rPr>
      </w:pPr>
      <w:r w:rsidRPr="003F53E7">
        <w:rPr>
          <w:rFonts w:ascii="Traditional Arabic" w:hAnsi="Traditional Arabic" w:cs="Traditional Arabic"/>
          <w:sz w:val="24"/>
          <w:szCs w:val="24"/>
          <w:rtl/>
        </w:rPr>
        <w:t xml:space="preserve">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w:t>
      </w:r>
      <w:r w:rsidRPr="003F53E7">
        <w:rPr>
          <w:rFonts w:ascii="Traditional Arabic" w:hAnsi="Traditional Arabic" w:cs="Traditional Arabic"/>
          <w:sz w:val="24"/>
          <w:szCs w:val="24"/>
          <w:rtl/>
        </w:rPr>
        <w:lastRenderedPageBreak/>
        <w:t>وأبعادها على المنظومة، بالإضافة إلى تقييم حالة 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18B4B7A7" w14:textId="533564B5" w:rsidR="002651D1" w:rsidRPr="002651D1" w:rsidRDefault="002651D1" w:rsidP="002651D1">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bookmarkStart w:id="892" w:name="_Toc193606530"/>
      <w:r w:rsidRPr="002651D1">
        <w:rPr>
          <w:rFonts w:ascii="Traditional Arabic" w:hAnsi="Traditional Arabic" w:cs="Traditional Arabic" w:hint="cs"/>
          <w:b/>
          <w:bCs/>
          <w:sz w:val="24"/>
          <w:szCs w:val="24"/>
          <w:rtl/>
        </w:rPr>
        <w:t>نتائج</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مستخلصة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من</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bookmarkEnd w:id="892"/>
    </w:p>
    <w:p w14:paraId="2A6C8438"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أشار (94%) من العينة أن المنظمات تقوم بأعمال إدارية روتينية بأساليب قديمة. </w:t>
      </w:r>
    </w:p>
    <w:p w14:paraId="7E5FAC81"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عدد كبير من العاملين (69%) أن أغلب الإجراءات الاستراتيجية لا يتم تنفيذها من قبل المنظمات. </w:t>
      </w:r>
    </w:p>
    <w:p w14:paraId="3769DEB4"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أفصح (45%) من عينة الدراسة الاستطلاعية بوجود قصور في فهم معنى الاستدامة التنظيمية. </w:t>
      </w:r>
    </w:p>
    <w:p w14:paraId="7391736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يبين (84%) من العاملين أن الشركة لا تمتلك خطة طويلة الأمد او خطط بديلة. </w:t>
      </w:r>
    </w:p>
    <w:p w14:paraId="7A1E07B9"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تشير نسبة منخفضة (35%) إلى حرص المنظمات بشكل مستمر على توفير الدورات التدريبية.</w:t>
      </w:r>
    </w:p>
    <w:p w14:paraId="6D1B41EF"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(10%) من العاملين حرص الشركة على استخدام التكنولوجيا المتطورة في حل المشكلات. </w:t>
      </w:r>
    </w:p>
    <w:p w14:paraId="49BD663C"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أشار (69%) من العينة أن الشركة تستطيع الوفاء بالتزاماتها المالية لإكمال برامجها وتنفيذ خططها.</w:t>
      </w:r>
    </w:p>
    <w:p w14:paraId="3655D162" w14:textId="50145E55"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93" w:name="_Toc226568663"/>
      <w:ins w:id="894" w:author="Matar" w:date="2026-04-11T10:36:00Z" w16du:dateUtc="2026-04-11T07:36:00Z">
        <w:r w:rsidRPr="002651D1">
          <w:rPr>
            <w:rFonts w:ascii="Traditional Arabic" w:hAnsi="Traditional Arabic" w:cs="Traditional Arabic"/>
            <w:b/>
            <w:bCs/>
            <w:sz w:val="24"/>
            <w:szCs w:val="24"/>
            <w:rtl/>
          </w:rPr>
          <w:t xml:space="preserve">6.4.2 </w:t>
        </w:r>
      </w:ins>
      <w:bookmarkStart w:id="895" w:name="_Toc193606531"/>
      <w:r w:rsidRPr="002651D1">
        <w:rPr>
          <w:rFonts w:ascii="Traditional Arabic" w:hAnsi="Traditional Arabic" w:cs="Traditional Arabic" w:hint="cs"/>
          <w:b/>
          <w:bCs/>
          <w:sz w:val="24"/>
          <w:szCs w:val="24"/>
          <w:rtl/>
        </w:rPr>
        <w:t>التعليق</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على</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السابقة</w:t>
      </w:r>
      <w:bookmarkEnd w:id="893"/>
      <w:bookmarkEnd w:id="895"/>
    </w:p>
    <w:p w14:paraId="036BF69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يلاحظ مما سبق ندرة البحوث والدراسات السابقة - خاصة الدراسات العربية - التي تناولت الإدارة الرشيقة وتأثيرها على الاستدامة في المنظمات الغير ربيحيه وخاصتا في مدينة جده بالمملكة العبرية السعودية، ومن ثم يعد هذا البحث من الأبحاث القليلة في هذا المجال. </w:t>
      </w:r>
    </w:p>
    <w:p w14:paraId="5FE0AE8A" w14:textId="77777777" w:rsidR="00CC62F9" w:rsidRPr="002651D1"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بينما يختلف البحث الحالي مع الدراسات السابقة في الهدف؛ حيث يهدف البحث الحالي </w:t>
      </w:r>
      <w:proofErr w:type="gramStart"/>
      <w:r w:rsidRPr="003F53E7">
        <w:rPr>
          <w:rFonts w:ascii="Traditional Arabic" w:hAnsi="Traditional Arabic" w:cs="Traditional Arabic"/>
          <w:sz w:val="24"/>
          <w:szCs w:val="24"/>
          <w:rtl/>
        </w:rPr>
        <w:t>إلي</w:t>
      </w:r>
      <w:proofErr w:type="gramEnd"/>
      <w:r w:rsidRPr="003F53E7">
        <w:rPr>
          <w:rFonts w:ascii="Traditional Arabic" w:hAnsi="Traditional Arabic" w:cs="Traditional Arabic"/>
          <w:sz w:val="24"/>
          <w:szCs w:val="24"/>
          <w:rtl/>
        </w:rPr>
        <w:t xml:space="preserve"> وضع عددًا من التوصيات </w:t>
      </w:r>
      <w:proofErr w:type="gramStart"/>
      <w:r w:rsidRPr="003F53E7">
        <w:rPr>
          <w:rFonts w:ascii="Traditional Arabic" w:hAnsi="Traditional Arabic" w:cs="Traditional Arabic"/>
          <w:sz w:val="24"/>
          <w:szCs w:val="24"/>
          <w:rtl/>
        </w:rPr>
        <w:t>و الاقتراحات</w:t>
      </w:r>
      <w:proofErr w:type="gramEnd"/>
      <w:r w:rsidRPr="003F53E7">
        <w:rPr>
          <w:rFonts w:ascii="Traditional Arabic" w:hAnsi="Traditional Arabic" w:cs="Traditional Arabic"/>
          <w:sz w:val="24"/>
          <w:szCs w:val="24"/>
          <w:rtl/>
        </w:rPr>
        <w:t xml:space="preserve"> والتي تهدف الى مساعدة المنظمات في فهم والاستفادة من تطبيقات الإدارة الرشيقة </w:t>
      </w:r>
      <w:proofErr w:type="gramStart"/>
      <w:r w:rsidRPr="003F53E7">
        <w:rPr>
          <w:rFonts w:ascii="Traditional Arabic" w:hAnsi="Traditional Arabic" w:cs="Traditional Arabic"/>
          <w:sz w:val="24"/>
          <w:szCs w:val="24"/>
          <w:rtl/>
        </w:rPr>
        <w:t>و التركيز</w:t>
      </w:r>
      <w:proofErr w:type="gramEnd"/>
      <w:r w:rsidRPr="003F53E7">
        <w:rPr>
          <w:rFonts w:ascii="Traditional Arabic" w:hAnsi="Traditional Arabic" w:cs="Traditional Arabic"/>
          <w:sz w:val="24"/>
          <w:szCs w:val="24"/>
          <w:rtl/>
        </w:rPr>
        <w:t xml:space="preserve"> على تعزيز الاستدامة بجميع أنواعها، وهو ما لم تتناوله أية دراسة سابقة كما يختلف معها في الحدود المكانية؛ حيث يتم إجراء الدراسة </w:t>
      </w:r>
      <w:proofErr w:type="gramStart"/>
      <w:r w:rsidRPr="003F53E7">
        <w:rPr>
          <w:rFonts w:ascii="Traditional Arabic" w:hAnsi="Traditional Arabic" w:cs="Traditional Arabic"/>
          <w:sz w:val="24"/>
          <w:szCs w:val="24"/>
          <w:rtl/>
        </w:rPr>
        <w:t>علي</w:t>
      </w:r>
      <w:proofErr w:type="gramEnd"/>
      <w:r w:rsidRPr="003F53E7">
        <w:rPr>
          <w:rFonts w:ascii="Traditional Arabic" w:hAnsi="Traditional Arabic" w:cs="Traditional Arabic"/>
          <w:sz w:val="24"/>
          <w:szCs w:val="24"/>
          <w:rtl/>
        </w:rPr>
        <w:t xml:space="preserve"> المنظمات في مدينة جدة وهو ما لم تتناوله الدراسات السابقة.</w:t>
      </w:r>
    </w:p>
    <w:p w14:paraId="7EFAC504"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756519B8" w14:textId="450C7127"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96" w:name="_Toc183860212"/>
      <w:bookmarkStart w:id="897" w:name="_Toc183860460"/>
      <w:bookmarkStart w:id="898" w:name="_Toc183860715"/>
      <w:bookmarkStart w:id="899" w:name="_Toc193607303"/>
      <w:r w:rsidRPr="002651D1">
        <w:rPr>
          <w:rFonts w:ascii="Traditional Arabic" w:hAnsi="Traditional Arabic" w:cs="Traditional Arabic"/>
          <w:b/>
          <w:bCs/>
          <w:sz w:val="24"/>
          <w:szCs w:val="24"/>
          <w:rtl/>
        </w:rPr>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del w:id="900" w:author="Matar" w:date="2026-04-11T10:36:00Z" w16du:dateUtc="2026-04-11T07:36:00Z">
        <w:r w:rsidR="00E93DF3">
          <w:rPr>
            <w:rFonts w:ascii="Simplified Arabic" w:hAnsi="Simplified Arabic" w:cs="Simplified Arabic"/>
            <w:noProof/>
            <w:sz w:val="28"/>
            <w:szCs w:val="28"/>
            <w:rtl/>
          </w:rPr>
          <w:delText>6</w:delText>
        </w:r>
      </w:del>
      <w:ins w:id="901" w:author="Matar" w:date="2026-04-11T10:36:00Z" w16du:dateUtc="2026-04-11T07:36:00Z">
        <w:r w:rsidR="00263540">
          <w:rPr>
            <w:rFonts w:ascii="Traditional Arabic" w:hAnsi="Traditional Arabic" w:cs="Traditional Arabic"/>
            <w:b/>
            <w:bCs/>
            <w:noProof/>
            <w:sz w:val="24"/>
            <w:szCs w:val="24"/>
            <w:rtl/>
          </w:rPr>
          <w:t>13</w:t>
        </w:r>
      </w:ins>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الدراسات المرجعية</w:t>
      </w:r>
      <w:bookmarkEnd w:id="896"/>
      <w:bookmarkEnd w:id="897"/>
      <w:bookmarkEnd w:id="898"/>
      <w:bookmarkEnd w:id="899"/>
    </w:p>
    <w:tbl>
      <w:tblPr>
        <w:tblStyle w:val="GridTable4-Accent11"/>
        <w:bidiVisual/>
        <w:tblW w:w="0" w:type="auto"/>
        <w:jc w:val="center"/>
        <w:tblLook w:val="04A0" w:firstRow="1" w:lastRow="0" w:firstColumn="1" w:lastColumn="0" w:noHBand="0" w:noVBand="1"/>
      </w:tblPr>
      <w:tblGrid>
        <w:gridCol w:w="684"/>
        <w:gridCol w:w="817"/>
        <w:gridCol w:w="1269"/>
        <w:gridCol w:w="1030"/>
        <w:gridCol w:w="693"/>
        <w:gridCol w:w="813"/>
        <w:gridCol w:w="1459"/>
        <w:gridCol w:w="1162"/>
      </w:tblGrid>
      <w:tr w:rsidR="00CC62F9" w:rsidRPr="003F53E7" w14:paraId="0871F810" w14:textId="77777777" w:rsidTr="002651D1">
        <w:trPr>
          <w:cnfStyle w:val="100000000000" w:firstRow="1" w:lastRow="0" w:firstColumn="0" w:lastColumn="0" w:oddVBand="0" w:evenVBand="0" w:oddHBand="0" w:evenHBand="0" w:firstRowFirstColumn="0" w:firstRowLastColumn="0" w:lastRowFirstColumn="0" w:lastRowLastColumn="0"/>
          <w:trHeight w:val="208"/>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989E0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val="0"/>
                <w:bCs w:val="0"/>
                <w:rtl/>
              </w:rPr>
            </w:pPr>
            <w:r w:rsidRPr="003F53E7">
              <w:rPr>
                <w:rFonts w:ascii="Traditional Arabic" w:hAnsi="Traditional Arabic" w:cs="Traditional Arabic"/>
                <w:rtl/>
              </w:rPr>
              <w:t>سنة الدراسة</w:t>
            </w:r>
          </w:p>
        </w:tc>
        <w:tc>
          <w:tcPr>
            <w:tcW w:w="0" w:type="auto"/>
            <w:vAlign w:val="center"/>
          </w:tcPr>
          <w:p w14:paraId="73F2776F"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اسم الباحث</w:t>
            </w:r>
          </w:p>
        </w:tc>
        <w:tc>
          <w:tcPr>
            <w:tcW w:w="0" w:type="auto"/>
            <w:vAlign w:val="center"/>
          </w:tcPr>
          <w:p w14:paraId="37DCCCD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عنوان الدراسة</w:t>
            </w:r>
          </w:p>
        </w:tc>
        <w:tc>
          <w:tcPr>
            <w:tcW w:w="0" w:type="auto"/>
            <w:vAlign w:val="center"/>
          </w:tcPr>
          <w:p w14:paraId="2CAA528E"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مجتمع الدراسة</w:t>
            </w:r>
          </w:p>
        </w:tc>
        <w:tc>
          <w:tcPr>
            <w:tcW w:w="0" w:type="auto"/>
            <w:vAlign w:val="center"/>
          </w:tcPr>
          <w:p w14:paraId="1D2DE94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عينة الدراسة</w:t>
            </w:r>
          </w:p>
        </w:tc>
        <w:tc>
          <w:tcPr>
            <w:tcW w:w="0" w:type="auto"/>
            <w:vAlign w:val="center"/>
          </w:tcPr>
          <w:p w14:paraId="055A2A06"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المنهج المستخدم</w:t>
            </w:r>
          </w:p>
        </w:tc>
        <w:tc>
          <w:tcPr>
            <w:tcW w:w="0" w:type="auto"/>
            <w:vAlign w:val="center"/>
          </w:tcPr>
          <w:p w14:paraId="6F0ADFA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النتائج</w:t>
            </w:r>
          </w:p>
        </w:tc>
        <w:tc>
          <w:tcPr>
            <w:tcW w:w="0" w:type="auto"/>
            <w:vAlign w:val="center"/>
          </w:tcPr>
          <w:p w14:paraId="0F31E6DA"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التوصيات</w:t>
            </w:r>
          </w:p>
        </w:tc>
      </w:tr>
      <w:tr w:rsidR="00CC62F9" w:rsidRPr="003F53E7" w14:paraId="48E4142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464080"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2019</w:t>
            </w:r>
          </w:p>
        </w:tc>
        <w:tc>
          <w:tcPr>
            <w:tcW w:w="0" w:type="auto"/>
            <w:vAlign w:val="center"/>
          </w:tcPr>
          <w:p w14:paraId="7D253B4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رزقي</w:t>
            </w:r>
          </w:p>
        </w:tc>
        <w:tc>
          <w:tcPr>
            <w:tcW w:w="0" w:type="auto"/>
            <w:vAlign w:val="center"/>
          </w:tcPr>
          <w:p w14:paraId="1860D9C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أداء المؤسسات الاستشفائية العمومية</w:t>
            </w:r>
          </w:p>
        </w:tc>
        <w:tc>
          <w:tcPr>
            <w:tcW w:w="0" w:type="auto"/>
            <w:vAlign w:val="center"/>
          </w:tcPr>
          <w:p w14:paraId="568F9B3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465</w:t>
            </w:r>
          </w:p>
          <w:p w14:paraId="5E421A0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في المؤسسات الصحية</w:t>
            </w:r>
          </w:p>
        </w:tc>
        <w:tc>
          <w:tcPr>
            <w:tcW w:w="0" w:type="auto"/>
            <w:vAlign w:val="center"/>
          </w:tcPr>
          <w:p w14:paraId="28ECFC8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50</w:t>
            </w:r>
          </w:p>
          <w:p w14:paraId="26A057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w:t>
            </w:r>
          </w:p>
        </w:tc>
        <w:tc>
          <w:tcPr>
            <w:tcW w:w="0" w:type="auto"/>
            <w:vAlign w:val="center"/>
          </w:tcPr>
          <w:p w14:paraId="70562DD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52A6CE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ذو دلالة للإدارة الرشيقة على الأداء</w:t>
            </w:r>
          </w:p>
        </w:tc>
        <w:tc>
          <w:tcPr>
            <w:tcW w:w="0" w:type="auto"/>
            <w:vAlign w:val="center"/>
          </w:tcPr>
          <w:p w14:paraId="37A17A7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صحة وسلامة الموظفين وتطوير قدراتهم</w:t>
            </w:r>
          </w:p>
        </w:tc>
      </w:tr>
      <w:tr w:rsidR="00CC62F9" w:rsidRPr="003F53E7" w14:paraId="3C0179D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E6E0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2020</w:t>
            </w:r>
          </w:p>
        </w:tc>
        <w:tc>
          <w:tcPr>
            <w:tcW w:w="0" w:type="auto"/>
            <w:vAlign w:val="center"/>
          </w:tcPr>
          <w:p w14:paraId="6435282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مقيمح</w:t>
            </w:r>
          </w:p>
        </w:tc>
        <w:tc>
          <w:tcPr>
            <w:tcW w:w="0" w:type="auto"/>
            <w:vAlign w:val="center"/>
          </w:tcPr>
          <w:p w14:paraId="665134A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الإدارة الرشيقة وأثرها في تحقيق الإبداع الوظيفي بالمؤسسة الاقتصادية</w:t>
            </w:r>
          </w:p>
        </w:tc>
        <w:tc>
          <w:tcPr>
            <w:tcW w:w="0" w:type="auto"/>
            <w:vAlign w:val="center"/>
          </w:tcPr>
          <w:p w14:paraId="545DF37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230</w:t>
            </w:r>
          </w:p>
          <w:p w14:paraId="3352CFD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من الشركة الجزائرية</w:t>
            </w:r>
          </w:p>
        </w:tc>
        <w:tc>
          <w:tcPr>
            <w:tcW w:w="0" w:type="auto"/>
            <w:vAlign w:val="center"/>
          </w:tcPr>
          <w:p w14:paraId="0AFB2A65"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6096114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7821873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ضعيف بنسبة 17.9% على الابتكار</w:t>
            </w:r>
          </w:p>
        </w:tc>
        <w:tc>
          <w:tcPr>
            <w:tcW w:w="0" w:type="auto"/>
            <w:vAlign w:val="center"/>
          </w:tcPr>
          <w:p w14:paraId="394C37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دعم الإدارة العليا لتطبيق مبادئ الإدارة الرشيقة</w:t>
            </w:r>
          </w:p>
        </w:tc>
      </w:tr>
      <w:tr w:rsidR="00CC62F9" w:rsidRPr="003F53E7" w14:paraId="6EBD1A0F"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ACD0B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lastRenderedPageBreak/>
              <w:t>2021</w:t>
            </w:r>
          </w:p>
        </w:tc>
        <w:tc>
          <w:tcPr>
            <w:tcW w:w="0" w:type="auto"/>
            <w:vAlign w:val="center"/>
          </w:tcPr>
          <w:p w14:paraId="43D0475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هشام</w:t>
            </w:r>
          </w:p>
        </w:tc>
        <w:tc>
          <w:tcPr>
            <w:tcW w:w="0" w:type="auto"/>
            <w:vAlign w:val="center"/>
          </w:tcPr>
          <w:p w14:paraId="284C9670" w14:textId="35118FD9"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الإدارة الرشيقة في تحسين الأداء المؤسسي</w:t>
            </w:r>
          </w:p>
        </w:tc>
        <w:tc>
          <w:tcPr>
            <w:tcW w:w="0" w:type="auto"/>
            <w:vAlign w:val="center"/>
          </w:tcPr>
          <w:p w14:paraId="1D34206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موظفي الشركة العامة لمطاحن جنوب القاهرة</w:t>
            </w:r>
          </w:p>
        </w:tc>
        <w:tc>
          <w:tcPr>
            <w:tcW w:w="0" w:type="auto"/>
            <w:vAlign w:val="center"/>
          </w:tcPr>
          <w:p w14:paraId="73CAECF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4AF1EE1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E47B5E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نسبة مساهمة 63.11% في تحسين الأداء المؤسسي</w:t>
            </w:r>
          </w:p>
        </w:tc>
        <w:tc>
          <w:tcPr>
            <w:tcW w:w="0" w:type="auto"/>
            <w:vAlign w:val="center"/>
          </w:tcPr>
          <w:p w14:paraId="601A5F0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الدعم الكافي لتوسيع تطبيق مبادئ الإدارة الرشيقة</w:t>
            </w:r>
          </w:p>
        </w:tc>
      </w:tr>
      <w:tr w:rsidR="00CC62F9" w:rsidRPr="003F53E7" w14:paraId="4BF3628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9DB552"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2022</w:t>
            </w:r>
          </w:p>
        </w:tc>
        <w:tc>
          <w:tcPr>
            <w:tcW w:w="0" w:type="auto"/>
            <w:vAlign w:val="center"/>
          </w:tcPr>
          <w:p w14:paraId="2841FF0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الغامدي</w:t>
            </w:r>
          </w:p>
        </w:tc>
        <w:tc>
          <w:tcPr>
            <w:tcW w:w="0" w:type="auto"/>
            <w:vAlign w:val="center"/>
          </w:tcPr>
          <w:p w14:paraId="06E098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الرشاقة التنظيمية في مؤسسات التعليم العالي بمنطقة مكة المكرمة</w:t>
            </w:r>
          </w:p>
        </w:tc>
        <w:tc>
          <w:tcPr>
            <w:tcW w:w="0" w:type="auto"/>
            <w:vAlign w:val="center"/>
          </w:tcPr>
          <w:p w14:paraId="714C85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التعليم العالي</w:t>
            </w:r>
          </w:p>
        </w:tc>
        <w:tc>
          <w:tcPr>
            <w:tcW w:w="0" w:type="auto"/>
            <w:vAlign w:val="center"/>
          </w:tcPr>
          <w:p w14:paraId="1FB5C2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1AE4DF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594CD9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مستوى مرتفع من تطبيق رشاقة الاستشعار</w:t>
            </w:r>
          </w:p>
        </w:tc>
        <w:tc>
          <w:tcPr>
            <w:tcW w:w="0" w:type="auto"/>
            <w:vAlign w:val="center"/>
          </w:tcPr>
          <w:p w14:paraId="7432625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زيادة قدرة القيادات الإدارية على اتخاذ القرارات</w:t>
            </w:r>
          </w:p>
        </w:tc>
      </w:tr>
      <w:tr w:rsidR="00CC62F9" w:rsidRPr="003F53E7" w14:paraId="2443236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185E83"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68EEB6A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العبيدي</w:t>
            </w:r>
          </w:p>
        </w:tc>
        <w:tc>
          <w:tcPr>
            <w:tcW w:w="0" w:type="auto"/>
            <w:vAlign w:val="center"/>
          </w:tcPr>
          <w:p w14:paraId="28E1460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تحسين الكفاءة التشغيلية في المؤسسات الصحية</w:t>
            </w:r>
          </w:p>
        </w:tc>
        <w:tc>
          <w:tcPr>
            <w:tcW w:w="0" w:type="auto"/>
            <w:vAlign w:val="center"/>
          </w:tcPr>
          <w:p w14:paraId="6548914C" w14:textId="7DC840E2"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10</w:t>
            </w:r>
          </w:p>
          <w:p w14:paraId="2BFAFC2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صحية</w:t>
            </w:r>
          </w:p>
        </w:tc>
        <w:tc>
          <w:tcPr>
            <w:tcW w:w="0" w:type="auto"/>
            <w:vAlign w:val="center"/>
          </w:tcPr>
          <w:p w14:paraId="56A770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100 </w:t>
            </w:r>
            <w:r w:rsidRPr="003F53E7">
              <w:rPr>
                <w:rFonts w:ascii="Traditional Arabic" w:hAnsi="Traditional Arabic" w:cs="Traditional Arabic"/>
                <w:rtl/>
              </w:rPr>
              <w:t>موظف</w:t>
            </w:r>
          </w:p>
        </w:tc>
        <w:tc>
          <w:tcPr>
            <w:tcW w:w="0" w:type="auto"/>
            <w:vAlign w:val="center"/>
          </w:tcPr>
          <w:p w14:paraId="70A426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646097B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72% على الكفاءة التشغيلية</w:t>
            </w:r>
          </w:p>
        </w:tc>
        <w:tc>
          <w:tcPr>
            <w:tcW w:w="0" w:type="auto"/>
            <w:vAlign w:val="center"/>
          </w:tcPr>
          <w:p w14:paraId="68A886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تعزيز الثقافة المؤسسية لدعم مبادئ الإدارة الرشيقة</w:t>
            </w:r>
          </w:p>
        </w:tc>
      </w:tr>
      <w:tr w:rsidR="00CC62F9" w:rsidRPr="003F53E7" w14:paraId="37F0FB5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B181E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3AD24FB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الشريف</w:t>
            </w:r>
          </w:p>
        </w:tc>
        <w:tc>
          <w:tcPr>
            <w:tcW w:w="0" w:type="auto"/>
            <w:vAlign w:val="center"/>
          </w:tcPr>
          <w:p w14:paraId="3148170A"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الابتكار المؤسسي في الشركات الناشئة</w:t>
            </w:r>
          </w:p>
        </w:tc>
        <w:tc>
          <w:tcPr>
            <w:tcW w:w="0" w:type="auto"/>
            <w:vAlign w:val="center"/>
          </w:tcPr>
          <w:p w14:paraId="35A897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w:t>
            </w:r>
          </w:p>
          <w:p w14:paraId="1FB6AA75" w14:textId="066E2221"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شركة ناشئة</w:t>
            </w:r>
          </w:p>
        </w:tc>
        <w:tc>
          <w:tcPr>
            <w:tcW w:w="0" w:type="auto"/>
            <w:vAlign w:val="center"/>
          </w:tcPr>
          <w:p w14:paraId="3DB605D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150 </w:t>
            </w:r>
            <w:r w:rsidRPr="003F53E7">
              <w:rPr>
                <w:rFonts w:ascii="Traditional Arabic" w:hAnsi="Traditional Arabic" w:cs="Traditional Arabic"/>
                <w:rtl/>
              </w:rPr>
              <w:t>موظف</w:t>
            </w:r>
          </w:p>
        </w:tc>
        <w:tc>
          <w:tcPr>
            <w:tcW w:w="0" w:type="auto"/>
            <w:vAlign w:val="center"/>
          </w:tcPr>
          <w:p w14:paraId="0B0B2A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661B4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60% على الابتكار المؤسسي</w:t>
            </w:r>
          </w:p>
        </w:tc>
        <w:tc>
          <w:tcPr>
            <w:tcW w:w="0" w:type="auto"/>
            <w:vAlign w:val="center"/>
          </w:tcPr>
          <w:p w14:paraId="2D552E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بيئة عمل داعمة للتجريب والابتكار</w:t>
            </w:r>
          </w:p>
        </w:tc>
      </w:tr>
      <w:tr w:rsidR="00CC62F9" w:rsidRPr="003F53E7" w14:paraId="3960A9B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E7DB8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03DE95F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العمراني</w:t>
            </w:r>
          </w:p>
        </w:tc>
        <w:tc>
          <w:tcPr>
            <w:tcW w:w="0" w:type="auto"/>
            <w:vAlign w:val="center"/>
          </w:tcPr>
          <w:p w14:paraId="0D2C64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الاستدامة التنظيمية في تعزيز الأداء المالي للمؤسسات الصغيرة</w:t>
            </w:r>
          </w:p>
        </w:tc>
        <w:tc>
          <w:tcPr>
            <w:tcW w:w="0" w:type="auto"/>
            <w:vAlign w:val="center"/>
          </w:tcPr>
          <w:p w14:paraId="7B28880C" w14:textId="4A200190"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200</w:t>
            </w:r>
          </w:p>
          <w:p w14:paraId="5CF83E2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مؤسسة صغيرة ومتوسطة</w:t>
            </w:r>
          </w:p>
        </w:tc>
        <w:tc>
          <w:tcPr>
            <w:tcW w:w="0" w:type="auto"/>
            <w:vAlign w:val="center"/>
          </w:tcPr>
          <w:p w14:paraId="3A75398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3E2BF3D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35464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68% على الأداء المالي</w:t>
            </w:r>
          </w:p>
        </w:tc>
        <w:tc>
          <w:tcPr>
            <w:tcW w:w="0" w:type="auto"/>
            <w:vAlign w:val="center"/>
          </w:tcPr>
          <w:p w14:paraId="11D527B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تطبيق استراتيجيات استدامة شاملة لتحسين الأداء المالي</w:t>
            </w:r>
          </w:p>
        </w:tc>
      </w:tr>
      <w:tr w:rsidR="00CC62F9" w:rsidRPr="003F53E7" w14:paraId="4F67A964"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5B80FC"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6D70238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السعيد</w:t>
            </w:r>
          </w:p>
        </w:tc>
        <w:tc>
          <w:tcPr>
            <w:tcW w:w="0" w:type="auto"/>
            <w:vAlign w:val="center"/>
          </w:tcPr>
          <w:p w14:paraId="020FE60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على الأداء المؤسسي في الشركات الكبرى</w:t>
            </w:r>
          </w:p>
        </w:tc>
        <w:tc>
          <w:tcPr>
            <w:tcW w:w="0" w:type="auto"/>
            <w:vAlign w:val="center"/>
          </w:tcPr>
          <w:p w14:paraId="36F8A1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15</w:t>
            </w:r>
          </w:p>
          <w:p w14:paraId="7B5DD729" w14:textId="48E8C648"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شركة كبرى</w:t>
            </w:r>
          </w:p>
        </w:tc>
        <w:tc>
          <w:tcPr>
            <w:tcW w:w="0" w:type="auto"/>
            <w:vAlign w:val="center"/>
          </w:tcPr>
          <w:p w14:paraId="5A1434C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250 </w:t>
            </w:r>
            <w:r w:rsidRPr="003F53E7">
              <w:rPr>
                <w:rFonts w:ascii="Traditional Arabic" w:hAnsi="Traditional Arabic" w:cs="Traditional Arabic"/>
                <w:rtl/>
              </w:rPr>
              <w:t>موظف</w:t>
            </w:r>
          </w:p>
        </w:tc>
        <w:tc>
          <w:tcPr>
            <w:tcW w:w="0" w:type="auto"/>
            <w:vAlign w:val="center"/>
          </w:tcPr>
          <w:p w14:paraId="5439C4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72BE00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75% على الأداء المؤسسي</w:t>
            </w:r>
          </w:p>
        </w:tc>
        <w:tc>
          <w:tcPr>
            <w:tcW w:w="0" w:type="auto"/>
            <w:vAlign w:val="center"/>
          </w:tcPr>
          <w:p w14:paraId="793DB5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التزام الإدارة العليا بممارسات الاستدامة البيئية</w:t>
            </w:r>
          </w:p>
        </w:tc>
      </w:tr>
      <w:tr w:rsidR="00CC62F9" w:rsidRPr="003F53E7" w14:paraId="42CF98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DA314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lastRenderedPageBreak/>
              <w:t>2010</w:t>
            </w:r>
          </w:p>
        </w:tc>
        <w:tc>
          <w:tcPr>
            <w:tcW w:w="0" w:type="auto"/>
            <w:vAlign w:val="center"/>
          </w:tcPr>
          <w:p w14:paraId="0BA1435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باومغارتنر وإبنر</w:t>
            </w:r>
          </w:p>
        </w:tc>
        <w:tc>
          <w:tcPr>
            <w:tcW w:w="0" w:type="auto"/>
            <w:vAlign w:val="center"/>
          </w:tcPr>
          <w:p w14:paraId="44A2271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استراتيجيات الاستدامة</w:t>
            </w:r>
          </w:p>
        </w:tc>
        <w:tc>
          <w:tcPr>
            <w:tcW w:w="0" w:type="auto"/>
            <w:vAlign w:val="center"/>
          </w:tcPr>
          <w:p w14:paraId="1BC1A0A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متنوعة</w:t>
            </w:r>
          </w:p>
        </w:tc>
        <w:tc>
          <w:tcPr>
            <w:tcW w:w="0" w:type="auto"/>
            <w:vAlign w:val="center"/>
          </w:tcPr>
          <w:p w14:paraId="6E3DDD1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5657D02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استعراض أدبيات</w:t>
            </w:r>
          </w:p>
        </w:tc>
        <w:tc>
          <w:tcPr>
            <w:tcW w:w="0" w:type="auto"/>
            <w:vAlign w:val="center"/>
          </w:tcPr>
          <w:p w14:paraId="01D9AB3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الاجتماعية (78.9%) والبيئية (77.3%) كخطوة أساسية لتحقيق الاستدامة الاقتصادية</w:t>
            </w:r>
            <w:r w:rsidRPr="003F53E7">
              <w:rPr>
                <w:rFonts w:ascii="Traditional Arabic" w:hAnsi="Traditional Arabic" w:cs="Traditional Arabic"/>
              </w:rPr>
              <w:t xml:space="preserve"> (77%)</w:t>
            </w:r>
          </w:p>
        </w:tc>
        <w:tc>
          <w:tcPr>
            <w:tcW w:w="0" w:type="auto"/>
            <w:vAlign w:val="center"/>
          </w:tcPr>
          <w:p w14:paraId="1689E2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تصميم استراتيجيات دقيقة لتحسين الأداء</w:t>
            </w:r>
          </w:p>
        </w:tc>
      </w:tr>
      <w:tr w:rsidR="00CC62F9" w:rsidRPr="003F53E7" w14:paraId="6428C4C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B0954"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2019</w:t>
            </w:r>
          </w:p>
        </w:tc>
        <w:tc>
          <w:tcPr>
            <w:tcW w:w="0" w:type="auto"/>
            <w:vAlign w:val="center"/>
          </w:tcPr>
          <w:p w14:paraId="5B11A2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سلطان</w:t>
            </w:r>
          </w:p>
        </w:tc>
        <w:tc>
          <w:tcPr>
            <w:tcW w:w="0" w:type="auto"/>
            <w:vAlign w:val="center"/>
          </w:tcPr>
          <w:p w14:paraId="4E9B75E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ممارسات إدارة سلسلة التوريد الخضراء على أداء المنظمة</w:t>
            </w:r>
          </w:p>
        </w:tc>
        <w:tc>
          <w:tcPr>
            <w:tcW w:w="0" w:type="auto"/>
            <w:vAlign w:val="center"/>
          </w:tcPr>
          <w:p w14:paraId="3D08218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قطاع البترول المصري</w:t>
            </w:r>
          </w:p>
        </w:tc>
        <w:tc>
          <w:tcPr>
            <w:tcW w:w="0" w:type="auto"/>
            <w:vAlign w:val="center"/>
          </w:tcPr>
          <w:p w14:paraId="7BFBDBE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82F801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21529AB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كبير للشراء الأخضر، تعاون العملاء له تأثير إيجابي</w:t>
            </w:r>
          </w:p>
        </w:tc>
        <w:tc>
          <w:tcPr>
            <w:tcW w:w="0" w:type="auto"/>
            <w:vAlign w:val="center"/>
          </w:tcPr>
          <w:p w14:paraId="7905876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تحسين الإدارة البيئية الداخلية والتصميم الصديق للبيئة</w:t>
            </w:r>
          </w:p>
        </w:tc>
      </w:tr>
      <w:tr w:rsidR="00CC62F9" w:rsidRPr="003F53E7" w14:paraId="062357C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12B77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2022</w:t>
            </w:r>
          </w:p>
        </w:tc>
        <w:tc>
          <w:tcPr>
            <w:tcW w:w="0" w:type="auto"/>
            <w:vAlign w:val="center"/>
          </w:tcPr>
          <w:p w14:paraId="6815965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أبو خشبه</w:t>
            </w:r>
          </w:p>
        </w:tc>
        <w:tc>
          <w:tcPr>
            <w:tcW w:w="0" w:type="auto"/>
            <w:vAlign w:val="center"/>
          </w:tcPr>
          <w:p w14:paraId="1F356B5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ممارسات الاستدامة على الأداء المستدام لسلسلة التوريد</w:t>
            </w:r>
          </w:p>
        </w:tc>
        <w:tc>
          <w:tcPr>
            <w:tcW w:w="0" w:type="auto"/>
            <w:vAlign w:val="center"/>
          </w:tcPr>
          <w:p w14:paraId="5F63930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المشروعات الصغيرة والمتوسطة في الإسكندرية</w:t>
            </w:r>
          </w:p>
        </w:tc>
        <w:tc>
          <w:tcPr>
            <w:tcW w:w="0" w:type="auto"/>
            <w:vAlign w:val="center"/>
          </w:tcPr>
          <w:p w14:paraId="0A0BD2F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02A88D9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74CC77A" w14:textId="250B913F"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إيجابي لممارسات الاستدامة على تحسين الأداء</w:t>
            </w:r>
          </w:p>
        </w:tc>
        <w:tc>
          <w:tcPr>
            <w:tcW w:w="0" w:type="auto"/>
            <w:vAlign w:val="center"/>
          </w:tcPr>
          <w:p w14:paraId="778D633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تحسين الأداء الاقتصادي والاجتماعي والبيئي</w:t>
            </w:r>
          </w:p>
        </w:tc>
      </w:tr>
      <w:tr w:rsidR="00CC62F9" w:rsidRPr="003F53E7" w14:paraId="6683F3C9"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EAFBE8" w14:textId="47CFF69A"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15CEB6D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الشمساني والسندي</w:t>
            </w:r>
          </w:p>
        </w:tc>
        <w:tc>
          <w:tcPr>
            <w:tcW w:w="0" w:type="auto"/>
            <w:vAlign w:val="center"/>
          </w:tcPr>
          <w:p w14:paraId="364A365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نموذج مقترح لقياس الاستدامة المالية للجامعات الحكومية في إقليم كوردستان</w:t>
            </w:r>
          </w:p>
        </w:tc>
        <w:tc>
          <w:tcPr>
            <w:tcW w:w="0" w:type="auto"/>
            <w:vAlign w:val="center"/>
          </w:tcPr>
          <w:p w14:paraId="5813A3B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الجامعات الحكومية في كوردستان</w:t>
            </w:r>
          </w:p>
        </w:tc>
        <w:tc>
          <w:tcPr>
            <w:tcW w:w="0" w:type="auto"/>
            <w:vAlign w:val="center"/>
          </w:tcPr>
          <w:p w14:paraId="047B68F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D77616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E0FF7E"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معلومات لتحليل الانحرافات وتحديد أولويات الحكومة</w:t>
            </w:r>
          </w:p>
        </w:tc>
        <w:tc>
          <w:tcPr>
            <w:tcW w:w="0" w:type="auto"/>
            <w:vAlign w:val="center"/>
          </w:tcPr>
          <w:p w14:paraId="4DB6526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التحول إلى المحاسبة على أساس الاستحقاق</w:t>
            </w:r>
          </w:p>
        </w:tc>
      </w:tr>
      <w:tr w:rsidR="00CC62F9" w:rsidRPr="003F53E7" w14:paraId="5F187D40" w14:textId="77777777" w:rsidTr="00DA5B46">
        <w:trPr>
          <w:cnfStyle w:val="000000100000" w:firstRow="0" w:lastRow="0" w:firstColumn="0" w:lastColumn="0" w:oddVBand="0" w:evenVBand="0" w:oddHBand="1" w:evenHBand="0" w:firstRowFirstColumn="0" w:firstRowLastColumn="0" w:lastRowFirstColumn="0" w:lastRowLastColumn="0"/>
          <w:trHeight w:val="2384"/>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2C52F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2020</w:t>
            </w:r>
          </w:p>
        </w:tc>
        <w:tc>
          <w:tcPr>
            <w:tcW w:w="0" w:type="auto"/>
            <w:vAlign w:val="center"/>
          </w:tcPr>
          <w:p w14:paraId="1277AB9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محمود</w:t>
            </w:r>
          </w:p>
        </w:tc>
        <w:tc>
          <w:tcPr>
            <w:tcW w:w="0" w:type="auto"/>
            <w:vAlign w:val="center"/>
          </w:tcPr>
          <w:p w14:paraId="13FF96C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استدامة التعليم الأساسي في مصر حتى عام 2030</w:t>
            </w:r>
          </w:p>
        </w:tc>
        <w:tc>
          <w:tcPr>
            <w:tcW w:w="0" w:type="auto"/>
            <w:vAlign w:val="center"/>
          </w:tcPr>
          <w:p w14:paraId="4F491E7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المؤسسات التعليمية</w:t>
            </w:r>
          </w:p>
        </w:tc>
        <w:tc>
          <w:tcPr>
            <w:tcW w:w="0" w:type="auto"/>
            <w:vAlign w:val="center"/>
          </w:tcPr>
          <w:p w14:paraId="4322E64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2CE9990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8A0437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توفير تمويل مستدام لتحقيق الاستدامة التنظيمية</w:t>
            </w:r>
          </w:p>
        </w:tc>
        <w:tc>
          <w:tcPr>
            <w:tcW w:w="0" w:type="auto"/>
            <w:vAlign w:val="center"/>
          </w:tcPr>
          <w:p w14:paraId="5749D0C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ترشيد الإنفاق التعليمي وتنمية الموارد الذاتية</w:t>
            </w:r>
          </w:p>
          <w:p w14:paraId="45DA346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r>
    </w:tbl>
    <w:p w14:paraId="49272E87" w14:textId="095DC634"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902" w:name="_Toc183860213"/>
      <w:bookmarkStart w:id="903" w:name="_Toc183860461"/>
      <w:bookmarkStart w:id="904" w:name="_Toc183860716"/>
      <w:bookmarkStart w:id="905" w:name="_Toc193607304"/>
      <w:r w:rsidRPr="002651D1">
        <w:rPr>
          <w:rFonts w:ascii="Traditional Arabic" w:hAnsi="Traditional Arabic" w:cs="Traditional Arabic"/>
          <w:b/>
          <w:bCs/>
          <w:sz w:val="24"/>
          <w:szCs w:val="24"/>
          <w:rtl/>
        </w:rPr>
        <w:lastRenderedPageBreak/>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del w:id="906" w:author="Matar" w:date="2026-04-11T10:36:00Z" w16du:dateUtc="2026-04-11T07:36:00Z">
        <w:r w:rsidR="00E93DF3">
          <w:rPr>
            <w:rFonts w:ascii="Simplified Arabic" w:hAnsi="Simplified Arabic" w:cs="Simplified Arabic"/>
            <w:noProof/>
            <w:sz w:val="28"/>
            <w:szCs w:val="28"/>
            <w:rtl/>
          </w:rPr>
          <w:delText>7</w:delText>
        </w:r>
      </w:del>
      <w:ins w:id="907" w:author="Matar" w:date="2026-04-11T10:36:00Z" w16du:dateUtc="2026-04-11T07:36:00Z">
        <w:r w:rsidR="00263540">
          <w:rPr>
            <w:rFonts w:ascii="Traditional Arabic" w:hAnsi="Traditional Arabic" w:cs="Traditional Arabic"/>
            <w:b/>
            <w:bCs/>
            <w:noProof/>
            <w:sz w:val="24"/>
            <w:szCs w:val="24"/>
            <w:rtl/>
          </w:rPr>
          <w:t>14</w:t>
        </w:r>
      </w:ins>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الفجوة البحثية</w:t>
      </w:r>
      <w:bookmarkEnd w:id="902"/>
      <w:bookmarkEnd w:id="903"/>
      <w:bookmarkEnd w:id="904"/>
      <w:bookmarkEnd w:id="905"/>
    </w:p>
    <w:tbl>
      <w:tblPr>
        <w:tblStyle w:val="GridTable4-Accent11"/>
        <w:bidiVisual/>
        <w:tblW w:w="0" w:type="auto"/>
        <w:jc w:val="center"/>
        <w:tblLook w:val="04A0" w:firstRow="1" w:lastRow="0" w:firstColumn="1" w:lastColumn="0" w:noHBand="0" w:noVBand="1"/>
      </w:tblPr>
      <w:tblGrid>
        <w:gridCol w:w="791"/>
        <w:gridCol w:w="2748"/>
        <w:gridCol w:w="4388"/>
      </w:tblGrid>
      <w:tr w:rsidR="00CC62F9" w:rsidRPr="003F53E7" w14:paraId="27F6A89D"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30C19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البند</w:t>
            </w:r>
          </w:p>
        </w:tc>
        <w:tc>
          <w:tcPr>
            <w:tcW w:w="0" w:type="auto"/>
            <w:vAlign w:val="center"/>
          </w:tcPr>
          <w:p w14:paraId="0C7FA1D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التشابه</w:t>
            </w:r>
          </w:p>
        </w:tc>
        <w:tc>
          <w:tcPr>
            <w:tcW w:w="0" w:type="auto"/>
            <w:vAlign w:val="center"/>
          </w:tcPr>
          <w:p w14:paraId="176F6808"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الاختلاف</w:t>
            </w:r>
          </w:p>
        </w:tc>
      </w:tr>
      <w:tr w:rsidR="00CC62F9" w:rsidRPr="003F53E7" w14:paraId="26A53D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AF61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الموضوع</w:t>
            </w:r>
          </w:p>
        </w:tc>
        <w:tc>
          <w:tcPr>
            <w:tcW w:w="0" w:type="auto"/>
            <w:vAlign w:val="center"/>
          </w:tcPr>
          <w:p w14:paraId="2F31F83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الدراسات تناولت موضوع الإدارة الرشيقة أو الاستدامة التنظيمية</w:t>
            </w:r>
            <w:r w:rsidRPr="003F53E7">
              <w:rPr>
                <w:rFonts w:ascii="Traditional Arabic" w:hAnsi="Traditional Arabic" w:cs="Traditional Arabic"/>
              </w:rPr>
              <w:t>.</w:t>
            </w:r>
          </w:p>
        </w:tc>
        <w:tc>
          <w:tcPr>
            <w:tcW w:w="0" w:type="auto"/>
            <w:vAlign w:val="center"/>
          </w:tcPr>
          <w:p w14:paraId="2B0D13E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تأثير الإدارة الرشيقة على الاستدامة في المنظمات غير الربحية في جدة بشكل خاص.</w:t>
            </w:r>
          </w:p>
          <w:p w14:paraId="2FC1534B" w14:textId="1CB35A06"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باومغارتنر وإبنر، 2010)</w:t>
            </w:r>
          </w:p>
        </w:tc>
      </w:tr>
      <w:tr w:rsidR="00CC62F9" w:rsidRPr="003F53E7" w14:paraId="3616118F"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45E3ED"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المنهج</w:t>
            </w:r>
          </w:p>
        </w:tc>
        <w:tc>
          <w:tcPr>
            <w:tcW w:w="0" w:type="auto"/>
            <w:vAlign w:val="center"/>
          </w:tcPr>
          <w:p w14:paraId="1045B65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استخدمت المنهج الوصفي التحليلي لجمع البيانات وتحليلها</w:t>
            </w:r>
            <w:r w:rsidRPr="003F53E7">
              <w:rPr>
                <w:rFonts w:ascii="Traditional Arabic" w:hAnsi="Traditional Arabic" w:cs="Traditional Arabic"/>
              </w:rPr>
              <w:t>.</w:t>
            </w:r>
          </w:p>
        </w:tc>
        <w:tc>
          <w:tcPr>
            <w:tcW w:w="0" w:type="auto"/>
            <w:vAlign w:val="center"/>
          </w:tcPr>
          <w:p w14:paraId="5D72019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يعتمد على مزيج من الدراسات الاستطلاعية والتحليلية، مما يضيف بعدًا جديدًا</w:t>
            </w:r>
            <w:r w:rsidRPr="003F53E7">
              <w:rPr>
                <w:rFonts w:ascii="Traditional Arabic" w:hAnsi="Traditional Arabic" w:cs="Traditional Arabic"/>
              </w:rPr>
              <w:t>.</w:t>
            </w:r>
          </w:p>
          <w:p w14:paraId="79B529E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r w:rsidR="00CC62F9" w:rsidRPr="003F53E7" w14:paraId="5904D1B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AC781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العينة</w:t>
            </w:r>
          </w:p>
        </w:tc>
        <w:tc>
          <w:tcPr>
            <w:tcW w:w="0" w:type="auto"/>
            <w:vAlign w:val="center"/>
          </w:tcPr>
          <w:p w14:paraId="7E87B5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تناولت عينات من مؤسسات مختلفة في مجالات متنوعة</w:t>
            </w:r>
            <w:r w:rsidRPr="003F53E7">
              <w:rPr>
                <w:rFonts w:ascii="Traditional Arabic" w:hAnsi="Traditional Arabic" w:cs="Traditional Arabic"/>
              </w:rPr>
              <w:t>.</w:t>
            </w:r>
          </w:p>
        </w:tc>
        <w:tc>
          <w:tcPr>
            <w:tcW w:w="0" w:type="auto"/>
            <w:vAlign w:val="center"/>
          </w:tcPr>
          <w:p w14:paraId="374594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عينة محددة من المنظمات غير الربحية في مدينة جدة</w:t>
            </w:r>
          </w:p>
          <w:p w14:paraId="03651C8C" w14:textId="27916BF4"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(أبو خشبه، 2020)</w:t>
            </w:r>
          </w:p>
        </w:tc>
      </w:tr>
      <w:tr w:rsidR="00CC62F9" w:rsidRPr="003F53E7" w14:paraId="0DB53062"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EE55CA"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النتائج</w:t>
            </w:r>
          </w:p>
        </w:tc>
        <w:tc>
          <w:tcPr>
            <w:tcW w:w="0" w:type="auto"/>
            <w:vAlign w:val="center"/>
          </w:tcPr>
          <w:p w14:paraId="5A5DE6F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أظهرت تأثيرات محددة للإدارة الرشيقة على الأداء المؤسسي</w:t>
            </w:r>
            <w:r w:rsidRPr="003F53E7">
              <w:rPr>
                <w:rFonts w:ascii="Traditional Arabic" w:hAnsi="Traditional Arabic" w:cs="Traditional Arabic"/>
              </w:rPr>
              <w:t>.</w:t>
            </w:r>
          </w:p>
        </w:tc>
        <w:tc>
          <w:tcPr>
            <w:tcW w:w="0" w:type="auto"/>
            <w:vAlign w:val="center"/>
          </w:tcPr>
          <w:p w14:paraId="5F72A7F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يسعى لتحديد العلاقة بين الإدارة الرشيقة والاستدامة، وهو ما لم يتم تناوله بشكل كافٍ.</w:t>
            </w:r>
          </w:p>
          <w:p w14:paraId="4CA2697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(سلطان، 2019)</w:t>
            </w:r>
          </w:p>
        </w:tc>
      </w:tr>
      <w:tr w:rsidR="00CC62F9" w:rsidRPr="003F53E7" w14:paraId="339805DE"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0DE8E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التوصيات</w:t>
            </w:r>
          </w:p>
        </w:tc>
        <w:tc>
          <w:tcPr>
            <w:tcW w:w="0" w:type="auto"/>
            <w:vAlign w:val="center"/>
          </w:tcPr>
          <w:p w14:paraId="5FABF24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أوصت بأهمية تطبيق مبادئ الإدارة الرشيقة وتحسين الأداء</w:t>
            </w:r>
            <w:r w:rsidRPr="003F53E7">
              <w:rPr>
                <w:rFonts w:ascii="Traditional Arabic" w:hAnsi="Traditional Arabic" w:cs="Traditional Arabic"/>
              </w:rPr>
              <w:t>.</w:t>
            </w:r>
          </w:p>
        </w:tc>
        <w:tc>
          <w:tcPr>
            <w:tcW w:w="0" w:type="auto"/>
            <w:vAlign w:val="center"/>
          </w:tcPr>
          <w:p w14:paraId="627B69D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يقدم توصيات محددة للمنظمات غير الربحية حول كيفية تعزيز الاستدامة من خلال الإدارة الرشيقة</w:t>
            </w:r>
            <w:r w:rsidRPr="003F53E7">
              <w:rPr>
                <w:rFonts w:ascii="Traditional Arabic" w:hAnsi="Traditional Arabic" w:cs="Traditional Arabic"/>
              </w:rPr>
              <w:t xml:space="preserve">. </w:t>
            </w:r>
            <w:r w:rsidRPr="003F53E7">
              <w:rPr>
                <w:rFonts w:ascii="Traditional Arabic" w:hAnsi="Traditional Arabic" w:cs="Traditional Arabic"/>
                <w:rtl/>
              </w:rPr>
              <w:t>اختلاف مع: دراسة (محمود، 2020)</w:t>
            </w:r>
          </w:p>
        </w:tc>
      </w:tr>
      <w:tr w:rsidR="00CC62F9" w:rsidRPr="003F53E7" w14:paraId="5BF760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25E84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التحليل</w:t>
            </w:r>
          </w:p>
        </w:tc>
        <w:tc>
          <w:tcPr>
            <w:tcW w:w="0" w:type="auto"/>
            <w:vAlign w:val="center"/>
          </w:tcPr>
          <w:p w14:paraId="4B4D6C7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الدراسات السابقة اعتمدت على أدوات تحليل إحصائي مثل</w:t>
            </w:r>
            <w:r w:rsidRPr="003F53E7">
              <w:rPr>
                <w:rFonts w:ascii="Traditional Arabic" w:hAnsi="Traditional Arabic" w:cs="Traditional Arabic"/>
              </w:rPr>
              <w:t xml:space="preserve"> SPSS </w:t>
            </w:r>
            <w:r w:rsidRPr="003F53E7">
              <w:rPr>
                <w:rFonts w:ascii="Traditional Arabic" w:hAnsi="Traditional Arabic" w:cs="Traditional Arabic"/>
                <w:rtl/>
              </w:rPr>
              <w:t>و</w:t>
            </w:r>
            <w:r w:rsidRPr="003F53E7">
              <w:rPr>
                <w:rFonts w:ascii="Traditional Arabic" w:hAnsi="Traditional Arabic" w:cs="Traditional Arabic"/>
              </w:rPr>
              <w:t>AMOS.</w:t>
            </w:r>
          </w:p>
        </w:tc>
        <w:tc>
          <w:tcPr>
            <w:tcW w:w="0" w:type="auto"/>
            <w:vAlign w:val="center"/>
          </w:tcPr>
          <w:p w14:paraId="74482983" w14:textId="10E725F8" w:rsidR="00CC62F9" w:rsidRPr="003F53E7" w:rsidRDefault="00CC62F9"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tl/>
              </w:rPr>
            </w:pPr>
            <w:r w:rsidRPr="003F53E7">
              <w:rPr>
                <w:rFonts w:ascii="Traditional Arabic" w:hAnsi="Traditional Arabic" w:cs="Traditional Arabic"/>
                <w:rtl/>
              </w:rPr>
              <w:t>البحث الحالي يمزج بين التحليل الكمي والنوعي، مما يوفر رؤى أكثر شمولاً</w:t>
            </w:r>
            <w:r w:rsidRPr="003F53E7">
              <w:rPr>
                <w:rFonts w:ascii="Traditional Arabic" w:hAnsi="Traditional Arabic" w:cs="Traditional Arabic"/>
              </w:rPr>
              <w:t>.</w:t>
            </w:r>
          </w:p>
          <w:p w14:paraId="76775B52" w14:textId="306AB49F" w:rsidR="00CC62F9" w:rsidRPr="003F53E7" w:rsidRDefault="00CC62F9"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bl>
    <w:p w14:paraId="3C45ECC6" w14:textId="6A40B1DF" w:rsidR="00CC62F9" w:rsidRPr="002651D1" w:rsidRDefault="002651D1" w:rsidP="002D0F50">
      <w:pPr>
        <w:bidi/>
        <w:spacing w:before="100" w:beforeAutospacing="1" w:after="100" w:afterAutospacing="1" w:line="360" w:lineRule="auto"/>
        <w:jc w:val="center"/>
        <w:outlineLvl w:val="1"/>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br w:type="page"/>
      </w:r>
      <w:bookmarkStart w:id="908" w:name="_Toc226568664"/>
      <w:bookmarkStart w:id="909" w:name="_Toc193606532"/>
      <w:r w:rsidRPr="002651D1">
        <w:rPr>
          <w:rFonts w:ascii="Traditional Arabic" w:hAnsi="Traditional Arabic" w:cs="Traditional Arabic" w:hint="cs"/>
          <w:b/>
          <w:bCs/>
          <w:sz w:val="24"/>
          <w:szCs w:val="24"/>
          <w:rtl/>
        </w:rPr>
        <w:lastRenderedPageBreak/>
        <w:t>ملخص</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الفصل</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الثاني</w:t>
      </w:r>
      <w:bookmarkEnd w:id="908"/>
      <w:bookmarkEnd w:id="909"/>
    </w:p>
    <w:p w14:paraId="5123813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على تحسين الكفاءة وتقليل الفاقد، على تعزيز الاستدامة داخل المنظمات، مما يسهم في تحقيق أهدافها في بيئات عمل سريعة التغير</w:t>
      </w:r>
      <w:r w:rsidRPr="003F53E7">
        <w:rPr>
          <w:rFonts w:ascii="Traditional Arabic" w:hAnsi="Traditional Arabic" w:cs="Traditional Arabic"/>
          <w:sz w:val="24"/>
          <w:szCs w:val="24"/>
        </w:rPr>
        <w:t>.</w:t>
      </w:r>
    </w:p>
    <w:p w14:paraId="5A216F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3F53E7">
        <w:rPr>
          <w:rFonts w:ascii="Traditional Arabic" w:hAnsi="Traditional Arabic" w:cs="Traditional Arabic"/>
          <w:sz w:val="24"/>
          <w:szCs w:val="24"/>
        </w:rPr>
        <w:t>.</w:t>
      </w:r>
    </w:p>
    <w:p w14:paraId="4FBE7A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3F53E7">
        <w:rPr>
          <w:rFonts w:ascii="Traditional Arabic" w:hAnsi="Traditional Arabic" w:cs="Traditional Arabic"/>
          <w:sz w:val="24"/>
          <w:szCs w:val="24"/>
        </w:rPr>
        <w:t>.</w:t>
      </w:r>
    </w:p>
    <w:p w14:paraId="5964EEC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3F53E7">
        <w:rPr>
          <w:rFonts w:ascii="Traditional Arabic" w:hAnsi="Traditional Arabic" w:cs="Traditional Arabic"/>
          <w:sz w:val="24"/>
          <w:szCs w:val="24"/>
        </w:rPr>
        <w:t>.</w:t>
      </w:r>
    </w:p>
    <w:p w14:paraId="1028EFA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3F53E7">
        <w:rPr>
          <w:rFonts w:ascii="Traditional Arabic" w:hAnsi="Traditional Arabic" w:cs="Traditional Arabic"/>
          <w:sz w:val="24"/>
          <w:szCs w:val="24"/>
        </w:rPr>
        <w:t>.</w:t>
      </w:r>
    </w:p>
    <w:p w14:paraId="2551FF3D" w14:textId="1BCB96F2" w:rsidR="000946C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0A3BABB5"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716A4906" w14:textId="72262FD9" w:rsidR="003F53E7" w:rsidRPr="003F53E7" w:rsidRDefault="003F53E7" w:rsidP="003F53E7">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10" w:name="_Toc226568665"/>
      <w:r w:rsidRPr="003F53E7">
        <w:rPr>
          <w:rFonts w:ascii="Traditional Arabic" w:hAnsi="Traditional Arabic" w:cs="Traditional Arabic" w:hint="cs"/>
          <w:b/>
          <w:bCs/>
          <w:sz w:val="32"/>
          <w:szCs w:val="32"/>
          <w:rtl/>
        </w:rPr>
        <w:lastRenderedPageBreak/>
        <w:t>الفصل</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الثالث</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منهجية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وإجراءاتها</w:t>
      </w:r>
      <w:bookmarkEnd w:id="910"/>
    </w:p>
    <w:p w14:paraId="2AE4769D" w14:textId="6B6498C7"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11" w:name="_Toc226568666"/>
      <w:ins w:id="912" w:author="Matar" w:date="2026-04-11T10:36:00Z" w16du:dateUtc="2026-04-11T07:36:00Z">
        <w:r w:rsidRPr="003F53E7">
          <w:rPr>
            <w:rFonts w:ascii="Traditional Arabic" w:hAnsi="Traditional Arabic" w:cs="Traditional Arabic"/>
            <w:b/>
            <w:bCs/>
            <w:sz w:val="28"/>
            <w:szCs w:val="28"/>
          </w:rPr>
          <w:t>1.3</w:t>
        </w:r>
        <w:r w:rsidRPr="003F53E7">
          <w:rPr>
            <w:rFonts w:ascii="Traditional Arabic" w:hAnsi="Traditional Arabic" w:cs="Traditional Arabic" w:hint="cs"/>
            <w:b/>
            <w:bCs/>
            <w:sz w:val="28"/>
            <w:szCs w:val="28"/>
            <w:rtl/>
            <w:lang w:bidi="ar-EG"/>
          </w:rPr>
          <w:t xml:space="preserve"> </w:t>
        </w:r>
      </w:ins>
      <w:r w:rsidRPr="003F53E7">
        <w:rPr>
          <w:rFonts w:ascii="Traditional Arabic" w:hAnsi="Traditional Arabic" w:cs="Traditional Arabic" w:hint="cs"/>
          <w:b/>
          <w:bCs/>
          <w:sz w:val="28"/>
          <w:szCs w:val="28"/>
          <w:rtl/>
        </w:rPr>
        <w:t>مقدمة</w:t>
      </w:r>
      <w:bookmarkEnd w:id="911"/>
    </w:p>
    <w:p w14:paraId="29D0D117" w14:textId="6C75D185"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F53E7">
        <w:rPr>
          <w:rFonts w:ascii="Traditional Arabic" w:hAnsi="Traditional Arabic" w:cs="Traditional Arabic"/>
          <w:sz w:val="24"/>
          <w:szCs w:val="24"/>
        </w:rPr>
        <w:t>. </w:t>
      </w:r>
    </w:p>
    <w:p w14:paraId="4AF2282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ويشمل ذلك تحديد منهج الدراسة المحدث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F53E7">
        <w:rPr>
          <w:rFonts w:ascii="Traditional Arabic" w:hAnsi="Traditional Arabic" w:cs="Traditional Arabic"/>
          <w:sz w:val="24"/>
          <w:szCs w:val="24"/>
        </w:rPr>
        <w:t>.</w:t>
      </w:r>
    </w:p>
    <w:p w14:paraId="40697FE3" w14:textId="7535A0B9"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13" w:name="_Toc226568667"/>
      <w:ins w:id="914" w:author="Matar" w:date="2026-04-11T10:36:00Z" w16du:dateUtc="2026-04-11T07:36:00Z">
        <w:r w:rsidRPr="003F53E7">
          <w:rPr>
            <w:rFonts w:ascii="Traditional Arabic" w:hAnsi="Traditional Arabic" w:cs="Traditional Arabic"/>
            <w:b/>
            <w:bCs/>
            <w:sz w:val="28"/>
            <w:szCs w:val="28"/>
            <w:rtl/>
          </w:rPr>
          <w:t xml:space="preserve">2.3 </w:t>
        </w:r>
      </w:ins>
      <w:r w:rsidRPr="003F53E7">
        <w:rPr>
          <w:rFonts w:ascii="Traditional Arabic" w:hAnsi="Traditional Arabic" w:cs="Traditional Arabic" w:hint="cs"/>
          <w:b/>
          <w:bCs/>
          <w:sz w:val="28"/>
          <w:szCs w:val="28"/>
          <w:rtl/>
        </w:rPr>
        <w:t>منهج</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13"/>
    </w:p>
    <w:p w14:paraId="601B79F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تعريف المنهج</w:t>
      </w:r>
    </w:p>
    <w:p w14:paraId="53B925C1" w14:textId="2AB00538"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المنهج الوصفي التحليلي، وذلك لملاءمته لطبيعة الدراسة وأهدافها</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يُعرف المنهج الوصفي التحليلي المحدث بأنه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F53E7">
        <w:rPr>
          <w:rFonts w:ascii="Traditional Arabic" w:hAnsi="Traditional Arabic" w:cs="Traditional Arabic"/>
          <w:sz w:val="24"/>
          <w:szCs w:val="24"/>
        </w:rPr>
        <w:t>.</w:t>
      </w:r>
    </w:p>
    <w:p w14:paraId="00EA4C89"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وقد تم اختيار هذا المنهج للأسباب التالية</w:t>
      </w:r>
      <w:r w:rsidRPr="003F53E7">
        <w:rPr>
          <w:rFonts w:ascii="Traditional Arabic" w:hAnsi="Traditional Arabic" w:cs="Traditional Arabic"/>
          <w:b/>
          <w:bCs/>
          <w:sz w:val="24"/>
          <w:szCs w:val="24"/>
        </w:rPr>
        <w:t>:</w:t>
      </w:r>
    </w:p>
    <w:p w14:paraId="3786DB11"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3F53E7">
        <w:rPr>
          <w:rFonts w:ascii="Traditional Arabic" w:hAnsi="Traditional Arabic" w:cs="Traditional Arabic"/>
          <w:sz w:val="24"/>
          <w:szCs w:val="24"/>
        </w:rPr>
        <w:t>.</w:t>
      </w:r>
    </w:p>
    <w:p w14:paraId="4B8EF6F7"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3F53E7">
        <w:rPr>
          <w:rFonts w:ascii="Traditional Arabic" w:hAnsi="Traditional Arabic" w:cs="Traditional Arabic"/>
          <w:sz w:val="24"/>
          <w:szCs w:val="24"/>
        </w:rPr>
        <w:t>.</w:t>
      </w:r>
    </w:p>
    <w:p w14:paraId="46A5343A"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تحليل العلاقات بين متغيرات الدراسة وتفسيرها باستخدام النمذجة الإحصائية المتقدمة وتقنيات التعلم الآلي</w:t>
      </w:r>
      <w:r w:rsidRPr="003F53E7">
        <w:rPr>
          <w:rFonts w:ascii="Traditional Arabic" w:hAnsi="Traditional Arabic" w:cs="Traditional Arabic"/>
          <w:sz w:val="24"/>
          <w:szCs w:val="24"/>
        </w:rPr>
        <w:t>.</w:t>
      </w:r>
    </w:p>
    <w:p w14:paraId="4AD16E62" w14:textId="77777777" w:rsidR="00C40140"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الوصول إلى استنتاجات وتعميمات تساعد في تطوير الواقع وتحسينه</w:t>
      </w:r>
      <w:r w:rsidRPr="003F53E7">
        <w:rPr>
          <w:rFonts w:ascii="Traditional Arabic" w:hAnsi="Traditional Arabic" w:cs="Traditional Arabic"/>
          <w:sz w:val="24"/>
          <w:szCs w:val="24"/>
        </w:rPr>
        <w:t>.</w:t>
      </w:r>
    </w:p>
    <w:p w14:paraId="0EA1C680" w14:textId="77777777" w:rsidR="00DA5B46" w:rsidRPr="003F53E7" w:rsidRDefault="00DA5B46" w:rsidP="00DA5B4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7C10C194" w14:textId="7D52CEB5"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وتتضمن إجراءات تطبيق المنهج الوصفي التحليلي المحدث في هذه الدراسة ما يلي</w:t>
      </w:r>
      <w:r w:rsidRPr="003F53E7">
        <w:rPr>
          <w:rFonts w:ascii="Traditional Arabic" w:hAnsi="Traditional Arabic" w:cs="Traditional Arabic"/>
          <w:b/>
          <w:bCs/>
          <w:sz w:val="24"/>
          <w:szCs w:val="24"/>
        </w:rPr>
        <w:t>:</w:t>
      </w:r>
    </w:p>
    <w:p w14:paraId="29DF3CBC" w14:textId="23F46A3C"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3F53E7">
        <w:rPr>
          <w:rFonts w:ascii="Traditional Arabic" w:hAnsi="Traditional Arabic" w:cs="Traditional Arabic"/>
          <w:sz w:val="24"/>
          <w:szCs w:val="24"/>
        </w:rPr>
        <w:t>.</w:t>
      </w:r>
    </w:p>
    <w:p w14:paraId="7429B669" w14:textId="784F747D"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في الدراسات الاستطلاعية (تم إجراء 15 مقابلة معمقة مع قادة ومديري المنظمات، بمتوسط مدة 45 دقيقة لكل مقابلة).</w:t>
      </w:r>
    </w:p>
    <w:p w14:paraId="7F47CA3C" w14:textId="4EC1B0D6"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وتوزيع الاستبانات الإلكترونية على عينة الدراسة باستخدام منصات متخصصة مثل</w:t>
      </w:r>
      <w:r w:rsidRPr="003F53E7">
        <w:rPr>
          <w:rFonts w:ascii="Traditional Arabic" w:hAnsi="Traditional Arabic" w:cs="Traditional Arabic"/>
          <w:sz w:val="24"/>
          <w:szCs w:val="24"/>
        </w:rPr>
        <w:t xml:space="preserve"> Google Forms </w:t>
      </w:r>
      <w:r w:rsidRPr="003F53E7">
        <w:rPr>
          <w:rFonts w:ascii="Traditional Arabic" w:hAnsi="Traditional Arabic" w:cs="Traditional Arabic"/>
          <w:sz w:val="24"/>
          <w:szCs w:val="24"/>
          <w:rtl/>
        </w:rPr>
        <w:t>مع ضمانات الخصوصية والأمان</w:t>
      </w:r>
      <w:r w:rsidRPr="003F53E7">
        <w:rPr>
          <w:rFonts w:ascii="Traditional Arabic" w:hAnsi="Traditional Arabic" w:cs="Traditional Arabic"/>
          <w:sz w:val="24"/>
          <w:szCs w:val="24"/>
        </w:rPr>
        <w:t>.</w:t>
      </w:r>
    </w:p>
    <w:p w14:paraId="002655D0" w14:textId="5B5FEF85"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الرجوع إلى الكتب والأبحاث السابقة ذات الصلة بموضوع الدراسة مع التركيز على الدراسات المنشورة في السنوات الخمس الأخيرة</w:t>
      </w:r>
      <w:r w:rsidRPr="003F53E7">
        <w:rPr>
          <w:rFonts w:ascii="Traditional Arabic" w:hAnsi="Traditional Arabic" w:cs="Traditional Arabic"/>
          <w:sz w:val="24"/>
          <w:szCs w:val="24"/>
        </w:rPr>
        <w:t xml:space="preserve"> (2020-2025).</w:t>
      </w:r>
    </w:p>
    <w:p w14:paraId="59B6C355" w14:textId="4D2BE020"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والبرمجيات المتقدمة مثل</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w:t>
      </w:r>
      <w:r w:rsidRPr="003F53E7">
        <w:rPr>
          <w:rFonts w:ascii="Traditional Arabic" w:hAnsi="Traditional Arabic" w:cs="Traditional Arabic"/>
          <w:sz w:val="24"/>
          <w:szCs w:val="24"/>
        </w:rPr>
        <w:t xml:space="preserve">Python </w:t>
      </w:r>
      <w:r w:rsidRPr="003F53E7">
        <w:rPr>
          <w:rFonts w:ascii="Traditional Arabic" w:hAnsi="Traditional Arabic" w:cs="Traditional Arabic"/>
          <w:sz w:val="24"/>
          <w:szCs w:val="24"/>
          <w:rtl/>
        </w:rPr>
        <w:t>للتحليل الإحصائي المتقدم</w:t>
      </w:r>
      <w:r w:rsidRPr="003F53E7">
        <w:rPr>
          <w:rFonts w:ascii="Traditional Arabic" w:hAnsi="Traditional Arabic" w:cs="Traditional Arabic"/>
          <w:sz w:val="24"/>
          <w:szCs w:val="24"/>
        </w:rPr>
        <w:t>.</w:t>
      </w:r>
    </w:p>
    <w:p w14:paraId="53708B9D" w14:textId="28142392"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وتقديم التوصيات مع ربطها بالتطبيقات العملية والممارسات الفضلى في الإدارة الرشيقة</w:t>
      </w:r>
      <w:r w:rsidRPr="003F53E7">
        <w:rPr>
          <w:rFonts w:ascii="Traditional Arabic" w:hAnsi="Traditional Arabic" w:cs="Traditional Arabic"/>
          <w:sz w:val="24"/>
          <w:szCs w:val="24"/>
        </w:rPr>
        <w:t>.</w:t>
      </w:r>
    </w:p>
    <w:p w14:paraId="27A553E9" w14:textId="6C86FB3A" w:rsidR="000A5139"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يعتمد البحث الحالي على المنهج الوصفي التحليلي؛ وذلك لملاءمته لطبيعة مشكلة الدراسة وأهدافها، حيث يهدف هذا المنهج إلى وصف الظاهرة محل الدراسة وصفًا دقيقًا، وتحليل أبعادها المختلفة، والكشف عن العلاقات بين متغيراتها، بما يسهم في الوصول إلى نتائج علمية يمكن الاستفادة منها في تفسير الواقع وتطويره. ويعد هذا المنهج من أكثر المناهج استخدامًا في الدراسات التربوية؛ لما يوفره من إمكانية جمع البيانات وتحليلها بصورة منظمة للكشف عن الاتجاهات والأنماط المرتبطة بموضوع الدراسة.</w:t>
      </w:r>
    </w:p>
    <w:p w14:paraId="02E11DE1" w14:textId="69B0562F" w:rsidR="00AA0E34"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كما يعتمد البحث على المنهج الوصفي التحليلي في صورته المحدثة، والتي لا تقتصر على مجرد الوصف، بل تمتد إلى توظيف أساليب تحليل متقدمة، من خلال استخدام بعض البرامج الإحصائية الحديثة مثل برنامج </w:t>
      </w: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لتحليل البيانات الكمية واستخراج المؤشرات الإحصائية المختلفة، بالإضافة إلى استخدام أساليب تحليل أكثر تقدمًا عند الحاجة مثل برنامج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لدراسة العلاقات بين المتغيرات. كما يدعم البحث النتائج الكمية ببعض البيانات النوعية من خلال إجراء مقابلات مع عينة من أفراد الدراسة، وذلك بهدف تقديم تفسير أكثر عمقًا للنتائج وتعزيز مصداقيتها</w:t>
      </w:r>
      <w:r w:rsidRPr="003F53E7">
        <w:rPr>
          <w:rFonts w:ascii="Traditional Arabic" w:hAnsi="Traditional Arabic" w:cs="Traditional Arabic"/>
          <w:sz w:val="24"/>
          <w:szCs w:val="24"/>
          <w:rtl/>
          <w:lang w:bidi="ar-EG"/>
        </w:rPr>
        <w:t>.</w:t>
      </w:r>
    </w:p>
    <w:p w14:paraId="2684618F" w14:textId="63C46643" w:rsidR="003F53E7" w:rsidRPr="003F53E7" w:rsidRDefault="003F53E7" w:rsidP="003F53E7">
      <w:pPr>
        <w:bidi/>
        <w:spacing w:before="100" w:beforeAutospacing="1" w:after="100" w:afterAutospacing="1"/>
        <w:outlineLvl w:val="1"/>
        <w:rPr>
          <w:rFonts w:ascii="Traditional Arabic" w:hAnsi="Traditional Arabic" w:cs="Traditional Arabic"/>
          <w:b/>
          <w:bCs/>
          <w:sz w:val="28"/>
          <w:szCs w:val="28"/>
          <w:rtl/>
        </w:rPr>
      </w:pPr>
      <w:ins w:id="915" w:author="Matar" w:date="2026-04-11T10:36:00Z" w16du:dateUtc="2026-04-11T07:36:00Z">
        <w:r w:rsidRPr="003F53E7">
          <w:rPr>
            <w:rFonts w:ascii="Traditional Arabic" w:hAnsi="Traditional Arabic" w:cs="Traditional Arabic"/>
            <w:b/>
            <w:bCs/>
            <w:sz w:val="28"/>
            <w:szCs w:val="28"/>
            <w:rtl/>
          </w:rPr>
          <w:br w:type="page"/>
        </w:r>
        <w:bookmarkStart w:id="916" w:name="_Toc226568668"/>
        <w:r w:rsidRPr="003F53E7">
          <w:rPr>
            <w:rFonts w:ascii="Traditional Arabic" w:hAnsi="Traditional Arabic" w:cs="Traditional Arabic" w:hint="cs"/>
            <w:b/>
            <w:bCs/>
            <w:sz w:val="28"/>
            <w:szCs w:val="28"/>
            <w:rtl/>
          </w:rPr>
          <w:lastRenderedPageBreak/>
          <w:t xml:space="preserve">3.3 </w:t>
        </w:r>
      </w:ins>
      <w:r w:rsidRPr="003F53E7">
        <w:rPr>
          <w:rFonts w:ascii="Traditional Arabic" w:hAnsi="Traditional Arabic" w:cs="Traditional Arabic" w:hint="cs"/>
          <w:b/>
          <w:bCs/>
          <w:sz w:val="28"/>
          <w:szCs w:val="28"/>
          <w:rtl/>
        </w:rPr>
        <w:t>مجتمع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وعينة</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16"/>
    </w:p>
    <w:p w14:paraId="304A7BE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مجتمع الدراسة</w:t>
      </w:r>
    </w:p>
    <w:p w14:paraId="1C2EBD14" w14:textId="76267CBC"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وبعد تطبيق الحدود المكانية والزمانية المحدثة، توصل الباحث إلى أن عدد الكيانات غير الربحية في مدينة جدة لعام 2025 بلغ 387 كياناً، موزعة على النحو التالي</w:t>
      </w:r>
      <w:r w:rsidRPr="003F53E7">
        <w:rPr>
          <w:rFonts w:ascii="Traditional Arabic" w:hAnsi="Traditional Arabic" w:cs="Traditional Arabic"/>
          <w:sz w:val="24"/>
          <w:szCs w:val="24"/>
        </w:rPr>
        <w:t>:</w:t>
      </w:r>
    </w:p>
    <w:p w14:paraId="481876DE" w14:textId="1D3A2C12" w:rsidR="00C40140" w:rsidRPr="003F53E7" w:rsidRDefault="00C40140" w:rsidP="002651D1">
      <w:pPr>
        <w:tabs>
          <w:tab w:val="left" w:pos="-1"/>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8</w:t>
      </w:r>
      <w:r w:rsidR="00AA3A7A"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مجتمع الدراسة حسب نوع الكيان</w:t>
      </w:r>
    </w:p>
    <w:tbl>
      <w:tblPr>
        <w:tblStyle w:val="GridTable4-Accent1"/>
        <w:bidiVisual/>
        <w:tblW w:w="3078" w:type="dxa"/>
        <w:jc w:val="center"/>
        <w:tblLook w:val="04A0" w:firstRow="1" w:lastRow="0" w:firstColumn="1" w:lastColumn="0" w:noHBand="0" w:noVBand="1"/>
      </w:tblPr>
      <w:tblGrid>
        <w:gridCol w:w="1329"/>
        <w:gridCol w:w="655"/>
        <w:gridCol w:w="1094"/>
      </w:tblGrid>
      <w:tr w:rsidR="00C40140" w:rsidRPr="003F53E7" w14:paraId="4F541243" w14:textId="77777777" w:rsidTr="003F53E7">
        <w:trPr>
          <w:cnfStyle w:val="100000000000" w:firstRow="1" w:lastRow="0" w:firstColumn="0" w:lastColumn="0" w:oddVBand="0" w:evenVBand="0" w:oddHBand="0"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94EAE0"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نوع الكيان</w:t>
            </w:r>
          </w:p>
        </w:tc>
        <w:tc>
          <w:tcPr>
            <w:tcW w:w="0" w:type="auto"/>
            <w:vAlign w:val="center"/>
            <w:hideMark/>
          </w:tcPr>
          <w:p w14:paraId="0503977A"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العدد</w:t>
            </w:r>
          </w:p>
        </w:tc>
        <w:tc>
          <w:tcPr>
            <w:tcW w:w="0" w:type="auto"/>
            <w:vAlign w:val="center"/>
            <w:hideMark/>
          </w:tcPr>
          <w:p w14:paraId="75D6DFC9"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C40140" w:rsidRPr="003F53E7" w14:paraId="7C2E9D0A" w14:textId="77777777" w:rsidTr="003F53E7">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4D7213"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جمعيات أهلية</w:t>
            </w:r>
          </w:p>
        </w:tc>
        <w:tc>
          <w:tcPr>
            <w:tcW w:w="0" w:type="auto"/>
            <w:vAlign w:val="center"/>
            <w:hideMark/>
          </w:tcPr>
          <w:p w14:paraId="211E25A9" w14:textId="0B7EA7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321</w:t>
            </w:r>
          </w:p>
        </w:tc>
        <w:tc>
          <w:tcPr>
            <w:tcW w:w="0" w:type="auto"/>
            <w:vAlign w:val="center"/>
            <w:hideMark/>
          </w:tcPr>
          <w:p w14:paraId="1C97874F" w14:textId="14E27959"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82.9%</w:t>
            </w:r>
          </w:p>
        </w:tc>
      </w:tr>
      <w:tr w:rsidR="00C40140" w:rsidRPr="003F53E7" w14:paraId="5ABFF312" w14:textId="77777777" w:rsidTr="003F53E7">
        <w:trPr>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B8371"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مؤسسات أهلية</w:t>
            </w:r>
          </w:p>
        </w:tc>
        <w:tc>
          <w:tcPr>
            <w:tcW w:w="0" w:type="auto"/>
            <w:vAlign w:val="center"/>
            <w:hideMark/>
          </w:tcPr>
          <w:p w14:paraId="22FE54CD" w14:textId="4F5608E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120812A5" w14:textId="32A12B6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14.2%</w:t>
            </w:r>
          </w:p>
        </w:tc>
      </w:tr>
      <w:tr w:rsidR="00C40140" w:rsidRPr="003F53E7" w14:paraId="1E088EA7" w14:textId="77777777" w:rsidTr="003F53E7">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CDD0C"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صناديق عائلية</w:t>
            </w:r>
          </w:p>
        </w:tc>
        <w:tc>
          <w:tcPr>
            <w:tcW w:w="0" w:type="auto"/>
            <w:vAlign w:val="center"/>
            <w:hideMark/>
          </w:tcPr>
          <w:p w14:paraId="0418D13B" w14:textId="6C0B47A3"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11</w:t>
            </w:r>
          </w:p>
        </w:tc>
        <w:tc>
          <w:tcPr>
            <w:tcW w:w="0" w:type="auto"/>
            <w:vAlign w:val="center"/>
            <w:hideMark/>
          </w:tcPr>
          <w:p w14:paraId="471F7CEE" w14:textId="07C83905"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2.9%</w:t>
            </w:r>
          </w:p>
        </w:tc>
      </w:tr>
      <w:tr w:rsidR="00C40140" w:rsidRPr="003F53E7" w14:paraId="6DAE9697" w14:textId="77777777" w:rsidTr="003F53E7">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556E7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المجموع</w:t>
            </w:r>
          </w:p>
        </w:tc>
        <w:tc>
          <w:tcPr>
            <w:tcW w:w="0" w:type="auto"/>
            <w:vAlign w:val="center"/>
            <w:hideMark/>
          </w:tcPr>
          <w:p w14:paraId="6D7C98BC" w14:textId="27403196"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387</w:t>
            </w:r>
          </w:p>
        </w:tc>
        <w:tc>
          <w:tcPr>
            <w:tcW w:w="0" w:type="auto"/>
            <w:vAlign w:val="center"/>
            <w:hideMark/>
          </w:tcPr>
          <w:p w14:paraId="5FFC50A4" w14:textId="77777777"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w:t>
            </w:r>
          </w:p>
        </w:tc>
      </w:tr>
    </w:tbl>
    <w:p w14:paraId="5DD41817"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عينة الدراسة</w:t>
      </w:r>
    </w:p>
    <w:p w14:paraId="4292ED64" w14:textId="6B420140" w:rsidR="00CE5F7D" w:rsidRPr="00CE5F7D" w:rsidRDefault="00CE5F7D" w:rsidP="00CE5F7D">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ins w:id="917" w:author="Matar" w:date="2026-04-11T10:36:00Z" w16du:dateUtc="2026-04-11T07:36:00Z">
        <w:r>
          <w:rPr>
            <w:rFonts w:ascii="Traditional Arabic" w:hAnsi="Traditional Arabic" w:cs="Traditional Arabic"/>
            <w:b/>
            <w:bCs/>
            <w:noProof/>
            <w:sz w:val="24"/>
            <w:szCs w:val="24"/>
          </w:rPr>
          <w:drawing>
            <wp:anchor distT="0" distB="0" distL="114300" distR="114300" simplePos="0" relativeHeight="251669504" behindDoc="0" locked="0" layoutInCell="1" allowOverlap="1" wp14:anchorId="7F787835" wp14:editId="46E082E4">
              <wp:simplePos x="0" y="0"/>
              <wp:positionH relativeFrom="page">
                <wp:align>center</wp:align>
              </wp:positionH>
              <wp:positionV relativeFrom="paragraph">
                <wp:posOffset>575763</wp:posOffset>
              </wp:positionV>
              <wp:extent cx="5039360" cy="2018665"/>
              <wp:effectExtent l="0" t="0" r="8890" b="635"/>
              <wp:wrapTopAndBottom/>
              <wp:docPr id="1426988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2870" b="13672"/>
                      <a:stretch>
                        <a:fillRect/>
                      </a:stretch>
                    </pic:blipFill>
                    <pic:spPr bwMode="auto">
                      <a:xfrm>
                        <a:off x="0" y="0"/>
                        <a:ext cx="5039360" cy="20186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ins>
      <w:r w:rsidR="00C40140" w:rsidRPr="003F53E7">
        <w:rPr>
          <w:rFonts w:ascii="Traditional Arabic" w:hAnsi="Traditional Arabic" w:cs="Traditional Arabic"/>
          <w:sz w:val="24"/>
          <w:szCs w:val="24"/>
          <w:rtl/>
        </w:rPr>
        <w:t>تم اختيار عينة عشوائية طبقية من العاملين في المنظمات غير الربحية في مدينة جدة، وقد تم حساب حجم العينة باستخدام معادلة ستيفن ثامبسون</w:t>
      </w:r>
      <w:r w:rsidR="00C40140" w:rsidRPr="003F53E7">
        <w:rPr>
          <w:rFonts w:ascii="Traditional Arabic" w:hAnsi="Traditional Arabic" w:cs="Traditional Arabic"/>
          <w:sz w:val="24"/>
          <w:szCs w:val="24"/>
        </w:rPr>
        <w:t xml:space="preserve"> (Steven Thompson) </w:t>
      </w:r>
      <w:r w:rsidR="00C40140" w:rsidRPr="003F53E7">
        <w:rPr>
          <w:rFonts w:ascii="Traditional Arabic" w:hAnsi="Traditional Arabic" w:cs="Traditional Arabic"/>
          <w:sz w:val="24"/>
          <w:szCs w:val="24"/>
          <w:rtl/>
        </w:rPr>
        <w:t>للمجتمعات المحدودة كما يلي</w:t>
      </w:r>
      <w:r w:rsidR="00C40140" w:rsidRPr="003F53E7">
        <w:rPr>
          <w:rFonts w:ascii="Traditional Arabic" w:hAnsi="Traditional Arabic" w:cs="Traditional Arabic"/>
          <w:sz w:val="24"/>
          <w:szCs w:val="24"/>
        </w:rPr>
        <w:t>:</w:t>
      </w:r>
    </w:p>
    <w:p w14:paraId="6D8974FB" w14:textId="77777777" w:rsidR="00C40140" w:rsidRPr="003765D0" w:rsidRDefault="00C40140" w:rsidP="003765D0">
      <w:pPr>
        <w:tabs>
          <w:tab w:val="left" w:pos="1074"/>
        </w:tabs>
        <w:bidi/>
        <w:spacing w:line="360" w:lineRule="auto"/>
        <w:jc w:val="both"/>
        <w:rPr>
          <w:del w:id="918" w:author="Matar" w:date="2026-04-11T10:36:00Z" w16du:dateUtc="2026-04-11T07:36:00Z"/>
          <w:rFonts w:ascii="Simplified Arabic" w:hAnsi="Simplified Arabic" w:cs="Simplified Arabic"/>
          <w:sz w:val="28"/>
          <w:szCs w:val="28"/>
        </w:rPr>
      </w:pPr>
      <w:del w:id="919" w:author="Matar" w:date="2026-04-11T10:36:00Z" w16du:dateUtc="2026-04-11T07:36:00Z">
        <w:r w:rsidRPr="003765D0">
          <w:rPr>
            <w:rFonts w:ascii="Simplified Arabic" w:hAnsi="Simplified Arabic" w:cs="Simplified Arabic"/>
            <w:sz w:val="28"/>
            <w:szCs w:val="28"/>
            <w:rtl/>
          </w:rPr>
          <w:delText>معادلة حساب حجم العينة</w:delText>
        </w:r>
        <w:r w:rsidRPr="003765D0">
          <w:rPr>
            <w:rFonts w:ascii="Simplified Arabic" w:hAnsi="Simplified Arabic" w:cs="Simplified Arabic"/>
            <w:sz w:val="28"/>
            <w:szCs w:val="28"/>
          </w:rPr>
          <w:delText>:</w:delText>
        </w:r>
      </w:del>
    </w:p>
    <w:p w14:paraId="4D59B4F3" w14:textId="77777777" w:rsidR="00C40140" w:rsidRPr="003765D0" w:rsidRDefault="00C40140" w:rsidP="003765D0">
      <w:pPr>
        <w:tabs>
          <w:tab w:val="left" w:pos="1074"/>
        </w:tabs>
        <w:bidi/>
        <w:spacing w:line="360" w:lineRule="auto"/>
        <w:jc w:val="both"/>
        <w:rPr>
          <w:del w:id="920" w:author="Matar" w:date="2026-04-11T10:36:00Z" w16du:dateUtc="2026-04-11T07:36:00Z"/>
          <w:rFonts w:ascii="Simplified Arabic" w:hAnsi="Simplified Arabic" w:cs="Simplified Arabic"/>
          <w:sz w:val="28"/>
          <w:szCs w:val="28"/>
        </w:rPr>
      </w:pPr>
      <w:del w:id="921" w:author="Matar" w:date="2026-04-11T10:36:00Z" w16du:dateUtc="2026-04-11T07:36:00Z">
        <w:r w:rsidRPr="003765D0">
          <w:rPr>
            <w:rFonts w:ascii="Simplified Arabic" w:hAnsi="Simplified Arabic" w:cs="Simplified Arabic"/>
            <w:sz w:val="28"/>
            <w:szCs w:val="28"/>
          </w:rPr>
          <w:delText>n = (N × Z² × P × (1-P)) / ((N-1) × E² + Z² × P × (1-P))</w:delText>
        </w:r>
      </w:del>
    </w:p>
    <w:p w14:paraId="057F9A2F" w14:textId="77777777" w:rsidR="00C40140" w:rsidRPr="003765D0" w:rsidRDefault="00C40140" w:rsidP="003765D0">
      <w:pPr>
        <w:tabs>
          <w:tab w:val="left" w:pos="1074"/>
        </w:tabs>
        <w:bidi/>
        <w:spacing w:line="360" w:lineRule="auto"/>
        <w:jc w:val="both"/>
        <w:rPr>
          <w:del w:id="922" w:author="Matar" w:date="2026-04-11T10:36:00Z" w16du:dateUtc="2026-04-11T07:36:00Z"/>
          <w:rFonts w:ascii="Simplified Arabic" w:hAnsi="Simplified Arabic" w:cs="Simplified Arabic"/>
          <w:sz w:val="28"/>
          <w:szCs w:val="28"/>
        </w:rPr>
      </w:pPr>
      <w:del w:id="923" w:author="Matar" w:date="2026-04-11T10:36:00Z" w16du:dateUtc="2026-04-11T07:36:00Z">
        <w:r w:rsidRPr="003765D0">
          <w:rPr>
            <w:rFonts w:ascii="Simplified Arabic" w:hAnsi="Simplified Arabic" w:cs="Simplified Arabic"/>
            <w:sz w:val="28"/>
            <w:szCs w:val="28"/>
            <w:rtl/>
          </w:rPr>
          <w:lastRenderedPageBreak/>
          <w:delText>حيث</w:delText>
        </w:r>
        <w:r w:rsidRPr="003765D0">
          <w:rPr>
            <w:rFonts w:ascii="Simplified Arabic" w:hAnsi="Simplified Arabic" w:cs="Simplified Arabic"/>
            <w:sz w:val="28"/>
            <w:szCs w:val="28"/>
          </w:rPr>
          <w:delText>:</w:delText>
        </w:r>
      </w:del>
    </w:p>
    <w:p w14:paraId="0B4AB0A1" w14:textId="77777777" w:rsidR="00C40140" w:rsidRPr="003765D0" w:rsidRDefault="00C40140" w:rsidP="003765D0">
      <w:pPr>
        <w:tabs>
          <w:tab w:val="left" w:pos="1074"/>
        </w:tabs>
        <w:bidi/>
        <w:spacing w:line="360" w:lineRule="auto"/>
        <w:jc w:val="both"/>
        <w:rPr>
          <w:del w:id="924" w:author="Matar" w:date="2026-04-11T10:36:00Z" w16du:dateUtc="2026-04-11T07:36:00Z"/>
          <w:rFonts w:ascii="Simplified Arabic" w:hAnsi="Simplified Arabic" w:cs="Simplified Arabic"/>
          <w:sz w:val="28"/>
          <w:szCs w:val="28"/>
        </w:rPr>
      </w:pPr>
      <w:del w:id="925" w:author="Matar" w:date="2026-04-11T10:36:00Z" w16du:dateUtc="2026-04-11T07:36:00Z">
        <w:r w:rsidRPr="003765D0">
          <w:rPr>
            <w:rFonts w:ascii="Simplified Arabic" w:hAnsi="Simplified Arabic" w:cs="Simplified Arabic"/>
            <w:sz w:val="28"/>
            <w:szCs w:val="28"/>
          </w:rPr>
          <w:delText xml:space="preserve">N = </w:delText>
        </w:r>
        <w:r w:rsidRPr="003765D0">
          <w:rPr>
            <w:rFonts w:ascii="Simplified Arabic" w:hAnsi="Simplified Arabic" w:cs="Simplified Arabic"/>
            <w:sz w:val="28"/>
            <w:szCs w:val="28"/>
            <w:rtl/>
          </w:rPr>
          <w:delText>حجم المجتمع</w:delText>
        </w:r>
        <w:r w:rsidRPr="003765D0">
          <w:rPr>
            <w:rFonts w:ascii="Simplified Arabic" w:hAnsi="Simplified Arabic" w:cs="Simplified Arabic"/>
            <w:sz w:val="28"/>
            <w:szCs w:val="28"/>
          </w:rPr>
          <w:delText xml:space="preserve"> (387)</w:delText>
        </w:r>
      </w:del>
    </w:p>
    <w:p w14:paraId="4B66C2C4" w14:textId="77777777" w:rsidR="00C40140" w:rsidRPr="003765D0" w:rsidRDefault="00C40140" w:rsidP="003765D0">
      <w:pPr>
        <w:tabs>
          <w:tab w:val="left" w:pos="1074"/>
        </w:tabs>
        <w:bidi/>
        <w:spacing w:line="360" w:lineRule="auto"/>
        <w:jc w:val="both"/>
        <w:rPr>
          <w:del w:id="926" w:author="Matar" w:date="2026-04-11T10:36:00Z" w16du:dateUtc="2026-04-11T07:36:00Z"/>
          <w:rFonts w:ascii="Simplified Arabic" w:hAnsi="Simplified Arabic" w:cs="Simplified Arabic"/>
          <w:sz w:val="28"/>
          <w:szCs w:val="28"/>
        </w:rPr>
      </w:pPr>
      <w:del w:id="927" w:author="Matar" w:date="2026-04-11T10:36:00Z" w16du:dateUtc="2026-04-11T07:36:00Z">
        <w:r w:rsidRPr="003765D0">
          <w:rPr>
            <w:rFonts w:ascii="Simplified Arabic" w:hAnsi="Simplified Arabic" w:cs="Simplified Arabic"/>
            <w:sz w:val="28"/>
            <w:szCs w:val="28"/>
          </w:rPr>
          <w:delText xml:space="preserve">Z = </w:delText>
        </w:r>
        <w:r w:rsidRPr="003765D0">
          <w:rPr>
            <w:rFonts w:ascii="Simplified Arabic" w:hAnsi="Simplified Arabic" w:cs="Simplified Arabic"/>
            <w:sz w:val="28"/>
            <w:szCs w:val="28"/>
            <w:rtl/>
          </w:rPr>
          <w:delText>الدرجة المعيارية عند مستوى ثقة 95</w:delText>
        </w:r>
        <w:r w:rsidRPr="003765D0">
          <w:rPr>
            <w:rFonts w:ascii="Simplified Arabic" w:hAnsi="Simplified Arabic" w:cs="Simplified Arabic"/>
            <w:sz w:val="28"/>
            <w:szCs w:val="28"/>
          </w:rPr>
          <w:delText>% (1.96)</w:delText>
        </w:r>
      </w:del>
    </w:p>
    <w:p w14:paraId="404AAE79" w14:textId="77777777" w:rsidR="00C40140" w:rsidRPr="003765D0" w:rsidRDefault="00C40140" w:rsidP="003765D0">
      <w:pPr>
        <w:tabs>
          <w:tab w:val="left" w:pos="1074"/>
        </w:tabs>
        <w:bidi/>
        <w:spacing w:line="360" w:lineRule="auto"/>
        <w:jc w:val="both"/>
        <w:rPr>
          <w:del w:id="928" w:author="Matar" w:date="2026-04-11T10:36:00Z" w16du:dateUtc="2026-04-11T07:36:00Z"/>
          <w:rFonts w:ascii="Simplified Arabic" w:hAnsi="Simplified Arabic" w:cs="Simplified Arabic"/>
          <w:sz w:val="28"/>
          <w:szCs w:val="28"/>
        </w:rPr>
      </w:pPr>
      <w:del w:id="929" w:author="Matar" w:date="2026-04-11T10:36:00Z" w16du:dateUtc="2026-04-11T07:36:00Z">
        <w:r w:rsidRPr="003765D0">
          <w:rPr>
            <w:rFonts w:ascii="Simplified Arabic" w:hAnsi="Simplified Arabic" w:cs="Simplified Arabic"/>
            <w:sz w:val="28"/>
            <w:szCs w:val="28"/>
          </w:rPr>
          <w:delText xml:space="preserve">P = </w:delText>
        </w:r>
        <w:r w:rsidRPr="003765D0">
          <w:rPr>
            <w:rFonts w:ascii="Simplified Arabic" w:hAnsi="Simplified Arabic" w:cs="Simplified Arabic"/>
            <w:sz w:val="28"/>
            <w:szCs w:val="28"/>
            <w:rtl/>
          </w:rPr>
          <w:delText>نسبة توفر الخاصية في المجتمع</w:delText>
        </w:r>
        <w:r w:rsidRPr="003765D0">
          <w:rPr>
            <w:rFonts w:ascii="Simplified Arabic" w:hAnsi="Simplified Arabic" w:cs="Simplified Arabic"/>
            <w:sz w:val="28"/>
            <w:szCs w:val="28"/>
          </w:rPr>
          <w:delText xml:space="preserve"> (0.5)</w:delText>
        </w:r>
      </w:del>
    </w:p>
    <w:p w14:paraId="0C14268F" w14:textId="77777777" w:rsidR="00C40140" w:rsidRPr="003765D0" w:rsidRDefault="00C40140" w:rsidP="003765D0">
      <w:pPr>
        <w:tabs>
          <w:tab w:val="left" w:pos="1074"/>
        </w:tabs>
        <w:bidi/>
        <w:spacing w:line="360" w:lineRule="auto"/>
        <w:jc w:val="both"/>
        <w:rPr>
          <w:del w:id="930" w:author="Matar" w:date="2026-04-11T10:36:00Z" w16du:dateUtc="2026-04-11T07:36:00Z"/>
          <w:rFonts w:ascii="Simplified Arabic" w:hAnsi="Simplified Arabic" w:cs="Simplified Arabic"/>
          <w:sz w:val="28"/>
          <w:szCs w:val="28"/>
        </w:rPr>
      </w:pPr>
      <w:del w:id="931" w:author="Matar" w:date="2026-04-11T10:36:00Z" w16du:dateUtc="2026-04-11T07:36:00Z">
        <w:r w:rsidRPr="003765D0">
          <w:rPr>
            <w:rFonts w:ascii="Simplified Arabic" w:hAnsi="Simplified Arabic" w:cs="Simplified Arabic"/>
            <w:sz w:val="28"/>
            <w:szCs w:val="28"/>
          </w:rPr>
          <w:delText xml:space="preserve">E = </w:delText>
        </w:r>
        <w:r w:rsidRPr="003765D0">
          <w:rPr>
            <w:rFonts w:ascii="Simplified Arabic" w:hAnsi="Simplified Arabic" w:cs="Simplified Arabic"/>
            <w:sz w:val="28"/>
            <w:szCs w:val="28"/>
            <w:rtl/>
          </w:rPr>
          <w:delText>هامش الخطأ المسموح</w:delText>
        </w:r>
        <w:r w:rsidRPr="003765D0">
          <w:rPr>
            <w:rFonts w:ascii="Simplified Arabic" w:hAnsi="Simplified Arabic" w:cs="Simplified Arabic"/>
            <w:sz w:val="28"/>
            <w:szCs w:val="28"/>
          </w:rPr>
          <w:delText xml:space="preserve"> (0.05)</w:delText>
        </w:r>
      </w:del>
    </w:p>
    <w:p w14:paraId="7C18042D" w14:textId="77777777" w:rsidR="00C40140" w:rsidRPr="003765D0" w:rsidRDefault="00C40140" w:rsidP="003765D0">
      <w:pPr>
        <w:tabs>
          <w:tab w:val="left" w:pos="1074"/>
        </w:tabs>
        <w:bidi/>
        <w:spacing w:line="360" w:lineRule="auto"/>
        <w:jc w:val="both"/>
        <w:rPr>
          <w:del w:id="932" w:author="Matar" w:date="2026-04-11T10:36:00Z" w16du:dateUtc="2026-04-11T07:36:00Z"/>
          <w:rFonts w:ascii="Simplified Arabic" w:hAnsi="Simplified Arabic" w:cs="Simplified Arabic"/>
          <w:sz w:val="28"/>
          <w:szCs w:val="28"/>
        </w:rPr>
      </w:pPr>
      <w:del w:id="933" w:author="Matar" w:date="2026-04-11T10:36:00Z" w16du:dateUtc="2026-04-11T07:36:00Z">
        <w:r w:rsidRPr="003765D0">
          <w:rPr>
            <w:rFonts w:ascii="Simplified Arabic" w:hAnsi="Simplified Arabic" w:cs="Simplified Arabic"/>
            <w:sz w:val="28"/>
            <w:szCs w:val="28"/>
            <w:rtl/>
          </w:rPr>
          <w:delText>الحساب</w:delText>
        </w:r>
        <w:r w:rsidRPr="003765D0">
          <w:rPr>
            <w:rFonts w:ascii="Simplified Arabic" w:hAnsi="Simplified Arabic" w:cs="Simplified Arabic"/>
            <w:sz w:val="28"/>
            <w:szCs w:val="28"/>
          </w:rPr>
          <w:delText>:</w:delText>
        </w:r>
      </w:del>
    </w:p>
    <w:p w14:paraId="40653672" w14:textId="77777777" w:rsidR="00C40140" w:rsidRPr="003765D0" w:rsidRDefault="00C40140" w:rsidP="003765D0">
      <w:pPr>
        <w:tabs>
          <w:tab w:val="left" w:pos="1074"/>
        </w:tabs>
        <w:bidi/>
        <w:spacing w:line="360" w:lineRule="auto"/>
        <w:jc w:val="both"/>
        <w:rPr>
          <w:del w:id="934" w:author="Matar" w:date="2026-04-11T10:36:00Z" w16du:dateUtc="2026-04-11T07:36:00Z"/>
          <w:rFonts w:ascii="Simplified Arabic" w:hAnsi="Simplified Arabic" w:cs="Simplified Arabic"/>
          <w:sz w:val="28"/>
          <w:szCs w:val="28"/>
        </w:rPr>
      </w:pPr>
      <w:del w:id="935" w:author="Matar" w:date="2026-04-11T10:36:00Z" w16du:dateUtc="2026-04-11T07:36:00Z">
        <w:r w:rsidRPr="003765D0">
          <w:rPr>
            <w:rFonts w:ascii="Simplified Arabic" w:hAnsi="Simplified Arabic" w:cs="Simplified Arabic"/>
            <w:sz w:val="28"/>
            <w:szCs w:val="28"/>
          </w:rPr>
          <w:delText>n = (387 × 1.96² × 0.5 × 0.5) / ((387-1) × 0.05² + 1.96² × 0.5 × 0.5)</w:delText>
        </w:r>
      </w:del>
    </w:p>
    <w:p w14:paraId="05E69640" w14:textId="77777777" w:rsidR="00C40140" w:rsidRPr="003765D0" w:rsidRDefault="00C40140" w:rsidP="003765D0">
      <w:pPr>
        <w:tabs>
          <w:tab w:val="left" w:pos="1074"/>
        </w:tabs>
        <w:bidi/>
        <w:spacing w:line="360" w:lineRule="auto"/>
        <w:jc w:val="both"/>
        <w:rPr>
          <w:del w:id="936" w:author="Matar" w:date="2026-04-11T10:36:00Z" w16du:dateUtc="2026-04-11T07:36:00Z"/>
          <w:rFonts w:ascii="Simplified Arabic" w:hAnsi="Simplified Arabic" w:cs="Simplified Arabic"/>
          <w:sz w:val="28"/>
          <w:szCs w:val="28"/>
        </w:rPr>
      </w:pPr>
      <w:del w:id="937" w:author="Matar" w:date="2026-04-11T10:36:00Z" w16du:dateUtc="2026-04-11T07:36:00Z">
        <w:r w:rsidRPr="003765D0">
          <w:rPr>
            <w:rFonts w:ascii="Simplified Arabic" w:hAnsi="Simplified Arabic" w:cs="Simplified Arabic"/>
            <w:sz w:val="28"/>
            <w:szCs w:val="28"/>
          </w:rPr>
          <w:delText>n = (387 × 3.84 × 0.25) / (386 × 0.0025 + 3.84 × 0.25)</w:delText>
        </w:r>
      </w:del>
    </w:p>
    <w:p w14:paraId="7A1EB8C3" w14:textId="77777777" w:rsidR="00C40140" w:rsidRPr="003765D0" w:rsidRDefault="00C40140" w:rsidP="003765D0">
      <w:pPr>
        <w:tabs>
          <w:tab w:val="left" w:pos="1074"/>
        </w:tabs>
        <w:bidi/>
        <w:spacing w:line="360" w:lineRule="auto"/>
        <w:jc w:val="both"/>
        <w:rPr>
          <w:del w:id="938" w:author="Matar" w:date="2026-04-11T10:36:00Z" w16du:dateUtc="2026-04-11T07:36:00Z"/>
          <w:rFonts w:ascii="Simplified Arabic" w:hAnsi="Simplified Arabic" w:cs="Simplified Arabic"/>
          <w:sz w:val="28"/>
          <w:szCs w:val="28"/>
        </w:rPr>
      </w:pPr>
      <w:del w:id="939" w:author="Matar" w:date="2026-04-11T10:36:00Z" w16du:dateUtc="2026-04-11T07:36:00Z">
        <w:r w:rsidRPr="003765D0">
          <w:rPr>
            <w:rFonts w:ascii="Simplified Arabic" w:hAnsi="Simplified Arabic" w:cs="Simplified Arabic"/>
            <w:sz w:val="28"/>
            <w:szCs w:val="28"/>
          </w:rPr>
          <w:delText>n = 371.52 / (0.965 + 0.96)</w:delText>
        </w:r>
      </w:del>
    </w:p>
    <w:p w14:paraId="07A314CB" w14:textId="77777777" w:rsidR="00C40140" w:rsidRPr="003765D0" w:rsidRDefault="00C40140" w:rsidP="003765D0">
      <w:pPr>
        <w:tabs>
          <w:tab w:val="left" w:pos="1074"/>
        </w:tabs>
        <w:bidi/>
        <w:spacing w:line="360" w:lineRule="auto"/>
        <w:jc w:val="both"/>
        <w:rPr>
          <w:del w:id="940" w:author="Matar" w:date="2026-04-11T10:36:00Z" w16du:dateUtc="2026-04-11T07:36:00Z"/>
          <w:rFonts w:ascii="Simplified Arabic" w:hAnsi="Simplified Arabic" w:cs="Simplified Arabic"/>
          <w:sz w:val="28"/>
          <w:szCs w:val="28"/>
        </w:rPr>
      </w:pPr>
      <w:del w:id="941" w:author="Matar" w:date="2026-04-11T10:36:00Z" w16du:dateUtc="2026-04-11T07:36:00Z">
        <w:r w:rsidRPr="003765D0">
          <w:rPr>
            <w:rFonts w:ascii="Simplified Arabic" w:hAnsi="Simplified Arabic" w:cs="Simplified Arabic"/>
            <w:sz w:val="28"/>
            <w:szCs w:val="28"/>
          </w:rPr>
          <w:delText>n = 371.52 / 1.925</w:delText>
        </w:r>
      </w:del>
    </w:p>
    <w:p w14:paraId="16615E48" w14:textId="77777777" w:rsidR="00C40140" w:rsidRPr="00646595" w:rsidRDefault="00C40140" w:rsidP="003765D0">
      <w:pPr>
        <w:tabs>
          <w:tab w:val="left" w:pos="1074"/>
        </w:tabs>
        <w:bidi/>
        <w:spacing w:line="360" w:lineRule="auto"/>
        <w:jc w:val="both"/>
        <w:rPr>
          <w:del w:id="942" w:author="Matar" w:date="2026-04-11T10:36:00Z" w16du:dateUtc="2026-04-11T07:36:00Z"/>
          <w:rFonts w:ascii="Simplified Arabic" w:hAnsi="Simplified Arabic" w:cs="Simplified Arabic"/>
          <w:sz w:val="28"/>
          <w:szCs w:val="28"/>
        </w:rPr>
      </w:pPr>
      <w:del w:id="943" w:author="Matar" w:date="2026-04-11T10:36:00Z" w16du:dateUtc="2026-04-11T07:36:00Z">
        <w:r w:rsidRPr="00646595">
          <w:rPr>
            <w:rFonts w:ascii="Simplified Arabic" w:hAnsi="Simplified Arabic" w:cs="Simplified Arabic"/>
            <w:sz w:val="28"/>
            <w:szCs w:val="28"/>
          </w:rPr>
          <w:delText>n = 193</w:delText>
        </w:r>
      </w:del>
    </w:p>
    <w:p w14:paraId="306A9BEA" w14:textId="77777777" w:rsidR="00C40140" w:rsidRPr="00646595" w:rsidRDefault="00C40140" w:rsidP="003765D0">
      <w:pPr>
        <w:tabs>
          <w:tab w:val="left" w:pos="1074"/>
        </w:tabs>
        <w:bidi/>
        <w:spacing w:line="360" w:lineRule="auto"/>
        <w:jc w:val="both"/>
        <w:rPr>
          <w:del w:id="944" w:author="Matar" w:date="2026-04-11T10:36:00Z" w16du:dateUtc="2026-04-11T07:36:00Z"/>
          <w:rFonts w:ascii="Simplified Arabic" w:hAnsi="Simplified Arabic" w:cs="Simplified Arabic"/>
          <w:sz w:val="28"/>
          <w:szCs w:val="28"/>
        </w:rPr>
      </w:pPr>
      <w:del w:id="945" w:author="Matar" w:date="2026-04-11T10:36:00Z" w16du:dateUtc="2026-04-11T07:36:00Z">
        <w:r w:rsidRPr="00646595">
          <w:rPr>
            <w:rFonts w:ascii="Simplified Arabic" w:hAnsi="Simplified Arabic" w:cs="Simplified Arabic"/>
            <w:sz w:val="28"/>
            <w:szCs w:val="28"/>
            <w:rtl/>
          </w:rPr>
          <w:delText>وبإضافة 30% كهامش أمان للتعامل مع عدم الاستجابة، أصبح حجم العينة المستهدف 250 مشاركاً</w:delText>
        </w:r>
        <w:r w:rsidRPr="00646595">
          <w:rPr>
            <w:rFonts w:ascii="Simplified Arabic" w:hAnsi="Simplified Arabic" w:cs="Simplified Arabic"/>
            <w:sz w:val="28"/>
            <w:szCs w:val="28"/>
          </w:rPr>
          <w:delText>.</w:delText>
        </w:r>
      </w:del>
    </w:p>
    <w:p w14:paraId="04EC3CD9" w14:textId="77777777" w:rsidR="00C40140" w:rsidRPr="003765D0" w:rsidRDefault="00C40140" w:rsidP="003765D0">
      <w:pPr>
        <w:tabs>
          <w:tab w:val="left" w:pos="1074"/>
        </w:tabs>
        <w:bidi/>
        <w:spacing w:line="360" w:lineRule="auto"/>
        <w:jc w:val="both"/>
        <w:rPr>
          <w:del w:id="946" w:author="Matar" w:date="2026-04-11T10:36:00Z" w16du:dateUtc="2026-04-11T07:36:00Z"/>
          <w:rFonts w:ascii="Simplified Arabic" w:hAnsi="Simplified Arabic" w:cs="Simplified Arabic"/>
          <w:sz w:val="28"/>
          <w:szCs w:val="28"/>
        </w:rPr>
      </w:pPr>
      <w:del w:id="947" w:author="Matar" w:date="2026-04-11T10:36:00Z" w16du:dateUtc="2026-04-11T07:36:00Z">
        <w:r w:rsidRPr="00646595">
          <w:rPr>
            <w:rFonts w:ascii="Simplified Arabic" w:hAnsi="Simplified Arabic" w:cs="Simplified Arabic"/>
            <w:sz w:val="28"/>
            <w:szCs w:val="28"/>
          </w:rPr>
          <w:delText> </w:delText>
        </w:r>
        <w:r w:rsidRPr="00646595">
          <w:rPr>
            <w:rFonts w:ascii="Simplified Arabic" w:hAnsi="Simplified Arabic" w:cs="Simplified Arabic"/>
            <w:sz w:val="28"/>
            <w:szCs w:val="28"/>
            <w:rtl/>
          </w:rPr>
          <w:delText>وقد تم اختيار هذا النوع من العينات لضمان تمثيل جميع فئات مجتمع الدراسة بشكل متناسب مع حجم</w:delText>
        </w:r>
        <w:r w:rsidRPr="003765D0">
          <w:rPr>
            <w:rFonts w:ascii="Simplified Arabic" w:hAnsi="Simplified Arabic" w:cs="Simplified Arabic"/>
            <w:sz w:val="28"/>
            <w:szCs w:val="28"/>
            <w:rtl/>
          </w:rPr>
          <w:delText>ها في المجتمع الأصلي</w:delText>
        </w:r>
        <w:r w:rsidRPr="003765D0">
          <w:rPr>
            <w:rFonts w:ascii="Simplified Arabic" w:hAnsi="Simplified Arabic" w:cs="Simplified Arabic"/>
            <w:sz w:val="28"/>
            <w:szCs w:val="28"/>
          </w:rPr>
          <w:delText>.</w:delText>
        </w:r>
      </w:del>
    </w:p>
    <w:p w14:paraId="47F2F447" w14:textId="3C9E3E5F" w:rsidR="00DD5108" w:rsidRPr="00DD5108" w:rsidRDefault="00DD5108" w:rsidP="00CE5F7D">
      <w:pPr>
        <w:tabs>
          <w:tab w:val="left" w:pos="1074"/>
        </w:tabs>
        <w:bidi/>
        <w:spacing w:before="100" w:beforeAutospacing="1" w:after="100" w:afterAutospacing="1" w:line="360" w:lineRule="auto"/>
        <w:rPr>
          <w:ins w:id="948" w:author="Matar" w:date="2026-04-11T10:36:00Z" w16du:dateUtc="2026-04-11T07:36:00Z"/>
          <w:rFonts w:ascii="Traditional Arabic" w:hAnsi="Traditional Arabic" w:cs="Traditional Arabic"/>
          <w:sz w:val="24"/>
          <w:szCs w:val="24"/>
        </w:rPr>
      </w:pPr>
      <w:ins w:id="949" w:author="Matar" w:date="2026-04-11T10:36:00Z" w16du:dateUtc="2026-04-11T07:36:00Z">
        <w:r w:rsidRPr="00DD5108">
          <w:rPr>
            <w:rFonts w:ascii="Traditional Arabic" w:hAnsi="Traditional Arabic" w:cs="Traditional Arabic"/>
            <w:sz w:val="24"/>
            <w:szCs w:val="24"/>
            <w:rtl/>
          </w:rPr>
          <w:t>بما أن حجم العينة يشير إلى وحدات صحيحة (أفراد أو استبانات) ولا يمكن تجزئتها، يتم دائماً جبر الكسر وتقريب الرقم للعدد الصحيح الأعلى لضمان مستوى الثقة المطلوب في تمثيل المجتمع</w:t>
        </w:r>
        <w:r w:rsidRPr="00DD5108">
          <w:rPr>
            <w:rFonts w:ascii="Traditional Arabic" w:hAnsi="Traditional Arabic" w:cs="Traditional Arabic"/>
            <w:sz w:val="24"/>
            <w:szCs w:val="24"/>
          </w:rPr>
          <w:t>.</w:t>
        </w:r>
      </w:ins>
    </w:p>
    <w:p w14:paraId="1AF90DA5" w14:textId="3F05AA91" w:rsidR="006A4CEC" w:rsidRDefault="00DD5108" w:rsidP="006A4CEC">
      <w:pPr>
        <w:tabs>
          <w:tab w:val="left" w:pos="1074"/>
        </w:tabs>
        <w:bidi/>
        <w:spacing w:before="100" w:beforeAutospacing="1" w:after="100" w:afterAutospacing="1" w:line="360" w:lineRule="auto"/>
        <w:jc w:val="both"/>
        <w:rPr>
          <w:ins w:id="950" w:author="Matar" w:date="2026-04-11T10:36:00Z" w16du:dateUtc="2026-04-11T07:36:00Z"/>
          <w:rFonts w:ascii="Traditional Arabic" w:hAnsi="Traditional Arabic" w:cs="Traditional Arabic"/>
          <w:sz w:val="24"/>
          <w:szCs w:val="24"/>
          <w:rtl/>
        </w:rPr>
      </w:pPr>
      <w:ins w:id="951" w:author="Matar" w:date="2026-04-11T10:36:00Z" w16du:dateUtc="2026-04-11T07:36:00Z">
        <w:r w:rsidRPr="00DD5108">
          <w:rPr>
            <w:rFonts w:ascii="Traditional Arabic" w:hAnsi="Traditional Arabic" w:cs="Traditional Arabic"/>
            <w:sz w:val="24"/>
            <w:szCs w:val="24"/>
            <w:rtl/>
          </w:rPr>
          <w:lastRenderedPageBreak/>
          <w:t>بناءً على ذلك، حجم العينة المناسب والممثل لمجتمع الدراسة هو</w:t>
        </w:r>
        <w:r w:rsidRPr="00DD5108">
          <w:rPr>
            <w:rFonts w:ascii="Traditional Arabic" w:hAnsi="Traditional Arabic" w:cs="Traditional Arabic"/>
            <w:sz w:val="24"/>
            <w:szCs w:val="24"/>
          </w:rPr>
          <w:t xml:space="preserve">: </w:t>
        </w:r>
        <w:r w:rsidRPr="00DD5108">
          <w:rPr>
            <w:rFonts w:ascii="Traditional Arabic" w:hAnsi="Traditional Arabic" w:cs="Traditional Arabic"/>
            <w:b/>
            <w:bCs/>
            <w:sz w:val="24"/>
            <w:szCs w:val="24"/>
          </w:rPr>
          <w:t xml:space="preserve">275 </w:t>
        </w:r>
        <w:r w:rsidRPr="00DD5108">
          <w:rPr>
            <w:rFonts w:ascii="Traditional Arabic" w:hAnsi="Traditional Arabic" w:cs="Traditional Arabic"/>
            <w:b/>
            <w:bCs/>
            <w:sz w:val="24"/>
            <w:szCs w:val="24"/>
            <w:rtl/>
          </w:rPr>
          <w:t>مفردة</w:t>
        </w:r>
        <w:r w:rsidRPr="00DD5108">
          <w:rPr>
            <w:rFonts w:ascii="Traditional Arabic" w:hAnsi="Traditional Arabic" w:cs="Traditional Arabic"/>
            <w:sz w:val="24"/>
            <w:szCs w:val="24"/>
          </w:rPr>
          <w:t>.</w:t>
        </w:r>
        <w:bookmarkStart w:id="952" w:name="_Toc226568669"/>
        <w:r w:rsidR="006A4CEC">
          <w:rPr>
            <w:rFonts w:ascii="Traditional Arabic" w:hAnsi="Traditional Arabic" w:cs="Traditional Arabic" w:hint="cs"/>
            <w:sz w:val="24"/>
            <w:szCs w:val="24"/>
            <w:rtl/>
          </w:rPr>
          <w:t xml:space="preserve"> </w:t>
        </w:r>
        <w:r w:rsidR="006A4CEC" w:rsidRPr="006A4CEC">
          <w:rPr>
            <w:rFonts w:ascii="Traditional Arabic" w:hAnsi="Traditional Arabic" w:cs="Traditional Arabic" w:hint="cs"/>
            <w:sz w:val="24"/>
            <w:szCs w:val="24"/>
            <w:rtl/>
          </w:rPr>
          <w:t>بعد</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تطبيق</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النموذج</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أعلاه</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مجتمع</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الحصول</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عينة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المقدرة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بحوالي</w:t>
        </w:r>
        <w:r w:rsidR="006A4CEC" w:rsidRPr="006A4CEC">
          <w:rPr>
            <w:rFonts w:ascii="Traditional Arabic" w:hAnsi="Traditional Arabic" w:cs="Traditional Arabic"/>
            <w:sz w:val="24"/>
            <w:szCs w:val="24"/>
            <w:rtl/>
          </w:rPr>
          <w:t xml:space="preserve"> 274 </w:t>
        </w:r>
        <w:r w:rsidR="006A4CEC" w:rsidRPr="006A4CEC">
          <w:rPr>
            <w:rFonts w:ascii="Traditional Arabic" w:hAnsi="Traditional Arabic" w:cs="Traditional Arabic" w:hint="cs"/>
            <w:sz w:val="24"/>
            <w:szCs w:val="24"/>
            <w:rtl/>
          </w:rPr>
          <w:t>موظف</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استرجاع</w:t>
        </w:r>
        <w:r w:rsidR="006A4CEC">
          <w:rPr>
            <w:rFonts w:ascii="Traditional Arabic" w:hAnsi="Traditional Arabic" w:cs="Traditional Arabic" w:hint="cs"/>
            <w:sz w:val="24"/>
            <w:szCs w:val="24"/>
            <w:rtl/>
          </w:rPr>
          <w:t xml:space="preserve"> 250</w:t>
        </w:r>
        <w:r w:rsidR="006A4CEC" w:rsidRPr="006A4CEC">
          <w:rPr>
            <w:rFonts w:ascii="Traditional Arabic" w:hAnsi="Traditional Arabic" w:cs="Traditional Arabic"/>
            <w:sz w:val="24"/>
            <w:szCs w:val="24"/>
          </w:rPr>
          <w:t xml:space="preserve"> </w:t>
        </w:r>
        <w:r w:rsidR="006A4CEC" w:rsidRPr="006A4CEC">
          <w:rPr>
            <w:rFonts w:ascii="Traditional Arabic" w:hAnsi="Traditional Arabic" w:cs="Traditional Arabic" w:hint="cs"/>
            <w:sz w:val="24"/>
            <w:szCs w:val="24"/>
            <w:rtl/>
          </w:rPr>
          <w:t>استمارة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قابلة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للتحليل</w:t>
        </w:r>
        <w:r w:rsidR="006A4CEC" w:rsidRPr="006A4CEC">
          <w:rPr>
            <w:rFonts w:ascii="Traditional Arabic" w:hAnsi="Traditional Arabic" w:cs="Traditional Arabic"/>
            <w:sz w:val="24"/>
            <w:szCs w:val="24"/>
          </w:rPr>
          <w:t>.</w:t>
        </w:r>
      </w:ins>
    </w:p>
    <w:p w14:paraId="4C7787B7" w14:textId="6321990A" w:rsidR="00C40140" w:rsidRPr="003F53E7" w:rsidRDefault="003F53E7" w:rsidP="006A4CE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ins w:id="953" w:author="Matar" w:date="2026-04-11T10:36:00Z" w16du:dateUtc="2026-04-11T07:36:00Z">
        <w:r w:rsidRPr="003F53E7">
          <w:rPr>
            <w:rFonts w:ascii="Traditional Arabic" w:hAnsi="Traditional Arabic" w:cs="Traditional Arabic" w:hint="cs"/>
            <w:b/>
            <w:bCs/>
            <w:sz w:val="28"/>
            <w:szCs w:val="28"/>
            <w:rtl/>
          </w:rPr>
          <w:t xml:space="preserve">4.3 </w:t>
        </w:r>
      </w:ins>
      <w:r w:rsidR="00C40140" w:rsidRPr="003F53E7">
        <w:rPr>
          <w:rFonts w:ascii="Traditional Arabic" w:hAnsi="Traditional Arabic" w:cs="Traditional Arabic"/>
          <w:b/>
          <w:bCs/>
          <w:sz w:val="28"/>
          <w:szCs w:val="28"/>
          <w:rtl/>
        </w:rPr>
        <w:t>خصائص عينة الدراسة</w:t>
      </w:r>
      <w:bookmarkEnd w:id="952"/>
    </w:p>
    <w:p w14:paraId="209E452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توزيع أفراد العينة حسب المتغيرات الديموغرافية على النحو التالي</w:t>
      </w:r>
      <w:r w:rsidRPr="003F53E7">
        <w:rPr>
          <w:rFonts w:ascii="Traditional Arabic" w:hAnsi="Traditional Arabic" w:cs="Traditional Arabic"/>
          <w:b/>
          <w:bCs/>
          <w:sz w:val="24"/>
          <w:szCs w:val="24"/>
        </w:rPr>
        <w:t>:</w:t>
      </w:r>
    </w:p>
    <w:p w14:paraId="72D0DD69" w14:textId="75E8B778"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9</w:t>
      </w:r>
      <w:r w:rsidR="00CE0A4E"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أفراد العينة حسب المتغيرات الديموغرافية</w:t>
      </w:r>
    </w:p>
    <w:tbl>
      <w:tblPr>
        <w:tblStyle w:val="GridTable4-Accent1"/>
        <w:bidiVisual/>
        <w:tblW w:w="4132" w:type="dxa"/>
        <w:jc w:val="center"/>
        <w:tblLook w:val="04A0" w:firstRow="1" w:lastRow="0" w:firstColumn="1" w:lastColumn="0" w:noHBand="0" w:noVBand="1"/>
      </w:tblPr>
      <w:tblGrid>
        <w:gridCol w:w="1112"/>
        <w:gridCol w:w="1330"/>
        <w:gridCol w:w="663"/>
        <w:gridCol w:w="1027"/>
      </w:tblGrid>
      <w:tr w:rsidR="00C40140" w:rsidRPr="003F53E7" w14:paraId="3526102D" w14:textId="77777777" w:rsidTr="003F53E7">
        <w:trPr>
          <w:cnfStyle w:val="100000000000" w:firstRow="1" w:lastRow="0" w:firstColumn="0" w:lastColumn="0" w:oddVBand="0" w:evenVBand="0" w:oddHBand="0" w:evenHBand="0" w:firstRowFirstColumn="0" w:firstRowLastColumn="0" w:lastRowFirstColumn="0" w:lastRowLastColumn="0"/>
          <w:trHeight w:val="54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AEDF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المتغير</w:t>
            </w:r>
          </w:p>
        </w:tc>
        <w:tc>
          <w:tcPr>
            <w:tcW w:w="0" w:type="auto"/>
            <w:vAlign w:val="center"/>
            <w:hideMark/>
          </w:tcPr>
          <w:p w14:paraId="711821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الفئة</w:t>
            </w:r>
          </w:p>
        </w:tc>
        <w:tc>
          <w:tcPr>
            <w:tcW w:w="0" w:type="auto"/>
            <w:vAlign w:val="center"/>
            <w:hideMark/>
          </w:tcPr>
          <w:p w14:paraId="45C746B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التكرار</w:t>
            </w:r>
          </w:p>
        </w:tc>
        <w:tc>
          <w:tcPr>
            <w:tcW w:w="0" w:type="auto"/>
            <w:vAlign w:val="center"/>
            <w:hideMark/>
          </w:tcPr>
          <w:p w14:paraId="08F1891F"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5B0E3F" w:rsidRPr="003F53E7" w14:paraId="12A4FAEA" w14:textId="77777777" w:rsidTr="003F53E7">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4764BE"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الجنس</w:t>
            </w:r>
          </w:p>
        </w:tc>
        <w:tc>
          <w:tcPr>
            <w:tcW w:w="0" w:type="auto"/>
            <w:vAlign w:val="center"/>
            <w:hideMark/>
          </w:tcPr>
          <w:p w14:paraId="1DF0911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ذكر</w:t>
            </w:r>
          </w:p>
        </w:tc>
        <w:tc>
          <w:tcPr>
            <w:tcW w:w="0" w:type="auto"/>
            <w:vAlign w:val="center"/>
            <w:hideMark/>
          </w:tcPr>
          <w:p w14:paraId="30F9C398" w14:textId="7B93F2C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152</w:t>
            </w:r>
          </w:p>
        </w:tc>
        <w:tc>
          <w:tcPr>
            <w:tcW w:w="0" w:type="auto"/>
            <w:vAlign w:val="center"/>
            <w:hideMark/>
          </w:tcPr>
          <w:p w14:paraId="78D15B35" w14:textId="75D55D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60.8%</w:t>
            </w:r>
          </w:p>
        </w:tc>
      </w:tr>
      <w:tr w:rsidR="005B0E3F" w:rsidRPr="003F53E7" w14:paraId="6A0ACDC3"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3AA3D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AAB8DB4"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أنثى</w:t>
            </w:r>
          </w:p>
        </w:tc>
        <w:tc>
          <w:tcPr>
            <w:tcW w:w="0" w:type="auto"/>
            <w:vAlign w:val="center"/>
            <w:hideMark/>
          </w:tcPr>
          <w:p w14:paraId="7267E0C5" w14:textId="156A8A21"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98</w:t>
            </w:r>
          </w:p>
        </w:tc>
        <w:tc>
          <w:tcPr>
            <w:tcW w:w="0" w:type="auto"/>
            <w:vAlign w:val="center"/>
            <w:hideMark/>
          </w:tcPr>
          <w:p w14:paraId="1626D01E" w14:textId="3341DE65"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39.2%</w:t>
            </w:r>
          </w:p>
        </w:tc>
      </w:tr>
      <w:tr w:rsidR="005B0E3F" w:rsidRPr="003F53E7" w14:paraId="6A0821BB" w14:textId="77777777" w:rsidTr="003F53E7">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B849AE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العمر</w:t>
            </w:r>
          </w:p>
        </w:tc>
        <w:tc>
          <w:tcPr>
            <w:tcW w:w="0" w:type="auto"/>
            <w:vAlign w:val="center"/>
            <w:hideMark/>
          </w:tcPr>
          <w:p w14:paraId="6936E9A1"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أقل من 30 سنة</w:t>
            </w:r>
          </w:p>
        </w:tc>
        <w:tc>
          <w:tcPr>
            <w:tcW w:w="0" w:type="auto"/>
            <w:vAlign w:val="center"/>
            <w:hideMark/>
          </w:tcPr>
          <w:p w14:paraId="7AADA64B" w14:textId="00FD8A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75</w:t>
            </w:r>
          </w:p>
        </w:tc>
        <w:tc>
          <w:tcPr>
            <w:tcW w:w="0" w:type="auto"/>
            <w:vAlign w:val="center"/>
            <w:hideMark/>
          </w:tcPr>
          <w:p w14:paraId="72D17F28" w14:textId="19B096D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30.0%</w:t>
            </w:r>
          </w:p>
        </w:tc>
      </w:tr>
      <w:tr w:rsidR="005B0E3F" w:rsidRPr="003F53E7" w14:paraId="3014F74B" w14:textId="77777777" w:rsidTr="003F53E7">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02FB0B"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6E65B55A"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30-40 </w:t>
            </w:r>
            <w:r w:rsidRPr="003F53E7">
              <w:rPr>
                <w:rFonts w:ascii="Traditional Arabic" w:hAnsi="Traditional Arabic" w:cs="Traditional Arabic"/>
                <w:sz w:val="24"/>
                <w:szCs w:val="24"/>
                <w:rtl/>
              </w:rPr>
              <w:t>سنة</w:t>
            </w:r>
          </w:p>
        </w:tc>
        <w:tc>
          <w:tcPr>
            <w:tcW w:w="0" w:type="auto"/>
            <w:vAlign w:val="center"/>
            <w:hideMark/>
          </w:tcPr>
          <w:p w14:paraId="4EEB2E29" w14:textId="2697F6F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105</w:t>
            </w:r>
          </w:p>
        </w:tc>
        <w:tc>
          <w:tcPr>
            <w:tcW w:w="0" w:type="auto"/>
            <w:vAlign w:val="center"/>
            <w:hideMark/>
          </w:tcPr>
          <w:p w14:paraId="2F56CD76" w14:textId="2EEA8244"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42.0%</w:t>
            </w:r>
          </w:p>
        </w:tc>
      </w:tr>
      <w:tr w:rsidR="005B0E3F" w:rsidRPr="003F53E7" w14:paraId="1C8F2194"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5FC067"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765063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40 </w:t>
            </w:r>
            <w:r w:rsidRPr="003F53E7">
              <w:rPr>
                <w:rFonts w:ascii="Traditional Arabic" w:hAnsi="Traditional Arabic" w:cs="Traditional Arabic"/>
                <w:sz w:val="24"/>
                <w:szCs w:val="24"/>
                <w:rtl/>
              </w:rPr>
              <w:t>سنة فأكثر</w:t>
            </w:r>
          </w:p>
        </w:tc>
        <w:tc>
          <w:tcPr>
            <w:tcW w:w="0" w:type="auto"/>
            <w:vAlign w:val="center"/>
            <w:hideMark/>
          </w:tcPr>
          <w:p w14:paraId="49AB1FF3"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70</w:t>
            </w:r>
          </w:p>
        </w:tc>
        <w:tc>
          <w:tcPr>
            <w:tcW w:w="0" w:type="auto"/>
            <w:vAlign w:val="center"/>
            <w:hideMark/>
          </w:tcPr>
          <w:p w14:paraId="44F5962D"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28.0%</w:t>
            </w:r>
          </w:p>
        </w:tc>
      </w:tr>
      <w:tr w:rsidR="005B0E3F" w:rsidRPr="003F53E7" w14:paraId="23767939"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07ED7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المؤهل العلمي</w:t>
            </w:r>
          </w:p>
        </w:tc>
        <w:tc>
          <w:tcPr>
            <w:tcW w:w="0" w:type="auto"/>
            <w:vAlign w:val="center"/>
            <w:hideMark/>
          </w:tcPr>
          <w:p w14:paraId="5D2D47F1"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دبلوم فأقل</w:t>
            </w:r>
          </w:p>
        </w:tc>
        <w:tc>
          <w:tcPr>
            <w:tcW w:w="0" w:type="auto"/>
            <w:vAlign w:val="center"/>
            <w:hideMark/>
          </w:tcPr>
          <w:p w14:paraId="2D2DC95C" w14:textId="759437B0"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50929BF9" w14:textId="5229605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22.0%</w:t>
            </w:r>
          </w:p>
        </w:tc>
      </w:tr>
      <w:tr w:rsidR="005B0E3F" w:rsidRPr="003F53E7" w14:paraId="285FCD76"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3154A6A"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32D47BA8"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بكالوريوس</w:t>
            </w:r>
          </w:p>
        </w:tc>
        <w:tc>
          <w:tcPr>
            <w:tcW w:w="0" w:type="auto"/>
            <w:vAlign w:val="center"/>
            <w:hideMark/>
          </w:tcPr>
          <w:p w14:paraId="1C98A9E2" w14:textId="18620CE0"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145</w:t>
            </w:r>
          </w:p>
        </w:tc>
        <w:tc>
          <w:tcPr>
            <w:tcW w:w="0" w:type="auto"/>
            <w:vAlign w:val="center"/>
            <w:hideMark/>
          </w:tcPr>
          <w:p w14:paraId="27BA1261" w14:textId="0494BF5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58.0%</w:t>
            </w:r>
          </w:p>
        </w:tc>
      </w:tr>
      <w:tr w:rsidR="005B0E3F" w:rsidRPr="003F53E7" w14:paraId="7D91400A"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59E08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5906E7B7"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ماجستير فأعلى</w:t>
            </w:r>
          </w:p>
        </w:tc>
        <w:tc>
          <w:tcPr>
            <w:tcW w:w="0" w:type="auto"/>
            <w:vAlign w:val="center"/>
            <w:hideMark/>
          </w:tcPr>
          <w:p w14:paraId="78F4477F"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50</w:t>
            </w:r>
          </w:p>
        </w:tc>
        <w:tc>
          <w:tcPr>
            <w:tcW w:w="0" w:type="auto"/>
            <w:vAlign w:val="center"/>
            <w:hideMark/>
          </w:tcPr>
          <w:p w14:paraId="4E67C22E"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20.0%</w:t>
            </w:r>
          </w:p>
        </w:tc>
      </w:tr>
    </w:tbl>
    <w:p w14:paraId="294E69CC" w14:textId="75E70654"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يتضح من الجدول </w:t>
      </w:r>
      <w:del w:id="954" w:author="Matar" w:date="2026-04-11T10:36:00Z" w16du:dateUtc="2026-04-11T07:36:00Z">
        <w:r w:rsidR="005B0E3F">
          <w:rPr>
            <w:rFonts w:ascii="Simplified Arabic" w:hAnsi="Simplified Arabic" w:cs="Simplified Arabic" w:hint="cs"/>
            <w:sz w:val="28"/>
            <w:szCs w:val="28"/>
            <w:rtl/>
          </w:rPr>
          <w:delText>9</w:delText>
        </w:r>
      </w:del>
      <w:ins w:id="955" w:author="Matar" w:date="2026-04-11T10:36:00Z" w16du:dateUtc="2026-04-11T07:36:00Z">
        <w:r w:rsidR="003F53E7">
          <w:rPr>
            <w:rFonts w:ascii="Traditional Arabic" w:hAnsi="Traditional Arabic" w:cs="Traditional Arabic" w:hint="cs"/>
            <w:sz w:val="24"/>
            <w:szCs w:val="24"/>
            <w:rtl/>
          </w:rPr>
          <w:t>2</w:t>
        </w:r>
      </w:ins>
      <w:r w:rsidRPr="003F53E7">
        <w:rPr>
          <w:rFonts w:ascii="Traditional Arabic" w:hAnsi="Traditional Arabic" w:cs="Traditional Arabic"/>
          <w:sz w:val="24"/>
          <w:szCs w:val="24"/>
          <w:rtl/>
        </w:rPr>
        <w:t xml:space="preserve"> أن غالبية أفراد العينة من الذكور بنسبة 60.8%، بينما بلغت نسبة الإناث 39.2%. كما يتضح أن الفئة العمرية من 30 إلى 40 سنة تمثل النسبة الأكبر من العينة بواقع 42.0%، تليها الفئة أقل من 30 سنة بنسبة 30.0%، ثم الفئة 40 سنة فأكثر بنسبة 28.0%. هذا التوزيع يعكس الطبيعة الشبابية للعاملين في القطاع غير الربحي، مما يتماشى مع رؤية المملكة 2030 في تمكين الشباب</w:t>
      </w:r>
      <w:r w:rsidRPr="003F53E7">
        <w:rPr>
          <w:rFonts w:ascii="Traditional Arabic" w:hAnsi="Traditional Arabic" w:cs="Traditional Arabic"/>
          <w:sz w:val="24"/>
          <w:szCs w:val="24"/>
        </w:rPr>
        <w:t>.</w:t>
      </w:r>
    </w:p>
    <w:p w14:paraId="403D925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أما بالنسبة للمؤهل العلمي، فإن حملة درجة البكالوريوس يمثلون النسبة الأكبر من العينة بواقع 58.0%، يليهم حملة الدبلوم فأقل بنسبة 22.0%،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r w:rsidRPr="003F53E7">
        <w:rPr>
          <w:rFonts w:ascii="Traditional Arabic" w:hAnsi="Traditional Arabic" w:cs="Traditional Arabic"/>
          <w:sz w:val="24"/>
          <w:szCs w:val="24"/>
        </w:rPr>
        <w:t>.</w:t>
      </w:r>
    </w:p>
    <w:p w14:paraId="4DB59E97" w14:textId="74624195"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تحليل تأثير التباين الجندري على النتائج</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F53E7">
        <w:rPr>
          <w:rFonts w:ascii="Traditional Arabic" w:hAnsi="Traditional Arabic" w:cs="Traditional Arabic"/>
          <w:sz w:val="24"/>
          <w:szCs w:val="24"/>
        </w:rPr>
        <w:t>:</w:t>
      </w:r>
    </w:p>
    <w:p w14:paraId="4B91DC33" w14:textId="4E05E4F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تحليل الفروق الجندرية</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F53E7">
        <w:rPr>
          <w:rFonts w:ascii="Traditional Arabic" w:hAnsi="Traditional Arabic" w:cs="Traditional Arabic"/>
          <w:sz w:val="24"/>
          <w:szCs w:val="24"/>
        </w:rPr>
        <w:t xml:space="preserve"> (p &gt; 0.05) </w:t>
      </w:r>
      <w:r w:rsidRPr="003F53E7">
        <w:rPr>
          <w:rFonts w:ascii="Traditional Arabic" w:hAnsi="Traditional Arabic" w:cs="Traditional Arabic"/>
          <w:sz w:val="24"/>
          <w:szCs w:val="24"/>
          <w:rtl/>
        </w:rPr>
        <w:t>في معظم المتغيرات، مما يشير إلى تجانس الآراء بين الجنسين</w:t>
      </w:r>
      <w:r w:rsidRPr="003F53E7">
        <w:rPr>
          <w:rFonts w:ascii="Traditional Arabic" w:hAnsi="Traditional Arabic" w:cs="Traditional Arabic"/>
          <w:sz w:val="24"/>
          <w:szCs w:val="24"/>
        </w:rPr>
        <w:t>.</w:t>
      </w:r>
    </w:p>
    <w:p w14:paraId="35B96619" w14:textId="18E1629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التوزين الإحصائي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تطبيق أوزان إحصائية في التحليلات الرئيسية لضمان التمثيل المتوازن، حيث تم إعطاء وزن 0.82 لاستجابات الذكور ووزن 1.22 لاستجابات الإناث لتحقيق التوازن النسبي</w:t>
      </w:r>
      <w:r w:rsidRPr="003F53E7">
        <w:rPr>
          <w:rFonts w:ascii="Traditional Arabic" w:hAnsi="Traditional Arabic" w:cs="Traditional Arabic"/>
          <w:sz w:val="24"/>
          <w:szCs w:val="24"/>
        </w:rPr>
        <w:t>.</w:t>
      </w:r>
    </w:p>
    <w:p w14:paraId="248E9132" w14:textId="30B2A41B"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التحليل الطبقي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تحليلات منفصلة لكل جنس للتأكد من اتساق النتائج عبر المجموعتين. أظهرت النتائج معاملات ارتباط متشابهة بين الجنسين</w:t>
      </w:r>
      <w:r w:rsidRPr="003F53E7">
        <w:rPr>
          <w:rFonts w:ascii="Traditional Arabic" w:hAnsi="Traditional Arabic" w:cs="Traditional Arabic"/>
          <w:sz w:val="24"/>
          <w:szCs w:val="24"/>
        </w:rPr>
        <w:t xml:space="preserve"> (r = 0.89 </w:t>
      </w:r>
      <w:r w:rsidRPr="003F53E7">
        <w:rPr>
          <w:rFonts w:ascii="Traditional Arabic" w:hAnsi="Traditional Arabic" w:cs="Traditional Arabic"/>
          <w:sz w:val="24"/>
          <w:szCs w:val="24"/>
          <w:rtl/>
        </w:rPr>
        <w:t xml:space="preserve">للذكور، </w:t>
      </w:r>
      <w:r w:rsidRPr="003F53E7">
        <w:rPr>
          <w:rFonts w:ascii="Traditional Arabic" w:hAnsi="Traditional Arabic" w:cs="Traditional Arabic"/>
          <w:sz w:val="24"/>
          <w:szCs w:val="24"/>
        </w:rPr>
        <w:t xml:space="preserve">r = 0.87 </w:t>
      </w:r>
      <w:r w:rsidRPr="003F53E7">
        <w:rPr>
          <w:rFonts w:ascii="Traditional Arabic" w:hAnsi="Traditional Arabic" w:cs="Traditional Arabic"/>
          <w:sz w:val="24"/>
          <w:szCs w:val="24"/>
          <w:rtl/>
        </w:rPr>
        <w:t>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مما يؤكد صلابة النتائج</w:t>
      </w:r>
      <w:r w:rsidRPr="003F53E7">
        <w:rPr>
          <w:rFonts w:ascii="Traditional Arabic" w:hAnsi="Traditional Arabic" w:cs="Traditional Arabic"/>
          <w:sz w:val="24"/>
          <w:szCs w:val="24"/>
        </w:rPr>
        <w:t>.</w:t>
      </w:r>
    </w:p>
    <w:p w14:paraId="0C64E2EA" w14:textId="4DECA0D4"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مناقشة القيود</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F53E7">
        <w:rPr>
          <w:rFonts w:ascii="Traditional Arabic" w:hAnsi="Traditional Arabic" w:cs="Traditional Arabic"/>
          <w:sz w:val="24"/>
          <w:szCs w:val="24"/>
        </w:rPr>
        <w:t>.</w:t>
      </w:r>
    </w:p>
    <w:p w14:paraId="1561E3E2" w14:textId="6451445D"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التوصيات للدراسات المستقبلية</w:t>
      </w:r>
    </w:p>
    <w:p w14:paraId="67700368"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استراتيجيات عينات مقصودة لضمان تمثيل جندري أكثر توازناً</w:t>
      </w:r>
    </w:p>
    <w:p w14:paraId="4F3F905C"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مقارنة متخصصة لفهم الاختلافات الجندرية في تطبيق الإدارة الرشيقة</w:t>
      </w:r>
    </w:p>
    <w:p w14:paraId="5492029F"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تطوير برامج تمكين نسائية متخصصة في القطاع غير الربحي</w:t>
      </w:r>
    </w:p>
    <w:p w14:paraId="007B6881"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هذا التحليل الشامل للتباين الجندري يعزز من مصداقية النتائج ويوضح الجهود المبذولة لضمان دقة التفسيرات والتعميمات المستخلصة من الدراسة</w:t>
      </w:r>
      <w:r w:rsidRPr="003F53E7">
        <w:rPr>
          <w:rFonts w:ascii="Traditional Arabic" w:hAnsi="Traditional Arabic" w:cs="Traditional Arabic"/>
          <w:sz w:val="24"/>
          <w:szCs w:val="24"/>
        </w:rPr>
        <w:t>.</w:t>
      </w:r>
    </w:p>
    <w:p w14:paraId="71FC3709" w14:textId="5A013BA0"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32"/>
          <w:szCs w:val="32"/>
          <w:rtl/>
        </w:rPr>
      </w:pPr>
      <w:bookmarkStart w:id="956" w:name="_Toc226568670"/>
      <w:ins w:id="957" w:author="Matar" w:date="2026-04-11T10:36:00Z" w16du:dateUtc="2026-04-11T07:36:00Z">
        <w:r w:rsidRPr="003F53E7">
          <w:rPr>
            <w:rFonts w:ascii="Traditional Arabic" w:hAnsi="Traditional Arabic" w:cs="Traditional Arabic"/>
            <w:b/>
            <w:bCs/>
            <w:sz w:val="32"/>
            <w:szCs w:val="32"/>
            <w:rtl/>
          </w:rPr>
          <w:t xml:space="preserve">5.3 </w:t>
        </w:r>
      </w:ins>
      <w:r w:rsidRPr="003F53E7">
        <w:rPr>
          <w:rFonts w:ascii="Traditional Arabic" w:hAnsi="Traditional Arabic" w:cs="Traditional Arabic" w:hint="cs"/>
          <w:b/>
          <w:bCs/>
          <w:sz w:val="32"/>
          <w:szCs w:val="32"/>
          <w:rtl/>
        </w:rPr>
        <w:t>متغيرات</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bookmarkEnd w:id="956"/>
    </w:p>
    <w:p w14:paraId="4B688D7A"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تشتمل الدراسة على المتغيرات التالية</w:t>
      </w:r>
      <w:r w:rsidRPr="003F53E7">
        <w:rPr>
          <w:rFonts w:ascii="Traditional Arabic" w:hAnsi="Traditional Arabic" w:cs="Traditional Arabic"/>
          <w:b/>
          <w:bCs/>
          <w:sz w:val="24"/>
          <w:szCs w:val="24"/>
        </w:rPr>
        <w:t>:</w:t>
      </w:r>
    </w:p>
    <w:p w14:paraId="3C363D81" w14:textId="38C32235" w:rsidR="0004576D"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958" w:author="Matar" w:date="2026-04-11T10:36:00Z" w16du:dateUtc="2026-04-11T07:36:00Z">
        <w:r w:rsidRPr="003F53E7">
          <w:rPr>
            <w:rFonts w:ascii="Traditional Arabic" w:hAnsi="Traditional Arabic" w:cs="Traditional Arabic" w:hint="cs"/>
            <w:b/>
            <w:bCs/>
            <w:sz w:val="24"/>
            <w:szCs w:val="24"/>
            <w:rtl/>
          </w:rPr>
          <w:t xml:space="preserve">1. </w:t>
        </w:r>
      </w:ins>
      <w:r w:rsidR="00C40140" w:rsidRPr="003F53E7">
        <w:rPr>
          <w:rFonts w:ascii="Traditional Arabic" w:hAnsi="Traditional Arabic" w:cs="Traditional Arabic"/>
          <w:b/>
          <w:bCs/>
          <w:sz w:val="24"/>
          <w:szCs w:val="24"/>
          <w:rtl/>
        </w:rPr>
        <w:t>المتغير المستقل: الإدارة الرشيقة</w:t>
      </w:r>
    </w:p>
    <w:p w14:paraId="5A9934ED" w14:textId="77777777" w:rsidR="008C639D"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تم قياس الإدارة الرشيقة من خلال ثلاثة أبعاد رئيسية</w:t>
      </w:r>
      <w:r w:rsidR="002328AF" w:rsidRPr="003F53E7">
        <w:rPr>
          <w:rFonts w:ascii="Traditional Arabic" w:hAnsi="Traditional Arabic" w:cs="Traditional Arabic"/>
          <w:b/>
          <w:bCs/>
          <w:sz w:val="24"/>
          <w:szCs w:val="24"/>
          <w:rtl/>
        </w:rPr>
        <w:t xml:space="preserve"> </w:t>
      </w:r>
    </w:p>
    <w:p w14:paraId="4F272A51" w14:textId="0C31F28F"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إيجاد القيمة والقيمة المضافة ورسم خريطة لتدفقها</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الخيرية بجدة، تم تقليل وقت معالجة طلبات المساعدة من 15 يوماً إلى 5 أيام من خلال إعادة تصميم العمليات وإزالة الخطوات غير الضرورية</w:t>
      </w:r>
      <w:r w:rsidRPr="003F53E7">
        <w:rPr>
          <w:rFonts w:ascii="Traditional Arabic" w:hAnsi="Traditional Arabic" w:cs="Traditional Arabic"/>
          <w:sz w:val="24"/>
          <w:szCs w:val="24"/>
        </w:rPr>
        <w:t>.</w:t>
      </w:r>
    </w:p>
    <w:p w14:paraId="0FF6544F" w14:textId="6A539B2A"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نظام السحب </w:t>
      </w:r>
      <w:proofErr w:type="gramStart"/>
      <w:r w:rsidRPr="003F53E7">
        <w:rPr>
          <w:rFonts w:ascii="Traditional Arabic" w:hAnsi="Traditional Arabic" w:cs="Traditional Arabic"/>
          <w:b/>
          <w:bCs/>
          <w:sz w:val="24"/>
          <w:szCs w:val="24"/>
          <w:rtl/>
        </w:rPr>
        <w:t>والدفع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يركز</w:t>
      </w:r>
      <w:proofErr w:type="gramEnd"/>
      <w:r w:rsidRPr="003F53E7">
        <w:rPr>
          <w:rFonts w:ascii="Traditional Arabic" w:hAnsi="Traditional Arabic" w:cs="Traditional Arabic"/>
          <w:sz w:val="24"/>
          <w:szCs w:val="24"/>
          <w:rtl/>
        </w:rPr>
        <w:t xml:space="preserve">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F53E7">
        <w:rPr>
          <w:rFonts w:ascii="Traditional Arabic" w:hAnsi="Traditional Arabic" w:cs="Traditional Arabic"/>
          <w:sz w:val="24"/>
          <w:szCs w:val="24"/>
        </w:rPr>
        <w:t>.</w:t>
      </w:r>
    </w:p>
    <w:p w14:paraId="26CBF2B2" w14:textId="05067671"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صفرية الأخطاء (الكمال والإحسان) والتطوير </w:t>
      </w:r>
      <w:proofErr w:type="gramStart"/>
      <w:r w:rsidRPr="003F53E7">
        <w:rPr>
          <w:rFonts w:ascii="Traditional Arabic" w:hAnsi="Traditional Arabic" w:cs="Traditional Arabic"/>
          <w:b/>
          <w:bCs/>
          <w:sz w:val="24"/>
          <w:szCs w:val="24"/>
          <w:rtl/>
        </w:rPr>
        <w:t>المستمر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يهدف</w:t>
      </w:r>
      <w:proofErr w:type="gramEnd"/>
      <w:r w:rsidRPr="003F53E7">
        <w:rPr>
          <w:rFonts w:ascii="Traditional Arabic" w:hAnsi="Traditional Arabic" w:cs="Traditional Arabic"/>
          <w:sz w:val="24"/>
          <w:szCs w:val="24"/>
          <w:rtl/>
        </w:rPr>
        <w:t xml:space="preserve">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F53E7">
        <w:rPr>
          <w:rFonts w:ascii="Traditional Arabic" w:hAnsi="Traditional Arabic" w:cs="Traditional Arabic"/>
          <w:sz w:val="24"/>
          <w:szCs w:val="24"/>
        </w:rPr>
        <w:t>.</w:t>
      </w:r>
    </w:p>
    <w:p w14:paraId="792A5DEB" w14:textId="216C5B76" w:rsidR="00C40140"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959" w:author="Matar" w:date="2026-04-11T10:36:00Z" w16du:dateUtc="2026-04-11T07:36:00Z">
        <w:r w:rsidRPr="003F53E7">
          <w:rPr>
            <w:rFonts w:ascii="Traditional Arabic" w:hAnsi="Traditional Arabic" w:cs="Traditional Arabic" w:hint="cs"/>
            <w:b/>
            <w:bCs/>
            <w:sz w:val="24"/>
            <w:szCs w:val="24"/>
            <w:rtl/>
          </w:rPr>
          <w:t xml:space="preserve">2. </w:t>
        </w:r>
      </w:ins>
      <w:r w:rsidR="00C40140" w:rsidRPr="003F53E7">
        <w:rPr>
          <w:rFonts w:ascii="Traditional Arabic" w:hAnsi="Traditional Arabic" w:cs="Traditional Arabic"/>
          <w:b/>
          <w:bCs/>
          <w:sz w:val="24"/>
          <w:szCs w:val="24"/>
          <w:rtl/>
        </w:rPr>
        <w:t>المتغير التابع: الاستدامة التنظيمية</w:t>
      </w:r>
    </w:p>
    <w:p w14:paraId="6961F69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قياس الاستدامة التنظيمية من خلال ثلاثة أبعاد رئيسية هي</w:t>
      </w:r>
      <w:r w:rsidRPr="003F53E7">
        <w:rPr>
          <w:rFonts w:ascii="Traditional Arabic" w:hAnsi="Traditional Arabic" w:cs="Traditional Arabic"/>
          <w:b/>
          <w:bCs/>
          <w:sz w:val="24"/>
          <w:szCs w:val="24"/>
        </w:rPr>
        <w:t>:</w:t>
      </w:r>
    </w:p>
    <w:p w14:paraId="70514393" w14:textId="2CFC1E2C"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الاقتصادية </w:t>
      </w:r>
      <w:r w:rsidRPr="003F53E7">
        <w:rPr>
          <w:rFonts w:ascii="Traditional Arabic" w:hAnsi="Traditional Arabic" w:cs="Traditional Arabic"/>
          <w:sz w:val="24"/>
          <w:szCs w:val="24"/>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F53E7">
        <w:rPr>
          <w:rFonts w:ascii="Traditional Arabic" w:hAnsi="Traditional Arabic" w:cs="Traditional Arabic"/>
          <w:sz w:val="24"/>
          <w:szCs w:val="24"/>
        </w:rPr>
        <w:t>.</w:t>
      </w:r>
    </w:p>
    <w:p w14:paraId="508067DB" w14:textId="2F30B910"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الاجتماعية </w:t>
      </w:r>
      <w:r w:rsidRPr="003F53E7">
        <w:rPr>
          <w:rFonts w:ascii="Traditional Arabic" w:hAnsi="Traditional Arabic" w:cs="Traditional Arabic"/>
          <w:sz w:val="24"/>
          <w:szCs w:val="24"/>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F53E7">
        <w:rPr>
          <w:rFonts w:ascii="Traditional Arabic" w:hAnsi="Traditional Arabic" w:cs="Traditional Arabic"/>
          <w:sz w:val="24"/>
          <w:szCs w:val="24"/>
        </w:rPr>
        <w:t>.</w:t>
      </w:r>
    </w:p>
    <w:p w14:paraId="1B22220A" w14:textId="22DC6543" w:rsidR="00C40140" w:rsidRPr="00CF37DE"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البيئية </w:t>
      </w:r>
      <w:r w:rsidRPr="003F53E7">
        <w:rPr>
          <w:rFonts w:ascii="Traditional Arabic" w:hAnsi="Traditional Arabic" w:cs="Traditional Arabic"/>
          <w:sz w:val="24"/>
          <w:szCs w:val="24"/>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F53E7">
        <w:rPr>
          <w:rFonts w:ascii="Traditional Arabic" w:hAnsi="Traditional Arabic" w:cs="Traditional Arabic"/>
          <w:sz w:val="24"/>
          <w:szCs w:val="24"/>
        </w:rPr>
        <w:t>.</w:t>
      </w:r>
    </w:p>
    <w:p w14:paraId="644A19E5" w14:textId="77777777" w:rsidR="00CF37DE" w:rsidRPr="003F53E7" w:rsidRDefault="00CF37DE" w:rsidP="00CF37DE">
      <w:pPr>
        <w:pStyle w:val="ListParagraph"/>
        <w:tabs>
          <w:tab w:val="left" w:pos="1074"/>
        </w:tabs>
        <w:bidi/>
        <w:spacing w:before="100" w:beforeAutospacing="1" w:after="100" w:afterAutospacing="1" w:line="360" w:lineRule="auto"/>
        <w:ind w:left="424"/>
        <w:contextualSpacing w:val="0"/>
        <w:jc w:val="both"/>
        <w:rPr>
          <w:ins w:id="960" w:author="Matar" w:date="2026-04-11T10:36:00Z" w16du:dateUtc="2026-04-11T07:36:00Z"/>
          <w:rFonts w:ascii="Traditional Arabic" w:hAnsi="Traditional Arabic" w:cs="Traditional Arabic"/>
          <w:b/>
          <w:bCs/>
          <w:sz w:val="24"/>
          <w:szCs w:val="24"/>
        </w:rPr>
      </w:pPr>
    </w:p>
    <w:p w14:paraId="6C19212E" w14:textId="5DAFFF95"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61" w:name="_Toc226568671"/>
      <w:ins w:id="962" w:author="Matar" w:date="2026-04-11T10:36:00Z" w16du:dateUtc="2026-04-11T07:36:00Z">
        <w:r w:rsidRPr="003F53E7">
          <w:rPr>
            <w:rFonts w:ascii="Traditional Arabic" w:hAnsi="Traditional Arabic" w:cs="Traditional Arabic"/>
            <w:b/>
            <w:bCs/>
            <w:sz w:val="28"/>
            <w:szCs w:val="28"/>
            <w:rtl/>
          </w:rPr>
          <w:lastRenderedPageBreak/>
          <w:t xml:space="preserve">6.3 </w:t>
        </w:r>
      </w:ins>
      <w:r w:rsidRPr="003F53E7">
        <w:rPr>
          <w:rFonts w:ascii="Traditional Arabic" w:hAnsi="Traditional Arabic" w:cs="Traditional Arabic" w:hint="cs"/>
          <w:b/>
          <w:bCs/>
          <w:sz w:val="28"/>
          <w:szCs w:val="28"/>
          <w:rtl/>
        </w:rPr>
        <w:t>أدوات</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جمع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البيانات</w:t>
      </w:r>
      <w:bookmarkEnd w:id="961"/>
    </w:p>
    <w:p w14:paraId="6DD9CCFE"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نظراً لطبيعة الدراسة وأهدافها، وصعوبة توفر المعلومات حول المنظمات غير الربحية بشكل عام، ونادرة الدراسات السابقة التي تناولت الاستدامة التنظيمية ضمن سياق الإدارة الرشيقة في المنظمات غير الربحية، فقد تم استخدام مجموعة متنوعة من أدوات جمع البيانات، وهي</w:t>
      </w:r>
      <w:r w:rsidRPr="003F53E7">
        <w:rPr>
          <w:rFonts w:ascii="Traditional Arabic" w:hAnsi="Traditional Arabic" w:cs="Traditional Arabic"/>
          <w:sz w:val="24"/>
          <w:szCs w:val="24"/>
        </w:rPr>
        <w:t>:</w:t>
      </w:r>
    </w:p>
    <w:p w14:paraId="579A0F67" w14:textId="4C1C83CD" w:rsidR="00C40140" w:rsidRPr="003F53E7" w:rsidRDefault="00C40140" w:rsidP="003F53E7">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الاستبانة</w:t>
      </w:r>
    </w:p>
    <w:p w14:paraId="4C4DC83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تصميم استبانة إلكترونية لتحقيق أهداف الدراسة، وقد تكونت الاستبانة من ثلاثة أجزاء رئيسية</w:t>
      </w:r>
      <w:r w:rsidRPr="003F53E7">
        <w:rPr>
          <w:rFonts w:ascii="Traditional Arabic" w:hAnsi="Traditional Arabic" w:cs="Traditional Arabic"/>
          <w:b/>
          <w:bCs/>
          <w:sz w:val="24"/>
          <w:szCs w:val="24"/>
        </w:rPr>
        <w:t>:</w:t>
      </w:r>
    </w:p>
    <w:p w14:paraId="5F07ECF4" w14:textId="444DA728"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الجزء</w:t>
      </w:r>
      <w:r w:rsidRPr="003F53E7">
        <w:rPr>
          <w:rFonts w:ascii="Traditional Arabic" w:hAnsi="Traditional Arabic" w:cs="Traditional Arabic"/>
          <w:sz w:val="24"/>
          <w:szCs w:val="24"/>
          <w:rtl/>
        </w:rPr>
        <w:t xml:space="preserve"> </w:t>
      </w:r>
      <w:r w:rsidRPr="003F53E7">
        <w:rPr>
          <w:rFonts w:ascii="Traditional Arabic" w:hAnsi="Traditional Arabic" w:cs="Traditional Arabic"/>
          <w:b/>
          <w:bCs/>
          <w:sz w:val="24"/>
          <w:szCs w:val="24"/>
          <w:rtl/>
        </w:rPr>
        <w:t>الأول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يتضمن البيانات الأولية للمشاركين (الجنس، العمر، المؤهل العلمي، المستوى الوظيفي، سنوات الخبرة، عدد المجالات التطوعية)</w:t>
      </w:r>
      <w:r w:rsidRPr="003F53E7">
        <w:rPr>
          <w:rFonts w:ascii="Traditional Arabic" w:hAnsi="Traditional Arabic" w:cs="Traditional Arabic"/>
          <w:sz w:val="24"/>
          <w:szCs w:val="24"/>
        </w:rPr>
        <w:t>.</w:t>
      </w:r>
    </w:p>
    <w:p w14:paraId="4E1A4533" w14:textId="46781C8B"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الثاني</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الإدارة الرشيقة، ويشتمل على ثلاثة أبعاد</w:t>
      </w:r>
      <w:r w:rsidRPr="003F53E7">
        <w:rPr>
          <w:rFonts w:ascii="Traditional Arabic" w:hAnsi="Traditional Arabic" w:cs="Traditional Arabic"/>
          <w:b/>
          <w:bCs/>
          <w:sz w:val="24"/>
          <w:szCs w:val="24"/>
        </w:rPr>
        <w:t>:</w:t>
      </w:r>
    </w:p>
    <w:p w14:paraId="60DD9955"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 (5 عبارات)</w:t>
      </w:r>
    </w:p>
    <w:p w14:paraId="3050299F"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 (5 عبارات)</w:t>
      </w:r>
    </w:p>
    <w:p w14:paraId="0E59872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صفرية الأخطاء (الكمال والإحسان) والتطوير المستمر (5 عبارات)</w:t>
      </w:r>
    </w:p>
    <w:p w14:paraId="1BA22368" w14:textId="3D232FF7"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الثالث</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الاستدامة التنظيمية، ويشتمل على ثلاثة أبعاد</w:t>
      </w:r>
      <w:r w:rsidRPr="003F53E7">
        <w:rPr>
          <w:rFonts w:ascii="Traditional Arabic" w:hAnsi="Traditional Arabic" w:cs="Traditional Arabic"/>
          <w:b/>
          <w:bCs/>
          <w:sz w:val="24"/>
          <w:szCs w:val="24"/>
        </w:rPr>
        <w:t>:</w:t>
      </w:r>
    </w:p>
    <w:p w14:paraId="3635108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الاقتصادية (5 عبارات)</w:t>
      </w:r>
    </w:p>
    <w:p w14:paraId="2CC77996"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 (5 عبارات)</w:t>
      </w:r>
    </w:p>
    <w:p w14:paraId="7B903CF7" w14:textId="41800E6F" w:rsidR="00C40140"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 (5 عبارات)</w:t>
      </w:r>
    </w:p>
    <w:p w14:paraId="233F0913" w14:textId="77777777" w:rsidR="00B34D04"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الدراسات السابقة:</w:t>
      </w:r>
    </w:p>
    <w:p w14:paraId="444BF319" w14:textId="3AEAB8E1" w:rsidR="00B34D04" w:rsidRPr="003F53E7" w:rsidRDefault="000B51EA"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del w:id="963" w:author="Matar" w:date="2026-04-11T10:36:00Z" w16du:dateUtc="2026-04-11T07:36:00Z">
        <w:r w:rsidRPr="00646595">
          <w:rPr>
            <w:rFonts w:ascii="Simplified Arabic" w:hAnsi="Simplified Arabic" w:cs="Simplified Arabic" w:hint="cs"/>
            <w:sz w:val="28"/>
            <w:szCs w:val="28"/>
            <w:highlight w:val="yellow"/>
            <w:rtl/>
          </w:rPr>
          <w:delText xml:space="preserve">1ـ </w:delText>
        </w:r>
      </w:del>
      <w:r w:rsidR="00B34D04" w:rsidRPr="003F53E7">
        <w:rPr>
          <w:rFonts w:ascii="Traditional Arabic" w:hAnsi="Traditional Arabic" w:cs="Traditional Arabic"/>
          <w:sz w:val="24"/>
          <w:szCs w:val="24"/>
          <w:rtl/>
        </w:rPr>
        <w:t>هدفت دراسة على (</w:t>
      </w:r>
      <w:r w:rsidR="00B34D04" w:rsidRPr="003F53E7">
        <w:rPr>
          <w:rFonts w:ascii="Traditional Arabic" w:hAnsi="Traditional Arabic" w:cs="Traditional Arabic"/>
          <w:sz w:val="24"/>
          <w:szCs w:val="24"/>
          <w:rtl/>
          <w:lang w:bidi="fa-IR"/>
        </w:rPr>
        <w:t xml:space="preserve">۲۰۲۱) </w:t>
      </w:r>
      <w:r w:rsidR="00B34D04" w:rsidRPr="003F53E7">
        <w:rPr>
          <w:rFonts w:ascii="Traditional Arabic" w:hAnsi="Traditional Arabic" w:cs="Traditional Arabic"/>
          <w:sz w:val="24"/>
          <w:szCs w:val="24"/>
          <w:rtl/>
        </w:rPr>
        <w:t xml:space="preserve">التعرف على الإدارة الرشيقة في تحسين الأداء المؤسسي في الشركة العامة لمطاحن جنوب القاهرة، ومعرفة مدى توفر المتطلبات الأساسية اللازمة لتطبيق الإدارة الرشيقة في الشركة، وأثرها على تحسين الأداء فيها ولتحقيق أهداف البحث استخدم الباحث المنهج الوصفي التحليلي، وتكونت عينة البحث من كل موظفي الشركة رؤساء الأقسام ومدراء إداريين وعاملين، وتم استخدام الاستبانة كأداة رئيسية لجمع البيانات، وتوصلت الدراسة إلى مجموعة من النتائج منها أن عملية إعادة تصميم وتسهيل العمليات الإدارية وتقليل الفاقد والهدر عبر تطبيق مبادئ الإدارة الرشيقة تساهم بنسبة ٦٣،١١% في تحسين الأداء المؤسسي، </w:t>
      </w:r>
      <w:r w:rsidR="00B34D04" w:rsidRPr="003F53E7">
        <w:rPr>
          <w:rFonts w:ascii="Traditional Arabic" w:hAnsi="Traditional Arabic" w:cs="Traditional Arabic"/>
          <w:sz w:val="24"/>
          <w:szCs w:val="24"/>
          <w:rtl/>
        </w:rPr>
        <w:lastRenderedPageBreak/>
        <w:t>حيث أنه كلما دعمت وتبنت الشركة تطبيق هذه المبادئ كلما ساهم ذلك في تحسين مستوى الأداء المؤسسي في الشركة وبينت الدراسة وجود علاقة طردية إيجابية قوية بين تطبيق مبادئ الإدارة الرشيقة وتحسين الأداء.</w:t>
      </w:r>
    </w:p>
    <w:p w14:paraId="30B9CDB7" w14:textId="59C36D06" w:rsidR="00B34D04" w:rsidRPr="003F53E7" w:rsidRDefault="000B51EA"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del w:id="964" w:author="Matar" w:date="2026-04-11T10:36:00Z" w16du:dateUtc="2026-04-11T07:36:00Z">
        <w:r w:rsidRPr="00646595">
          <w:rPr>
            <w:rFonts w:ascii="Simplified Arabic" w:hAnsi="Simplified Arabic" w:cs="Simplified Arabic" w:hint="cs"/>
            <w:sz w:val="28"/>
            <w:szCs w:val="28"/>
            <w:highlight w:val="yellow"/>
            <w:rtl/>
          </w:rPr>
          <w:delText xml:space="preserve">2ـ </w:delText>
        </w:r>
      </w:del>
      <w:r w:rsidR="00B34D04" w:rsidRPr="003F53E7">
        <w:rPr>
          <w:rFonts w:ascii="Traditional Arabic" w:hAnsi="Traditional Arabic" w:cs="Traditional Arabic"/>
          <w:sz w:val="24"/>
          <w:szCs w:val="24"/>
          <w:rtl/>
        </w:rPr>
        <w:t>دراسة أبو طالب (</w:t>
      </w:r>
      <w:r w:rsidR="00B34D04" w:rsidRPr="003F53E7">
        <w:rPr>
          <w:rFonts w:ascii="Traditional Arabic" w:hAnsi="Traditional Arabic" w:cs="Traditional Arabic"/>
          <w:sz w:val="24"/>
          <w:szCs w:val="24"/>
          <w:rtl/>
          <w:lang w:bidi="fa-IR"/>
        </w:rPr>
        <w:t xml:space="preserve">۲۰۲۰) </w:t>
      </w:r>
      <w:r w:rsidR="00B34D04" w:rsidRPr="003F53E7">
        <w:rPr>
          <w:rFonts w:ascii="Traditional Arabic" w:hAnsi="Traditional Arabic" w:cs="Traditional Arabic"/>
          <w:sz w:val="24"/>
          <w:szCs w:val="24"/>
          <w:rtl/>
        </w:rPr>
        <w:t>التي هدفت إلى استخدام الإدارة الرشيقة للتغلب على الهدر الذي تواجهه مدارس الثانوي العام بمصر واتبعت الدراسة المنهج الوصفي التحليلي، وتوصلت إلى عدة نتائج منها تعظيم قيمة نواتج التعلم من خلال تقليص الإدارة الرشيقة لنسبة الهدر بها، كما أن استخدام الإدارة الرشيقة يساعد على السرعة والدقة في العمل في وقت واحد، وأوصت الدراسة بمراعاة احتياجات العميل الطالب المعلم الآباء للحصول على قيمة نواتج التعلم والتغلب على الهدر وتدريب القيادات التعليمية والإدارية داخل المدرسة على أسلوب الإدارة الرشيقة من خلال إجراء جلسات عصف ذهني وحلقات نقاشية على تطبيق أسلوب الإدارة الرشيقة لجميع العاملين، مع مشاركة الطلاب والمعلمين في تطبيق أسلوب التحليل الإحصائي الكمي لتحويل الهدر إلى أرقام يسهل التعامل معها، وتسهل معالجتها.</w:t>
      </w:r>
    </w:p>
    <w:p w14:paraId="6315B1D5" w14:textId="393A5E7D" w:rsidR="00B34D04" w:rsidRPr="003F53E7" w:rsidRDefault="000B51EA"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del w:id="965" w:author="Matar" w:date="2026-04-11T10:36:00Z" w16du:dateUtc="2026-04-11T07:36:00Z">
        <w:r w:rsidRPr="00646595">
          <w:rPr>
            <w:rFonts w:ascii="Simplified Arabic" w:hAnsi="Simplified Arabic" w:cs="Simplified Arabic" w:hint="cs"/>
            <w:sz w:val="28"/>
            <w:szCs w:val="28"/>
            <w:highlight w:val="yellow"/>
            <w:rtl/>
          </w:rPr>
          <w:delText>3ـ</w:delText>
        </w:r>
      </w:del>
      <w:ins w:id="966" w:author="Matar" w:date="2026-04-11T10:36:00Z" w16du:dateUtc="2026-04-11T07:36:00Z">
        <w:r w:rsidR="00B34D04" w:rsidRPr="003F53E7">
          <w:rPr>
            <w:rFonts w:ascii="Traditional Arabic" w:hAnsi="Traditional Arabic" w:cs="Traditional Arabic"/>
            <w:sz w:val="24"/>
            <w:szCs w:val="24"/>
            <w:rtl/>
          </w:rPr>
          <w:t>ـ</w:t>
        </w:r>
      </w:ins>
      <w:r w:rsidR="00B34D04" w:rsidRPr="003F53E7">
        <w:rPr>
          <w:rFonts w:ascii="Traditional Arabic" w:hAnsi="Traditional Arabic" w:cs="Traditional Arabic"/>
          <w:sz w:val="24"/>
          <w:szCs w:val="24"/>
          <w:rtl/>
        </w:rPr>
        <w:t xml:space="preserve"> وتناولت دراسة كرتات (</w:t>
      </w:r>
      <w:r w:rsidR="00B34D04" w:rsidRPr="003F53E7">
        <w:rPr>
          <w:rFonts w:ascii="Traditional Arabic" w:hAnsi="Traditional Arabic" w:cs="Traditional Arabic"/>
          <w:sz w:val="24"/>
          <w:szCs w:val="24"/>
          <w:rtl/>
          <w:lang w:bidi="fa-IR"/>
        </w:rPr>
        <w:t xml:space="preserve">۲۰۱۹) </w:t>
      </w:r>
      <w:r w:rsidR="00B34D04" w:rsidRPr="003F53E7">
        <w:rPr>
          <w:rFonts w:ascii="Traditional Arabic" w:hAnsi="Traditional Arabic" w:cs="Traditional Arabic"/>
          <w:sz w:val="24"/>
          <w:szCs w:val="24"/>
          <w:rtl/>
        </w:rPr>
        <w:t xml:space="preserve">متطلبات تطبيق الإدارة الرشيقة بجامعة الملك خالد، وكذلك التحديات التي تواجه تطبيقها، مع تقديم بعض الحلول والتوصيات التي تساعد في مواجهة تلك التحديات والتغلب عليها، واتبعت الدراسة المنهج الوصفي التحليلي، واعتمدت على استخدام الاستبيان كأداة لجمع المعلومات، وتكونت عينة الدراسة من </w:t>
      </w:r>
      <w:r w:rsidR="00B34D04" w:rsidRPr="003F53E7">
        <w:rPr>
          <w:rFonts w:ascii="Traditional Arabic" w:hAnsi="Traditional Arabic" w:cs="Traditional Arabic"/>
          <w:sz w:val="24"/>
          <w:szCs w:val="24"/>
          <w:rtl/>
          <w:lang w:bidi="fa-IR"/>
        </w:rPr>
        <w:t>۱۰۱</w:t>
      </w:r>
      <w:r w:rsidR="00B34D04" w:rsidRPr="003F53E7">
        <w:rPr>
          <w:rFonts w:ascii="Traditional Arabic" w:hAnsi="Traditional Arabic" w:cs="Traditional Arabic"/>
          <w:sz w:val="24"/>
          <w:szCs w:val="24"/>
          <w:rtl/>
        </w:rPr>
        <w:t xml:space="preserve"> من رئيسات الأقسام والمديرات الإداريات بجامعة الملك خالد، وقد أظهرت نتائج الدراسة أن دعم الإدارة العليا لتطبيق الإدارة الرشيقة بعد أحد أكثر متطلبات تطبيقها أهمية، بالإضافة إلى أن تطبيق الإدارة الرشيقة قد تحقق بمستوى مرتفع إلى حد ما في جامعة الملك خالد، مع وجود بعض التحديات التي تواجه تطبيق تلك الإدارة، ومن أهمها : تنويع وتجديد الوسائل والأساليب المتبعة لتطوير الموارد البشرية بالجامعة. وهدفت دراسة المطيري (</w:t>
      </w:r>
      <w:r w:rsidR="00B34D04" w:rsidRPr="003F53E7">
        <w:rPr>
          <w:rFonts w:ascii="Traditional Arabic" w:hAnsi="Traditional Arabic" w:cs="Traditional Arabic"/>
          <w:sz w:val="24"/>
          <w:szCs w:val="24"/>
          <w:rtl/>
          <w:lang w:bidi="fa-IR"/>
        </w:rPr>
        <w:t xml:space="preserve">۲۰۱۹) </w:t>
      </w:r>
      <w:r w:rsidR="00B34D04" w:rsidRPr="003F53E7">
        <w:rPr>
          <w:rFonts w:ascii="Traditional Arabic" w:hAnsi="Traditional Arabic" w:cs="Traditional Arabic"/>
          <w:sz w:val="24"/>
          <w:szCs w:val="24"/>
          <w:rtl/>
        </w:rPr>
        <w:t>إلى الكشف عن دور الإدارة الرشيقة في جودة مخرجات.</w:t>
      </w:r>
    </w:p>
    <w:p w14:paraId="65587C75" w14:textId="6C94F25D" w:rsidR="00CF37DE" w:rsidRPr="003F53E7" w:rsidRDefault="00B34D04" w:rsidP="00CF37DE">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وتناولت دراسة 2017 .</w:t>
      </w:r>
      <w:r w:rsidRPr="003F53E7">
        <w:rPr>
          <w:rFonts w:ascii="Traditional Arabic" w:hAnsi="Traditional Arabic" w:cs="Traditional Arabic"/>
          <w:sz w:val="24"/>
          <w:szCs w:val="24"/>
        </w:rPr>
        <w:t>El Talla et al</w:t>
      </w:r>
      <w:r w:rsidRPr="003F53E7">
        <w:rPr>
          <w:rFonts w:ascii="Traditional Arabic" w:hAnsi="Traditional Arabic" w:cs="Traditional Arabic"/>
          <w:sz w:val="24"/>
          <w:szCs w:val="24"/>
          <w:rtl/>
        </w:rPr>
        <w:t xml:space="preserve"> البيئة الإبداعية وعلاقتها بالإدارة الرشيقة في الكليات التقنية العاملة في قطاع غزة، واعتمدت الدراسة على المنهج الوصفي التحليلي، واستخدم الباحثون الاستبانة كأداة لجمع المعلومات، وتكونت عينة الدراسة من </w:t>
      </w:r>
      <w:r w:rsidRPr="003F53E7">
        <w:rPr>
          <w:rFonts w:ascii="Traditional Arabic" w:hAnsi="Traditional Arabic" w:cs="Traditional Arabic"/>
          <w:sz w:val="24"/>
          <w:szCs w:val="24"/>
          <w:rtl/>
          <w:lang w:bidi="fa-IR"/>
        </w:rPr>
        <w:t>۲۸۹</w:t>
      </w:r>
      <w:r w:rsidRPr="003F53E7">
        <w:rPr>
          <w:rFonts w:ascii="Traditional Arabic" w:hAnsi="Traditional Arabic" w:cs="Traditional Arabic"/>
          <w:sz w:val="24"/>
          <w:szCs w:val="24"/>
          <w:rtl/>
        </w:rPr>
        <w:t xml:space="preserve"> من موظفي الكليات التقنية بقطاع غزة، وأظهرت نتائج الدراسة تمتع الكليات التقنية بمستوى مرتفع من البيئة الإبداعية كما أن الكليات التقنية قد حققت مستوى مرتفع من الإدارة الرشيقة، كما أظهرت وجود علاقة ارتباطية موجبة ذات دلالة إحصائية بين أبعاد البيئة الإبداعية والإدارة الرشيقة في الكليات التقنية الحالية من الهدر بقطاع غزة، وقد أوصت الدراسة بضرورة تعزيز البيئة الإبداعية من خلال العمل على تلبية الاصالة والمرونة والطلاقة والحساسية للمشكلات، وكذلك الاهتمام بتحقيق الإدارة الرشيقة لماما من دور في تطوير التعلم الفن واستدامته وتقليل العدد والتكاليف </w:t>
      </w:r>
      <w:proofErr w:type="spellStart"/>
      <w:r w:rsidRPr="003F53E7">
        <w:rPr>
          <w:rFonts w:ascii="Traditional Arabic" w:hAnsi="Traditional Arabic" w:cs="Traditional Arabic"/>
          <w:sz w:val="24"/>
          <w:szCs w:val="24"/>
          <w:rtl/>
        </w:rPr>
        <w:t>بالاضافة</w:t>
      </w:r>
      <w:proofErr w:type="spellEnd"/>
      <w:r w:rsidRPr="003F53E7">
        <w:rPr>
          <w:rFonts w:ascii="Traditional Arabic" w:hAnsi="Traditional Arabic" w:cs="Traditional Arabic"/>
          <w:sz w:val="24"/>
          <w:szCs w:val="24"/>
          <w:rtl/>
        </w:rPr>
        <w:t xml:space="preserve"> الـي دورها في تحسين الخدمة و تلبية احتياجات العملاء و تعظيم القدرة الربحية و التنافسية بما يناسب مع إمكانيات تلك الكليات.</w:t>
      </w:r>
    </w:p>
    <w:p w14:paraId="439D328A" w14:textId="1575E10D" w:rsidR="003F53E7"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ins w:id="967" w:author="Matar" w:date="2026-04-11T10:36:00Z" w16du:dateUtc="2026-04-11T07:36:00Z">
        <w:r>
          <w:rPr>
            <w:rFonts w:ascii="Traditional Arabic" w:hAnsi="Traditional Arabic" w:cs="Traditional Arabic" w:hint="cs"/>
            <w:b/>
            <w:bCs/>
            <w:sz w:val="24"/>
            <w:szCs w:val="24"/>
            <w:rtl/>
          </w:rPr>
          <w:lastRenderedPageBreak/>
          <w:t xml:space="preserve">1- </w:t>
        </w:r>
      </w:ins>
      <w:r w:rsidR="003F53E7" w:rsidRPr="00B34D04">
        <w:rPr>
          <w:rFonts w:ascii="Traditional Arabic" w:hAnsi="Traditional Arabic" w:cs="Traditional Arabic"/>
          <w:b/>
          <w:bCs/>
          <w:sz w:val="24"/>
          <w:szCs w:val="24"/>
          <w:rtl/>
        </w:rPr>
        <w:t xml:space="preserve">التطوير الذاتي: </w:t>
      </w:r>
    </w:p>
    <w:p w14:paraId="00A8C229"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قام الباحث بتطوير بعض فقرات الاستبانة في ضوء أهداف الدراسة وطبيعة مجتمعها، وذلك بعد تحليل الأدبيات والدراسات السابقة وصياغة العبارات بصورة إجرائية قابلة للقياس.  </w:t>
      </w:r>
    </w:p>
    <w:p w14:paraId="652D5331"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إعداد الاستبانة بالاعتماد على مراجعة الأدبيات التربوية والدراسات السابقة المرتبطة بموضوع الدراسة، وذلك بهدف تحديد الأبعاد الرئيسة للمتغيرات وصياغة فقرات تعبر عنها. كما استفاد الباحث من بعض المقاييس المستخدمة في الدراسات السابقة، إضافة إلى تطوير عدد من الفقرات بما يتلاءم مع أهداف الدراسة الحالية وطبيعة مجتمعها، حتى أصبحت الأداة في صورتها الأولية قابلة للتطبيق والتحكيم العلمي.</w:t>
      </w:r>
    </w:p>
    <w:p w14:paraId="16DD76C4" w14:textId="77777777" w:rsidR="003F53E7" w:rsidRPr="00B34D04"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مزايا المقياس السباعي:</w:t>
      </w:r>
    </w:p>
    <w:p w14:paraId="451A0DE3" w14:textId="0F47BD0D" w:rsidR="00B34D04" w:rsidRPr="00B34D04" w:rsidRDefault="00CD7073"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968" w:author="Matar" w:date="2026-04-11T10:36:00Z" w16du:dateUtc="2026-04-11T07:36:00Z">
        <w:r w:rsidRPr="00646595">
          <w:rPr>
            <w:rFonts w:ascii="Simplified Arabic" w:hAnsi="Simplified Arabic" w:cs="Simplified Arabic"/>
            <w:sz w:val="28"/>
            <w:szCs w:val="28"/>
            <w:highlight w:val="yellow"/>
            <w:rtl/>
          </w:rPr>
          <w:delText>1.</w:delText>
        </w:r>
      </w:del>
      <w:r w:rsidR="003F53E7" w:rsidRPr="00B34D04">
        <w:rPr>
          <w:rFonts w:ascii="Traditional Arabic" w:hAnsi="Traditional Arabic" w:cs="Traditional Arabic"/>
          <w:b/>
          <w:bCs/>
          <w:sz w:val="24"/>
          <w:szCs w:val="24"/>
          <w:rtl/>
        </w:rPr>
        <w:t>زيادة حساسية القياس:</w:t>
      </w:r>
      <w:r w:rsidR="00B34D04">
        <w:rPr>
          <w:rFonts w:ascii="Traditional Arabic" w:hAnsi="Traditional Arabic" w:cs="Traditional Arabic" w:hint="cs"/>
          <w:b/>
          <w:bCs/>
          <w:sz w:val="24"/>
          <w:szCs w:val="24"/>
          <w:rtl/>
        </w:rPr>
        <w:t xml:space="preserve"> </w:t>
      </w:r>
      <w:r w:rsidR="003F53E7" w:rsidRPr="00B34D04">
        <w:rPr>
          <w:rFonts w:ascii="Traditional Arabic" w:hAnsi="Traditional Arabic" w:cs="Traditional Arabic"/>
          <w:sz w:val="24"/>
          <w:szCs w:val="24"/>
          <w:rtl/>
        </w:rPr>
        <w:t>يتيح المقياس السباعي عددًا أكبر من البدائل للإجابة مقارنة بالمقياس الخماسي أو الثلاثي، مما يسمح للمبحوث بالتعبير بدرجة أدق عن موقفه أو رأيه، وبالتالي تصبح النتائج أكثر حساسية للفروق الفردية بين المستجيبين.</w:t>
      </w:r>
    </w:p>
    <w:p w14:paraId="4F6886FF" w14:textId="4E2C54D1" w:rsidR="00B34D04" w:rsidRPr="00B34D04" w:rsidRDefault="00CD7073"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969" w:author="Matar" w:date="2026-04-11T10:36:00Z" w16du:dateUtc="2026-04-11T07:36:00Z">
        <w:r w:rsidRPr="00646595">
          <w:rPr>
            <w:rFonts w:ascii="Simplified Arabic" w:hAnsi="Simplified Arabic" w:cs="Simplified Arabic"/>
            <w:sz w:val="28"/>
            <w:szCs w:val="28"/>
            <w:highlight w:val="yellow"/>
            <w:rtl/>
          </w:rPr>
          <w:tab/>
          <w:delText>2.</w:delText>
        </w:r>
        <w:r w:rsidRPr="00646595">
          <w:rPr>
            <w:rFonts w:ascii="Simplified Arabic" w:hAnsi="Simplified Arabic" w:cs="Simplified Arabic"/>
            <w:sz w:val="28"/>
            <w:szCs w:val="28"/>
            <w:highlight w:val="yellow"/>
            <w:rtl/>
          </w:rPr>
          <w:tab/>
        </w:r>
      </w:del>
      <w:r w:rsidR="003F53E7" w:rsidRPr="00B34D04">
        <w:rPr>
          <w:rFonts w:ascii="Traditional Arabic" w:hAnsi="Traditional Arabic" w:cs="Traditional Arabic"/>
          <w:b/>
          <w:bCs/>
          <w:sz w:val="24"/>
          <w:szCs w:val="24"/>
          <w:rtl/>
        </w:rPr>
        <w:t>إتاحة نطاق أوسع للاستجابة</w:t>
      </w:r>
      <w:r w:rsidR="00B34D04">
        <w:rPr>
          <w:rFonts w:ascii="Traditional Arabic" w:hAnsi="Traditional Arabic" w:cs="Traditional Arabic" w:hint="cs"/>
          <w:b/>
          <w:bCs/>
          <w:sz w:val="24"/>
          <w:szCs w:val="24"/>
          <w:rtl/>
        </w:rPr>
        <w:t xml:space="preserve"> </w:t>
      </w:r>
      <w:r w:rsidR="003F53E7" w:rsidRPr="00B34D04">
        <w:rPr>
          <w:rFonts w:ascii="Traditional Arabic" w:hAnsi="Traditional Arabic" w:cs="Traditional Arabic"/>
          <w:sz w:val="24"/>
          <w:szCs w:val="24"/>
          <w:rtl/>
        </w:rPr>
        <w:t>يوفر سبع درجات متدرجة من الرفض الشديد إلى الموافقة الشديدة، مما يساعد على تمثيل درجات الاتجاه المختلفة بشكل أكثر تفصيلاً وواقعية.</w:t>
      </w:r>
    </w:p>
    <w:p w14:paraId="752C69BF" w14:textId="15BEBF81" w:rsidR="00B34D04" w:rsidRPr="00B34D04" w:rsidRDefault="00CD7073"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del w:id="970" w:author="Matar" w:date="2026-04-11T10:36:00Z" w16du:dateUtc="2026-04-11T07:36:00Z">
        <w:r w:rsidRPr="00646595">
          <w:rPr>
            <w:rFonts w:ascii="Simplified Arabic" w:hAnsi="Simplified Arabic" w:cs="Simplified Arabic"/>
            <w:sz w:val="28"/>
            <w:szCs w:val="28"/>
            <w:highlight w:val="yellow"/>
          </w:rPr>
          <w:tab/>
          <w:delText>3.</w:delText>
        </w:r>
        <w:r w:rsidRPr="00646595">
          <w:rPr>
            <w:rFonts w:ascii="Simplified Arabic" w:hAnsi="Simplified Arabic" w:cs="Simplified Arabic"/>
            <w:sz w:val="28"/>
            <w:szCs w:val="28"/>
            <w:highlight w:val="yellow"/>
          </w:rPr>
          <w:tab/>
        </w:r>
      </w:del>
      <w:r w:rsidR="003F53E7" w:rsidRPr="00B34D04">
        <w:rPr>
          <w:rFonts w:ascii="Traditional Arabic" w:hAnsi="Traditional Arabic" w:cs="Traditional Arabic"/>
          <w:b/>
          <w:bCs/>
          <w:sz w:val="24"/>
          <w:szCs w:val="24"/>
          <w:rtl/>
        </w:rPr>
        <w:t>تحسين دقة النتائج الإحصائية</w:t>
      </w:r>
      <w:r w:rsidR="00B34D04">
        <w:rPr>
          <w:rFonts w:ascii="Traditional Arabic" w:hAnsi="Traditional Arabic" w:cs="Traditional Arabic" w:hint="cs"/>
          <w:b/>
          <w:bCs/>
          <w:sz w:val="24"/>
          <w:szCs w:val="24"/>
          <w:rtl/>
        </w:rPr>
        <w:t xml:space="preserve"> </w:t>
      </w:r>
      <w:r w:rsidR="003F53E7" w:rsidRPr="00B34D04">
        <w:rPr>
          <w:rFonts w:ascii="Traditional Arabic" w:hAnsi="Traditional Arabic" w:cs="Traditional Arabic"/>
          <w:sz w:val="24"/>
          <w:szCs w:val="24"/>
          <w:rtl/>
        </w:rPr>
        <w:t>كلما زاد عدد فئات المقياس بشكل مناسب، زادت القدرة على التمييز بين استجابات الأفراد، الأمر الذي يسهم في الحصول على بيانات أكثر دقة ويدعم التحليل الإحصائي</w:t>
      </w:r>
      <w:r w:rsidR="003F53E7" w:rsidRPr="00B34D04">
        <w:rPr>
          <w:rFonts w:ascii="Traditional Arabic" w:hAnsi="Traditional Arabic" w:cs="Traditional Arabic"/>
          <w:sz w:val="24"/>
          <w:szCs w:val="24"/>
        </w:rPr>
        <w:t>.</w:t>
      </w:r>
    </w:p>
    <w:p w14:paraId="5029AA47"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تقليل إجابات الحياد غير المقصود</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وجود سبع نقاط يتيح للمستجيب اختيار درجة أقرب لموقفه الحقيقي بدلًا من اللجوء إلى الخيار المحايد فقط.</w:t>
      </w:r>
    </w:p>
    <w:p w14:paraId="1E43AEA6"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سهولة الفهم والاستخدام للمبحوثين</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رغم زيادة عدد الفئات، يظل المقياس السباعي بسيطًا وواضحًا للمبحوثين، حيث يعتمد على تدرج منطقي بين الرفض والموافقة.</w:t>
      </w:r>
    </w:p>
    <w:p w14:paraId="5B61A0CA" w14:textId="3C862C52" w:rsidR="003F53E7"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ملاءمته لقياس الاتجاهات النفسية والتربوية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يستخدم بكثرة في الدراسات التربوية والاجتماعية لأنه يساعد على قياس الاتجاهات بدرجة تفصيلية أكبر، مما يدعم تفسير النتائج بشكل أدق.</w:t>
      </w:r>
    </w:p>
    <w:p w14:paraId="2C4AA1BB" w14:textId="4D3968A2"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وقد تم استخدام مقياس </w:t>
      </w:r>
      <w:proofErr w:type="spellStart"/>
      <w:r w:rsidRPr="003F53E7">
        <w:rPr>
          <w:rFonts w:ascii="Traditional Arabic" w:hAnsi="Traditional Arabic" w:cs="Traditional Arabic"/>
          <w:b/>
          <w:bCs/>
          <w:sz w:val="24"/>
          <w:szCs w:val="24"/>
          <w:rtl/>
        </w:rPr>
        <w:t>ليكرت</w:t>
      </w:r>
      <w:proofErr w:type="spellEnd"/>
      <w:r w:rsidRPr="003F53E7">
        <w:rPr>
          <w:rFonts w:ascii="Traditional Arabic" w:hAnsi="Traditional Arabic" w:cs="Traditional Arabic"/>
          <w:b/>
          <w:bCs/>
          <w:sz w:val="24"/>
          <w:szCs w:val="24"/>
          <w:rtl/>
        </w:rPr>
        <w:t xml:space="preserve"> السباعي المحدث لقياس استجابات أفراد العينة لفقرات الاستبانة، وذلك على النحو التالي</w:t>
      </w:r>
      <w:r w:rsidRPr="003F53E7">
        <w:rPr>
          <w:rFonts w:ascii="Traditional Arabic" w:hAnsi="Traditional Arabic" w:cs="Traditional Arabic"/>
          <w:b/>
          <w:bCs/>
          <w:sz w:val="24"/>
          <w:szCs w:val="24"/>
        </w:rPr>
        <w:t>:</w:t>
      </w:r>
    </w:p>
    <w:p w14:paraId="462B40AD" w14:textId="5F6BA909"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10</w:t>
      </w:r>
      <w:r w:rsidRPr="003F53E7">
        <w:rPr>
          <w:rFonts w:ascii="Traditional Arabic" w:hAnsi="Traditional Arabic" w:cs="Traditional Arabic"/>
          <w:b/>
          <w:bCs/>
          <w:sz w:val="24"/>
          <w:szCs w:val="24"/>
          <w:rtl/>
        </w:rPr>
        <w:t xml:space="preserve"> مقياس </w:t>
      </w:r>
      <w:proofErr w:type="spellStart"/>
      <w:r w:rsidRPr="003F53E7">
        <w:rPr>
          <w:rFonts w:ascii="Traditional Arabic" w:hAnsi="Traditional Arabic" w:cs="Traditional Arabic"/>
          <w:b/>
          <w:bCs/>
          <w:sz w:val="24"/>
          <w:szCs w:val="24"/>
          <w:rtl/>
        </w:rPr>
        <w:t>ليكرت</w:t>
      </w:r>
      <w:proofErr w:type="spellEnd"/>
      <w:r w:rsidRPr="003F53E7">
        <w:rPr>
          <w:rFonts w:ascii="Traditional Arabic" w:hAnsi="Traditional Arabic" w:cs="Traditional Arabic"/>
          <w:b/>
          <w:bCs/>
          <w:sz w:val="24"/>
          <w:szCs w:val="24"/>
          <w:rtl/>
        </w:rPr>
        <w:t xml:space="preserve"> السباعي المستخدم في الدراسة</w:t>
      </w:r>
    </w:p>
    <w:tbl>
      <w:tblPr>
        <w:tblStyle w:val="GridTable4-Accent1"/>
        <w:bidiVisual/>
        <w:tblW w:w="3521" w:type="dxa"/>
        <w:jc w:val="center"/>
        <w:tblLook w:val="04A0" w:firstRow="1" w:lastRow="0" w:firstColumn="1" w:lastColumn="0" w:noHBand="0" w:noVBand="1"/>
      </w:tblPr>
      <w:tblGrid>
        <w:gridCol w:w="1547"/>
        <w:gridCol w:w="640"/>
        <w:gridCol w:w="1334"/>
      </w:tblGrid>
      <w:tr w:rsidR="00C40140" w:rsidRPr="003F53E7" w14:paraId="32333B0D" w14:textId="77777777" w:rsidTr="003F53E7">
        <w:trPr>
          <w:cnfStyle w:val="100000000000" w:firstRow="1" w:lastRow="0" w:firstColumn="0" w:lastColumn="0" w:oddVBand="0" w:evenVBand="0" w:oddHBand="0"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CFA1A"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lastRenderedPageBreak/>
              <w:t>الاستجابة</w:t>
            </w:r>
          </w:p>
        </w:tc>
        <w:tc>
          <w:tcPr>
            <w:tcW w:w="0" w:type="auto"/>
            <w:vAlign w:val="center"/>
            <w:hideMark/>
          </w:tcPr>
          <w:p w14:paraId="7DF37555"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الدرجة</w:t>
            </w:r>
          </w:p>
        </w:tc>
        <w:tc>
          <w:tcPr>
            <w:tcW w:w="0" w:type="auto"/>
            <w:vAlign w:val="center"/>
            <w:hideMark/>
          </w:tcPr>
          <w:p w14:paraId="7FE93F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المدى</w:t>
            </w:r>
          </w:p>
        </w:tc>
      </w:tr>
      <w:tr w:rsidR="00C40140" w:rsidRPr="003F53E7" w14:paraId="3A45B65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D1E5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 جداً</w:t>
            </w:r>
          </w:p>
        </w:tc>
        <w:tc>
          <w:tcPr>
            <w:tcW w:w="0" w:type="auto"/>
            <w:vAlign w:val="center"/>
            <w:hideMark/>
          </w:tcPr>
          <w:p w14:paraId="5F31C76B"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w:t>
            </w:r>
          </w:p>
        </w:tc>
        <w:tc>
          <w:tcPr>
            <w:tcW w:w="0" w:type="auto"/>
            <w:vAlign w:val="center"/>
            <w:hideMark/>
          </w:tcPr>
          <w:p w14:paraId="13BC4F95"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6.15 - 7.00</w:t>
            </w:r>
          </w:p>
        </w:tc>
      </w:tr>
      <w:tr w:rsidR="00C40140" w:rsidRPr="003F53E7" w14:paraId="70661035"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0C55B"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w:t>
            </w:r>
          </w:p>
        </w:tc>
        <w:tc>
          <w:tcPr>
            <w:tcW w:w="0" w:type="auto"/>
            <w:vAlign w:val="center"/>
            <w:hideMark/>
          </w:tcPr>
          <w:p w14:paraId="444FEBCE" w14:textId="0065AC9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w:t>
            </w:r>
          </w:p>
        </w:tc>
        <w:tc>
          <w:tcPr>
            <w:tcW w:w="0" w:type="auto"/>
            <w:vAlign w:val="center"/>
            <w:hideMark/>
          </w:tcPr>
          <w:p w14:paraId="49161D12" w14:textId="579B5122"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5.29 - 6.14</w:t>
            </w:r>
          </w:p>
        </w:tc>
      </w:tr>
      <w:tr w:rsidR="00C40140" w:rsidRPr="003F53E7" w14:paraId="0FD2275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8A4D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w:t>
            </w:r>
          </w:p>
        </w:tc>
        <w:tc>
          <w:tcPr>
            <w:tcW w:w="0" w:type="auto"/>
            <w:vAlign w:val="center"/>
            <w:hideMark/>
          </w:tcPr>
          <w:p w14:paraId="132868A8" w14:textId="7C8460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w:t>
            </w:r>
          </w:p>
        </w:tc>
        <w:tc>
          <w:tcPr>
            <w:tcW w:w="0" w:type="auto"/>
            <w:vAlign w:val="center"/>
            <w:hideMark/>
          </w:tcPr>
          <w:p w14:paraId="1043B061" w14:textId="7D6CF90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4.43 - 5.28</w:t>
            </w:r>
          </w:p>
        </w:tc>
      </w:tr>
      <w:tr w:rsidR="00C40140" w:rsidRPr="003F53E7" w14:paraId="580BDE88" w14:textId="77777777" w:rsidTr="003F53E7">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B437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محايد</w:t>
            </w:r>
          </w:p>
        </w:tc>
        <w:tc>
          <w:tcPr>
            <w:tcW w:w="0" w:type="auto"/>
            <w:vAlign w:val="center"/>
            <w:hideMark/>
          </w:tcPr>
          <w:p w14:paraId="5897FB6E" w14:textId="589B28F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w:t>
            </w:r>
          </w:p>
        </w:tc>
        <w:tc>
          <w:tcPr>
            <w:tcW w:w="0" w:type="auto"/>
            <w:vAlign w:val="center"/>
            <w:hideMark/>
          </w:tcPr>
          <w:p w14:paraId="59958493" w14:textId="53802D7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3.57 - 4.42</w:t>
            </w:r>
          </w:p>
        </w:tc>
      </w:tr>
      <w:tr w:rsidR="00C40140" w:rsidRPr="003F53E7" w14:paraId="1171AA1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64ED2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w:t>
            </w:r>
          </w:p>
        </w:tc>
        <w:tc>
          <w:tcPr>
            <w:tcW w:w="0" w:type="auto"/>
            <w:vAlign w:val="center"/>
            <w:hideMark/>
          </w:tcPr>
          <w:p w14:paraId="6CEB0AFE" w14:textId="775D8AA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w:t>
            </w:r>
          </w:p>
        </w:tc>
        <w:tc>
          <w:tcPr>
            <w:tcW w:w="0" w:type="auto"/>
            <w:vAlign w:val="center"/>
            <w:hideMark/>
          </w:tcPr>
          <w:p w14:paraId="1011AEF5" w14:textId="5A9DAAC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2.71 - 3.56</w:t>
            </w:r>
          </w:p>
        </w:tc>
      </w:tr>
      <w:tr w:rsidR="00C40140" w:rsidRPr="003F53E7" w14:paraId="3AF57F59"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64FC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w:t>
            </w:r>
          </w:p>
        </w:tc>
        <w:tc>
          <w:tcPr>
            <w:tcW w:w="0" w:type="auto"/>
            <w:vAlign w:val="center"/>
            <w:hideMark/>
          </w:tcPr>
          <w:p w14:paraId="31804E74" w14:textId="6DAE2481"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w:t>
            </w:r>
          </w:p>
        </w:tc>
        <w:tc>
          <w:tcPr>
            <w:tcW w:w="0" w:type="auto"/>
            <w:vAlign w:val="center"/>
            <w:hideMark/>
          </w:tcPr>
          <w:p w14:paraId="224E8FF5" w14:textId="4CBB653E"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1.85 - 2.70</w:t>
            </w:r>
          </w:p>
        </w:tc>
      </w:tr>
      <w:tr w:rsidR="00C40140" w:rsidRPr="003F53E7" w14:paraId="24213FC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34EE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 جداً</w:t>
            </w:r>
          </w:p>
        </w:tc>
        <w:tc>
          <w:tcPr>
            <w:tcW w:w="0" w:type="auto"/>
            <w:vAlign w:val="center"/>
            <w:hideMark/>
          </w:tcPr>
          <w:p w14:paraId="2096B808"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w:t>
            </w:r>
          </w:p>
        </w:tc>
        <w:tc>
          <w:tcPr>
            <w:tcW w:w="0" w:type="auto"/>
            <w:vAlign w:val="center"/>
            <w:hideMark/>
          </w:tcPr>
          <w:p w14:paraId="511EC2BA"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1.00 - 1.84</w:t>
            </w:r>
          </w:p>
        </w:tc>
      </w:tr>
    </w:tbl>
    <w:p w14:paraId="2A985F7B" w14:textId="316F6F1E" w:rsidR="00C40140" w:rsidRPr="00B34D04" w:rsidRDefault="00C40140" w:rsidP="00B34D04">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المقابلات الشخصية</w:t>
      </w:r>
    </w:p>
    <w:p w14:paraId="66B7F61B" w14:textId="2A223456"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F53E7">
        <w:rPr>
          <w:rFonts w:ascii="Traditional Arabic" w:hAnsi="Traditional Arabic" w:cs="Traditional Arabic"/>
          <w:sz w:val="24"/>
          <w:szCs w:val="24"/>
        </w:rPr>
        <w:t>.</w:t>
      </w:r>
    </w:p>
    <w:p w14:paraId="3A69564E" w14:textId="697E628D"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11</w:t>
      </w:r>
      <w:r w:rsidRPr="00B34D04">
        <w:rPr>
          <w:rFonts w:ascii="Traditional Arabic" w:hAnsi="Traditional Arabic" w:cs="Traditional Arabic"/>
          <w:b/>
          <w:bCs/>
          <w:sz w:val="24"/>
          <w:szCs w:val="24"/>
          <w:rtl/>
        </w:rPr>
        <w:t xml:space="preserve"> تفاصيل المقابلات الشخصية المنجزة</w:t>
      </w:r>
    </w:p>
    <w:tbl>
      <w:tblPr>
        <w:tblStyle w:val="GridTable4-Accent11"/>
        <w:bidiVisual/>
        <w:tblW w:w="5639" w:type="dxa"/>
        <w:jc w:val="center"/>
        <w:tblLook w:val="04A0" w:firstRow="1" w:lastRow="0" w:firstColumn="1" w:lastColumn="0" w:noHBand="0" w:noVBand="1"/>
      </w:tblPr>
      <w:tblGrid>
        <w:gridCol w:w="1301"/>
        <w:gridCol w:w="1160"/>
        <w:gridCol w:w="1563"/>
        <w:gridCol w:w="1615"/>
      </w:tblGrid>
      <w:tr w:rsidR="00C40140" w:rsidRPr="003F53E7" w14:paraId="27556552" w14:textId="77777777" w:rsidTr="005F07A2">
        <w:trPr>
          <w:cnfStyle w:val="100000000000" w:firstRow="1" w:lastRow="0" w:firstColumn="0" w:lastColumn="0" w:oddVBand="0" w:evenVBand="0" w:oddHBand="0"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0C8C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المنصب الوظيفي</w:t>
            </w:r>
          </w:p>
        </w:tc>
        <w:tc>
          <w:tcPr>
            <w:tcW w:w="0" w:type="auto"/>
            <w:vAlign w:val="center"/>
            <w:hideMark/>
          </w:tcPr>
          <w:p w14:paraId="62C336F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المقابلات</w:t>
            </w:r>
          </w:p>
        </w:tc>
        <w:tc>
          <w:tcPr>
            <w:tcW w:w="0" w:type="auto"/>
            <w:vAlign w:val="center"/>
            <w:hideMark/>
          </w:tcPr>
          <w:p w14:paraId="7621407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متوسط المدة (دقيقة)</w:t>
            </w:r>
          </w:p>
        </w:tc>
        <w:tc>
          <w:tcPr>
            <w:tcW w:w="0" w:type="auto"/>
            <w:vAlign w:val="center"/>
            <w:hideMark/>
          </w:tcPr>
          <w:p w14:paraId="74B38D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طريقة الإجراء</w:t>
            </w:r>
          </w:p>
        </w:tc>
      </w:tr>
      <w:tr w:rsidR="00C40140" w:rsidRPr="003F53E7" w14:paraId="6017C559"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1CCA2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مديرون تنفيذيون</w:t>
            </w:r>
          </w:p>
        </w:tc>
        <w:tc>
          <w:tcPr>
            <w:tcW w:w="0" w:type="auto"/>
            <w:vAlign w:val="center"/>
            <w:hideMark/>
          </w:tcPr>
          <w:p w14:paraId="758388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520F739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w:t>
            </w:r>
          </w:p>
        </w:tc>
        <w:tc>
          <w:tcPr>
            <w:tcW w:w="0" w:type="auto"/>
            <w:vAlign w:val="center"/>
            <w:hideMark/>
          </w:tcPr>
          <w:p w14:paraId="35D24E6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w:t>
            </w:r>
          </w:p>
        </w:tc>
      </w:tr>
      <w:tr w:rsidR="00C40140" w:rsidRPr="003F53E7" w14:paraId="77FDACE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ADD0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رؤساء أقسام</w:t>
            </w:r>
          </w:p>
        </w:tc>
        <w:tc>
          <w:tcPr>
            <w:tcW w:w="0" w:type="auto"/>
            <w:vAlign w:val="center"/>
            <w:hideMark/>
          </w:tcPr>
          <w:p w14:paraId="54FED6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4F7993B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p>
        </w:tc>
        <w:tc>
          <w:tcPr>
            <w:tcW w:w="0" w:type="auto"/>
            <w:vAlign w:val="center"/>
            <w:hideMark/>
          </w:tcPr>
          <w:p w14:paraId="0625ECE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 / افتراضي</w:t>
            </w:r>
          </w:p>
        </w:tc>
      </w:tr>
      <w:tr w:rsidR="00C40140" w:rsidRPr="003F53E7" w14:paraId="0922886C"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E53E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أعضاء مؤسسين</w:t>
            </w:r>
          </w:p>
        </w:tc>
        <w:tc>
          <w:tcPr>
            <w:tcW w:w="0" w:type="auto"/>
            <w:vAlign w:val="center"/>
            <w:hideMark/>
          </w:tcPr>
          <w:p w14:paraId="4146DF2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56EBA12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35</w:t>
            </w:r>
          </w:p>
        </w:tc>
        <w:tc>
          <w:tcPr>
            <w:tcW w:w="0" w:type="auto"/>
            <w:vAlign w:val="center"/>
            <w:hideMark/>
          </w:tcPr>
          <w:p w14:paraId="289221A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افتراضي</w:t>
            </w:r>
          </w:p>
        </w:tc>
      </w:tr>
      <w:tr w:rsidR="00C40140" w:rsidRPr="003F53E7" w14:paraId="57E7A3F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84EE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المجموع</w:t>
            </w:r>
          </w:p>
        </w:tc>
        <w:tc>
          <w:tcPr>
            <w:tcW w:w="0" w:type="auto"/>
            <w:vAlign w:val="center"/>
            <w:hideMark/>
          </w:tcPr>
          <w:p w14:paraId="6157F2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600BDA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42</w:t>
            </w:r>
          </w:p>
        </w:tc>
        <w:tc>
          <w:tcPr>
            <w:tcW w:w="0" w:type="auto"/>
            <w:vAlign w:val="center"/>
            <w:hideMark/>
          </w:tcPr>
          <w:p w14:paraId="65786C8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المتوسط</w:t>
            </w:r>
          </w:p>
        </w:tc>
      </w:tr>
    </w:tbl>
    <w:p w14:paraId="6C896A41" w14:textId="74028161"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971" w:author="Matar" w:date="2026-04-11T10:36:00Z" w16du:dateUtc="2026-04-11T07:36:00Z">
        <w:r w:rsidRPr="00B34D04">
          <w:rPr>
            <w:rFonts w:ascii="Traditional Arabic" w:hAnsi="Traditional Arabic" w:cs="Traditional Arabic" w:hint="cs"/>
            <w:b/>
            <w:bCs/>
            <w:sz w:val="24"/>
            <w:szCs w:val="24"/>
            <w:rtl/>
          </w:rPr>
          <w:t xml:space="preserve">3- </w:t>
        </w:r>
      </w:ins>
      <w:r w:rsidR="00C40140" w:rsidRPr="00B34D04">
        <w:rPr>
          <w:rFonts w:ascii="Traditional Arabic" w:hAnsi="Traditional Arabic" w:cs="Traditional Arabic"/>
          <w:b/>
          <w:bCs/>
          <w:sz w:val="24"/>
          <w:szCs w:val="24"/>
          <w:rtl/>
        </w:rPr>
        <w:t xml:space="preserve">أسئلة المقابلات الشخصية </w:t>
      </w:r>
    </w:p>
    <w:p w14:paraId="132A4C1B" w14:textId="4B7DB6A3"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تضمنت المقابلات الشخصية الأسئلة التالية</w:t>
      </w:r>
    </w:p>
    <w:p w14:paraId="58B6758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مدى معرفتكم بمفهوم الإدارة الرشيقة وتطبيقاتها في المنظمات غير الربحية؟</w:t>
      </w:r>
    </w:p>
    <w:p w14:paraId="6AC6E3E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تطبق منظمتكم أي من مبادئ الإدارة الرشيقة؟ وما هي هذه المبادئ؟</w:t>
      </w:r>
    </w:p>
    <w:p w14:paraId="6B22E3EC"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كيف تقيمون دور الإدارة الرشيقة في تحسين كفاءة العمليات داخل منظمتكم؟</w:t>
      </w:r>
    </w:p>
    <w:p w14:paraId="348EB31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التحديات التي تواجهكم في تطبيق مبادئ الإدارة الرشيقة؟</w:t>
      </w:r>
    </w:p>
    <w:p w14:paraId="61788763"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تعرفون مفهوم الاستدامة التنظيمية من وجهة نظركم؟</w:t>
      </w:r>
    </w:p>
    <w:p w14:paraId="67EED69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الجوانب الأكثر أهمية للاستدامة التنظيمية في منظمتكم (الاقتصادية، الاجتماعية، البيئية)؟</w:t>
      </w:r>
    </w:p>
    <w:p w14:paraId="50ABB287"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ترون علاقة بين تطبيق الإدارة الرشيقة وتعزيز الاستدامة التنظيمية؟ وكيف تتجلى هذه العلاقة؟</w:t>
      </w:r>
    </w:p>
    <w:p w14:paraId="65ECC40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مقترحاتكم لتعزيز تطبيق الإدارة الرشيقة في المنظمات غير الربحية لتحقيق الاستدامة التنظيمية؟</w:t>
      </w:r>
    </w:p>
    <w:p w14:paraId="472A0CD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أبرز التقنيات الرقمية التي تستخدمونها لتحسين العمليات؟</w:t>
      </w:r>
    </w:p>
    <w:p w14:paraId="333BD0C7" w14:textId="6EA005A2"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تقيسون تأثير الإدارة الرشيقة على رضا المستفيدين؟</w:t>
      </w:r>
    </w:p>
    <w:p w14:paraId="18C5240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الممارسات البيئية المستدامة التي تطبقونها في منظمتكم؟</w:t>
      </w:r>
    </w:p>
    <w:p w14:paraId="4B035E21" w14:textId="16E49D48" w:rsidR="00B0351E" w:rsidRPr="00B34D04"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تتعاملون مع مقاومة التغيير عند تطبيق مبادئ الإدارة الرشيقة؟</w:t>
      </w:r>
    </w:p>
    <w:p w14:paraId="38E2ACC7" w14:textId="3424E928"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972" w:author="Matar" w:date="2026-04-11T10:36:00Z" w16du:dateUtc="2026-04-11T07:36:00Z">
        <w:r w:rsidRPr="00B34D04">
          <w:rPr>
            <w:rFonts w:ascii="Traditional Arabic" w:hAnsi="Traditional Arabic" w:cs="Traditional Arabic" w:hint="cs"/>
            <w:b/>
            <w:bCs/>
            <w:sz w:val="24"/>
            <w:szCs w:val="24"/>
            <w:rtl/>
          </w:rPr>
          <w:t xml:space="preserve">4- </w:t>
        </w:r>
      </w:ins>
      <w:r w:rsidR="00C40140" w:rsidRPr="00B34D04">
        <w:rPr>
          <w:rFonts w:ascii="Traditional Arabic" w:hAnsi="Traditional Arabic" w:cs="Traditional Arabic"/>
          <w:b/>
          <w:bCs/>
          <w:sz w:val="24"/>
          <w:szCs w:val="24"/>
          <w:rtl/>
        </w:rPr>
        <w:t>المصادر الثانوية</w:t>
      </w:r>
    </w:p>
    <w:p w14:paraId="237D2FA4" w14:textId="1F7034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الاعتماد على مجموعة محدثة من المصادر الثانوية لجمع البيانات، وهي</w:t>
      </w:r>
      <w:r w:rsidRPr="00B34D04">
        <w:rPr>
          <w:rFonts w:ascii="Traditional Arabic" w:hAnsi="Traditional Arabic" w:cs="Traditional Arabic"/>
          <w:b/>
          <w:bCs/>
          <w:sz w:val="24"/>
          <w:szCs w:val="24"/>
        </w:rPr>
        <w:t>:</w:t>
      </w:r>
    </w:p>
    <w:p w14:paraId="149970AF" w14:textId="7D5848A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الدراسات السابقة التي تناولت مواضيع مشابهة في دول مختلفة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(تم مراجعة 85 دراسة منشورة بين 2020-2025)</w:t>
      </w:r>
      <w:r w:rsidRPr="003F53E7">
        <w:rPr>
          <w:rFonts w:ascii="Traditional Arabic" w:hAnsi="Traditional Arabic" w:cs="Traditional Arabic"/>
          <w:sz w:val="24"/>
          <w:szCs w:val="24"/>
        </w:rPr>
        <w:t>.</w:t>
      </w:r>
    </w:p>
    <w:p w14:paraId="5D84B5B3" w14:textId="3B4D41DB"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التي تم الحصول عليها من المركز الوطني لتنمية القطاع غير الربحي والتقارير السنوية المحدثة لعام 2024-2025</w:t>
      </w:r>
      <w:r w:rsidRPr="003F53E7">
        <w:rPr>
          <w:rFonts w:ascii="Traditional Arabic" w:hAnsi="Traditional Arabic" w:cs="Traditional Arabic"/>
          <w:sz w:val="24"/>
          <w:szCs w:val="24"/>
        </w:rPr>
        <w:t>.</w:t>
      </w:r>
    </w:p>
    <w:p w14:paraId="473B82D9" w14:textId="1DE454B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المنصة الوطنية للعمل التطوعي ومنصة "إحسان" الرقمية</w:t>
      </w:r>
      <w:r w:rsidRPr="003F53E7">
        <w:rPr>
          <w:rFonts w:ascii="Traditional Arabic" w:hAnsi="Traditional Arabic" w:cs="Traditional Arabic"/>
          <w:sz w:val="24"/>
          <w:szCs w:val="24"/>
        </w:rPr>
        <w:t>.</w:t>
      </w:r>
    </w:p>
    <w:p w14:paraId="51178B1C" w14:textId="5B91AD84"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أمانة محافظة جدة وتقارير رؤية المملكة 2030 المحدثة</w:t>
      </w:r>
      <w:r w:rsidRPr="003F53E7">
        <w:rPr>
          <w:rFonts w:ascii="Traditional Arabic" w:hAnsi="Traditional Arabic" w:cs="Traditional Arabic"/>
          <w:sz w:val="24"/>
          <w:szCs w:val="24"/>
        </w:rPr>
        <w:t>.</w:t>
      </w:r>
    </w:p>
    <w:p w14:paraId="0F408791" w14:textId="7EBA8906"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قواعد البيانات الأكاديمية المتخصصة مثل</w:t>
      </w:r>
      <w:r w:rsidRPr="003F53E7">
        <w:rPr>
          <w:rFonts w:ascii="Traditional Arabic" w:hAnsi="Traditional Arabic" w:cs="Traditional Arabic"/>
          <w:sz w:val="24"/>
          <w:szCs w:val="24"/>
        </w:rPr>
        <w:t xml:space="preserve"> Google Scholar</w:t>
      </w:r>
    </w:p>
    <w:p w14:paraId="399D89B6" w14:textId="4E879C6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تقارير المنظمات الدولية مثل الأمم المتحدة والبنك الدولي حول الاستدامة التنظيمية</w:t>
      </w:r>
    </w:p>
    <w:p w14:paraId="4366D4DA" w14:textId="67EAAEF2" w:rsidR="00B34D04" w:rsidRPr="00B34D04" w:rsidRDefault="00B34D0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ins w:id="973" w:author="Matar" w:date="2026-04-11T10:36:00Z" w16du:dateUtc="2026-04-11T07:36:00Z">
        <w:r w:rsidRPr="00B34D04">
          <w:rPr>
            <w:rFonts w:ascii="Traditional Arabic" w:hAnsi="Traditional Arabic" w:cs="Traditional Arabic"/>
            <w:b/>
            <w:bCs/>
            <w:sz w:val="24"/>
            <w:szCs w:val="24"/>
            <w:rtl/>
          </w:rPr>
          <w:t xml:space="preserve">5- </w:t>
        </w:r>
      </w:ins>
      <w:r w:rsidRPr="00B34D04">
        <w:rPr>
          <w:rFonts w:ascii="Traditional Arabic" w:hAnsi="Traditional Arabic" w:cs="Traditional Arabic" w:hint="cs"/>
          <w:b/>
          <w:bCs/>
          <w:sz w:val="24"/>
          <w:szCs w:val="24"/>
          <w:rtl/>
        </w:rPr>
        <w:t>حدود</w:t>
      </w:r>
      <w:r w:rsidRPr="00B34D04">
        <w:rPr>
          <w:rFonts w:ascii="Traditional Arabic" w:hAnsi="Traditional Arabic" w:cs="Traditional Arabic"/>
          <w:b/>
          <w:bCs/>
          <w:sz w:val="24"/>
          <w:szCs w:val="24"/>
          <w:rtl/>
        </w:rPr>
        <w:t xml:space="preserve"> </w:t>
      </w:r>
      <w:r w:rsidRPr="00B34D04">
        <w:rPr>
          <w:rFonts w:ascii="Traditional Arabic" w:hAnsi="Traditional Arabic" w:cs="Traditional Arabic" w:hint="cs"/>
          <w:b/>
          <w:bCs/>
          <w:sz w:val="24"/>
          <w:szCs w:val="24"/>
          <w:rtl/>
        </w:rPr>
        <w:t>الدراسة</w:t>
      </w:r>
    </w:p>
    <w:p w14:paraId="2ECCE155"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تحديد حدود الدراسة على النحو التالي</w:t>
      </w:r>
      <w:r w:rsidRPr="00B34D04">
        <w:rPr>
          <w:rFonts w:ascii="Traditional Arabic" w:hAnsi="Traditional Arabic" w:cs="Traditional Arabic"/>
          <w:b/>
          <w:bCs/>
          <w:sz w:val="24"/>
          <w:szCs w:val="24"/>
        </w:rPr>
        <w:t>:</w:t>
      </w:r>
    </w:p>
    <w:p w14:paraId="75745836" w14:textId="41419432"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الحدود المكانية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B34D04">
        <w:rPr>
          <w:rFonts w:ascii="Traditional Arabic" w:hAnsi="Traditional Arabic" w:cs="Traditional Arabic"/>
          <w:sz w:val="24"/>
          <w:szCs w:val="24"/>
        </w:rPr>
        <w:t>.</w:t>
      </w:r>
    </w:p>
    <w:p w14:paraId="78DAC515" w14:textId="4E59C0C4"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الزمانية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B34D04">
        <w:rPr>
          <w:rFonts w:ascii="Traditional Arabic" w:hAnsi="Traditional Arabic" w:cs="Traditional Arabic"/>
          <w:sz w:val="24"/>
          <w:szCs w:val="24"/>
        </w:rPr>
        <w:t>.</w:t>
      </w:r>
    </w:p>
    <w:p w14:paraId="35D5311D" w14:textId="2D9DB253"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البشرية أو الديموغرافية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تشمل الحدود البشرية للدراسة</w:t>
      </w:r>
      <w:r w:rsidRPr="00B34D04">
        <w:rPr>
          <w:rFonts w:ascii="Traditional Arabic" w:hAnsi="Traditional Arabic" w:cs="Traditional Arabic"/>
          <w:sz w:val="24"/>
          <w:szCs w:val="24"/>
        </w:rPr>
        <w:t>:</w:t>
      </w:r>
    </w:p>
    <w:p w14:paraId="4EC9E9A5" w14:textId="338F17F1"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النوع الاجتماعي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الذكور والإناث، مع الاهتمام بتمثيل كل جنس في المجتمع المدروس بما يتماشى مع سياسات التمكين والمشاركة المتوازنة في رؤية 2030</w:t>
      </w:r>
      <w:r w:rsidRPr="003F53E7">
        <w:rPr>
          <w:rFonts w:ascii="Traditional Arabic" w:hAnsi="Traditional Arabic" w:cs="Traditional Arabic"/>
          <w:sz w:val="24"/>
          <w:szCs w:val="24"/>
        </w:rPr>
        <w:t>.</w:t>
      </w:r>
    </w:p>
    <w:p w14:paraId="33153D0D" w14:textId="257394E3"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العمر</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3F53E7">
        <w:rPr>
          <w:rFonts w:ascii="Traditional Arabic" w:hAnsi="Traditional Arabic" w:cs="Traditional Arabic"/>
          <w:sz w:val="24"/>
          <w:szCs w:val="24"/>
        </w:rPr>
        <w:t>.</w:t>
      </w:r>
    </w:p>
    <w:p w14:paraId="50D3FAF5" w14:textId="5E239A5C"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المستوى التعليمي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3F53E7">
        <w:rPr>
          <w:rFonts w:ascii="Traditional Arabic" w:hAnsi="Traditional Arabic" w:cs="Traditional Arabic"/>
          <w:sz w:val="24"/>
          <w:szCs w:val="24"/>
        </w:rPr>
        <w:t>.</w:t>
      </w:r>
    </w:p>
    <w:p w14:paraId="6F4F5DAC" w14:textId="6AD5F055"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الوضع الوظيفي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3F53E7">
        <w:rPr>
          <w:rFonts w:ascii="Traditional Arabic" w:hAnsi="Traditional Arabic" w:cs="Traditional Arabic"/>
          <w:sz w:val="24"/>
          <w:szCs w:val="24"/>
        </w:rPr>
        <w:t>.</w:t>
      </w:r>
    </w:p>
    <w:p w14:paraId="52C97310" w14:textId="4209B277"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الخبرة العملية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3F53E7">
        <w:rPr>
          <w:rFonts w:ascii="Traditional Arabic" w:hAnsi="Traditional Arabic" w:cs="Traditional Arabic"/>
          <w:sz w:val="24"/>
          <w:szCs w:val="24"/>
        </w:rPr>
        <w:t>.</w:t>
      </w:r>
    </w:p>
    <w:p w14:paraId="19BADF2A" w14:textId="53AC177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74" w:name="_Toc226568672"/>
      <w:ins w:id="975" w:author="Matar" w:date="2026-04-11T10:36:00Z" w16du:dateUtc="2026-04-11T07:36:00Z">
        <w:r w:rsidRPr="00B34D04">
          <w:rPr>
            <w:rFonts w:ascii="Traditional Arabic" w:hAnsi="Traditional Arabic" w:cs="Traditional Arabic"/>
            <w:b/>
            <w:bCs/>
            <w:sz w:val="28"/>
            <w:szCs w:val="28"/>
            <w:rtl/>
          </w:rPr>
          <w:t xml:space="preserve">7.3 </w:t>
        </w:r>
      </w:ins>
      <w:r w:rsidRPr="00B34D04">
        <w:rPr>
          <w:rFonts w:ascii="Traditional Arabic" w:hAnsi="Traditional Arabic" w:cs="Traditional Arabic" w:hint="cs"/>
          <w:b/>
          <w:bCs/>
          <w:sz w:val="28"/>
          <w:szCs w:val="28"/>
          <w:rtl/>
        </w:rPr>
        <w:t>إجراءات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تنفيذ</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974"/>
    </w:p>
    <w:p w14:paraId="3C6C2BB3"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تنفيذ الدراسة وفق الإجراءات التالية</w:t>
      </w:r>
      <w:r w:rsidRPr="00B34D04">
        <w:rPr>
          <w:rFonts w:ascii="Traditional Arabic" w:hAnsi="Traditional Arabic" w:cs="Traditional Arabic"/>
          <w:b/>
          <w:bCs/>
          <w:sz w:val="24"/>
          <w:szCs w:val="24"/>
        </w:rPr>
        <w:t>:</w:t>
      </w:r>
    </w:p>
    <w:p w14:paraId="1CD54679" w14:textId="62B9194F"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الإعداد النظري</w:t>
      </w:r>
    </w:p>
    <w:p w14:paraId="3CFD5EA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مراجعة الأدبيات والدراسات السابقة المتعلقة بموضوع الدراسة مع التركيز على الدراسات المنشورة في الفترة 2020-2025</w:t>
      </w:r>
      <w:r w:rsidRPr="003F53E7">
        <w:rPr>
          <w:rFonts w:ascii="Traditional Arabic" w:hAnsi="Traditional Arabic" w:cs="Traditional Arabic"/>
          <w:sz w:val="24"/>
          <w:szCs w:val="24"/>
        </w:rPr>
        <w:t>.</w:t>
      </w:r>
    </w:p>
    <w:p w14:paraId="5F243C0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مشكلة الدراسة وأهدافها وأهميتها في ضوء التطورات الحديثة والتحديات المعاصرة</w:t>
      </w:r>
      <w:r w:rsidRPr="003F53E7">
        <w:rPr>
          <w:rFonts w:ascii="Traditional Arabic" w:hAnsi="Traditional Arabic" w:cs="Traditional Arabic"/>
          <w:sz w:val="24"/>
          <w:szCs w:val="24"/>
        </w:rPr>
        <w:t>.</w:t>
      </w:r>
    </w:p>
    <w:p w14:paraId="0C2098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أسئلة الدراسة وفرضياتها باستخدام منهجيات البحث المتقدمة</w:t>
      </w:r>
      <w:r w:rsidRPr="003F53E7">
        <w:rPr>
          <w:rFonts w:ascii="Traditional Arabic" w:hAnsi="Traditional Arabic" w:cs="Traditional Arabic"/>
          <w:sz w:val="24"/>
          <w:szCs w:val="24"/>
        </w:rPr>
        <w:t>.</w:t>
      </w:r>
    </w:p>
    <w:p w14:paraId="5980FE5F"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تحديد منهجية الدراسة وأدواتها مع دمج التقنيات الرقمية الحديثة</w:t>
      </w:r>
      <w:r w:rsidRPr="003F53E7">
        <w:rPr>
          <w:rFonts w:ascii="Traditional Arabic" w:hAnsi="Traditional Arabic" w:cs="Traditional Arabic"/>
          <w:sz w:val="24"/>
          <w:szCs w:val="24"/>
        </w:rPr>
        <w:t>.</w:t>
      </w:r>
    </w:p>
    <w:p w14:paraId="44AB6844" w14:textId="1F61F96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إعداد أداة الدراسة </w:t>
      </w:r>
    </w:p>
    <w:p w14:paraId="7ECBC5CD" w14:textId="7CA8C306"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الاستبانة في صورتها الأولية باستخدام منصات متقدمة مثل</w:t>
      </w:r>
      <w:r w:rsidRPr="003F53E7">
        <w:rPr>
          <w:rFonts w:ascii="Traditional Arabic" w:hAnsi="Traditional Arabic" w:cs="Traditional Arabic"/>
          <w:sz w:val="24"/>
          <w:szCs w:val="24"/>
        </w:rPr>
        <w:t xml:space="preserve"> Qualtrics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Google Forms.</w:t>
      </w:r>
    </w:p>
    <w:p w14:paraId="6A7046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عرض الاستبانة على المحكمين وإجراء التعديلات اللازمة مع الاستعانة بخبراء دوليين في مجال الإدارة الرشيقة</w:t>
      </w:r>
      <w:r w:rsidRPr="003F53E7">
        <w:rPr>
          <w:rFonts w:ascii="Traditional Arabic" w:hAnsi="Traditional Arabic" w:cs="Traditional Arabic"/>
          <w:sz w:val="24"/>
          <w:szCs w:val="24"/>
        </w:rPr>
        <w:t>.</w:t>
      </w:r>
    </w:p>
    <w:p w14:paraId="7040299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التحقق من صدق وثبات الاستبانة باستخدام أحدث الأساليب الإحصائية</w:t>
      </w:r>
      <w:r w:rsidRPr="003F53E7">
        <w:rPr>
          <w:rFonts w:ascii="Traditional Arabic" w:hAnsi="Traditional Arabic" w:cs="Traditional Arabic"/>
          <w:sz w:val="24"/>
          <w:szCs w:val="24"/>
        </w:rPr>
        <w:t>.</w:t>
      </w:r>
    </w:p>
    <w:p w14:paraId="6888ADD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إعداد الاستبانة في صورتها النهائية مع ضمانات الأمان والخصوصية الرقمية</w:t>
      </w:r>
      <w:r w:rsidRPr="003F53E7">
        <w:rPr>
          <w:rFonts w:ascii="Traditional Arabic" w:hAnsi="Traditional Arabic" w:cs="Traditional Arabic"/>
          <w:sz w:val="24"/>
          <w:szCs w:val="24"/>
        </w:rPr>
        <w:t>.</w:t>
      </w:r>
    </w:p>
    <w:p w14:paraId="5E821A99" w14:textId="02E6269D"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جمع البيانات</w:t>
      </w:r>
    </w:p>
    <w:p w14:paraId="40434556"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الحصول على الموافقات اللازمة لتطبيق الدراسة من الجهات المختصة والمنظمات المشاركة</w:t>
      </w:r>
      <w:r w:rsidRPr="003F53E7">
        <w:rPr>
          <w:rFonts w:ascii="Traditional Arabic" w:hAnsi="Traditional Arabic" w:cs="Traditional Arabic"/>
          <w:sz w:val="24"/>
          <w:szCs w:val="24"/>
        </w:rPr>
        <w:t>.</w:t>
      </w:r>
    </w:p>
    <w:p w14:paraId="6FC7C1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توزيع الاستبانة إلكترونياً على أفراد العينة مع نظام تذكير آلي وحوافز للمشاركة</w:t>
      </w:r>
      <w:r w:rsidRPr="003F53E7">
        <w:rPr>
          <w:rFonts w:ascii="Traditional Arabic" w:hAnsi="Traditional Arabic" w:cs="Traditional Arabic"/>
          <w:sz w:val="24"/>
          <w:szCs w:val="24"/>
        </w:rPr>
        <w:t>.</w:t>
      </w:r>
    </w:p>
    <w:p w14:paraId="5D51234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مع المسؤولين والعاملين في المنظمات غير الربحية</w:t>
      </w:r>
      <w:r w:rsidRPr="003F53E7">
        <w:rPr>
          <w:rFonts w:ascii="Traditional Arabic" w:hAnsi="Traditional Arabic" w:cs="Traditional Arabic"/>
          <w:sz w:val="24"/>
          <w:szCs w:val="24"/>
        </w:rPr>
        <w:t xml:space="preserve">15 </w:t>
      </w:r>
      <w:r w:rsidRPr="003F53E7">
        <w:rPr>
          <w:rFonts w:ascii="Traditional Arabic" w:hAnsi="Traditional Arabic" w:cs="Traditional Arabic"/>
          <w:sz w:val="24"/>
          <w:szCs w:val="24"/>
          <w:rtl/>
        </w:rPr>
        <w:t>مقابلة معمقة بمتوسط 42 دقيقة</w:t>
      </w:r>
      <w:r w:rsidRPr="003F53E7">
        <w:rPr>
          <w:rFonts w:ascii="Traditional Arabic" w:hAnsi="Traditional Arabic" w:cs="Traditional Arabic"/>
          <w:sz w:val="24"/>
          <w:szCs w:val="24"/>
        </w:rPr>
        <w:t>.</w:t>
      </w:r>
    </w:p>
    <w:p w14:paraId="0CC38AF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من المصادر الثانوية باستخدام أدوات البحث الذكي وقواعد البيانات المتخصصة</w:t>
      </w:r>
      <w:r w:rsidRPr="003F53E7">
        <w:rPr>
          <w:rFonts w:ascii="Traditional Arabic" w:hAnsi="Traditional Arabic" w:cs="Traditional Arabic"/>
          <w:sz w:val="24"/>
          <w:szCs w:val="24"/>
        </w:rPr>
        <w:t>.</w:t>
      </w:r>
    </w:p>
    <w:p w14:paraId="44B6678A" w14:textId="4C5FDAD5"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تحليل البيانات واستخلاص النتائج </w:t>
      </w:r>
    </w:p>
    <w:p w14:paraId="24AEFC1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إدخال البيانات إلى برنامج التحليل الإحصائي </w:t>
      </w:r>
      <w:r w:rsidRPr="003F53E7">
        <w:rPr>
          <w:rFonts w:ascii="Traditional Arabic" w:hAnsi="Traditional Arabic" w:cs="Traditional Arabic"/>
          <w:sz w:val="24"/>
          <w:szCs w:val="24"/>
        </w:rPr>
        <w:t xml:space="preserve">SPSS </w:t>
      </w:r>
      <w:r w:rsidRPr="003F53E7">
        <w:rPr>
          <w:rFonts w:ascii="Traditional Arabic" w:hAnsi="Traditional Arabic" w:cs="Traditional Arabic"/>
          <w:sz w:val="24"/>
          <w:szCs w:val="24"/>
          <w:rtl/>
        </w:rPr>
        <w:t xml:space="preserve">  للتحليلات المتقدمة</w:t>
      </w:r>
      <w:r w:rsidRPr="003F53E7">
        <w:rPr>
          <w:rFonts w:ascii="Traditional Arabic" w:hAnsi="Traditional Arabic" w:cs="Traditional Arabic"/>
          <w:sz w:val="24"/>
          <w:szCs w:val="24"/>
        </w:rPr>
        <w:t>.</w:t>
      </w:r>
    </w:p>
    <w:p w14:paraId="680ABC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مع تطبيق تقنيات التعلم الآلي للكشف عن الأنماط الخفية</w:t>
      </w:r>
      <w:r w:rsidRPr="003F53E7">
        <w:rPr>
          <w:rFonts w:ascii="Traditional Arabic" w:hAnsi="Traditional Arabic" w:cs="Traditional Arabic"/>
          <w:sz w:val="24"/>
          <w:szCs w:val="24"/>
        </w:rPr>
        <w:t>.</w:t>
      </w:r>
    </w:p>
    <w:p w14:paraId="7EE89E0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وتفسيرها مع ربطها بالسياق المحلي والدولي</w:t>
      </w:r>
      <w:r w:rsidRPr="003F53E7">
        <w:rPr>
          <w:rFonts w:ascii="Traditional Arabic" w:hAnsi="Traditional Arabic" w:cs="Traditional Arabic"/>
          <w:sz w:val="24"/>
          <w:szCs w:val="24"/>
        </w:rPr>
        <w:t>.</w:t>
      </w:r>
    </w:p>
    <w:p w14:paraId="3D03BB3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التوصيات والمقترحات العملية القابلة للتطبيق</w:t>
      </w:r>
      <w:r w:rsidRPr="003F53E7">
        <w:rPr>
          <w:rFonts w:ascii="Traditional Arabic" w:hAnsi="Traditional Arabic" w:cs="Traditional Arabic"/>
          <w:sz w:val="24"/>
          <w:szCs w:val="24"/>
        </w:rPr>
        <w:t>.</w:t>
      </w:r>
    </w:p>
    <w:p w14:paraId="2233E89E" w14:textId="29283038"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76" w:name="_Toc226568673"/>
      <w:ins w:id="977" w:author="Matar" w:date="2026-04-11T10:36:00Z" w16du:dateUtc="2026-04-11T07:36:00Z">
        <w:r w:rsidRPr="00B34D04">
          <w:rPr>
            <w:rFonts w:ascii="Traditional Arabic" w:hAnsi="Traditional Arabic" w:cs="Traditional Arabic"/>
            <w:b/>
            <w:bCs/>
            <w:sz w:val="28"/>
            <w:szCs w:val="28"/>
            <w:rtl/>
          </w:rPr>
          <w:t xml:space="preserve">8.3 </w:t>
        </w:r>
      </w:ins>
      <w:r w:rsidRPr="00B34D04">
        <w:rPr>
          <w:rFonts w:ascii="Traditional Arabic" w:hAnsi="Traditional Arabic" w:cs="Traditional Arabic" w:hint="cs"/>
          <w:b/>
          <w:bCs/>
          <w:sz w:val="28"/>
          <w:szCs w:val="28"/>
          <w:rtl/>
        </w:rPr>
        <w:t>الأساليب</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الإحصائية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المستخدمة</w:t>
      </w:r>
      <w:bookmarkEnd w:id="976"/>
    </w:p>
    <w:p w14:paraId="12207931" w14:textId="1B106C5E"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استخدام مجموعة متطورة من الأساليب الإحصائية لتحليل البيانات، وهي</w:t>
      </w:r>
      <w:r w:rsidRPr="00B34D04">
        <w:rPr>
          <w:rFonts w:ascii="Traditional Arabic" w:hAnsi="Traditional Arabic" w:cs="Traditional Arabic"/>
          <w:b/>
          <w:bCs/>
          <w:sz w:val="24"/>
          <w:szCs w:val="24"/>
        </w:rPr>
        <w:t>:</w:t>
      </w:r>
    </w:p>
    <w:p w14:paraId="02D5FBDC" w14:textId="347E280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الوصفي</w:t>
      </w:r>
    </w:p>
    <w:p w14:paraId="662BDD18"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التكرارات والنسب المئوية لوصف خصائص عينة الدراسة مع إضافة الرسوم البيانية التفاعلية</w:t>
      </w:r>
      <w:r w:rsidRPr="00B34D04">
        <w:rPr>
          <w:rFonts w:ascii="Traditional Arabic" w:hAnsi="Traditional Arabic" w:cs="Traditional Arabic"/>
          <w:sz w:val="24"/>
          <w:szCs w:val="24"/>
        </w:rPr>
        <w:t>.</w:t>
      </w:r>
    </w:p>
    <w:p w14:paraId="3BCDC813"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B34D04">
        <w:rPr>
          <w:rFonts w:ascii="Traditional Arabic" w:hAnsi="Traditional Arabic" w:cs="Traditional Arabic"/>
          <w:sz w:val="24"/>
          <w:szCs w:val="24"/>
        </w:rPr>
        <w:t>.</w:t>
      </w:r>
    </w:p>
    <w:p w14:paraId="60815006" w14:textId="5D7FD698"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الاستدلالي</w:t>
      </w:r>
    </w:p>
    <w:p w14:paraId="5BE7EF3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lastRenderedPageBreak/>
        <w:t>معامل ارتباط بيرسون</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Pearson Correlation Coefficient</w:t>
      </w:r>
      <w:r w:rsidRPr="003F53E7">
        <w:rPr>
          <w:rFonts w:ascii="Traditional Arabic" w:hAnsi="Traditional Arabic" w:cs="Traditional Arabic"/>
          <w:sz w:val="24"/>
          <w:szCs w:val="24"/>
          <w:rtl/>
        </w:rPr>
        <w:t xml:space="preserve">) لقياس صدق الاتساق الداخلي للاستبانة، وكذلك لقياس العلاقة بين متغيرات الدراسة مع إضافة 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tl/>
        </w:rPr>
        <w:t xml:space="preserve"> للبيانات غير </w:t>
      </w:r>
      <w:proofErr w:type="spellStart"/>
      <w:r w:rsidRPr="003F53E7">
        <w:rPr>
          <w:rFonts w:ascii="Traditional Arabic" w:hAnsi="Traditional Arabic" w:cs="Traditional Arabic"/>
          <w:sz w:val="24"/>
          <w:szCs w:val="24"/>
          <w:rtl/>
        </w:rPr>
        <w:t>المعلمية</w:t>
      </w:r>
      <w:proofErr w:type="spellEnd"/>
      <w:r w:rsidRPr="003F53E7">
        <w:rPr>
          <w:rFonts w:ascii="Traditional Arabic" w:hAnsi="Traditional Arabic" w:cs="Traditional Arabic"/>
          <w:sz w:val="24"/>
          <w:szCs w:val="24"/>
          <w:rtl/>
        </w:rPr>
        <w:t>.</w:t>
      </w:r>
    </w:p>
    <w:p w14:paraId="6BCFEBB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معامل ألفا كرونباخ</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Cronbach's Alpha</w:t>
      </w:r>
      <w:r w:rsidRPr="003F53E7">
        <w:rPr>
          <w:rFonts w:ascii="Traditional Arabic" w:hAnsi="Traditional Arabic" w:cs="Traditional Arabic"/>
          <w:sz w:val="24"/>
          <w:szCs w:val="24"/>
          <w:rtl/>
        </w:rPr>
        <w:t xml:space="preserve">) لقياس ثبات الاستبانة مع إضافة 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Omega</w:t>
      </w:r>
      <w:r w:rsidRPr="003F53E7">
        <w:rPr>
          <w:rFonts w:ascii="Traditional Arabic" w:hAnsi="Traditional Arabic" w:cs="Traditional Arabic"/>
          <w:sz w:val="24"/>
          <w:szCs w:val="24"/>
          <w:rtl/>
        </w:rPr>
        <w:t>) للحصول على قياس أكثر دقة للثبات.</w:t>
      </w:r>
    </w:p>
    <w:p w14:paraId="2291A451"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(ت) للعينات المستقلة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Independent Samples T-Test</w:t>
      </w:r>
      <w:r w:rsidRPr="003F53E7">
        <w:rPr>
          <w:rFonts w:ascii="Traditional Arabic" w:hAnsi="Traditional Arabic" w:cs="Traditional Arabic"/>
          <w:sz w:val="24"/>
          <w:szCs w:val="24"/>
          <w:rtl/>
        </w:rPr>
        <w:t>) لدراسة الفروق بين متوسطات استجابات أفراد العينة تبعاً لمتغير الجنس مع اختبار مان-ويتني كبديل لا معلمي.</w:t>
      </w:r>
    </w:p>
    <w:p w14:paraId="4859882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التباين الأحادي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One-Way ANOVA</w:t>
      </w:r>
      <w:r w:rsidRPr="003F53E7">
        <w:rPr>
          <w:rFonts w:ascii="Traditional Arabic" w:hAnsi="Traditional Arabic" w:cs="Traditional Arabic"/>
          <w:sz w:val="24"/>
          <w:szCs w:val="24"/>
          <w:rtl/>
        </w:rPr>
        <w:t xml:space="preserve">) لدراسة الفروق بين متوسطات استجابات أفراد العينة تبعاً للمتغيرات الديموغرافية الأخرى (العمر، المؤهل العلمي، المستوى الوظيفي، سنوات الخبرة، عدد المجالات التطوعية) مع اختبار </w:t>
      </w:r>
      <w:proofErr w:type="spellStart"/>
      <w:r w:rsidRPr="003F53E7">
        <w:rPr>
          <w:rFonts w:ascii="Traditional Arabic" w:hAnsi="Traditional Arabic" w:cs="Traditional Arabic"/>
          <w:sz w:val="24"/>
          <w:szCs w:val="24"/>
          <w:rtl/>
        </w:rPr>
        <w:t>كروسكال</w:t>
      </w:r>
      <w:proofErr w:type="spellEnd"/>
      <w:r w:rsidRPr="003F53E7">
        <w:rPr>
          <w:rFonts w:ascii="Traditional Arabic" w:hAnsi="Traditional Arabic" w:cs="Traditional Arabic"/>
          <w:sz w:val="24"/>
          <w:szCs w:val="24"/>
          <w:rtl/>
        </w:rPr>
        <w:t>-واليس كبديل لا معلمي.</w:t>
      </w:r>
    </w:p>
    <w:p w14:paraId="2DC7FF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شيفيه (</w:t>
      </w:r>
      <w:r w:rsidRPr="00B34D04">
        <w:rPr>
          <w:rFonts w:ascii="Traditional Arabic" w:hAnsi="Traditional Arabic" w:cs="Traditional Arabic"/>
          <w:b/>
          <w:bCs/>
          <w:sz w:val="24"/>
          <w:szCs w:val="24"/>
        </w:rPr>
        <w:t>Scheffe Test</w:t>
      </w:r>
      <w:r w:rsidRPr="00B34D04">
        <w:rPr>
          <w:rFonts w:ascii="Traditional Arabic" w:hAnsi="Traditional Arabic" w:cs="Traditional Arabic"/>
          <w:b/>
          <w:bCs/>
          <w:sz w:val="24"/>
          <w:szCs w:val="24"/>
          <w:rtl/>
        </w:rPr>
        <w:t>)</w:t>
      </w:r>
      <w:r w:rsidRPr="003F53E7">
        <w:rPr>
          <w:rFonts w:ascii="Traditional Arabic" w:hAnsi="Traditional Arabic" w:cs="Traditional Arabic"/>
          <w:sz w:val="24"/>
          <w:szCs w:val="24"/>
          <w:rtl/>
        </w:rPr>
        <w:t xml:space="preserve"> للمقارنات البعدية لتحديد اتجاه الفروق في حالة وجود فروق دالة إحصائياً في تحليل التباين الأحادي مع إضافة اختبار توكي (</w:t>
      </w:r>
      <w:r w:rsidRPr="003F53E7">
        <w:rPr>
          <w:rFonts w:ascii="Traditional Arabic" w:hAnsi="Traditional Arabic" w:cs="Traditional Arabic"/>
          <w:sz w:val="24"/>
          <w:szCs w:val="24"/>
        </w:rPr>
        <w:t>Tukey HSD</w:t>
      </w:r>
      <w:r w:rsidRPr="003F53E7">
        <w:rPr>
          <w:rFonts w:ascii="Traditional Arabic" w:hAnsi="Traditional Arabic" w:cs="Traditional Arabic"/>
          <w:sz w:val="24"/>
          <w:szCs w:val="24"/>
          <w:rtl/>
        </w:rPr>
        <w:t>) للمقارنات المتعددة.</w:t>
      </w:r>
    </w:p>
    <w:p w14:paraId="6C94589A"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الانحدار المتعدد</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Multiple Regression Analysis</w:t>
      </w:r>
      <w:r w:rsidRPr="003F53E7">
        <w:rPr>
          <w:rFonts w:ascii="Traditional Arabic" w:hAnsi="Traditional Arabic" w:cs="Traditional Arabic"/>
          <w:sz w:val="24"/>
          <w:szCs w:val="24"/>
          <w:rtl/>
        </w:rPr>
        <w:t>) لدراسة تأثير أبعاد الإدارة الرشيقة على الاستدامة التنظيمية مع تطبيق تحليل المسار (</w:t>
      </w:r>
      <w:r w:rsidRPr="003F53E7">
        <w:rPr>
          <w:rFonts w:ascii="Traditional Arabic" w:hAnsi="Traditional Arabic" w:cs="Traditional Arabic"/>
          <w:sz w:val="24"/>
          <w:szCs w:val="24"/>
        </w:rPr>
        <w:t>Path Analysis</w:t>
      </w:r>
      <w:r w:rsidRPr="003F53E7">
        <w:rPr>
          <w:rFonts w:ascii="Traditional Arabic" w:hAnsi="Traditional Arabic" w:cs="Traditional Arabic"/>
          <w:sz w:val="24"/>
          <w:szCs w:val="24"/>
          <w:rtl/>
        </w:rPr>
        <w:t>) لفهم العلاقات السببية المعقدة.</w:t>
      </w:r>
    </w:p>
    <w:p w14:paraId="1217F93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w:t>
      </w:r>
      <w:r w:rsidRPr="003F53E7">
        <w:rPr>
          <w:rFonts w:ascii="Traditional Arabic" w:hAnsi="Traditional Arabic" w:cs="Traditional Arabic"/>
          <w:sz w:val="24"/>
          <w:szCs w:val="24"/>
          <w:rtl/>
        </w:rPr>
        <w:t xml:space="preserve"> </w:t>
      </w:r>
      <w:r w:rsidRPr="00B34D04">
        <w:rPr>
          <w:rFonts w:ascii="Traditional Arabic" w:hAnsi="Traditional Arabic" w:cs="Traditional Arabic"/>
          <w:b/>
          <w:bCs/>
          <w:sz w:val="24"/>
          <w:szCs w:val="24"/>
          <w:rtl/>
        </w:rPr>
        <w:t>العامل الاستكشافي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Exploratory Factor Analysis</w:t>
      </w:r>
      <w:r w:rsidRPr="003F53E7">
        <w:rPr>
          <w:rFonts w:ascii="Traditional Arabic" w:hAnsi="Traditional Arabic" w:cs="Traditional Arabic"/>
          <w:sz w:val="24"/>
          <w:szCs w:val="24"/>
          <w:rtl/>
        </w:rPr>
        <w:t>) والتوكيدي (</w:t>
      </w:r>
      <w:r w:rsidRPr="003F53E7">
        <w:rPr>
          <w:rFonts w:ascii="Traditional Arabic" w:hAnsi="Traditional Arabic" w:cs="Traditional Arabic"/>
          <w:sz w:val="24"/>
          <w:szCs w:val="24"/>
        </w:rPr>
        <w:t>Confirmatory Factor Analysis</w:t>
      </w:r>
      <w:r w:rsidRPr="003F53E7">
        <w:rPr>
          <w:rFonts w:ascii="Traditional Arabic" w:hAnsi="Traditional Arabic" w:cs="Traditional Arabic"/>
          <w:sz w:val="24"/>
          <w:szCs w:val="24"/>
          <w:rtl/>
        </w:rPr>
        <w:t xml:space="preserve">) للتحقق من البنية </w:t>
      </w:r>
      <w:proofErr w:type="spellStart"/>
      <w:r w:rsidRPr="003F53E7">
        <w:rPr>
          <w:rFonts w:ascii="Traditional Arabic" w:hAnsi="Traditional Arabic" w:cs="Traditional Arabic"/>
          <w:sz w:val="24"/>
          <w:szCs w:val="24"/>
          <w:rtl/>
        </w:rPr>
        <w:t>العاملية</w:t>
      </w:r>
      <w:proofErr w:type="spellEnd"/>
      <w:r w:rsidRPr="003F53E7">
        <w:rPr>
          <w:rFonts w:ascii="Traditional Arabic" w:hAnsi="Traditional Arabic" w:cs="Traditional Arabic"/>
          <w:sz w:val="24"/>
          <w:szCs w:val="24"/>
          <w:rtl/>
        </w:rPr>
        <w:t xml:space="preserve"> للمقاييس</w:t>
      </w:r>
    </w:p>
    <w:p w14:paraId="3CBFA0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نمذجة المعادلات البنائية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Structural Equation Modeling</w:t>
      </w:r>
      <w:r w:rsidRPr="003F53E7">
        <w:rPr>
          <w:rFonts w:ascii="Traditional Arabic" w:hAnsi="Traditional Arabic" w:cs="Traditional Arabic"/>
          <w:sz w:val="24"/>
          <w:szCs w:val="24"/>
          <w:rtl/>
        </w:rPr>
        <w:t xml:space="preserve">) باستخدام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لاختبار النموذج النظري المقترح</w:t>
      </w:r>
    </w:p>
    <w:p w14:paraId="1E773E1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وقد تم استخدام برنامج الحزم الإحصائية للعلوم الاجتماعية (</w:t>
      </w:r>
      <w:r w:rsidRPr="00B34D04">
        <w:rPr>
          <w:rFonts w:ascii="Traditional Arabic" w:hAnsi="Traditional Arabic" w:cs="Traditional Arabic"/>
          <w:b/>
          <w:bCs/>
          <w:sz w:val="24"/>
          <w:szCs w:val="24"/>
        </w:rPr>
        <w:t>SPSS</w:t>
      </w:r>
      <w:r w:rsidRPr="00B34D04">
        <w:rPr>
          <w:rFonts w:ascii="Traditional Arabic" w:hAnsi="Traditional Arabic" w:cs="Traditional Arabic"/>
          <w:b/>
          <w:bCs/>
          <w:sz w:val="24"/>
          <w:szCs w:val="24"/>
          <w:rtl/>
        </w:rPr>
        <w:t>) الإصدار 26 لتحليل البيانات واستخراج النتائج.</w:t>
      </w:r>
    </w:p>
    <w:p w14:paraId="5F96B8D2" w14:textId="482C970A"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الإصدار 29 للتحليلات الإحصائية الأساسية والمتقدمة</w:t>
      </w:r>
    </w:p>
    <w:p w14:paraId="343D4BC6" w14:textId="7A967A6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AMOS 29</w:t>
      </w:r>
      <w:r w:rsidRPr="003F53E7">
        <w:rPr>
          <w:rFonts w:ascii="Traditional Arabic" w:hAnsi="Traditional Arabic" w:cs="Traditional Arabic"/>
          <w:sz w:val="24"/>
          <w:szCs w:val="24"/>
          <w:rtl/>
        </w:rPr>
        <w:t xml:space="preserve"> لنمذجة المعادلات البنائية</w:t>
      </w:r>
    </w:p>
    <w:p w14:paraId="2E90AB98"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Studio</w:t>
      </w:r>
      <w:r w:rsidRPr="003F53E7">
        <w:rPr>
          <w:rFonts w:ascii="Traditional Arabic" w:hAnsi="Traditional Arabic" w:cs="Traditional Arabic"/>
          <w:sz w:val="24"/>
          <w:szCs w:val="24"/>
          <w:rtl/>
        </w:rPr>
        <w:t xml:space="preserve"> للتحليلات الإحصائية المتخصصة والرسوم البيانية المتقدمة</w:t>
      </w:r>
    </w:p>
    <w:p w14:paraId="7F13B6B0"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Python</w:t>
      </w:r>
      <w:r w:rsidRPr="003F53E7">
        <w:rPr>
          <w:rFonts w:ascii="Traditional Arabic" w:hAnsi="Traditional Arabic" w:cs="Traditional Arabic"/>
          <w:sz w:val="24"/>
          <w:szCs w:val="24"/>
          <w:rtl/>
        </w:rPr>
        <w:t xml:space="preserve"> مع مكتبات </w:t>
      </w:r>
      <w:r w:rsidRPr="003F53E7">
        <w:rPr>
          <w:rFonts w:ascii="Traditional Arabic" w:hAnsi="Traditional Arabic" w:cs="Traditional Arabic"/>
          <w:sz w:val="24"/>
          <w:szCs w:val="24"/>
        </w:rPr>
        <w:t>pandas</w:t>
      </w:r>
      <w:r w:rsidRPr="003F53E7">
        <w:rPr>
          <w:rFonts w:ascii="Traditional Arabic" w:hAnsi="Traditional Arabic" w:cs="Traditional Arabic"/>
          <w:sz w:val="24"/>
          <w:szCs w:val="24"/>
          <w:rtl/>
        </w:rPr>
        <w:t xml:space="preserve"> و </w:t>
      </w:r>
      <w:proofErr w:type="spellStart"/>
      <w:r w:rsidRPr="003F53E7">
        <w:rPr>
          <w:rFonts w:ascii="Traditional Arabic" w:hAnsi="Traditional Arabic" w:cs="Traditional Arabic"/>
          <w:sz w:val="24"/>
          <w:szCs w:val="24"/>
        </w:rPr>
        <w:t>scipy</w:t>
      </w:r>
      <w:proofErr w:type="spellEnd"/>
      <w:r w:rsidRPr="003F53E7">
        <w:rPr>
          <w:rFonts w:ascii="Traditional Arabic" w:hAnsi="Traditional Arabic" w:cs="Traditional Arabic"/>
          <w:sz w:val="24"/>
          <w:szCs w:val="24"/>
          <w:rtl/>
        </w:rPr>
        <w:t xml:space="preserve"> للتحليل الإحصائي والتعلم الآلي</w:t>
      </w:r>
    </w:p>
    <w:p w14:paraId="3254814A"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تم استخدام تقنيات متقدمة في معالجة وتحليل البيانات، وتشمل</w:t>
      </w:r>
      <w:r w:rsidRPr="00B34D04">
        <w:rPr>
          <w:rFonts w:ascii="Traditional Arabic" w:hAnsi="Traditional Arabic" w:cs="Traditional Arabic"/>
          <w:b/>
          <w:bCs/>
          <w:sz w:val="24"/>
          <w:szCs w:val="24"/>
        </w:rPr>
        <w:t>:</w:t>
      </w:r>
    </w:p>
    <w:p w14:paraId="6EF0B764" w14:textId="60CF810B"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roofErr w:type="gramStart"/>
      <w:r w:rsidRPr="003F53E7">
        <w:rPr>
          <w:rFonts w:ascii="Traditional Arabic" w:hAnsi="Traditional Arabic" w:cs="Traditional Arabic"/>
          <w:sz w:val="24"/>
          <w:szCs w:val="24"/>
        </w:rPr>
        <w:lastRenderedPageBreak/>
        <w:t xml:space="preserve">Python </w:t>
      </w:r>
      <w:r w:rsidR="002B26C8"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مع</w:t>
      </w:r>
      <w:proofErr w:type="gramEnd"/>
      <w:r w:rsidRPr="003F53E7">
        <w:rPr>
          <w:rFonts w:ascii="Traditional Arabic" w:hAnsi="Traditional Arabic" w:cs="Traditional Arabic"/>
          <w:sz w:val="24"/>
          <w:szCs w:val="24"/>
          <w:rtl/>
        </w:rPr>
        <w:t xml:space="preserve"> مكتبات التعلم الآلي</w:t>
      </w:r>
      <w:r w:rsidR="002B26C8" w:rsidRPr="003F53E7">
        <w:rPr>
          <w:rFonts w:ascii="Traditional Arabic" w:hAnsi="Traditional Arabic" w:cs="Traditional Arabic"/>
          <w:sz w:val="24"/>
          <w:szCs w:val="24"/>
          <w:rtl/>
        </w:rPr>
        <w:t xml:space="preserve"> </w:t>
      </w:r>
    </w:p>
    <w:p w14:paraId="23B86A6C"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مكتبة</w:t>
      </w:r>
      <w:r w:rsidRPr="003F53E7">
        <w:rPr>
          <w:rFonts w:ascii="Traditional Arabic" w:hAnsi="Traditional Arabic" w:cs="Traditional Arabic"/>
          <w:sz w:val="24"/>
          <w:szCs w:val="24"/>
        </w:rPr>
        <w:t xml:space="preserve"> Scikit-learn </w:t>
      </w:r>
      <w:r w:rsidRPr="003F53E7">
        <w:rPr>
          <w:rFonts w:ascii="Traditional Arabic" w:hAnsi="Traditional Arabic" w:cs="Traditional Arabic"/>
          <w:sz w:val="24"/>
          <w:szCs w:val="24"/>
          <w:rtl/>
        </w:rPr>
        <w:t>لتطبيق خوارزميات التجميع</w:t>
      </w:r>
      <w:r w:rsidRPr="003F53E7">
        <w:rPr>
          <w:rFonts w:ascii="Traditional Arabic" w:hAnsi="Traditional Arabic" w:cs="Traditional Arabic"/>
          <w:sz w:val="24"/>
          <w:szCs w:val="24"/>
        </w:rPr>
        <w:t xml:space="preserve"> (Clustering) </w:t>
      </w:r>
      <w:r w:rsidRPr="003F53E7">
        <w:rPr>
          <w:rFonts w:ascii="Traditional Arabic" w:hAnsi="Traditional Arabic" w:cs="Traditional Arabic"/>
          <w:sz w:val="24"/>
          <w:szCs w:val="24"/>
          <w:rtl/>
        </w:rPr>
        <w:t>لاكتشاف الأنماط الخفية في استجابات المشاركين</w:t>
      </w:r>
    </w:p>
    <w:p w14:paraId="74D764B5"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تحليل المكونات الرئيسية</w:t>
      </w:r>
      <w:r w:rsidRPr="003F53E7">
        <w:rPr>
          <w:rFonts w:ascii="Traditional Arabic" w:hAnsi="Traditional Arabic" w:cs="Traditional Arabic"/>
          <w:sz w:val="24"/>
          <w:szCs w:val="24"/>
        </w:rPr>
        <w:t xml:space="preserve"> (PCA) </w:t>
      </w:r>
      <w:r w:rsidRPr="003F53E7">
        <w:rPr>
          <w:rFonts w:ascii="Traditional Arabic" w:hAnsi="Traditional Arabic" w:cs="Traditional Arabic"/>
          <w:sz w:val="24"/>
          <w:szCs w:val="24"/>
          <w:rtl/>
        </w:rPr>
        <w:t>لتقليل أبعاد البيانات وتحديد العوامل الأكثر تأثيراً</w:t>
      </w:r>
    </w:p>
    <w:p w14:paraId="063F6BCB"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خوارزميات الشجرة القرارية</w:t>
      </w:r>
      <w:r w:rsidRPr="003F53E7">
        <w:rPr>
          <w:rFonts w:ascii="Traditional Arabic" w:hAnsi="Traditional Arabic" w:cs="Traditional Arabic"/>
          <w:sz w:val="24"/>
          <w:szCs w:val="24"/>
        </w:rPr>
        <w:t xml:space="preserve"> (Decision Trees) </w:t>
      </w:r>
      <w:r w:rsidRPr="003F53E7">
        <w:rPr>
          <w:rFonts w:ascii="Traditional Arabic" w:hAnsi="Traditional Arabic" w:cs="Traditional Arabic"/>
          <w:sz w:val="24"/>
          <w:szCs w:val="24"/>
          <w:rtl/>
        </w:rPr>
        <w:t>لفهم العلاقات السببية المعقدة</w:t>
      </w:r>
    </w:p>
    <w:p w14:paraId="4A16FDEC" w14:textId="1396688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النصوص الذكي</w:t>
      </w:r>
    </w:p>
    <w:p w14:paraId="6F1822E5" w14:textId="763CC386"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معالجة إجابات المقابلات الشخصية باستخدام تقنيات معالجة اللغة الطبيعية</w:t>
      </w:r>
      <w:r w:rsidRPr="003F53E7">
        <w:rPr>
          <w:rFonts w:ascii="Traditional Arabic" w:hAnsi="Traditional Arabic" w:cs="Traditional Arabic"/>
          <w:sz w:val="24"/>
          <w:szCs w:val="24"/>
        </w:rPr>
        <w:t xml:space="preserve"> (NLP)</w:t>
      </w:r>
    </w:p>
    <w:p w14:paraId="0BFF9512" w14:textId="093E692C"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استخراج الموضوعات الرئيسية تلقائياً باستخدام خوارزمية</w:t>
      </w:r>
      <w:r w:rsidRPr="003F53E7">
        <w:rPr>
          <w:rFonts w:ascii="Traditional Arabic" w:hAnsi="Traditional Arabic" w:cs="Traditional Arabic"/>
          <w:sz w:val="24"/>
          <w:szCs w:val="24"/>
        </w:rPr>
        <w:t xml:space="preserve"> Latent Dirichlet Allocation (LDA)</w:t>
      </w:r>
    </w:p>
    <w:p w14:paraId="670679FA" w14:textId="522D2C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التحقق من صحة النماذج</w:t>
      </w:r>
    </w:p>
    <w:p w14:paraId="7E824CA0"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تقنيات التحقق المتقاطع</w:t>
      </w:r>
      <w:r w:rsidRPr="003F53E7">
        <w:rPr>
          <w:rFonts w:ascii="Traditional Arabic" w:hAnsi="Traditional Arabic" w:cs="Traditional Arabic"/>
          <w:sz w:val="24"/>
          <w:szCs w:val="24"/>
        </w:rPr>
        <w:t xml:space="preserve"> (Cross-validation) </w:t>
      </w:r>
      <w:r w:rsidRPr="003F53E7">
        <w:rPr>
          <w:rFonts w:ascii="Traditional Arabic" w:hAnsi="Traditional Arabic" w:cs="Traditional Arabic"/>
          <w:sz w:val="24"/>
          <w:szCs w:val="24"/>
          <w:rtl/>
        </w:rPr>
        <w:t>لضمان دقة النتائج</w:t>
      </w:r>
    </w:p>
    <w:p w14:paraId="67C28A09"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استخدام مؤشرات الأداء المتقدمة مثل </w:t>
      </w:r>
      <w:r w:rsidRPr="003F53E7">
        <w:rPr>
          <w:rFonts w:ascii="Traditional Arabic" w:hAnsi="Traditional Arabic" w:cs="Traditional Arabic"/>
          <w:sz w:val="24"/>
          <w:szCs w:val="24"/>
        </w:rPr>
        <w:t>AUC-ROC</w:t>
      </w:r>
      <w:r w:rsidRPr="003F53E7">
        <w:rPr>
          <w:rFonts w:ascii="Traditional Arabic" w:hAnsi="Traditional Arabic" w:cs="Traditional Arabic"/>
          <w:sz w:val="24"/>
          <w:szCs w:val="24"/>
          <w:rtl/>
        </w:rPr>
        <w:t xml:space="preserve"> للنماذج التنبؤية</w:t>
      </w:r>
    </w:p>
    <w:p w14:paraId="1CFBC975" w14:textId="7AF67ABC" w:rsidR="00B34D04" w:rsidRPr="00B34D04" w:rsidRDefault="00B34D04" w:rsidP="00B34D04">
      <w:pPr>
        <w:bidi/>
        <w:spacing w:before="100" w:beforeAutospacing="1" w:after="100" w:afterAutospacing="1"/>
        <w:outlineLvl w:val="1"/>
        <w:rPr>
          <w:rFonts w:ascii="Traditional Arabic" w:hAnsi="Traditional Arabic" w:cs="Traditional Arabic"/>
          <w:b/>
          <w:bCs/>
          <w:sz w:val="28"/>
          <w:szCs w:val="28"/>
          <w:rtl/>
        </w:rPr>
      </w:pPr>
      <w:bookmarkStart w:id="978" w:name="_Toc226568674"/>
      <w:ins w:id="979" w:author="Matar" w:date="2026-04-11T10:36:00Z" w16du:dateUtc="2026-04-11T07:36:00Z">
        <w:r w:rsidRPr="00B34D04">
          <w:rPr>
            <w:rFonts w:ascii="Traditional Arabic" w:hAnsi="Traditional Arabic" w:cs="Traditional Arabic" w:hint="cs"/>
            <w:b/>
            <w:bCs/>
            <w:sz w:val="28"/>
            <w:szCs w:val="28"/>
            <w:rtl/>
          </w:rPr>
          <w:t xml:space="preserve">9.3 </w:t>
        </w:r>
      </w:ins>
      <w:r w:rsidRPr="00B34D04">
        <w:rPr>
          <w:rFonts w:ascii="Traditional Arabic" w:hAnsi="Traditional Arabic" w:cs="Traditional Arabic" w:hint="cs"/>
          <w:b/>
          <w:bCs/>
          <w:sz w:val="28"/>
          <w:szCs w:val="28"/>
          <w:rtl/>
        </w:rPr>
        <w:t>صدق</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978"/>
    </w:p>
    <w:p w14:paraId="1E2BA2A2"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للتحقق من صدق أداة الدراسة، تم استخدام الطرق التالية</w:t>
      </w:r>
      <w:r w:rsidRPr="00B34D04">
        <w:rPr>
          <w:rFonts w:ascii="Traditional Arabic" w:hAnsi="Traditional Arabic" w:cs="Traditional Arabic"/>
          <w:b/>
          <w:bCs/>
          <w:sz w:val="24"/>
          <w:szCs w:val="24"/>
        </w:rPr>
        <w:t>:</w:t>
      </w:r>
    </w:p>
    <w:p w14:paraId="0B0AD3E2" w14:textId="4FF4735F" w:rsidR="00C40140" w:rsidRPr="00B34D04"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الصدق الظاهري (صدق المحكمين) </w:t>
      </w:r>
    </w:p>
    <w:p w14:paraId="396F2CF7"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من الاختصاصين في مجالات الإدارة الرشيقة والاستدامة التنظيمية والقطاع الغير الربحي</w:t>
      </w:r>
    </w:p>
    <w:p w14:paraId="791CCB7B" w14:textId="795AEEC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F53E7">
        <w:rPr>
          <w:rFonts w:ascii="Traditional Arabic" w:hAnsi="Traditional Arabic" w:cs="Traditional Arabic"/>
          <w:sz w:val="24"/>
          <w:szCs w:val="24"/>
        </w:rPr>
        <w:t>.</w:t>
      </w:r>
    </w:p>
    <w:p w14:paraId="60B72006" w14:textId="7E31A539"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12</w:t>
      </w:r>
      <w:r w:rsidRPr="00B34D04">
        <w:rPr>
          <w:rFonts w:ascii="Traditional Arabic" w:hAnsi="Traditional Arabic" w:cs="Traditional Arabic"/>
          <w:b/>
          <w:bCs/>
          <w:sz w:val="24"/>
          <w:szCs w:val="24"/>
          <w:rtl/>
        </w:rPr>
        <w:t xml:space="preserve"> تفاصيل لجنة التحكيم</w:t>
      </w:r>
    </w:p>
    <w:tbl>
      <w:tblPr>
        <w:tblStyle w:val="GridTable4-Accent11"/>
        <w:bidiVisual/>
        <w:tblW w:w="0" w:type="auto"/>
        <w:jc w:val="center"/>
        <w:tblLook w:val="04A0" w:firstRow="1" w:lastRow="0" w:firstColumn="1" w:lastColumn="0" w:noHBand="0" w:noVBand="1"/>
      </w:tblPr>
      <w:tblGrid>
        <w:gridCol w:w="1701"/>
        <w:gridCol w:w="1537"/>
        <w:gridCol w:w="1502"/>
        <w:gridCol w:w="1356"/>
      </w:tblGrid>
      <w:tr w:rsidR="00C40140" w:rsidRPr="003F53E7" w14:paraId="57D92CDB"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6C54673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lastRenderedPageBreak/>
              <w:t>التخصص</w:t>
            </w:r>
          </w:p>
        </w:tc>
        <w:tc>
          <w:tcPr>
            <w:tcW w:w="1537" w:type="dxa"/>
            <w:vAlign w:val="center"/>
            <w:hideMark/>
          </w:tcPr>
          <w:p w14:paraId="7D08651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المحكمين</w:t>
            </w:r>
          </w:p>
        </w:tc>
        <w:tc>
          <w:tcPr>
            <w:tcW w:w="0" w:type="auto"/>
            <w:vAlign w:val="center"/>
            <w:hideMark/>
          </w:tcPr>
          <w:p w14:paraId="461A577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الجامعة/المؤسسة</w:t>
            </w:r>
          </w:p>
        </w:tc>
        <w:tc>
          <w:tcPr>
            <w:tcW w:w="0" w:type="auto"/>
            <w:vAlign w:val="center"/>
            <w:hideMark/>
          </w:tcPr>
          <w:p w14:paraId="7B99D6F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الدرجة العلمية</w:t>
            </w:r>
          </w:p>
        </w:tc>
      </w:tr>
      <w:tr w:rsidR="00C40140" w:rsidRPr="003F53E7" w14:paraId="7E2DA57E"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419AA71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الأعمال</w:t>
            </w:r>
          </w:p>
        </w:tc>
        <w:tc>
          <w:tcPr>
            <w:tcW w:w="1537" w:type="dxa"/>
            <w:vAlign w:val="center"/>
            <w:hideMark/>
          </w:tcPr>
          <w:p w14:paraId="6509463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2FD8A26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الملك عبد العزيز</w:t>
            </w:r>
          </w:p>
        </w:tc>
        <w:tc>
          <w:tcPr>
            <w:tcW w:w="0" w:type="auto"/>
            <w:vAlign w:val="center"/>
            <w:hideMark/>
          </w:tcPr>
          <w:p w14:paraId="24DAEFC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أستاذ مشارك</w:t>
            </w:r>
          </w:p>
        </w:tc>
      </w:tr>
      <w:tr w:rsidR="00C40140" w:rsidRPr="003F53E7" w14:paraId="75120FFB"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3832CAC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العامة</w:t>
            </w:r>
          </w:p>
        </w:tc>
        <w:tc>
          <w:tcPr>
            <w:tcW w:w="1537" w:type="dxa"/>
            <w:vAlign w:val="center"/>
            <w:hideMark/>
          </w:tcPr>
          <w:p w14:paraId="0F9B40B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520F6ED2" w14:textId="21853E00"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أم القرى</w:t>
            </w:r>
          </w:p>
        </w:tc>
        <w:tc>
          <w:tcPr>
            <w:tcW w:w="0" w:type="auto"/>
            <w:vAlign w:val="center"/>
            <w:hideMark/>
          </w:tcPr>
          <w:p w14:paraId="351B582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مشارك</w:t>
            </w:r>
          </w:p>
        </w:tc>
      </w:tr>
      <w:tr w:rsidR="00C40140" w:rsidRPr="003F53E7" w14:paraId="31E79478"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50FC1063"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المنظمات غير الربحية</w:t>
            </w:r>
          </w:p>
        </w:tc>
        <w:tc>
          <w:tcPr>
            <w:tcW w:w="1537" w:type="dxa"/>
            <w:vAlign w:val="center"/>
            <w:hideMark/>
          </w:tcPr>
          <w:p w14:paraId="710D77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2CB661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رفيق النجاح</w:t>
            </w:r>
          </w:p>
        </w:tc>
        <w:tc>
          <w:tcPr>
            <w:tcW w:w="0" w:type="auto"/>
            <w:vAlign w:val="center"/>
            <w:hideMark/>
          </w:tcPr>
          <w:p w14:paraId="6BC64F9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r w:rsidR="00C40140" w:rsidRPr="003F53E7" w14:paraId="083631DD"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1C377FF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1537" w:type="dxa"/>
            <w:vAlign w:val="center"/>
            <w:hideMark/>
          </w:tcPr>
          <w:p w14:paraId="1834B4F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90F553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ميدان الرياضية</w:t>
            </w:r>
          </w:p>
        </w:tc>
        <w:tc>
          <w:tcPr>
            <w:tcW w:w="0" w:type="auto"/>
            <w:vAlign w:val="center"/>
            <w:hideMark/>
          </w:tcPr>
          <w:p w14:paraId="1C446DD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bl>
    <w:p w14:paraId="4D06FF92" w14:textId="66FD67AD"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تحليل المقابلات الشخصية الـ</w:t>
      </w:r>
      <w:proofErr w:type="gramStart"/>
      <w:r w:rsidRPr="003F53E7">
        <w:rPr>
          <w:rFonts w:ascii="Traditional Arabic" w:hAnsi="Traditional Arabic" w:cs="Traditional Arabic"/>
          <w:sz w:val="24"/>
          <w:szCs w:val="24"/>
          <w:rtl/>
        </w:rPr>
        <w:t>15  باستخدام</w:t>
      </w:r>
      <w:proofErr w:type="gramEnd"/>
      <w:r w:rsidRPr="003F53E7">
        <w:rPr>
          <w:rFonts w:ascii="Traditional Arabic" w:hAnsi="Traditional Arabic" w:cs="Traditional Arabic"/>
          <w:sz w:val="24"/>
          <w:szCs w:val="24"/>
          <w:rtl/>
        </w:rPr>
        <w:t xml:space="preserve"> منهج التحليل الموضوعي</w:t>
      </w:r>
      <w:r w:rsidRPr="003F53E7">
        <w:rPr>
          <w:rFonts w:ascii="Traditional Arabic" w:hAnsi="Traditional Arabic" w:cs="Traditional Arabic"/>
          <w:sz w:val="24"/>
          <w:szCs w:val="24"/>
        </w:rPr>
        <w:t xml:space="preserve"> (Thematic Analysis)</w:t>
      </w:r>
      <w:r w:rsidRPr="003F53E7">
        <w:rPr>
          <w:rFonts w:ascii="Traditional Arabic" w:hAnsi="Traditional Arabic" w:cs="Traditional Arabic"/>
          <w:sz w:val="24"/>
          <w:szCs w:val="24"/>
          <w:rtl/>
        </w:rPr>
        <w:t>، حيث تم ترميز البيانات وتصنيفها إلى موضوعات رئيسية. وقد أسفر التحليل عن النتائج التالية</w:t>
      </w:r>
      <w:r w:rsidRPr="003F53E7">
        <w:rPr>
          <w:rFonts w:ascii="Traditional Arabic" w:hAnsi="Traditional Arabic" w:cs="Traditional Arabic"/>
          <w:sz w:val="24"/>
          <w:szCs w:val="24"/>
        </w:rPr>
        <w:t>:</w:t>
      </w:r>
    </w:p>
    <w:p w14:paraId="20875AA9" w14:textId="698D2868"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proofErr w:type="gramStart"/>
      <w:r w:rsidR="002651D1">
        <w:rPr>
          <w:rFonts w:ascii="Traditional Arabic" w:hAnsi="Traditional Arabic" w:cs="Traditional Arabic" w:hint="cs"/>
          <w:b/>
          <w:bCs/>
          <w:sz w:val="24"/>
          <w:szCs w:val="24"/>
          <w:rtl/>
        </w:rPr>
        <w:t>13</w:t>
      </w:r>
      <w:r w:rsidR="008335A6"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 xml:space="preserve"> نتائج</w:t>
      </w:r>
      <w:proofErr w:type="gramEnd"/>
      <w:r w:rsidRPr="00B34D04">
        <w:rPr>
          <w:rFonts w:ascii="Traditional Arabic" w:hAnsi="Traditional Arabic" w:cs="Traditional Arabic"/>
          <w:b/>
          <w:bCs/>
          <w:sz w:val="24"/>
          <w:szCs w:val="24"/>
          <w:rtl/>
        </w:rPr>
        <w:t xml:space="preserve"> تحليل المقابلات الشخصية</w:t>
      </w:r>
    </w:p>
    <w:tbl>
      <w:tblPr>
        <w:tblStyle w:val="GridTable4-Accent11"/>
        <w:bidiVisual/>
        <w:tblW w:w="0" w:type="auto"/>
        <w:jc w:val="center"/>
        <w:tblLook w:val="04A0" w:firstRow="1" w:lastRow="0" w:firstColumn="1" w:lastColumn="0" w:noHBand="0" w:noVBand="1"/>
      </w:tblPr>
      <w:tblGrid>
        <w:gridCol w:w="1746"/>
        <w:gridCol w:w="1960"/>
        <w:gridCol w:w="889"/>
        <w:gridCol w:w="2209"/>
      </w:tblGrid>
      <w:tr w:rsidR="00C40140" w:rsidRPr="003F53E7" w14:paraId="2A5FDD55"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03ADB7F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الموضوع الرئيسي</w:t>
            </w:r>
          </w:p>
        </w:tc>
        <w:tc>
          <w:tcPr>
            <w:tcW w:w="1960" w:type="dxa"/>
            <w:vAlign w:val="center"/>
            <w:hideMark/>
          </w:tcPr>
          <w:p w14:paraId="3A7796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المشاركين الذين أشاروا إليه</w:t>
            </w:r>
          </w:p>
        </w:tc>
        <w:tc>
          <w:tcPr>
            <w:tcW w:w="0" w:type="auto"/>
            <w:vAlign w:val="center"/>
            <w:hideMark/>
          </w:tcPr>
          <w:p w14:paraId="18CB604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النسبة المئوية</w:t>
            </w:r>
          </w:p>
        </w:tc>
        <w:tc>
          <w:tcPr>
            <w:tcW w:w="0" w:type="auto"/>
            <w:vAlign w:val="center"/>
            <w:hideMark/>
          </w:tcPr>
          <w:p w14:paraId="4D394D8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أمثلة الاقتباسات</w:t>
            </w:r>
          </w:p>
        </w:tc>
      </w:tr>
      <w:tr w:rsidR="00C40140" w:rsidRPr="003F53E7" w14:paraId="313D6BDC"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3ABABC9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فوائد الإدارة الرشيقة</w:t>
            </w:r>
          </w:p>
        </w:tc>
        <w:tc>
          <w:tcPr>
            <w:tcW w:w="1960" w:type="dxa"/>
            <w:vAlign w:val="center"/>
            <w:hideMark/>
          </w:tcPr>
          <w:p w14:paraId="28E1442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5010D9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86.7%</w:t>
            </w:r>
          </w:p>
        </w:tc>
        <w:tc>
          <w:tcPr>
            <w:tcW w:w="0" w:type="auto"/>
            <w:vAlign w:val="center"/>
            <w:hideMark/>
          </w:tcPr>
          <w:p w14:paraId="74746B1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ساعدتنا في تقليل الوقت والتكلفة</w:t>
            </w:r>
            <w:r w:rsidRPr="003F53E7">
              <w:rPr>
                <w:rFonts w:ascii="Traditional Arabic" w:hAnsi="Traditional Arabic" w:cs="Traditional Arabic"/>
              </w:rPr>
              <w:t>"</w:t>
            </w:r>
          </w:p>
        </w:tc>
      </w:tr>
      <w:tr w:rsidR="00C40140" w:rsidRPr="003F53E7" w14:paraId="0AAEE54C"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1C5F9F6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التحديات في التطبيق</w:t>
            </w:r>
          </w:p>
        </w:tc>
        <w:tc>
          <w:tcPr>
            <w:tcW w:w="1960" w:type="dxa"/>
            <w:vAlign w:val="center"/>
            <w:hideMark/>
          </w:tcPr>
          <w:p w14:paraId="1B72188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0323565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73.3%</w:t>
            </w:r>
          </w:p>
        </w:tc>
        <w:tc>
          <w:tcPr>
            <w:tcW w:w="0" w:type="auto"/>
            <w:vAlign w:val="center"/>
            <w:hideMark/>
          </w:tcPr>
          <w:p w14:paraId="7DB4585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مقاومة التغيير من بعض الموظفين</w:t>
            </w:r>
            <w:r w:rsidRPr="003F53E7">
              <w:rPr>
                <w:rFonts w:ascii="Traditional Arabic" w:hAnsi="Traditional Arabic" w:cs="Traditional Arabic"/>
              </w:rPr>
              <w:t>"</w:t>
            </w:r>
          </w:p>
        </w:tc>
      </w:tr>
      <w:tr w:rsidR="00C40140" w:rsidRPr="003F53E7" w14:paraId="631D63E0"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29F423D"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تأثير على الاستدامة</w:t>
            </w:r>
          </w:p>
        </w:tc>
        <w:tc>
          <w:tcPr>
            <w:tcW w:w="1960" w:type="dxa"/>
            <w:vAlign w:val="center"/>
            <w:hideMark/>
          </w:tcPr>
          <w:p w14:paraId="62BD0FC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0A1220A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80.0%</w:t>
            </w:r>
          </w:p>
        </w:tc>
        <w:tc>
          <w:tcPr>
            <w:tcW w:w="0" w:type="auto"/>
            <w:vAlign w:val="center"/>
            <w:hideMark/>
          </w:tcPr>
          <w:p w14:paraId="747C643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حسنت من كفاءة استخدام الموارد</w:t>
            </w:r>
            <w:r w:rsidRPr="003F53E7">
              <w:rPr>
                <w:rFonts w:ascii="Traditional Arabic" w:hAnsi="Traditional Arabic" w:cs="Traditional Arabic"/>
              </w:rPr>
              <w:t>"</w:t>
            </w:r>
          </w:p>
        </w:tc>
      </w:tr>
      <w:tr w:rsidR="00C40140" w:rsidRPr="003F53E7" w14:paraId="61CC21B4"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98D76B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الحاجة للتدريب</w:t>
            </w:r>
          </w:p>
        </w:tc>
        <w:tc>
          <w:tcPr>
            <w:tcW w:w="1960" w:type="dxa"/>
            <w:vAlign w:val="center"/>
            <w:hideMark/>
          </w:tcPr>
          <w:p w14:paraId="4311463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08BF9B1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93.3%</w:t>
            </w:r>
          </w:p>
        </w:tc>
        <w:tc>
          <w:tcPr>
            <w:tcW w:w="0" w:type="auto"/>
            <w:vAlign w:val="center"/>
            <w:hideMark/>
          </w:tcPr>
          <w:p w14:paraId="39ADF63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نحتاج لبرامج تدريبية متخصصة</w:t>
            </w:r>
            <w:r w:rsidRPr="003F53E7">
              <w:rPr>
                <w:rFonts w:ascii="Traditional Arabic" w:hAnsi="Traditional Arabic" w:cs="Traditional Arabic"/>
              </w:rPr>
              <w:t>"</w:t>
            </w:r>
          </w:p>
        </w:tc>
      </w:tr>
    </w:tbl>
    <w:p w14:paraId="6F35E249" w14:textId="0E4ADE90"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صدق الاتساق الداخلي </w:t>
      </w:r>
    </w:p>
    <w:p w14:paraId="351F49EC" w14:textId="71EB7C03"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F53E7">
        <w:rPr>
          <w:rFonts w:ascii="Traditional Arabic" w:hAnsi="Traditional Arabic" w:cs="Traditional Arabic"/>
          <w:sz w:val="24"/>
          <w:szCs w:val="24"/>
        </w:rPr>
        <w:t>:</w:t>
      </w:r>
    </w:p>
    <w:p w14:paraId="6A9C412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ارتباط بيرسون</w:t>
      </w:r>
      <w:r w:rsidRPr="003F53E7">
        <w:rPr>
          <w:rFonts w:ascii="Traditional Arabic" w:hAnsi="Traditional Arabic" w:cs="Traditional Arabic"/>
          <w:sz w:val="24"/>
          <w:szCs w:val="24"/>
        </w:rPr>
        <w:t xml:space="preserve"> (Pearson Correlation): </w:t>
      </w:r>
      <w:r w:rsidRPr="003F53E7">
        <w:rPr>
          <w:rFonts w:ascii="Traditional Arabic" w:hAnsi="Traditional Arabic" w:cs="Traditional Arabic"/>
          <w:sz w:val="24"/>
          <w:szCs w:val="24"/>
          <w:rtl/>
        </w:rPr>
        <w:t>لقياس قوة واتجاه العلاقة الخطية بين المتغيرات</w:t>
      </w:r>
      <w:r w:rsidRPr="003F53E7">
        <w:rPr>
          <w:rFonts w:ascii="Traditional Arabic" w:hAnsi="Traditional Arabic" w:cs="Traditional Arabic"/>
          <w:sz w:val="24"/>
          <w:szCs w:val="24"/>
        </w:rPr>
        <w:t>.</w:t>
      </w:r>
    </w:p>
    <w:p w14:paraId="077D986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Pr>
        <w:t xml:space="preserve"> (Spearman's Rho): </w:t>
      </w:r>
      <w:r w:rsidRPr="003F53E7">
        <w:rPr>
          <w:rFonts w:ascii="Traditional Arabic" w:hAnsi="Traditional Arabic" w:cs="Traditional Arabic"/>
          <w:sz w:val="24"/>
          <w:szCs w:val="24"/>
          <w:rtl/>
        </w:rPr>
        <w:t>كمؤشر لا معلمي للتأكد من النتائج</w:t>
      </w:r>
      <w:r w:rsidRPr="003F53E7">
        <w:rPr>
          <w:rFonts w:ascii="Traditional Arabic" w:hAnsi="Traditional Arabic" w:cs="Traditional Arabic"/>
          <w:sz w:val="24"/>
          <w:szCs w:val="24"/>
        </w:rPr>
        <w:t>.</w:t>
      </w:r>
    </w:p>
    <w:p w14:paraId="784D88C7"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المصحح</w:t>
      </w:r>
      <w:r w:rsidRPr="003F53E7">
        <w:rPr>
          <w:rFonts w:ascii="Traditional Arabic" w:hAnsi="Traditional Arabic" w:cs="Traditional Arabic"/>
          <w:sz w:val="24"/>
          <w:szCs w:val="24"/>
        </w:rPr>
        <w:t xml:space="preserve"> (Corrected Item-Total Correlation): </w:t>
      </w:r>
      <w:r w:rsidRPr="003F53E7">
        <w:rPr>
          <w:rFonts w:ascii="Traditional Arabic" w:hAnsi="Traditional Arabic" w:cs="Traditional Arabic"/>
          <w:sz w:val="24"/>
          <w:szCs w:val="24"/>
          <w:rtl/>
        </w:rPr>
        <w:t>لقياس ارتباط كل عبارة بالدرجة الكلية بعد استبعاد درجة العبارة نفسها</w:t>
      </w:r>
      <w:r w:rsidRPr="003F53E7">
        <w:rPr>
          <w:rFonts w:ascii="Traditional Arabic" w:hAnsi="Traditional Arabic" w:cs="Traditional Arabic"/>
          <w:sz w:val="24"/>
          <w:szCs w:val="24"/>
        </w:rPr>
        <w:t>.</w:t>
      </w:r>
    </w:p>
    <w:p w14:paraId="51852BC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المتعدد التربيعي</w:t>
      </w:r>
      <w:r w:rsidRPr="003F53E7">
        <w:rPr>
          <w:rFonts w:ascii="Traditional Arabic" w:hAnsi="Traditional Arabic" w:cs="Traditional Arabic"/>
          <w:sz w:val="24"/>
          <w:szCs w:val="24"/>
        </w:rPr>
        <w:t xml:space="preserve"> (Squared Multiple Correlation): </w:t>
      </w:r>
      <w:r w:rsidRPr="003F53E7">
        <w:rPr>
          <w:rFonts w:ascii="Traditional Arabic" w:hAnsi="Traditional Arabic" w:cs="Traditional Arabic"/>
          <w:sz w:val="24"/>
          <w:szCs w:val="24"/>
          <w:rtl/>
        </w:rPr>
        <w:t>لقياس مدى تفسير العبارة للتباين في البعد</w:t>
      </w:r>
      <w:r w:rsidRPr="003F53E7">
        <w:rPr>
          <w:rFonts w:ascii="Traditional Arabic" w:hAnsi="Traditional Arabic" w:cs="Traditional Arabic"/>
          <w:sz w:val="24"/>
          <w:szCs w:val="24"/>
        </w:rPr>
        <w:t>.</w:t>
      </w:r>
    </w:p>
    <w:p w14:paraId="0EBD5CCB" w14:textId="77777777" w:rsidR="00B77E88" w:rsidRDefault="00B77E88"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7CEE853A" w14:textId="68BBFBF2" w:rsidR="00C40140" w:rsidRPr="00B34D04" w:rsidRDefault="00C40140" w:rsidP="00B77E88">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معايير قبول صدق الاتساق الداخلي</w:t>
      </w:r>
      <w:r w:rsidRPr="00B34D04">
        <w:rPr>
          <w:rFonts w:ascii="Traditional Arabic" w:hAnsi="Traditional Arabic" w:cs="Traditional Arabic"/>
          <w:b/>
          <w:bCs/>
          <w:sz w:val="24"/>
          <w:szCs w:val="24"/>
        </w:rPr>
        <w:t>:</w:t>
      </w:r>
    </w:p>
    <w:p w14:paraId="657A0AE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اعتماد المعايير التالية وفقاً للأدبيات العلمية المعاصرة</w:t>
      </w:r>
      <w:r w:rsidRPr="00B34D04">
        <w:rPr>
          <w:rFonts w:ascii="Traditional Arabic" w:hAnsi="Traditional Arabic" w:cs="Traditional Arabic"/>
          <w:b/>
          <w:bCs/>
          <w:sz w:val="24"/>
          <w:szCs w:val="24"/>
        </w:rPr>
        <w:t>:</w:t>
      </w:r>
    </w:p>
    <w:p w14:paraId="16009A62" w14:textId="360F01D9"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ممتاز: </w:t>
      </w:r>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0.70</w:t>
      </w:r>
      <w:proofErr w:type="gramEnd"/>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فأعلى</w:t>
      </w:r>
    </w:p>
    <w:p w14:paraId="302F550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جيد جدا: ً</w:t>
      </w:r>
      <w:r w:rsidRPr="003F53E7">
        <w:rPr>
          <w:rFonts w:ascii="Traditional Arabic" w:hAnsi="Traditional Arabic" w:cs="Traditional Arabic"/>
          <w:sz w:val="24"/>
          <w:szCs w:val="24"/>
        </w:rPr>
        <w:t> 0.60 - 0.69</w:t>
      </w:r>
    </w:p>
    <w:p w14:paraId="22DCD212"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جيد: </w:t>
      </w:r>
      <w:r w:rsidRPr="003F53E7">
        <w:rPr>
          <w:rFonts w:ascii="Traditional Arabic" w:hAnsi="Traditional Arabic" w:cs="Traditional Arabic"/>
          <w:sz w:val="24"/>
          <w:szCs w:val="24"/>
        </w:rPr>
        <w:t> 0.50</w:t>
      </w:r>
      <w:proofErr w:type="gramEnd"/>
      <w:r w:rsidRPr="003F53E7">
        <w:rPr>
          <w:rFonts w:ascii="Traditional Arabic" w:hAnsi="Traditional Arabic" w:cs="Traditional Arabic"/>
          <w:sz w:val="24"/>
          <w:szCs w:val="24"/>
        </w:rPr>
        <w:t xml:space="preserve"> - 0.59</w:t>
      </w:r>
    </w:p>
    <w:p w14:paraId="0C73B3B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مقبول: </w:t>
      </w:r>
      <w:r w:rsidRPr="003F53E7">
        <w:rPr>
          <w:rFonts w:ascii="Traditional Arabic" w:hAnsi="Traditional Arabic" w:cs="Traditional Arabic"/>
          <w:sz w:val="24"/>
          <w:szCs w:val="24"/>
        </w:rPr>
        <w:t>0.40 - 0.49</w:t>
      </w:r>
    </w:p>
    <w:p w14:paraId="4DC134CA"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ضعيف</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أقل من 0.40</w:t>
      </w:r>
    </w:p>
    <w:p w14:paraId="0812F8A9" w14:textId="119D7E1D" w:rsidR="00C40140" w:rsidRPr="00B34D04" w:rsidRDefault="00C40140" w:rsidP="00B34D04">
      <w:pPr>
        <w:bidi/>
        <w:spacing w:line="360" w:lineRule="auto"/>
        <w:rPr>
          <w:rFonts w:ascii="Traditional Arabic" w:hAnsi="Traditional Arabic" w:cs="Traditional Arabic"/>
          <w:b/>
          <w:bCs/>
          <w:sz w:val="24"/>
          <w:szCs w:val="24"/>
        </w:rPr>
      </w:pPr>
      <w:r w:rsidRPr="00B34D04">
        <w:rPr>
          <w:rFonts w:ascii="Traditional Arabic" w:hAnsi="Traditional Arabic" w:cs="Traditional Arabic"/>
          <w:b/>
          <w:bCs/>
          <w:sz w:val="24"/>
          <w:szCs w:val="24"/>
          <w:rtl/>
        </w:rPr>
        <w:t>أولاً: صدق الاتساق الداخلي على مستوى العبارات</w:t>
      </w:r>
      <w:r w:rsidRPr="00B34D04">
        <w:rPr>
          <w:rFonts w:ascii="Traditional Arabic" w:hAnsi="Traditional Arabic" w:cs="Traditional Arabic"/>
          <w:b/>
          <w:bCs/>
          <w:sz w:val="24"/>
          <w:szCs w:val="24"/>
        </w:rPr>
        <w:t>:</w:t>
      </w:r>
    </w:p>
    <w:p w14:paraId="5ADA259D" w14:textId="51C568B7"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980" w:author="Matar" w:date="2026-04-11T10:36:00Z" w16du:dateUtc="2026-04-11T07:36:00Z">
        <w:r w:rsidR="00D73EDD">
          <w:rPr>
            <w:rFonts w:ascii="Simplified Arabic" w:hAnsi="Simplified Arabic" w:cs="Simplified Arabic" w:hint="cs"/>
            <w:sz w:val="28"/>
            <w:szCs w:val="28"/>
            <w:rtl/>
          </w:rPr>
          <w:delText>13</w:delText>
        </w:r>
      </w:del>
      <w:ins w:id="981" w:author="Matar" w:date="2026-04-11T10:36:00Z" w16du:dateUtc="2026-04-11T07:36:00Z">
        <w:r w:rsidR="002651D1">
          <w:rPr>
            <w:rFonts w:ascii="Traditional Arabic" w:hAnsi="Traditional Arabic" w:cs="Traditional Arabic" w:hint="cs"/>
            <w:b/>
            <w:bCs/>
            <w:sz w:val="24"/>
            <w:szCs w:val="24"/>
            <w:rtl/>
          </w:rPr>
          <w:t>14</w:t>
        </w:r>
      </w:ins>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الإدارة الرشيقة</w:t>
      </w:r>
    </w:p>
    <w:tbl>
      <w:tblPr>
        <w:tblStyle w:val="GridTable4-Accent11"/>
        <w:bidiVisual/>
        <w:tblW w:w="0" w:type="auto"/>
        <w:jc w:val="center"/>
        <w:tblLook w:val="04A0" w:firstRow="1" w:lastRow="0" w:firstColumn="1" w:lastColumn="0" w:noHBand="0" w:noVBand="1"/>
      </w:tblPr>
      <w:tblGrid>
        <w:gridCol w:w="1744"/>
        <w:gridCol w:w="717"/>
        <w:gridCol w:w="945"/>
        <w:gridCol w:w="984"/>
        <w:gridCol w:w="1055"/>
        <w:gridCol w:w="972"/>
        <w:gridCol w:w="965"/>
        <w:gridCol w:w="545"/>
      </w:tblGrid>
      <w:tr w:rsidR="00C40140" w:rsidRPr="003F53E7" w14:paraId="45237281"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1D7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5C03A71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132F404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16C1D2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24C23CE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AA81A2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2DFF292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30DA636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74B45394"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2" w:author="Matar" w:date="2026-04-11T10:36:00Z" w:vMerge="rest"/>
            <w:hideMark/>
          </w:tcPr>
          <w:p w14:paraId="7BEC98C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إيجاد القيمة والقيمة المضافة</w:t>
            </w:r>
          </w:p>
        </w:tc>
        <w:tc>
          <w:tcPr>
            <w:tcW w:w="0" w:type="auto"/>
            <w:vAlign w:val="center"/>
            <w:hideMark/>
          </w:tcPr>
          <w:p w14:paraId="3EADE2E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FE7C0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68C407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354A6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19416C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4939C9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8EE300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818E075"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3" w:author="Matar" w:date="2026-04-11T10:36:00Z" w:vMerge="cont"/>
            <w:hideMark/>
          </w:tcPr>
          <w:p w14:paraId="44F73DF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07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14585F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47763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598E2E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EA982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07F9650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5A64E5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C3F7108"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4" w:author="Matar" w:date="2026-04-11T10:36:00Z" w:vMerge="cont"/>
            <w:hideMark/>
          </w:tcPr>
          <w:p w14:paraId="4D67DBD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468CFA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3F3BEC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18EB4C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15D96A0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0C45CA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0.58</w:t>
            </w:r>
          </w:p>
        </w:tc>
        <w:tc>
          <w:tcPr>
            <w:tcW w:w="0" w:type="auto"/>
            <w:vAlign w:val="center"/>
            <w:hideMark/>
          </w:tcPr>
          <w:p w14:paraId="1823B7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3DF07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5B595C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5" w:author="Matar" w:date="2026-04-11T10:36:00Z" w:vMerge="cont"/>
            <w:hideMark/>
          </w:tcPr>
          <w:p w14:paraId="68E00B4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61DBF0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6E35F1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68F7D3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9C2CE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71787DC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367D47F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3F2D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19B3D5F"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6" w:author="Matar" w:date="2026-04-11T10:36:00Z" w:vMerge="cont"/>
            <w:hideMark/>
          </w:tcPr>
          <w:p w14:paraId="1240D3F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1D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179FBF0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666FD49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B3AAFE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57AA9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0DBCC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4CD52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965C3A2"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7" w:author="Matar" w:date="2026-04-11T10:36:00Z" w:vMerge="rest"/>
            <w:hideMark/>
          </w:tcPr>
          <w:p w14:paraId="1B8E426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نظام السحب والدفع</w:t>
            </w:r>
          </w:p>
        </w:tc>
        <w:tc>
          <w:tcPr>
            <w:tcW w:w="0" w:type="auto"/>
            <w:vAlign w:val="center"/>
            <w:hideMark/>
          </w:tcPr>
          <w:p w14:paraId="3B970C1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CB6B20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7D9A0A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2F5BB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581F6A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48451E7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EADB78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F200AE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8" w:author="Matar" w:date="2026-04-11T10:36:00Z" w:vMerge="cont"/>
            <w:hideMark/>
          </w:tcPr>
          <w:p w14:paraId="200EC3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167CD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63E92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97E5C7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FAE6E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1BF640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266DF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8EA36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D60CC6A"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89" w:author="Matar" w:date="2026-04-11T10:36:00Z" w:vMerge="cont"/>
            <w:hideMark/>
          </w:tcPr>
          <w:p w14:paraId="1B4E066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58346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1DFE40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53AF3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6191AB0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C5ACC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0.55</w:t>
            </w:r>
          </w:p>
        </w:tc>
        <w:tc>
          <w:tcPr>
            <w:tcW w:w="0" w:type="auto"/>
            <w:vAlign w:val="center"/>
            <w:hideMark/>
          </w:tcPr>
          <w:p w14:paraId="3261B49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958C3E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9872A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0" w:author="Matar" w:date="2026-04-11T10:36:00Z" w:vMerge="cont"/>
            <w:hideMark/>
          </w:tcPr>
          <w:p w14:paraId="558EC14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09947D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7365B96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0877EE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091BA0B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03F11C3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53D4495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20F576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B60EDC4"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1" w:author="Matar" w:date="2026-04-11T10:36:00Z" w:vMerge="cont"/>
            <w:hideMark/>
          </w:tcPr>
          <w:p w14:paraId="0073CD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5A76C9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2FE0D3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574EB28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122D4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303C6A6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18CC02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58647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ADA44DB"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2" w:author="Matar" w:date="2026-04-11T10:36:00Z" w:vMerge="rest"/>
            <w:hideMark/>
          </w:tcPr>
          <w:p w14:paraId="008E5C29"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صفرية الأخطاء والتطوير المستمر</w:t>
            </w:r>
          </w:p>
        </w:tc>
        <w:tc>
          <w:tcPr>
            <w:tcW w:w="0" w:type="auto"/>
            <w:vAlign w:val="center"/>
            <w:hideMark/>
          </w:tcPr>
          <w:p w14:paraId="7072505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6C81AD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5E9988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D8C960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0565875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3057F1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4E9DD4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A441A5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3" w:author="Matar" w:date="2026-04-11T10:36:00Z" w:vMerge="cont"/>
            <w:hideMark/>
          </w:tcPr>
          <w:p w14:paraId="6290668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8B9B1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66D90D9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2FEA8BD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540427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E5A02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1E2087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109A6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BF52756"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4" w:author="Matar" w:date="2026-04-11T10:36:00Z" w:vMerge="cont"/>
            <w:hideMark/>
          </w:tcPr>
          <w:p w14:paraId="31B45A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F0645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5E9BBC3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179119C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49586F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767454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7FD9EB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619EF1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0DF6BA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5" w:author="Matar" w:date="2026-04-11T10:36:00Z" w:vMerge="cont"/>
            <w:hideMark/>
          </w:tcPr>
          <w:p w14:paraId="56F2BE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988A6D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4A7488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73B1EB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BB2FFC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D0BB55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75386C9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0ABFB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F52870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6" w:author="Matar" w:date="2026-04-11T10:36:00Z" w:vMerge="cont"/>
            <w:hideMark/>
          </w:tcPr>
          <w:p w14:paraId="0631CE6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C8B62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120134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533BE1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3B4660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5E7BAB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5F3BA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24D6C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6C12D9A1"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2A33D745" w14:textId="1D4F1ECE" w:rsidR="00C40140" w:rsidRPr="00B34D04" w:rsidRDefault="00C40140" w:rsidP="00975D47">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997" w:author="Matar" w:date="2026-04-11T10:36:00Z" w16du:dateUtc="2026-04-11T07:36:00Z">
        <w:r w:rsidR="00D73EDD">
          <w:rPr>
            <w:rFonts w:ascii="Simplified Arabic" w:hAnsi="Simplified Arabic" w:cs="Simplified Arabic" w:hint="cs"/>
            <w:sz w:val="28"/>
            <w:szCs w:val="28"/>
            <w:rtl/>
          </w:rPr>
          <w:delText>14</w:delText>
        </w:r>
      </w:del>
      <w:ins w:id="998" w:author="Matar" w:date="2026-04-11T10:36:00Z" w16du:dateUtc="2026-04-11T07:36:00Z">
        <w:r w:rsidR="002651D1">
          <w:rPr>
            <w:rFonts w:ascii="Traditional Arabic" w:hAnsi="Traditional Arabic" w:cs="Traditional Arabic" w:hint="cs"/>
            <w:b/>
            <w:bCs/>
            <w:sz w:val="24"/>
            <w:szCs w:val="24"/>
            <w:rtl/>
          </w:rPr>
          <w:t>15</w:t>
        </w:r>
      </w:ins>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الاستدامة التنظيمية</w:t>
      </w:r>
    </w:p>
    <w:tbl>
      <w:tblPr>
        <w:tblStyle w:val="GridTable4-Accent11"/>
        <w:bidiVisual/>
        <w:tblW w:w="8091" w:type="dxa"/>
        <w:jc w:val="center"/>
        <w:tblLook w:val="04A0" w:firstRow="1" w:lastRow="0" w:firstColumn="1" w:lastColumn="0" w:noHBand="0" w:noVBand="1"/>
      </w:tblPr>
      <w:tblGrid>
        <w:gridCol w:w="1415"/>
        <w:gridCol w:w="773"/>
        <w:gridCol w:w="1010"/>
        <w:gridCol w:w="1059"/>
        <w:gridCol w:w="1168"/>
        <w:gridCol w:w="1067"/>
        <w:gridCol w:w="1044"/>
        <w:gridCol w:w="555"/>
      </w:tblGrid>
      <w:tr w:rsidR="00C40140" w:rsidRPr="003F53E7" w14:paraId="19800109" w14:textId="77777777" w:rsidTr="005F07A2">
        <w:trPr>
          <w:cnfStyle w:val="100000000000" w:firstRow="1" w:lastRow="0" w:firstColumn="0" w:lastColumn="0" w:oddVBand="0" w:evenVBand="0" w:oddHBand="0" w:evenHBand="0" w:firstRowFirstColumn="0" w:firstRowLastColumn="0" w:lastRowFirstColumn="0" w:lastRowLastColumn="0"/>
          <w:trHeight w:val="100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D64D8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356A121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414587A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370DB9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3BA5213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8F85AB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7ABD754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5149DBB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24161B5C"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999" w:author="Matar" w:date="2026-04-11T10:36:00Z" w:vMerge="rest"/>
            <w:hideMark/>
          </w:tcPr>
          <w:p w14:paraId="5EB4772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الاقتصادية</w:t>
            </w:r>
          </w:p>
        </w:tc>
        <w:tc>
          <w:tcPr>
            <w:tcW w:w="0" w:type="auto"/>
            <w:vAlign w:val="center"/>
            <w:hideMark/>
          </w:tcPr>
          <w:p w14:paraId="4C4C1E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16</w:t>
            </w:r>
          </w:p>
        </w:tc>
        <w:tc>
          <w:tcPr>
            <w:tcW w:w="0" w:type="auto"/>
            <w:vAlign w:val="center"/>
            <w:hideMark/>
          </w:tcPr>
          <w:p w14:paraId="1F4AA1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1998A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2A0113A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65CE71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0.57</w:t>
            </w:r>
          </w:p>
        </w:tc>
        <w:tc>
          <w:tcPr>
            <w:tcW w:w="0" w:type="auto"/>
            <w:vAlign w:val="center"/>
            <w:hideMark/>
          </w:tcPr>
          <w:p w14:paraId="3519E78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DD4B4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BA7FB5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0" w:author="Matar" w:date="2026-04-11T10:36:00Z" w:vMerge="cont"/>
            <w:hideMark/>
          </w:tcPr>
          <w:p w14:paraId="7F24580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052334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w:t>
            </w:r>
          </w:p>
        </w:tc>
        <w:tc>
          <w:tcPr>
            <w:tcW w:w="0" w:type="auto"/>
            <w:vAlign w:val="center"/>
            <w:hideMark/>
          </w:tcPr>
          <w:p w14:paraId="5C85F4B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A0B27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908194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6BD77C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2DA8EAB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441CED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569B7DD"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1" w:author="Matar" w:date="2026-04-11T10:36:00Z" w:vMerge="cont"/>
            <w:hideMark/>
          </w:tcPr>
          <w:p w14:paraId="666158FF"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A011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18</w:t>
            </w:r>
          </w:p>
        </w:tc>
        <w:tc>
          <w:tcPr>
            <w:tcW w:w="0" w:type="auto"/>
            <w:vAlign w:val="center"/>
            <w:hideMark/>
          </w:tcPr>
          <w:p w14:paraId="7ABF72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AB41F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4E0F0D9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88C6F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44620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16C5E4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23132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2" w:author="Matar" w:date="2026-04-11T10:36:00Z" w:vMerge="cont"/>
            <w:hideMark/>
          </w:tcPr>
          <w:p w14:paraId="03BF6C9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1B64F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19</w:t>
            </w:r>
          </w:p>
        </w:tc>
        <w:tc>
          <w:tcPr>
            <w:tcW w:w="0" w:type="auto"/>
            <w:vAlign w:val="center"/>
            <w:hideMark/>
          </w:tcPr>
          <w:p w14:paraId="2A16948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F4C39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A49F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33244CC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0.60</w:t>
            </w:r>
          </w:p>
        </w:tc>
        <w:tc>
          <w:tcPr>
            <w:tcW w:w="0" w:type="auto"/>
            <w:vAlign w:val="center"/>
            <w:hideMark/>
          </w:tcPr>
          <w:p w14:paraId="12A1F8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AD7B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7A652D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3" w:author="Matar" w:date="2026-04-11T10:36:00Z" w:vMerge="cont"/>
            <w:hideMark/>
          </w:tcPr>
          <w:p w14:paraId="69A20DF0"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08FDA38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w:t>
            </w:r>
          </w:p>
        </w:tc>
        <w:tc>
          <w:tcPr>
            <w:tcW w:w="0" w:type="auto"/>
            <w:vAlign w:val="center"/>
            <w:hideMark/>
          </w:tcPr>
          <w:p w14:paraId="0576543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78ABA3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015EAA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33D8D8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104BD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DED67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C79EB58" w14:textId="77777777" w:rsidTr="005F07A2">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4" w:author="Matar" w:date="2026-04-11T10:36:00Z" w:vMerge="rest"/>
            <w:hideMark/>
          </w:tcPr>
          <w:p w14:paraId="32C4AE1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الاجتماعية</w:t>
            </w:r>
          </w:p>
        </w:tc>
        <w:tc>
          <w:tcPr>
            <w:tcW w:w="0" w:type="auto"/>
            <w:vAlign w:val="center"/>
            <w:hideMark/>
          </w:tcPr>
          <w:p w14:paraId="3E5773B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tcW w:w="0" w:type="auto"/>
            <w:vAlign w:val="center"/>
            <w:hideMark/>
          </w:tcPr>
          <w:p w14:paraId="3BFFC2C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DE0DB3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16475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4B2559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0.52</w:t>
            </w:r>
          </w:p>
        </w:tc>
        <w:tc>
          <w:tcPr>
            <w:tcW w:w="0" w:type="auto"/>
            <w:vAlign w:val="center"/>
            <w:hideMark/>
          </w:tcPr>
          <w:p w14:paraId="72DFC45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D7C81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71F988C"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5" w:author="Matar" w:date="2026-04-11T10:36:00Z" w:vMerge="cont"/>
            <w:hideMark/>
          </w:tcPr>
          <w:p w14:paraId="6C4696E3"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B176F7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tcW w:w="0" w:type="auto"/>
            <w:vAlign w:val="center"/>
            <w:hideMark/>
          </w:tcPr>
          <w:p w14:paraId="7D1CC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54F060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4A276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07B704C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13402AB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B3FDE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3254D4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6" w:author="Matar" w:date="2026-04-11T10:36:00Z" w:vMerge="cont"/>
            <w:hideMark/>
          </w:tcPr>
          <w:p w14:paraId="722C1DB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7C83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tcW w:w="0" w:type="auto"/>
            <w:vAlign w:val="center"/>
            <w:hideMark/>
          </w:tcPr>
          <w:p w14:paraId="40C791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432C50F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62C14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41ACEA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377F0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B450D8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BBD84A2"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7" w:author="Matar" w:date="2026-04-11T10:36:00Z" w:vMerge="cont"/>
            <w:hideMark/>
          </w:tcPr>
          <w:p w14:paraId="1911CCE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AEF3B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tcW w:w="0" w:type="auto"/>
            <w:vAlign w:val="center"/>
            <w:hideMark/>
          </w:tcPr>
          <w:p w14:paraId="26C869B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718C817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3650D42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55E8CA0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5E9BDFF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CEBC3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8D0D3DA"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8" w:author="Matar" w:date="2026-04-11T10:36:00Z" w:vMerge="cont"/>
            <w:hideMark/>
          </w:tcPr>
          <w:p w14:paraId="5095FF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7FC0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tcW w:w="0" w:type="auto"/>
            <w:vAlign w:val="center"/>
            <w:hideMark/>
          </w:tcPr>
          <w:p w14:paraId="30FCA77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67B1324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13E2DAE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00F3EB1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288DB24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EFD5C7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628FD7D"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09" w:author="Matar" w:date="2026-04-11T10:36:00Z" w:vMerge="rest"/>
            <w:hideMark/>
          </w:tcPr>
          <w:p w14:paraId="3E5C1E2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البيئية</w:t>
            </w:r>
          </w:p>
        </w:tc>
        <w:tc>
          <w:tcPr>
            <w:tcW w:w="0" w:type="auto"/>
            <w:vAlign w:val="center"/>
            <w:hideMark/>
          </w:tcPr>
          <w:p w14:paraId="6EFE5ED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tcW w:w="0" w:type="auto"/>
            <w:vAlign w:val="center"/>
            <w:hideMark/>
          </w:tcPr>
          <w:p w14:paraId="2F8A3F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65A62A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B03DC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2E3EFB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4148C88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0429A5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6FC07AF"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0" w:author="Matar" w:date="2026-04-11T10:36:00Z" w:vMerge="cont"/>
            <w:hideMark/>
          </w:tcPr>
          <w:p w14:paraId="5D91691E"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E7A936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tcW w:w="0" w:type="auto"/>
            <w:vAlign w:val="center"/>
            <w:hideMark/>
          </w:tcPr>
          <w:p w14:paraId="2F7547F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415659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28BAE2E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249F22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0800B0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D90CC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0AD9BB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1" w:author="Matar" w:date="2026-04-11T10:36:00Z" w:vMerge="cont"/>
            <w:hideMark/>
          </w:tcPr>
          <w:p w14:paraId="1DBFBBD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F96C7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28</w:t>
            </w:r>
          </w:p>
        </w:tc>
        <w:tc>
          <w:tcPr>
            <w:tcW w:w="0" w:type="auto"/>
            <w:vAlign w:val="center"/>
            <w:hideMark/>
          </w:tcPr>
          <w:p w14:paraId="366ABF2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83343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ABE9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5B202B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C2C9D4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69B58E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7E9D3ED"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2" w:author="Matar" w:date="2026-04-11T10:36:00Z" w:vMerge="cont"/>
            <w:hideMark/>
          </w:tcPr>
          <w:p w14:paraId="3F3B652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4A3EF9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29</w:t>
            </w:r>
          </w:p>
        </w:tc>
        <w:tc>
          <w:tcPr>
            <w:tcW w:w="0" w:type="auto"/>
            <w:vAlign w:val="center"/>
            <w:hideMark/>
          </w:tcPr>
          <w:p w14:paraId="002C5C9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40E7C3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1650426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00F6B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0A9A811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57D09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02EE090"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3" w:author="Matar" w:date="2026-04-11T10:36:00Z" w:vMerge="cont"/>
            <w:hideMark/>
          </w:tcPr>
          <w:p w14:paraId="0073DEE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839F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3E77CD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2ADB8E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1D9B132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613A1F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E1C4A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941E6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B8668D6" w14:textId="77777777" w:rsidR="00975D47" w:rsidRDefault="00975D4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2192903D"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5402353C" w14:textId="5E709F0D"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ثانياً: صدق الاتساق الداخلي على مستوى الأبعاد</w:t>
      </w:r>
      <w:r w:rsidRPr="00B34D04">
        <w:rPr>
          <w:rFonts w:ascii="Traditional Arabic" w:hAnsi="Traditional Arabic" w:cs="Traditional Arabic"/>
          <w:b/>
          <w:bCs/>
          <w:sz w:val="24"/>
          <w:szCs w:val="24"/>
        </w:rPr>
        <w:t>:</w:t>
      </w:r>
    </w:p>
    <w:p w14:paraId="73C11F87" w14:textId="7F5D9501"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14" w:author="Matar" w:date="2026-04-11T10:36:00Z" w16du:dateUtc="2026-04-11T07:36:00Z">
        <w:r w:rsidR="00894FAC">
          <w:rPr>
            <w:rFonts w:ascii="Simplified Arabic" w:hAnsi="Simplified Arabic" w:cs="Simplified Arabic" w:hint="cs"/>
            <w:sz w:val="28"/>
            <w:szCs w:val="28"/>
            <w:rtl/>
          </w:rPr>
          <w:delText>15</w:delText>
        </w:r>
      </w:del>
      <w:ins w:id="1015" w:author="Matar" w:date="2026-04-11T10:36:00Z" w16du:dateUtc="2026-04-11T07:36:00Z">
        <w:r w:rsidR="002651D1">
          <w:rPr>
            <w:rFonts w:ascii="Traditional Arabic" w:hAnsi="Traditional Arabic" w:cs="Traditional Arabic" w:hint="cs"/>
            <w:b/>
            <w:bCs/>
            <w:sz w:val="24"/>
            <w:szCs w:val="24"/>
            <w:rtl/>
          </w:rPr>
          <w:t>16</w:t>
        </w:r>
      </w:ins>
      <w:r w:rsidRPr="00B34D04">
        <w:rPr>
          <w:rFonts w:ascii="Traditional Arabic" w:hAnsi="Traditional Arabic" w:cs="Traditional Arabic"/>
          <w:b/>
          <w:bCs/>
          <w:sz w:val="24"/>
          <w:szCs w:val="24"/>
          <w:rtl/>
        </w:rPr>
        <w:t xml:space="preserve"> معاملات الارتباط بين الأبعاد والدرجة الكلية للمحاور</w:t>
      </w:r>
    </w:p>
    <w:tbl>
      <w:tblPr>
        <w:tblStyle w:val="GridTable4-Accent11"/>
        <w:bidiVisual/>
        <w:tblW w:w="0" w:type="auto"/>
        <w:jc w:val="center"/>
        <w:tblLook w:val="04A0" w:firstRow="1" w:lastRow="0" w:firstColumn="1" w:lastColumn="0" w:noHBand="0" w:noVBand="1"/>
      </w:tblPr>
      <w:tblGrid>
        <w:gridCol w:w="1268"/>
        <w:gridCol w:w="1996"/>
        <w:gridCol w:w="992"/>
        <w:gridCol w:w="1040"/>
        <w:gridCol w:w="1028"/>
        <w:gridCol w:w="1025"/>
        <w:gridCol w:w="545"/>
      </w:tblGrid>
      <w:tr w:rsidR="00C40140" w:rsidRPr="003F53E7" w14:paraId="1E59387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E3767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7B44161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7E100A9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4872BFC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75344AC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225761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222FC9B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3ED9A08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6" w:author="Matar" w:date="2026-04-11T10:36:00Z" w:vMerge="rest"/>
            <w:hideMark/>
          </w:tcPr>
          <w:p w14:paraId="5FD8B4D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179E03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23F19C7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70BF52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70C9431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741FCCB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2FCFF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46F6F7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7" w:author="Matar" w:date="2026-04-11T10:36:00Z" w:vMerge="cont"/>
            <w:hideMark/>
          </w:tcPr>
          <w:p w14:paraId="3DEF55A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B68C0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73272C5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0DC846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6D0673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41496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4D402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323BF7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8" w:author="Matar" w:date="2026-04-11T10:36:00Z" w:vMerge="cont"/>
            <w:hideMark/>
          </w:tcPr>
          <w:p w14:paraId="5212FE3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DAF7E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109CFA3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136D6C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5FD9A9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C50B83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B7A43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497DF73"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19" w:author="Matar" w:date="2026-04-11T10:36:00Z" w:vMerge="rest"/>
            <w:hideMark/>
          </w:tcPr>
          <w:p w14:paraId="4D74872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A71BDF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9225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29BDCE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1958F4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1A65B2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602CD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9091B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20" w:author="Matar" w:date="2026-04-11T10:36:00Z" w:vMerge="cont"/>
            <w:hideMark/>
          </w:tcPr>
          <w:p w14:paraId="7164149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775FE0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74A030D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407E3BB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5C68BE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6CF26A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ADC1B1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C5B8087"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cellMerge w:id="1021" w:author="Matar" w:date="2026-04-11T10:36:00Z" w:vMerge="cont"/>
            <w:hideMark/>
          </w:tcPr>
          <w:p w14:paraId="4D5DA5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C9BF7D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268067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71BC64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F921C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36AD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60AEE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4D5E9508" w14:textId="4EC89DD6"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ثالثاً: صدق الاتساق الداخلي بين المحاور</w:t>
      </w:r>
      <w:r w:rsidRPr="00B34D04">
        <w:rPr>
          <w:rFonts w:ascii="Traditional Arabic" w:hAnsi="Traditional Arabic" w:cs="Traditional Arabic"/>
          <w:b/>
          <w:bCs/>
          <w:sz w:val="24"/>
          <w:szCs w:val="24"/>
        </w:rPr>
        <w:t>:</w:t>
      </w:r>
    </w:p>
    <w:p w14:paraId="40883384" w14:textId="442A5534"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22" w:author="Matar" w:date="2026-04-11T10:36:00Z" w16du:dateUtc="2026-04-11T07:36:00Z">
        <w:r w:rsidR="00894FAC">
          <w:rPr>
            <w:rFonts w:ascii="Simplified Arabic" w:hAnsi="Simplified Arabic" w:cs="Simplified Arabic" w:hint="cs"/>
            <w:sz w:val="28"/>
            <w:szCs w:val="28"/>
            <w:rtl/>
          </w:rPr>
          <w:delText>16</w:delText>
        </w:r>
      </w:del>
      <w:ins w:id="1023" w:author="Matar" w:date="2026-04-11T10:36:00Z" w16du:dateUtc="2026-04-11T07:36:00Z">
        <w:r w:rsidR="002651D1">
          <w:rPr>
            <w:rFonts w:ascii="Traditional Arabic" w:hAnsi="Traditional Arabic" w:cs="Traditional Arabic" w:hint="cs"/>
            <w:b/>
            <w:bCs/>
            <w:sz w:val="24"/>
            <w:szCs w:val="24"/>
            <w:rtl/>
          </w:rPr>
          <w:t>17</w:t>
        </w:r>
      </w:ins>
      <w:r w:rsidRPr="00B34D04">
        <w:rPr>
          <w:rFonts w:ascii="Traditional Arabic" w:hAnsi="Traditional Arabic" w:cs="Traditional Arabic"/>
          <w:b/>
          <w:bCs/>
          <w:sz w:val="24"/>
          <w:szCs w:val="24"/>
          <w:rtl/>
        </w:rPr>
        <w:t xml:space="preserve"> معاملات الارتباط بين المحاور والدرجة الكلية للاستبانة</w:t>
      </w:r>
    </w:p>
    <w:tbl>
      <w:tblPr>
        <w:tblStyle w:val="GridTable4-Accent11"/>
        <w:bidiVisual/>
        <w:tblW w:w="6922" w:type="dxa"/>
        <w:jc w:val="center"/>
        <w:tblLook w:val="04A0" w:firstRow="1" w:lastRow="0" w:firstColumn="1" w:lastColumn="0" w:noHBand="0" w:noVBand="1"/>
      </w:tblPr>
      <w:tblGrid>
        <w:gridCol w:w="1665"/>
        <w:gridCol w:w="1126"/>
        <w:gridCol w:w="1181"/>
        <w:gridCol w:w="1167"/>
        <w:gridCol w:w="1164"/>
        <w:gridCol w:w="619"/>
      </w:tblGrid>
      <w:tr w:rsidR="00C40140" w:rsidRPr="003F53E7" w14:paraId="3570E24E" w14:textId="77777777" w:rsidTr="005F07A2">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42D201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1235546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2F477F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17AA480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A9AB29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1BC37BCB"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5DBDB679" w14:textId="77777777" w:rsidTr="005F07A2">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6A68FB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7EE4675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B5CC10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5067112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D08C6B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4BBA53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C655693" w14:textId="77777777" w:rsidTr="005F07A2">
        <w:trPr>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520E201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2F1ED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164128D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CC96D9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367F343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904134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6B72AEF"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رابعاً: مصفوفة الارتباط بين الأبعاد</w:t>
      </w:r>
      <w:r w:rsidRPr="00B34D04">
        <w:rPr>
          <w:rFonts w:ascii="Traditional Arabic" w:hAnsi="Traditional Arabic" w:cs="Traditional Arabic"/>
          <w:b/>
          <w:bCs/>
          <w:sz w:val="24"/>
          <w:szCs w:val="24"/>
        </w:rPr>
        <w:t xml:space="preserve"> (Inter-Correlations):</w:t>
      </w:r>
    </w:p>
    <w:p w14:paraId="0BF6CB06" w14:textId="27137FE3"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24" w:author="Matar" w:date="2026-04-11T10:36:00Z" w16du:dateUtc="2026-04-11T07:36:00Z">
        <w:r w:rsidR="00C22557">
          <w:rPr>
            <w:rFonts w:ascii="Simplified Arabic" w:hAnsi="Simplified Arabic" w:cs="Simplified Arabic" w:hint="cs"/>
            <w:sz w:val="28"/>
            <w:szCs w:val="28"/>
            <w:rtl/>
          </w:rPr>
          <w:delText>17</w:delText>
        </w:r>
      </w:del>
      <w:ins w:id="1025" w:author="Matar" w:date="2026-04-11T10:36:00Z" w16du:dateUtc="2026-04-11T07:36:00Z">
        <w:r w:rsidR="002651D1">
          <w:rPr>
            <w:rFonts w:ascii="Traditional Arabic" w:hAnsi="Traditional Arabic" w:cs="Traditional Arabic" w:hint="cs"/>
            <w:b/>
            <w:bCs/>
            <w:sz w:val="24"/>
            <w:szCs w:val="24"/>
            <w:rtl/>
          </w:rPr>
          <w:t>18</w:t>
        </w:r>
      </w:ins>
      <w:r w:rsidRPr="00B34D04">
        <w:rPr>
          <w:rFonts w:ascii="Traditional Arabic" w:hAnsi="Traditional Arabic" w:cs="Traditional Arabic"/>
          <w:b/>
          <w:bCs/>
          <w:sz w:val="24"/>
          <w:szCs w:val="24"/>
          <w:rtl/>
        </w:rPr>
        <w:t xml:space="preserve"> مصفوفة الارتباط بين جميع أبعاد الاستبانة</w:t>
      </w:r>
    </w:p>
    <w:tbl>
      <w:tblPr>
        <w:tblStyle w:val="GridTable4-Accent11"/>
        <w:bidiVisual/>
        <w:tblW w:w="0" w:type="auto"/>
        <w:jc w:val="center"/>
        <w:tblLook w:val="04A0" w:firstRow="1" w:lastRow="0" w:firstColumn="1" w:lastColumn="0" w:noHBand="0" w:noVBand="1"/>
      </w:tblPr>
      <w:tblGrid>
        <w:gridCol w:w="1612"/>
        <w:gridCol w:w="747"/>
        <w:gridCol w:w="747"/>
        <w:gridCol w:w="747"/>
        <w:gridCol w:w="747"/>
        <w:gridCol w:w="747"/>
        <w:gridCol w:w="601"/>
      </w:tblGrid>
      <w:tr w:rsidR="00C40140" w:rsidRPr="003F53E7" w14:paraId="62B42E5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76180"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C4277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1</w:t>
            </w:r>
          </w:p>
        </w:tc>
        <w:tc>
          <w:tcPr>
            <w:tcW w:w="0" w:type="auto"/>
            <w:vAlign w:val="center"/>
            <w:hideMark/>
          </w:tcPr>
          <w:p w14:paraId="3A29FFE1"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2</w:t>
            </w:r>
          </w:p>
        </w:tc>
        <w:tc>
          <w:tcPr>
            <w:tcW w:w="0" w:type="auto"/>
            <w:vAlign w:val="center"/>
            <w:hideMark/>
          </w:tcPr>
          <w:p w14:paraId="784A2EC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3</w:t>
            </w:r>
          </w:p>
        </w:tc>
        <w:tc>
          <w:tcPr>
            <w:tcW w:w="0" w:type="auto"/>
            <w:vAlign w:val="center"/>
            <w:hideMark/>
          </w:tcPr>
          <w:p w14:paraId="50F2A46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4</w:t>
            </w:r>
          </w:p>
        </w:tc>
        <w:tc>
          <w:tcPr>
            <w:tcW w:w="0" w:type="auto"/>
            <w:vAlign w:val="center"/>
            <w:hideMark/>
          </w:tcPr>
          <w:p w14:paraId="0799B7C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5</w:t>
            </w:r>
          </w:p>
        </w:tc>
        <w:tc>
          <w:tcPr>
            <w:tcW w:w="0" w:type="auto"/>
            <w:vAlign w:val="center"/>
            <w:hideMark/>
          </w:tcPr>
          <w:p w14:paraId="2F2CBF5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6</w:t>
            </w:r>
          </w:p>
        </w:tc>
      </w:tr>
      <w:tr w:rsidR="00C40140" w:rsidRPr="003F53E7" w14:paraId="04AAD9D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3788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1. </w:t>
            </w:r>
            <w:r w:rsidRPr="003F53E7">
              <w:rPr>
                <w:rFonts w:ascii="Traditional Arabic" w:hAnsi="Traditional Arabic" w:cs="Traditional Arabic"/>
                <w:b w:val="0"/>
                <w:bCs w:val="0"/>
                <w:rtl/>
              </w:rPr>
              <w:t>إيجاد القيمة</w:t>
            </w:r>
          </w:p>
        </w:tc>
        <w:tc>
          <w:tcPr>
            <w:tcW w:w="0" w:type="auto"/>
            <w:vAlign w:val="center"/>
            <w:hideMark/>
          </w:tcPr>
          <w:p w14:paraId="4412DB1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226B95E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1461F67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0D38F44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CFFC80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BA9303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43EA08F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3C14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2. </w:t>
            </w:r>
            <w:r w:rsidRPr="003F53E7">
              <w:rPr>
                <w:rFonts w:ascii="Traditional Arabic" w:hAnsi="Traditional Arabic" w:cs="Traditional Arabic"/>
                <w:b w:val="0"/>
                <w:bCs w:val="0"/>
                <w:rtl/>
              </w:rPr>
              <w:t>نظام السحب والدفع</w:t>
            </w:r>
          </w:p>
        </w:tc>
        <w:tc>
          <w:tcPr>
            <w:tcW w:w="0" w:type="auto"/>
            <w:vAlign w:val="center"/>
            <w:hideMark/>
          </w:tcPr>
          <w:p w14:paraId="58C9C4A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4F897BE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6862385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1B180DA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4D1051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61BDA82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526C3C2E"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5AE5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lastRenderedPageBreak/>
              <w:t xml:space="preserve">3. </w:t>
            </w:r>
            <w:r w:rsidRPr="003F53E7">
              <w:rPr>
                <w:rFonts w:ascii="Traditional Arabic" w:hAnsi="Traditional Arabic" w:cs="Traditional Arabic"/>
                <w:b w:val="0"/>
                <w:bCs w:val="0"/>
                <w:rtl/>
              </w:rPr>
              <w:t>صفرية الأخطاء</w:t>
            </w:r>
          </w:p>
        </w:tc>
        <w:tc>
          <w:tcPr>
            <w:tcW w:w="0" w:type="auto"/>
            <w:vAlign w:val="center"/>
            <w:hideMark/>
          </w:tcPr>
          <w:p w14:paraId="4BDD05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7930D80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1DB83B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D59E0B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3C0EE4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2269DD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5349F69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4D841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4. </w:t>
            </w:r>
            <w:r w:rsidRPr="003F53E7">
              <w:rPr>
                <w:rFonts w:ascii="Traditional Arabic" w:hAnsi="Traditional Arabic" w:cs="Traditional Arabic"/>
                <w:b w:val="0"/>
                <w:bCs w:val="0"/>
                <w:rtl/>
              </w:rPr>
              <w:t>الاستدامة الاقتصادية</w:t>
            </w:r>
          </w:p>
        </w:tc>
        <w:tc>
          <w:tcPr>
            <w:tcW w:w="0" w:type="auto"/>
            <w:vAlign w:val="center"/>
            <w:hideMark/>
          </w:tcPr>
          <w:p w14:paraId="41D1E0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2B8BDBF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F8326E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578CD1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16604B9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74092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20EFC345"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5AC7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5. </w:t>
            </w:r>
            <w:r w:rsidRPr="003F53E7">
              <w:rPr>
                <w:rFonts w:ascii="Traditional Arabic" w:hAnsi="Traditional Arabic" w:cs="Traditional Arabic"/>
                <w:b w:val="0"/>
                <w:bCs w:val="0"/>
                <w:rtl/>
              </w:rPr>
              <w:t>الاستدامة الاجتماعية</w:t>
            </w:r>
          </w:p>
        </w:tc>
        <w:tc>
          <w:tcPr>
            <w:tcW w:w="0" w:type="auto"/>
            <w:vAlign w:val="center"/>
            <w:hideMark/>
          </w:tcPr>
          <w:p w14:paraId="3E3702A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5F6D0F2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75EAAF7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7597A5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4EB6171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A9FD65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0698972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2EFDB"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6. </w:t>
            </w:r>
            <w:r w:rsidRPr="003F53E7">
              <w:rPr>
                <w:rFonts w:ascii="Traditional Arabic" w:hAnsi="Traditional Arabic" w:cs="Traditional Arabic"/>
                <w:b w:val="0"/>
                <w:bCs w:val="0"/>
                <w:rtl/>
              </w:rPr>
              <w:t>الاستدامة البيئية</w:t>
            </w:r>
          </w:p>
        </w:tc>
        <w:tc>
          <w:tcPr>
            <w:tcW w:w="0" w:type="auto"/>
            <w:vAlign w:val="center"/>
            <w:hideMark/>
          </w:tcPr>
          <w:p w14:paraId="3C586A7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26F943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439112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2F6E0DA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2C0EC1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D2E5C5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r>
    </w:tbl>
    <w:p w14:paraId="26EA583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07478C5B" w14:textId="0EB437D3" w:rsidR="00C40140" w:rsidRPr="00B34D04" w:rsidRDefault="00C40140" w:rsidP="005F07A2">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خامساً: اختبار كفاية العينة لتحليل العوامل</w:t>
      </w:r>
      <w:r w:rsidRPr="00B34D04">
        <w:rPr>
          <w:rFonts w:ascii="Traditional Arabic" w:hAnsi="Traditional Arabic" w:cs="Traditional Arabic"/>
          <w:b/>
          <w:bCs/>
          <w:sz w:val="24"/>
          <w:szCs w:val="24"/>
        </w:rPr>
        <w:t>:</w:t>
      </w:r>
    </w:p>
    <w:p w14:paraId="5EE02605" w14:textId="321DF2B2" w:rsidR="00C40140" w:rsidRPr="00B34D04" w:rsidRDefault="00C40140" w:rsidP="002D0F50">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26" w:author="Matar" w:date="2026-04-11T10:36:00Z" w16du:dateUtc="2026-04-11T07:36:00Z">
        <w:r w:rsidR="00C22557">
          <w:rPr>
            <w:rFonts w:ascii="Simplified Arabic" w:hAnsi="Simplified Arabic" w:cs="Simplified Arabic" w:hint="cs"/>
            <w:sz w:val="28"/>
            <w:szCs w:val="28"/>
            <w:rtl/>
          </w:rPr>
          <w:delText>18</w:delText>
        </w:r>
      </w:del>
      <w:ins w:id="1027" w:author="Matar" w:date="2026-04-11T10:36:00Z" w16du:dateUtc="2026-04-11T07:36:00Z">
        <w:r w:rsidR="002651D1">
          <w:rPr>
            <w:rFonts w:ascii="Traditional Arabic" w:hAnsi="Traditional Arabic" w:cs="Traditional Arabic" w:hint="cs"/>
            <w:b/>
            <w:bCs/>
            <w:sz w:val="24"/>
            <w:szCs w:val="24"/>
            <w:rtl/>
          </w:rPr>
          <w:t>19</w:t>
        </w:r>
      </w:ins>
      <w:r w:rsidRPr="00B34D04">
        <w:rPr>
          <w:rFonts w:ascii="Traditional Arabic" w:hAnsi="Traditional Arabic" w:cs="Traditional Arabic"/>
          <w:b/>
          <w:bCs/>
          <w:sz w:val="24"/>
          <w:szCs w:val="24"/>
          <w:rtl/>
        </w:rPr>
        <w:t xml:space="preserve"> مؤشرات كفاية العينة</w:t>
      </w:r>
    </w:p>
    <w:tbl>
      <w:tblPr>
        <w:tblStyle w:val="GridTable4-Accent11"/>
        <w:bidiVisual/>
        <w:tblW w:w="0" w:type="auto"/>
        <w:jc w:val="center"/>
        <w:tblLook w:val="04A0" w:firstRow="1" w:lastRow="0" w:firstColumn="1" w:lastColumn="0" w:noHBand="0" w:noVBand="1"/>
      </w:tblPr>
      <w:tblGrid>
        <w:gridCol w:w="2753"/>
        <w:gridCol w:w="1368"/>
        <w:gridCol w:w="1111"/>
        <w:gridCol w:w="587"/>
      </w:tblGrid>
      <w:tr w:rsidR="00C40140" w:rsidRPr="003F53E7" w14:paraId="3F6FB476" w14:textId="77777777" w:rsidTr="00B34D0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1F79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المؤشر</w:t>
            </w:r>
          </w:p>
        </w:tc>
        <w:tc>
          <w:tcPr>
            <w:tcW w:w="0" w:type="auto"/>
            <w:vAlign w:val="center"/>
            <w:hideMark/>
          </w:tcPr>
          <w:p w14:paraId="4A734BB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القيمة</w:t>
            </w:r>
          </w:p>
        </w:tc>
        <w:tc>
          <w:tcPr>
            <w:tcW w:w="0" w:type="auto"/>
            <w:vAlign w:val="center"/>
            <w:hideMark/>
          </w:tcPr>
          <w:p w14:paraId="442BEE6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المعيار المقبول</w:t>
            </w:r>
          </w:p>
        </w:tc>
        <w:tc>
          <w:tcPr>
            <w:tcW w:w="0" w:type="auto"/>
            <w:vAlign w:val="center"/>
            <w:hideMark/>
          </w:tcPr>
          <w:p w14:paraId="646630E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النتيجة</w:t>
            </w:r>
          </w:p>
        </w:tc>
      </w:tr>
      <w:tr w:rsidR="00C40140" w:rsidRPr="003F53E7" w14:paraId="746900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AEDD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Kaiser-Meyer-Olkin (KMO)</w:t>
            </w:r>
          </w:p>
        </w:tc>
        <w:tc>
          <w:tcPr>
            <w:tcW w:w="0" w:type="auto"/>
            <w:vAlign w:val="center"/>
            <w:hideMark/>
          </w:tcPr>
          <w:p w14:paraId="1032CB7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07B53C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أكبر من 0.70</w:t>
            </w:r>
          </w:p>
        </w:tc>
        <w:tc>
          <w:tcPr>
            <w:tcW w:w="0" w:type="auto"/>
            <w:vAlign w:val="center"/>
            <w:hideMark/>
          </w:tcPr>
          <w:p w14:paraId="4ED8F62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9DA164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1F02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Bartlett's Test of Sphericity</w:t>
            </w:r>
          </w:p>
        </w:tc>
        <w:tc>
          <w:tcPr>
            <w:tcW w:w="0" w:type="auto"/>
            <w:vAlign w:val="center"/>
            <w:hideMark/>
          </w:tcPr>
          <w:p w14:paraId="45D77850"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Cambria" w:hAnsi="Cambria" w:cs="Cambria"/>
              </w:rPr>
              <w:t>χ</w:t>
            </w:r>
            <w:r w:rsidRPr="003F53E7">
              <w:rPr>
                <w:rFonts w:ascii="Traditional Arabic" w:hAnsi="Traditional Arabic" w:cs="Traditional Arabic"/>
              </w:rPr>
              <w:t>² = 4,287.56</w:t>
            </w:r>
          </w:p>
        </w:tc>
        <w:tc>
          <w:tcPr>
            <w:tcW w:w="0" w:type="auto"/>
            <w:vAlign w:val="center"/>
            <w:hideMark/>
          </w:tcPr>
          <w:p w14:paraId="762F75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 إحصائياً</w:t>
            </w:r>
          </w:p>
        </w:tc>
        <w:tc>
          <w:tcPr>
            <w:tcW w:w="0" w:type="auto"/>
            <w:vAlign w:val="center"/>
            <w:hideMark/>
          </w:tcPr>
          <w:p w14:paraId="15AA1AF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p>
        </w:tc>
      </w:tr>
      <w:tr w:rsidR="00C40140" w:rsidRPr="003F53E7" w14:paraId="1AD95CF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58EB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درجات الحرية</w:t>
            </w:r>
          </w:p>
        </w:tc>
        <w:tc>
          <w:tcPr>
            <w:tcW w:w="0" w:type="auto"/>
            <w:vAlign w:val="center"/>
            <w:hideMark/>
          </w:tcPr>
          <w:p w14:paraId="4A91C68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435</w:t>
            </w:r>
          </w:p>
        </w:tc>
        <w:tc>
          <w:tcPr>
            <w:tcW w:w="0" w:type="auto"/>
            <w:vAlign w:val="center"/>
            <w:hideMark/>
          </w:tcPr>
          <w:p w14:paraId="557AB3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5F3BF95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40140" w:rsidRPr="003F53E7" w14:paraId="5CFA3CE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F575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مستوى الدلالة</w:t>
            </w:r>
          </w:p>
        </w:tc>
        <w:tc>
          <w:tcPr>
            <w:tcW w:w="0" w:type="auto"/>
            <w:vAlign w:val="center"/>
            <w:hideMark/>
          </w:tcPr>
          <w:p w14:paraId="7055F9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5DD1F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أقل من 0.05</w:t>
            </w:r>
          </w:p>
        </w:tc>
        <w:tc>
          <w:tcPr>
            <w:tcW w:w="0" w:type="auto"/>
            <w:vAlign w:val="center"/>
            <w:hideMark/>
          </w:tcPr>
          <w:p w14:paraId="034DDBE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32BC3B26" w14:textId="04FE1D71"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التحليل والتفسير</w:t>
      </w:r>
      <w:r w:rsidR="00B61CD7"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على مستوى العبارات</w:t>
      </w:r>
      <w:r w:rsidRPr="00B34D04">
        <w:rPr>
          <w:rFonts w:ascii="Traditional Arabic" w:hAnsi="Traditional Arabic" w:cs="Traditional Arabic"/>
          <w:b/>
          <w:bCs/>
          <w:sz w:val="24"/>
          <w:szCs w:val="24"/>
        </w:rPr>
        <w:t>:</w:t>
      </w:r>
    </w:p>
    <w:p w14:paraId="7A35E848"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جميع معاملات الارتباط بين العبارات وأبعادها تراوحت بين (0.71) و(0.89)، وهي قيم ممتازة تفوق الحد الأدنى المقبول</w:t>
      </w:r>
      <w:r w:rsidRPr="003F53E7">
        <w:rPr>
          <w:rFonts w:ascii="Traditional Arabic" w:hAnsi="Traditional Arabic" w:cs="Traditional Arabic"/>
          <w:sz w:val="24"/>
          <w:szCs w:val="24"/>
        </w:rPr>
        <w:t xml:space="preserve"> (0.40).</w:t>
      </w:r>
    </w:p>
    <w:p w14:paraId="011D1D4D"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المصحح تراوحت بين (0.67) و(0.86)، مما يؤكد قوة الارتباط حتى بعد استبعاد تأثير العبارة نفسها</w:t>
      </w:r>
      <w:r w:rsidRPr="003F53E7">
        <w:rPr>
          <w:rFonts w:ascii="Traditional Arabic" w:hAnsi="Traditional Arabic" w:cs="Traditional Arabic"/>
          <w:sz w:val="24"/>
          <w:szCs w:val="24"/>
        </w:rPr>
        <w:t>.</w:t>
      </w:r>
    </w:p>
    <w:p w14:paraId="54F9D249"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المتعدد التربيعي تراوحت بين (0.52) و(0.79)، مما يشير إلى أن العبارات تفسر نسبة عالية من التباين في أبعادها</w:t>
      </w:r>
      <w:r w:rsidRPr="003F53E7">
        <w:rPr>
          <w:rFonts w:ascii="Traditional Arabic" w:hAnsi="Traditional Arabic" w:cs="Traditional Arabic"/>
          <w:sz w:val="24"/>
          <w:szCs w:val="24"/>
        </w:rPr>
        <w:t>.</w:t>
      </w:r>
    </w:p>
    <w:p w14:paraId="0F052705"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على مستوى الأبعاد</w:t>
      </w:r>
      <w:r w:rsidRPr="00B34D04">
        <w:rPr>
          <w:rFonts w:ascii="Traditional Arabic" w:hAnsi="Traditional Arabic" w:cs="Traditional Arabic"/>
          <w:b/>
          <w:bCs/>
          <w:sz w:val="24"/>
          <w:szCs w:val="24"/>
        </w:rPr>
        <w:t>:</w:t>
      </w:r>
    </w:p>
    <w:p w14:paraId="53B6AA5B"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الأبعاد ومحاورها تراوحت بين (0.86) و(0.94)، وهي قيم استثنائية تؤكد التماسك الداخلي القوي</w:t>
      </w:r>
      <w:r w:rsidRPr="003F53E7">
        <w:rPr>
          <w:rFonts w:ascii="Traditional Arabic" w:hAnsi="Traditional Arabic" w:cs="Traditional Arabic"/>
          <w:sz w:val="24"/>
          <w:szCs w:val="24"/>
        </w:rPr>
        <w:t>.</w:t>
      </w:r>
    </w:p>
    <w:p w14:paraId="21B24019"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"صفرية الأخطاء والتطوير المستمر" حقق أعلى ارتباط (0.94) مع محور الإدارة الرشيقة</w:t>
      </w:r>
      <w:r w:rsidRPr="003F53E7">
        <w:rPr>
          <w:rFonts w:ascii="Traditional Arabic" w:hAnsi="Traditional Arabic" w:cs="Traditional Arabic"/>
          <w:sz w:val="24"/>
          <w:szCs w:val="24"/>
        </w:rPr>
        <w:t>.</w:t>
      </w:r>
    </w:p>
    <w:p w14:paraId="4E51CD28"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"الاستدامة البيئية" حقق أعلى ارتباط (0.91) مع محور الاستدامة التنظيمية</w:t>
      </w:r>
      <w:r w:rsidRPr="003F53E7">
        <w:rPr>
          <w:rFonts w:ascii="Traditional Arabic" w:hAnsi="Traditional Arabic" w:cs="Traditional Arabic"/>
          <w:sz w:val="24"/>
          <w:szCs w:val="24"/>
        </w:rPr>
        <w:t>.</w:t>
      </w:r>
    </w:p>
    <w:p w14:paraId="2F915B3D" w14:textId="77777777" w:rsidR="00975D4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Pr>
        <w:lastRenderedPageBreak/>
        <w:t xml:space="preserve"> </w:t>
      </w:r>
    </w:p>
    <w:p w14:paraId="42F0F77A"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33385BB6" w14:textId="76660594"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على مستوى المحاور</w:t>
      </w:r>
      <w:r w:rsidRPr="00B34D04">
        <w:rPr>
          <w:rFonts w:ascii="Traditional Arabic" w:hAnsi="Traditional Arabic" w:cs="Traditional Arabic"/>
          <w:b/>
          <w:bCs/>
          <w:sz w:val="24"/>
          <w:szCs w:val="24"/>
        </w:rPr>
        <w:t>:</w:t>
      </w:r>
    </w:p>
    <w:p w14:paraId="14232957"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المحاور والدرجة الكلية للاستبانة بلغت (0.95) و(0.93) على التوالي، مما يؤكد التكامل الممتاز بين أجزاء الاستبانة</w:t>
      </w:r>
      <w:r w:rsidRPr="003F53E7">
        <w:rPr>
          <w:rFonts w:ascii="Traditional Arabic" w:hAnsi="Traditional Arabic" w:cs="Traditional Arabic"/>
          <w:sz w:val="24"/>
          <w:szCs w:val="24"/>
        </w:rPr>
        <w:t>.</w:t>
      </w:r>
    </w:p>
    <w:p w14:paraId="23F5A861"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الارتباطات البينية</w:t>
      </w:r>
      <w:r w:rsidRPr="00B34D04">
        <w:rPr>
          <w:rFonts w:ascii="Traditional Arabic" w:hAnsi="Traditional Arabic" w:cs="Traditional Arabic"/>
          <w:b/>
          <w:bCs/>
          <w:sz w:val="24"/>
          <w:szCs w:val="24"/>
        </w:rPr>
        <w:t>:</w:t>
      </w:r>
    </w:p>
    <w:p w14:paraId="22494671"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الإدارة الرشيقة تراوحت بين (0.68) و(0.75)، مما يشير إلى تمايز مناسب مع وجود ترابط منطقي</w:t>
      </w:r>
      <w:r w:rsidRPr="003F53E7">
        <w:rPr>
          <w:rFonts w:ascii="Traditional Arabic" w:hAnsi="Traditional Arabic" w:cs="Traditional Arabic"/>
          <w:sz w:val="24"/>
          <w:szCs w:val="24"/>
        </w:rPr>
        <w:t>.</w:t>
      </w:r>
    </w:p>
    <w:p w14:paraId="70200F2D"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الاستدامة التنظيمية تراوحت بين (0.70) و(0.76)، مما يعكس التكامل المطلوب بين الأبعاد</w:t>
      </w:r>
      <w:r w:rsidRPr="003F53E7">
        <w:rPr>
          <w:rFonts w:ascii="Traditional Arabic" w:hAnsi="Traditional Arabic" w:cs="Traditional Arabic"/>
          <w:sz w:val="24"/>
          <w:szCs w:val="24"/>
        </w:rPr>
        <w:t>.</w:t>
      </w:r>
    </w:p>
    <w:p w14:paraId="18F31F0C"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المحورين تراوحت بين (0.59) و(0.71)، مما يؤكد وجود علاقة قوية ومنطقية بين الإدارة الرشيقة والاستدامة التنظيمية</w:t>
      </w:r>
      <w:r w:rsidRPr="003F53E7">
        <w:rPr>
          <w:rFonts w:ascii="Traditional Arabic" w:hAnsi="Traditional Arabic" w:cs="Traditional Arabic"/>
          <w:sz w:val="24"/>
          <w:szCs w:val="24"/>
        </w:rPr>
        <w:t>.</w:t>
      </w:r>
    </w:p>
    <w:p w14:paraId="1638F946" w14:textId="4B24D5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لاختبارات كفاية العينة، تؤكد أن الأداة صالحة وموثوقة لقياس المفاهيم المستهدفة. كما أن التوافق بين نتائج معاملي بيرسون </w:t>
      </w:r>
      <w:proofErr w:type="spellStart"/>
      <w:r w:rsidRPr="003F53E7">
        <w:rPr>
          <w:rFonts w:ascii="Traditional Arabic" w:hAnsi="Traditional Arabic" w:cs="Traditional Arabic"/>
          <w:sz w:val="24"/>
          <w:szCs w:val="24"/>
          <w:rtl/>
        </w:rPr>
        <w:t>وسبيرمان</w:t>
      </w:r>
      <w:proofErr w:type="spellEnd"/>
      <w:r w:rsidRPr="003F53E7">
        <w:rPr>
          <w:rFonts w:ascii="Traditional Arabic" w:hAnsi="Traditional Arabic" w:cs="Traditional Arabic"/>
          <w:sz w:val="24"/>
          <w:szCs w:val="24"/>
          <w:rtl/>
        </w:rPr>
        <w:t xml:space="preserve"> يعزز من ثقتنا في استقرار هذه النتائج عبر التوزيعات المختلفة للبيانات</w:t>
      </w:r>
      <w:r w:rsidRPr="003F53E7">
        <w:rPr>
          <w:rFonts w:ascii="Traditional Arabic" w:hAnsi="Traditional Arabic" w:cs="Traditional Arabic"/>
          <w:sz w:val="24"/>
          <w:szCs w:val="24"/>
        </w:rPr>
        <w:t>.</w:t>
      </w:r>
    </w:p>
    <w:p w14:paraId="780DD7A4" w14:textId="067A06A6"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28" w:name="_Toc226568675"/>
      <w:ins w:id="1029" w:author="Matar" w:date="2026-04-11T10:36:00Z" w16du:dateUtc="2026-04-11T07:36:00Z">
        <w:r w:rsidRPr="00B34D04">
          <w:rPr>
            <w:rFonts w:ascii="Traditional Arabic" w:hAnsi="Traditional Arabic" w:cs="Traditional Arabic" w:hint="cs"/>
            <w:b/>
            <w:bCs/>
            <w:sz w:val="28"/>
            <w:szCs w:val="28"/>
            <w:rtl/>
          </w:rPr>
          <w:t xml:space="preserve">10.3 </w:t>
        </w:r>
      </w:ins>
      <w:r w:rsidRPr="00B34D04">
        <w:rPr>
          <w:rFonts w:ascii="Traditional Arabic" w:hAnsi="Traditional Arabic" w:cs="Traditional Arabic" w:hint="cs"/>
          <w:b/>
          <w:bCs/>
          <w:sz w:val="28"/>
          <w:szCs w:val="28"/>
          <w:rtl/>
        </w:rPr>
        <w:t>ثبات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28"/>
    </w:p>
    <w:p w14:paraId="618DE8F7" w14:textId="4A785D5B"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ألفا كرونباخ</w:t>
      </w:r>
      <w:r w:rsidRPr="003F53E7">
        <w:rPr>
          <w:rFonts w:ascii="Traditional Arabic" w:hAnsi="Traditional Arabic" w:cs="Traditional Arabic"/>
          <w:sz w:val="24"/>
          <w:szCs w:val="24"/>
        </w:rPr>
        <w:t xml:space="preserve"> (Cronbach's Alpha): </w:t>
      </w:r>
      <w:r w:rsidRPr="003F53E7">
        <w:rPr>
          <w:rFonts w:ascii="Traditional Arabic" w:hAnsi="Traditional Arabic" w:cs="Traditional Arabic"/>
          <w:sz w:val="24"/>
          <w:szCs w:val="24"/>
          <w:rtl/>
        </w:rPr>
        <w:t>يقيس الاتساق الداخلي للمقياس ويعتبر من أكثر المؤشرات استخداماً في البحوث الاجتماعية</w:t>
      </w:r>
      <w:r w:rsidRPr="003F53E7">
        <w:rPr>
          <w:rFonts w:ascii="Traditional Arabic" w:hAnsi="Traditional Arabic" w:cs="Traditional Arabic"/>
          <w:sz w:val="24"/>
          <w:szCs w:val="24"/>
        </w:rPr>
        <w:t>.</w:t>
      </w:r>
    </w:p>
    <w:p w14:paraId="5905F519"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Pr>
        <w:t xml:space="preserve"> (McDonald's Omega): </w:t>
      </w:r>
      <w:r w:rsidRPr="003F53E7">
        <w:rPr>
          <w:rFonts w:ascii="Traditional Arabic" w:hAnsi="Traditional Arabic" w:cs="Traditional Arabic"/>
          <w:sz w:val="24"/>
          <w:szCs w:val="24"/>
          <w:rtl/>
        </w:rPr>
        <w:t xml:space="preserve">يوفر تقديراً أكثر دقة للثبات خاصة عندما تكون </w:t>
      </w:r>
      <w:proofErr w:type="spellStart"/>
      <w:r w:rsidRPr="003F53E7">
        <w:rPr>
          <w:rFonts w:ascii="Traditional Arabic" w:hAnsi="Traditional Arabic" w:cs="Traditional Arabic"/>
          <w:sz w:val="24"/>
          <w:szCs w:val="24"/>
          <w:rtl/>
        </w:rPr>
        <w:t>تشبعات</w:t>
      </w:r>
      <w:proofErr w:type="spellEnd"/>
      <w:r w:rsidRPr="003F53E7">
        <w:rPr>
          <w:rFonts w:ascii="Traditional Arabic" w:hAnsi="Traditional Arabic" w:cs="Traditional Arabic"/>
          <w:sz w:val="24"/>
          <w:szCs w:val="24"/>
          <w:rtl/>
        </w:rPr>
        <w:t xml:space="preserve"> العوامل متفاوتة</w:t>
      </w:r>
      <w:r w:rsidRPr="003F53E7">
        <w:rPr>
          <w:rFonts w:ascii="Traditional Arabic" w:hAnsi="Traditional Arabic" w:cs="Traditional Arabic"/>
          <w:sz w:val="24"/>
          <w:szCs w:val="24"/>
        </w:rPr>
        <w:t>.</w:t>
      </w:r>
    </w:p>
    <w:p w14:paraId="5498942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الثبات المركب</w:t>
      </w:r>
      <w:r w:rsidRPr="003F53E7">
        <w:rPr>
          <w:rFonts w:ascii="Traditional Arabic" w:hAnsi="Traditional Arabic" w:cs="Traditional Arabic"/>
          <w:sz w:val="24"/>
          <w:szCs w:val="24"/>
        </w:rPr>
        <w:t xml:space="preserve"> (Composite Reliability): </w:t>
      </w:r>
      <w:r w:rsidRPr="003F53E7">
        <w:rPr>
          <w:rFonts w:ascii="Traditional Arabic" w:hAnsi="Traditional Arabic" w:cs="Traditional Arabic"/>
          <w:sz w:val="24"/>
          <w:szCs w:val="24"/>
          <w:rtl/>
        </w:rPr>
        <w:t xml:space="preserve">يأخذ في الاعتبار </w:t>
      </w:r>
      <w:proofErr w:type="spellStart"/>
      <w:r w:rsidRPr="003F53E7">
        <w:rPr>
          <w:rFonts w:ascii="Traditional Arabic" w:hAnsi="Traditional Arabic" w:cs="Traditional Arabic"/>
          <w:sz w:val="24"/>
          <w:szCs w:val="24"/>
          <w:rtl/>
        </w:rPr>
        <w:t>التشبعات</w:t>
      </w:r>
      <w:proofErr w:type="spellEnd"/>
      <w:r w:rsidRPr="003F53E7">
        <w:rPr>
          <w:rFonts w:ascii="Traditional Arabic" w:hAnsi="Traditional Arabic" w:cs="Traditional Arabic"/>
          <w:sz w:val="24"/>
          <w:szCs w:val="24"/>
          <w:rtl/>
        </w:rPr>
        <w:t xml:space="preserve"> الفعلية للعبارات على العوامل</w:t>
      </w:r>
      <w:r w:rsidRPr="003F53E7">
        <w:rPr>
          <w:rFonts w:ascii="Traditional Arabic" w:hAnsi="Traditional Arabic" w:cs="Traditional Arabic"/>
          <w:sz w:val="24"/>
          <w:szCs w:val="24"/>
        </w:rPr>
        <w:t>.</w:t>
      </w:r>
    </w:p>
    <w:p w14:paraId="7C786E5C"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الثبات النصفي</w:t>
      </w:r>
      <w:r w:rsidRPr="003F53E7">
        <w:rPr>
          <w:rFonts w:ascii="Traditional Arabic" w:hAnsi="Traditional Arabic" w:cs="Traditional Arabic"/>
          <w:sz w:val="24"/>
          <w:szCs w:val="24"/>
        </w:rPr>
        <w:t xml:space="preserve"> (Split-Half Reliability): </w:t>
      </w:r>
      <w:r w:rsidRPr="003F53E7">
        <w:rPr>
          <w:rFonts w:ascii="Traditional Arabic" w:hAnsi="Traditional Arabic" w:cs="Traditional Arabic"/>
          <w:sz w:val="24"/>
          <w:szCs w:val="24"/>
          <w:rtl/>
        </w:rPr>
        <w:t>يقسم المقياس إلى نصفين ويحسب الارتباط بينهما</w:t>
      </w:r>
      <w:r w:rsidRPr="003F53E7">
        <w:rPr>
          <w:rFonts w:ascii="Traditional Arabic" w:hAnsi="Traditional Arabic" w:cs="Traditional Arabic"/>
          <w:sz w:val="24"/>
          <w:szCs w:val="24"/>
        </w:rPr>
        <w:t>.</w:t>
      </w:r>
    </w:p>
    <w:p w14:paraId="332EC99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جوتمان</w:t>
      </w:r>
      <w:proofErr w:type="spellEnd"/>
      <w:r w:rsidRPr="003F53E7">
        <w:rPr>
          <w:rFonts w:ascii="Traditional Arabic" w:hAnsi="Traditional Arabic" w:cs="Traditional Arabic"/>
          <w:sz w:val="24"/>
          <w:szCs w:val="24"/>
        </w:rPr>
        <w:t xml:space="preserve"> (Guttman's Lambda): </w:t>
      </w:r>
      <w:r w:rsidRPr="003F53E7">
        <w:rPr>
          <w:rFonts w:ascii="Traditional Arabic" w:hAnsi="Traditional Arabic" w:cs="Traditional Arabic"/>
          <w:sz w:val="24"/>
          <w:szCs w:val="24"/>
          <w:rtl/>
        </w:rPr>
        <w:t>يوفر حداً أدنى لتقدير الثبات</w:t>
      </w:r>
      <w:r w:rsidRPr="003F53E7">
        <w:rPr>
          <w:rFonts w:ascii="Traditional Arabic" w:hAnsi="Traditional Arabic" w:cs="Traditional Arabic"/>
          <w:sz w:val="24"/>
          <w:szCs w:val="24"/>
        </w:rPr>
        <w:t>.</w:t>
      </w:r>
    </w:p>
    <w:p w14:paraId="6BF724F4" w14:textId="21C98211"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معايير قبول الثبات</w:t>
      </w:r>
      <w:r w:rsidR="00B34D04">
        <w:rPr>
          <w:rFonts w:ascii="Traditional Arabic" w:hAnsi="Traditional Arabic" w:cs="Traditional Arabic"/>
          <w:b/>
          <w:bCs/>
          <w:sz w:val="24"/>
          <w:szCs w:val="24"/>
        </w:rPr>
        <w:t>:</w:t>
      </w:r>
      <w:r w:rsidR="00B34D04">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اعتماد المعايير التالية لقبول مستويات الثبات</w:t>
      </w:r>
      <w:r w:rsidRPr="003F53E7">
        <w:rPr>
          <w:rFonts w:ascii="Traditional Arabic" w:hAnsi="Traditional Arabic" w:cs="Traditional Arabic"/>
          <w:sz w:val="24"/>
          <w:szCs w:val="24"/>
        </w:rPr>
        <w:t>:</w:t>
      </w:r>
    </w:p>
    <w:p w14:paraId="0351A4B2"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ممتاز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0.90 </w:t>
      </w:r>
      <w:r w:rsidRPr="003F53E7">
        <w:rPr>
          <w:rFonts w:ascii="Traditional Arabic" w:hAnsi="Traditional Arabic" w:cs="Traditional Arabic"/>
          <w:sz w:val="24"/>
          <w:szCs w:val="24"/>
          <w:rtl/>
        </w:rPr>
        <w:t>فأعلى</w:t>
      </w:r>
    </w:p>
    <w:p w14:paraId="6E280479"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جيد </w:t>
      </w:r>
      <w:proofErr w:type="gramStart"/>
      <w:r w:rsidRPr="003F53E7">
        <w:rPr>
          <w:rFonts w:ascii="Traditional Arabic" w:hAnsi="Traditional Arabic" w:cs="Traditional Arabic"/>
          <w:sz w:val="24"/>
          <w:szCs w:val="24"/>
          <w:rtl/>
        </w:rPr>
        <w:t>جدا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0.80 - 0.89</w:t>
      </w:r>
    </w:p>
    <w:p w14:paraId="10407E9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جيد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0.70 - 0.79</w:t>
      </w:r>
    </w:p>
    <w:p w14:paraId="6FCEC4AC" w14:textId="3115530C"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roofErr w:type="gramStart"/>
      <w:r w:rsidRPr="003F53E7">
        <w:rPr>
          <w:rFonts w:ascii="Traditional Arabic" w:hAnsi="Traditional Arabic" w:cs="Traditional Arabic"/>
          <w:sz w:val="24"/>
          <w:szCs w:val="24"/>
          <w:rtl/>
        </w:rPr>
        <w:t>مقبول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0.60 - 0.69</w:t>
      </w:r>
    </w:p>
    <w:p w14:paraId="6A5BE8DA" w14:textId="41F4583A" w:rsidR="00C40140" w:rsidRPr="00B34D04" w:rsidRDefault="00C40140" w:rsidP="002651D1">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30" w:author="Matar" w:date="2026-04-11T10:36:00Z" w16du:dateUtc="2026-04-11T07:36:00Z">
        <w:r w:rsidR="008B1CEB">
          <w:rPr>
            <w:rFonts w:ascii="Simplified Arabic" w:hAnsi="Simplified Arabic" w:cs="Simplified Arabic" w:hint="cs"/>
            <w:sz w:val="28"/>
            <w:szCs w:val="28"/>
            <w:rtl/>
          </w:rPr>
          <w:delText>19</w:delText>
        </w:r>
      </w:del>
      <w:ins w:id="1031" w:author="Matar" w:date="2026-04-11T10:36:00Z" w16du:dateUtc="2026-04-11T07:36:00Z">
        <w:r w:rsidR="002651D1">
          <w:rPr>
            <w:rFonts w:ascii="Traditional Arabic" w:hAnsi="Traditional Arabic" w:cs="Traditional Arabic" w:hint="cs"/>
            <w:b/>
            <w:bCs/>
            <w:sz w:val="24"/>
            <w:szCs w:val="24"/>
            <w:rtl/>
          </w:rPr>
          <w:t>20</w:t>
        </w:r>
      </w:ins>
      <w:r w:rsidRPr="00B34D04">
        <w:rPr>
          <w:rFonts w:ascii="Traditional Arabic" w:hAnsi="Traditional Arabic" w:cs="Traditional Arabic"/>
          <w:b/>
          <w:bCs/>
          <w:sz w:val="24"/>
          <w:szCs w:val="24"/>
          <w:rtl/>
        </w:rPr>
        <w:t xml:space="preserve"> معاملات الثبات الشاملة لأداة الدراسة</w:t>
      </w:r>
    </w:p>
    <w:tbl>
      <w:tblPr>
        <w:tblStyle w:val="GridTable4-Accent11"/>
        <w:bidiVisual/>
        <w:tblW w:w="0" w:type="auto"/>
        <w:jc w:val="center"/>
        <w:tblLook w:val="04A0" w:firstRow="1" w:lastRow="0" w:firstColumn="1" w:lastColumn="0" w:noHBand="0" w:noVBand="1"/>
      </w:tblPr>
      <w:tblGrid>
        <w:gridCol w:w="999"/>
        <w:gridCol w:w="1393"/>
        <w:gridCol w:w="808"/>
        <w:gridCol w:w="948"/>
        <w:gridCol w:w="759"/>
        <w:gridCol w:w="777"/>
        <w:gridCol w:w="824"/>
        <w:gridCol w:w="782"/>
        <w:gridCol w:w="637"/>
      </w:tblGrid>
      <w:tr w:rsidR="00C40140" w:rsidRPr="003F53E7" w14:paraId="18D38052"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0E27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33FCBEF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367AA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العبارات</w:t>
            </w:r>
          </w:p>
        </w:tc>
        <w:tc>
          <w:tcPr>
            <w:tcW w:w="0" w:type="auto"/>
            <w:vAlign w:val="center"/>
            <w:hideMark/>
          </w:tcPr>
          <w:p w14:paraId="7F0CDEC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كرونباخ</w:t>
            </w:r>
          </w:p>
        </w:tc>
        <w:tc>
          <w:tcPr>
            <w:tcW w:w="0" w:type="auto"/>
            <w:vAlign w:val="center"/>
            <w:hideMark/>
          </w:tcPr>
          <w:p w14:paraId="2BCAED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أوميغا</w:t>
            </w:r>
            <w:proofErr w:type="spellEnd"/>
          </w:p>
        </w:tc>
        <w:tc>
          <w:tcPr>
            <w:tcW w:w="0" w:type="auto"/>
            <w:vAlign w:val="center"/>
            <w:hideMark/>
          </w:tcPr>
          <w:p w14:paraId="230938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المركب</w:t>
            </w:r>
          </w:p>
        </w:tc>
        <w:tc>
          <w:tcPr>
            <w:tcW w:w="0" w:type="auto"/>
            <w:vAlign w:val="center"/>
            <w:hideMark/>
          </w:tcPr>
          <w:p w14:paraId="33CC829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النصفي</w:t>
            </w:r>
          </w:p>
        </w:tc>
        <w:tc>
          <w:tcPr>
            <w:tcW w:w="0" w:type="auto"/>
            <w:vAlign w:val="center"/>
            <w:hideMark/>
          </w:tcPr>
          <w:p w14:paraId="47BAF29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proofErr w:type="spellStart"/>
            <w:r w:rsidRPr="003F53E7">
              <w:rPr>
                <w:rFonts w:ascii="Traditional Arabic" w:hAnsi="Traditional Arabic" w:cs="Traditional Arabic"/>
                <w:b w:val="0"/>
                <w:bCs w:val="0"/>
                <w:color w:val="auto"/>
                <w:rtl/>
              </w:rPr>
              <w:t>جوتمان</w:t>
            </w:r>
            <w:proofErr w:type="spellEnd"/>
            <w:r w:rsidRPr="003F53E7">
              <w:rPr>
                <w:rFonts w:ascii="Traditional Arabic" w:hAnsi="Traditional Arabic" w:cs="Traditional Arabic"/>
                <w:b w:val="0"/>
                <w:bCs w:val="0"/>
                <w:color w:val="auto"/>
                <w:rtl/>
              </w:rPr>
              <w:t xml:space="preserve"> </w:t>
            </w:r>
            <w:proofErr w:type="spellStart"/>
            <w:r w:rsidRPr="003F53E7">
              <w:rPr>
                <w:rFonts w:ascii="Traditional Arabic" w:hAnsi="Traditional Arabic" w:cs="Traditional Arabic"/>
                <w:b w:val="0"/>
                <w:bCs w:val="0"/>
                <w:color w:val="auto"/>
                <w:rtl/>
              </w:rPr>
              <w:t>لامبدا</w:t>
            </w:r>
            <w:proofErr w:type="spellEnd"/>
          </w:p>
        </w:tc>
        <w:tc>
          <w:tcPr>
            <w:tcW w:w="0" w:type="auto"/>
            <w:vAlign w:val="center"/>
            <w:hideMark/>
          </w:tcPr>
          <w:p w14:paraId="69F9378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34788D" w:rsidRPr="003F53E7" w14:paraId="36F96FAC"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EE9A91"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50AC58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7ED7D6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94D4D36" w14:textId="066EE6CD"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597E09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0E8EED4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1C306A2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0865DD2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6E0BE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763C3BD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3DE949"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42B5A2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1E2E72B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76F2D90C" w14:textId="679906FC"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D7D9F0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374A2775"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2D8868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7ADA66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1BD5DAE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13F8FD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D18C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19A6F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642807DB"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EC2557E" w14:textId="74ADDA72"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056A3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06BA39A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3142DF9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D894DF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4781FF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1443684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DC5249C" w14:textId="0C33EE9E"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الإدارة الرشيقة (الكلي)</w:t>
            </w:r>
          </w:p>
        </w:tc>
        <w:tc>
          <w:tcPr>
            <w:tcW w:w="0" w:type="auto"/>
            <w:vAlign w:val="center"/>
            <w:hideMark/>
          </w:tcPr>
          <w:p w14:paraId="5F1A3B1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C5A4AC3" w14:textId="4CA22CA4"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EF2C70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42CAF7A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F8B3826"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AF6076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6B8624E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7334390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406B0"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2A81962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6A5F1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3CDBD2F" w14:textId="049778B5"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76DF7BC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769C7AF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6C26A2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24002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D279962"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2C49F61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D18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33779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2080077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AAA523D" w14:textId="41FE6529"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321E65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68EA54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9681A9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79D105B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2D54F2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B5D0D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738ECD"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83A274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1A01188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7177938" w14:textId="577BB294"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1A922254"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733BA0D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51965E6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10AF75E6"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64AB70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5F942971"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B72E590" w14:textId="3F116075"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lastRenderedPageBreak/>
              <w:t>الاستدامة التنظيمية (الكلي)</w:t>
            </w:r>
          </w:p>
        </w:tc>
        <w:tc>
          <w:tcPr>
            <w:tcW w:w="0" w:type="auto"/>
            <w:vAlign w:val="center"/>
            <w:hideMark/>
          </w:tcPr>
          <w:p w14:paraId="11DDA48D"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7EFE6386" w14:textId="3F7ECC0E"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003D15A0"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2735E0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EEB60F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6F439A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254858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2F7F0C9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A48FBF3" w14:textId="4DCBB4C3"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الاستبانة ككل</w:t>
            </w:r>
          </w:p>
        </w:tc>
        <w:tc>
          <w:tcPr>
            <w:tcW w:w="0" w:type="auto"/>
            <w:vAlign w:val="center"/>
            <w:hideMark/>
          </w:tcPr>
          <w:p w14:paraId="0CF67A3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6BC2B48" w14:textId="7E670B53"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5BD5610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w:t>
            </w:r>
          </w:p>
        </w:tc>
        <w:tc>
          <w:tcPr>
            <w:tcW w:w="0" w:type="auto"/>
            <w:vAlign w:val="center"/>
            <w:hideMark/>
          </w:tcPr>
          <w:p w14:paraId="23F8AE7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1649483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46563E5"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10B5F4D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50D35865" w14:textId="77777777" w:rsidR="00975D47" w:rsidRDefault="00975D47"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p>
    <w:p w14:paraId="3811C116" w14:textId="3152CEC6" w:rsidR="00C40140" w:rsidRPr="00B34D04" w:rsidRDefault="00C40140" w:rsidP="00975D47">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تفصيلي لنتائج الثبات</w:t>
      </w:r>
      <w:ins w:id="1032" w:author="Matar" w:date="2026-04-11T10:36:00Z" w16du:dateUtc="2026-04-11T07:36:00Z">
        <w:r w:rsidR="00B34D04">
          <w:rPr>
            <w:rFonts w:ascii="Traditional Arabic" w:hAnsi="Traditional Arabic" w:cs="Traditional Arabic" w:hint="cs"/>
            <w:b/>
            <w:bCs/>
            <w:sz w:val="24"/>
            <w:szCs w:val="24"/>
            <w:rtl/>
          </w:rPr>
          <w:t xml:space="preserve">: </w:t>
        </w:r>
      </w:ins>
    </w:p>
    <w:p w14:paraId="1C293B7E" w14:textId="29C27746" w:rsidR="00C40140" w:rsidRPr="00B34D04" w:rsidRDefault="00B34D04"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Pr>
      </w:pPr>
      <w:ins w:id="1033" w:author="Matar" w:date="2026-04-11T10:36:00Z" w16du:dateUtc="2026-04-11T07:36:00Z">
        <w:r>
          <w:rPr>
            <w:rFonts w:ascii="Traditional Arabic" w:hAnsi="Traditional Arabic" w:cs="Traditional Arabic" w:hint="cs"/>
            <w:b/>
            <w:bCs/>
            <w:sz w:val="24"/>
            <w:szCs w:val="24"/>
            <w:rtl/>
          </w:rPr>
          <w:t xml:space="preserve">1. </w:t>
        </w:r>
      </w:ins>
      <w:r w:rsidR="00C40140" w:rsidRPr="00B34D04">
        <w:rPr>
          <w:rFonts w:ascii="Traditional Arabic" w:hAnsi="Traditional Arabic" w:cs="Traditional Arabic"/>
          <w:b/>
          <w:bCs/>
          <w:sz w:val="24"/>
          <w:szCs w:val="24"/>
          <w:rtl/>
        </w:rPr>
        <w:t>محور الإدارة الرشيقة</w:t>
      </w:r>
      <w:r w:rsidR="00C40140" w:rsidRPr="00B34D04">
        <w:rPr>
          <w:rFonts w:ascii="Traditional Arabic" w:hAnsi="Traditional Arabic" w:cs="Traditional Arabic"/>
          <w:b/>
          <w:bCs/>
          <w:sz w:val="24"/>
          <w:szCs w:val="24"/>
        </w:rPr>
        <w:t>:</w:t>
      </w:r>
    </w:p>
    <w:p w14:paraId="74DC03B9"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 البعد الثالث (صفرية الأخطاء والتطوير المستمر) أعلى معاملات ثبات بقيم تراوحت بين 0.89 و0.93، مما يشير إلى اتساق عالي جداً في قياس هذا المفهوم</w:t>
      </w:r>
      <w:r w:rsidRPr="00B34D04">
        <w:rPr>
          <w:rFonts w:ascii="Traditional Arabic" w:hAnsi="Traditional Arabic" w:cs="Traditional Arabic"/>
          <w:sz w:val="24"/>
          <w:szCs w:val="24"/>
        </w:rPr>
        <w:t>.</w:t>
      </w:r>
    </w:p>
    <w:p w14:paraId="3787BDD4"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أبعاد المحور حققت معاملات ثبات تزيد عن 0.85، مما يؤكد الموثوقية العالية للمقياس</w:t>
      </w:r>
      <w:r w:rsidRPr="00B34D04">
        <w:rPr>
          <w:rFonts w:ascii="Traditional Arabic" w:hAnsi="Traditional Arabic" w:cs="Traditional Arabic"/>
          <w:sz w:val="24"/>
          <w:szCs w:val="24"/>
        </w:rPr>
        <w:t>.</w:t>
      </w:r>
    </w:p>
    <w:p w14:paraId="6D8A3DF6" w14:textId="7BDEBC0C"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1034" w:author="Matar" w:date="2026-04-11T10:36:00Z" w16du:dateUtc="2026-04-11T07:36:00Z">
        <w:r w:rsidRPr="00B34D04">
          <w:rPr>
            <w:rFonts w:ascii="Traditional Arabic" w:hAnsi="Traditional Arabic" w:cs="Traditional Arabic" w:hint="cs"/>
            <w:b/>
            <w:bCs/>
            <w:sz w:val="24"/>
            <w:szCs w:val="24"/>
            <w:rtl/>
          </w:rPr>
          <w:t>2.</w:t>
        </w:r>
      </w:ins>
      <w:r w:rsidRPr="00B34D04">
        <w:rPr>
          <w:rFonts w:ascii="Traditional Arabic" w:hAnsi="Traditional Arabic" w:cs="Traditional Arabic" w:hint="cs"/>
          <w:b/>
          <w:bCs/>
          <w:sz w:val="24"/>
          <w:szCs w:val="24"/>
          <w:rtl/>
        </w:rPr>
        <w:t xml:space="preserve"> </w:t>
      </w:r>
      <w:r w:rsidR="00C40140" w:rsidRPr="00B34D04">
        <w:rPr>
          <w:rFonts w:ascii="Traditional Arabic" w:hAnsi="Traditional Arabic" w:cs="Traditional Arabic"/>
          <w:b/>
          <w:bCs/>
          <w:sz w:val="24"/>
          <w:szCs w:val="24"/>
          <w:rtl/>
        </w:rPr>
        <w:t>محور الاستدامة التنظيمية</w:t>
      </w:r>
      <w:r w:rsidR="00C40140" w:rsidRPr="00B34D04">
        <w:rPr>
          <w:rFonts w:ascii="Traditional Arabic" w:hAnsi="Traditional Arabic" w:cs="Traditional Arabic"/>
          <w:b/>
          <w:bCs/>
          <w:sz w:val="24"/>
          <w:szCs w:val="24"/>
        </w:rPr>
        <w:t>:</w:t>
      </w:r>
    </w:p>
    <w:p w14:paraId="6B77FF4D"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البعد البيئي حقق أعلى معاملات ثبات (0.86-0.90)، يليه البعد الاقتصادي، ثم الاجتماعي</w:t>
      </w:r>
      <w:r w:rsidRPr="00B34D04">
        <w:rPr>
          <w:rFonts w:ascii="Traditional Arabic" w:hAnsi="Traditional Arabic" w:cs="Traditional Arabic"/>
          <w:sz w:val="24"/>
          <w:szCs w:val="24"/>
        </w:rPr>
        <w:t>.</w:t>
      </w:r>
    </w:p>
    <w:p w14:paraId="758A0D67"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الأبعاد تجاوزت الحد الأدنى المقبول أكاديمياً (0.70) بهامش كبير</w:t>
      </w:r>
      <w:r w:rsidRPr="00B34D04">
        <w:rPr>
          <w:rFonts w:ascii="Traditional Arabic" w:hAnsi="Traditional Arabic" w:cs="Traditional Arabic"/>
          <w:sz w:val="24"/>
          <w:szCs w:val="24"/>
        </w:rPr>
        <w:t>.</w:t>
      </w:r>
    </w:p>
    <w:p w14:paraId="4C311FEE" w14:textId="494272DE"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1035" w:author="Matar" w:date="2026-04-11T10:36:00Z" w16du:dateUtc="2026-04-11T07:36:00Z">
        <w:r w:rsidRPr="00B34D04">
          <w:rPr>
            <w:rFonts w:ascii="Traditional Arabic" w:hAnsi="Traditional Arabic" w:cs="Traditional Arabic" w:hint="cs"/>
            <w:b/>
            <w:bCs/>
            <w:sz w:val="24"/>
            <w:szCs w:val="24"/>
            <w:rtl/>
          </w:rPr>
          <w:t xml:space="preserve">3. </w:t>
        </w:r>
      </w:ins>
      <w:r w:rsidR="00C40140" w:rsidRPr="00B34D04">
        <w:rPr>
          <w:rFonts w:ascii="Traditional Arabic" w:hAnsi="Traditional Arabic" w:cs="Traditional Arabic"/>
          <w:b/>
          <w:bCs/>
          <w:sz w:val="24"/>
          <w:szCs w:val="24"/>
          <w:rtl/>
        </w:rPr>
        <w:t>الاستبانة الكاملة</w:t>
      </w:r>
      <w:r w:rsidR="00C40140" w:rsidRPr="00B34D04">
        <w:rPr>
          <w:rFonts w:ascii="Traditional Arabic" w:hAnsi="Traditional Arabic" w:cs="Traditional Arabic"/>
          <w:b/>
          <w:bCs/>
          <w:sz w:val="24"/>
          <w:szCs w:val="24"/>
        </w:rPr>
        <w:t>:</w:t>
      </w:r>
    </w:p>
    <w:p w14:paraId="13A2BC8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حققت معاملات ثبات استثنائية تراوحت بين 0.94 و0.97، مما يضعها في فئة "الثبات الممتاز" وفقاً للمعايير الدولية</w:t>
      </w:r>
      <w:r w:rsidRPr="00B34D04">
        <w:rPr>
          <w:rFonts w:ascii="Traditional Arabic" w:hAnsi="Traditional Arabic" w:cs="Traditional Arabic"/>
          <w:sz w:val="24"/>
          <w:szCs w:val="24"/>
        </w:rPr>
        <w:t>.</w:t>
      </w:r>
    </w:p>
    <w:p w14:paraId="6526B944" w14:textId="175A92BB"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ins w:id="1036" w:author="Matar" w:date="2026-04-11T10:36:00Z" w16du:dateUtc="2026-04-11T07:36:00Z">
        <w:r w:rsidRPr="00B34D04">
          <w:rPr>
            <w:rFonts w:ascii="Traditional Arabic" w:hAnsi="Traditional Arabic" w:cs="Traditional Arabic" w:hint="cs"/>
            <w:b/>
            <w:bCs/>
            <w:sz w:val="24"/>
            <w:szCs w:val="24"/>
            <w:rtl/>
          </w:rPr>
          <w:t xml:space="preserve">4. </w:t>
        </w:r>
      </w:ins>
      <w:r w:rsidR="00C40140" w:rsidRPr="00B34D04">
        <w:rPr>
          <w:rFonts w:ascii="Traditional Arabic" w:hAnsi="Traditional Arabic" w:cs="Traditional Arabic"/>
          <w:b/>
          <w:bCs/>
          <w:sz w:val="24"/>
          <w:szCs w:val="24"/>
          <w:rtl/>
        </w:rPr>
        <w:t>تحليل ثبات العبارات الفردية</w:t>
      </w:r>
      <w:r w:rsidR="00C40140" w:rsidRPr="00B34D04">
        <w:rPr>
          <w:rFonts w:ascii="Traditional Arabic" w:hAnsi="Traditional Arabic" w:cs="Traditional Arabic"/>
          <w:b/>
          <w:bCs/>
          <w:sz w:val="24"/>
          <w:szCs w:val="24"/>
        </w:rPr>
        <w:t>:</w:t>
      </w:r>
    </w:p>
    <w:p w14:paraId="199E5114"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فحص تأثير حذف كل عبارة على معامل ألفا الكلي للبعد، وأظهرت النتائج أن</w:t>
      </w:r>
      <w:r w:rsidRPr="00B34D04">
        <w:rPr>
          <w:rFonts w:ascii="Traditional Arabic" w:hAnsi="Traditional Arabic" w:cs="Traditional Arabic"/>
          <w:sz w:val="24"/>
          <w:szCs w:val="24"/>
        </w:rPr>
        <w:t>:</w:t>
      </w:r>
    </w:p>
    <w:p w14:paraId="69992AE7"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العبارات تساهم إيجابياً في ثبات المقياس</w:t>
      </w:r>
    </w:p>
    <w:p w14:paraId="340FDA6D"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لا توجد عبارات يؤدي حذفها إلى تحسين معامل الثبات بشكل جوهري</w:t>
      </w:r>
    </w:p>
    <w:p w14:paraId="5F3B60C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معاملات الارتباط المصحح للعبارة مع الدرجة الكلية تراوحت بين 0.65 و0.84</w:t>
      </w:r>
    </w:p>
    <w:p w14:paraId="4D4F9FB5" w14:textId="05155CA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37" w:name="_Toc226568676"/>
      <w:ins w:id="1038" w:author="Matar" w:date="2026-04-11T10:36:00Z" w16du:dateUtc="2026-04-11T07:36:00Z">
        <w:r w:rsidRPr="00B34D04">
          <w:rPr>
            <w:rFonts w:ascii="Traditional Arabic" w:hAnsi="Traditional Arabic" w:cs="Traditional Arabic"/>
            <w:b/>
            <w:bCs/>
            <w:sz w:val="28"/>
            <w:szCs w:val="28"/>
            <w:rtl/>
          </w:rPr>
          <w:t xml:space="preserve">11.3 </w:t>
        </w:r>
      </w:ins>
      <w:r w:rsidRPr="00B34D04">
        <w:rPr>
          <w:rFonts w:ascii="Traditional Arabic" w:hAnsi="Traditional Arabic" w:cs="Traditional Arabic" w:hint="cs"/>
          <w:b/>
          <w:bCs/>
          <w:sz w:val="28"/>
          <w:szCs w:val="28"/>
          <w:rtl/>
        </w:rPr>
        <w:t>مقارنة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مع</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السابقة</w:t>
      </w:r>
      <w:bookmarkEnd w:id="1037"/>
    </w:p>
    <w:p w14:paraId="747A04CB" w14:textId="55E98070"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del w:id="1039" w:author="Matar" w:date="2026-04-11T10:36:00Z" w16du:dateUtc="2026-04-11T07:36:00Z">
        <w:r w:rsidR="00BA0DC8">
          <w:rPr>
            <w:rFonts w:ascii="Simplified Arabic" w:hAnsi="Simplified Arabic" w:cs="Simplified Arabic" w:hint="cs"/>
            <w:sz w:val="28"/>
            <w:szCs w:val="28"/>
            <w:rtl/>
          </w:rPr>
          <w:delText>20</w:delText>
        </w:r>
      </w:del>
      <w:ins w:id="1040" w:author="Matar" w:date="2026-04-11T10:36:00Z" w16du:dateUtc="2026-04-11T07:36:00Z">
        <w:r w:rsidR="002651D1">
          <w:rPr>
            <w:rFonts w:ascii="Traditional Arabic" w:hAnsi="Traditional Arabic" w:cs="Traditional Arabic" w:hint="cs"/>
            <w:b/>
            <w:bCs/>
            <w:sz w:val="24"/>
            <w:szCs w:val="24"/>
            <w:rtl/>
          </w:rPr>
          <w:t>21</w:t>
        </w:r>
      </w:ins>
      <w:r w:rsidRPr="00B34D04">
        <w:rPr>
          <w:rFonts w:ascii="Traditional Arabic" w:hAnsi="Traditional Arabic" w:cs="Traditional Arabic"/>
          <w:b/>
          <w:bCs/>
          <w:sz w:val="24"/>
          <w:szCs w:val="24"/>
          <w:rtl/>
        </w:rPr>
        <w:t xml:space="preserve"> مقارنة معاملات الثبات مع الدراسات السابقة</w:t>
      </w:r>
    </w:p>
    <w:tbl>
      <w:tblPr>
        <w:tblStyle w:val="GridTable4-Accent11"/>
        <w:bidiVisual/>
        <w:tblW w:w="0" w:type="auto"/>
        <w:jc w:val="center"/>
        <w:tblLook w:val="04A0" w:firstRow="1" w:lastRow="0" w:firstColumn="1" w:lastColumn="0" w:noHBand="0" w:noVBand="1"/>
      </w:tblPr>
      <w:tblGrid>
        <w:gridCol w:w="1504"/>
        <w:gridCol w:w="648"/>
        <w:gridCol w:w="1637"/>
        <w:gridCol w:w="1386"/>
        <w:gridCol w:w="733"/>
      </w:tblGrid>
      <w:tr w:rsidR="00C40140" w:rsidRPr="003F53E7" w14:paraId="647322D4"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6D0F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lastRenderedPageBreak/>
              <w:t>الدراسة</w:t>
            </w:r>
          </w:p>
        </w:tc>
        <w:tc>
          <w:tcPr>
            <w:tcW w:w="0" w:type="auto"/>
            <w:vAlign w:val="center"/>
            <w:hideMark/>
          </w:tcPr>
          <w:p w14:paraId="6E5B58E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السنة</w:t>
            </w:r>
          </w:p>
        </w:tc>
        <w:tc>
          <w:tcPr>
            <w:tcW w:w="0" w:type="auto"/>
            <w:vAlign w:val="center"/>
            <w:hideMark/>
          </w:tcPr>
          <w:p w14:paraId="416DEF6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للإدارة الرشيقة</w:t>
            </w:r>
          </w:p>
        </w:tc>
        <w:tc>
          <w:tcPr>
            <w:tcW w:w="0" w:type="auto"/>
            <w:vAlign w:val="center"/>
            <w:hideMark/>
          </w:tcPr>
          <w:p w14:paraId="318634D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للاستدامة</w:t>
            </w:r>
          </w:p>
        </w:tc>
        <w:tc>
          <w:tcPr>
            <w:tcW w:w="0" w:type="auto"/>
            <w:vAlign w:val="center"/>
            <w:hideMark/>
          </w:tcPr>
          <w:p w14:paraId="04A5B7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433587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0C1B6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الدراسة الحالية</w:t>
            </w:r>
          </w:p>
        </w:tc>
        <w:tc>
          <w:tcPr>
            <w:tcW w:w="0" w:type="auto"/>
            <w:vAlign w:val="center"/>
            <w:hideMark/>
          </w:tcPr>
          <w:p w14:paraId="5B83DF9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6D264F6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1C19D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2BBE6BA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63D5C88B"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E969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Smith et al.</w:t>
            </w:r>
          </w:p>
        </w:tc>
        <w:tc>
          <w:tcPr>
            <w:tcW w:w="0" w:type="auto"/>
            <w:vAlign w:val="center"/>
            <w:hideMark/>
          </w:tcPr>
          <w:p w14:paraId="1A044C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31E5069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A3B10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704F27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1FEBAD2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B612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الأحمدي</w:t>
            </w:r>
          </w:p>
        </w:tc>
        <w:tc>
          <w:tcPr>
            <w:tcW w:w="0" w:type="auto"/>
            <w:vAlign w:val="center"/>
            <w:hideMark/>
          </w:tcPr>
          <w:p w14:paraId="6749E04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2022</w:t>
            </w:r>
          </w:p>
        </w:tc>
        <w:tc>
          <w:tcPr>
            <w:tcW w:w="0" w:type="auto"/>
            <w:vAlign w:val="center"/>
            <w:hideMark/>
          </w:tcPr>
          <w:p w14:paraId="182E64A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6D838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FFB8A0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038B9349"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E6D0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Johnson &amp; Lee</w:t>
            </w:r>
          </w:p>
        </w:tc>
        <w:tc>
          <w:tcPr>
            <w:tcW w:w="0" w:type="auto"/>
            <w:vAlign w:val="center"/>
            <w:hideMark/>
          </w:tcPr>
          <w:p w14:paraId="5489D1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2024</w:t>
            </w:r>
          </w:p>
        </w:tc>
        <w:tc>
          <w:tcPr>
            <w:tcW w:w="0" w:type="auto"/>
            <w:vAlign w:val="center"/>
            <w:hideMark/>
          </w:tcPr>
          <w:p w14:paraId="4628B72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308318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0C6115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C9DFDA9" w14:textId="7128E60E"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الخلاصة والتفسير</w:t>
      </w:r>
    </w:p>
    <w:p w14:paraId="7E54D18C" w14:textId="3EF14C0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يتضح من الجدول (</w:t>
      </w:r>
      <w:r w:rsidR="00067F46" w:rsidRPr="003F53E7">
        <w:rPr>
          <w:rFonts w:ascii="Traditional Arabic" w:hAnsi="Traditional Arabic" w:cs="Traditional Arabic"/>
          <w:sz w:val="24"/>
          <w:szCs w:val="24"/>
          <w:rtl/>
        </w:rPr>
        <w:t>19</w:t>
      </w:r>
      <w:r w:rsidRPr="003F53E7">
        <w:rPr>
          <w:rFonts w:ascii="Traditional Arabic" w:hAnsi="Traditional Arabic" w:cs="Traditional Arabic"/>
          <w:sz w:val="24"/>
          <w:szCs w:val="24"/>
          <w:rtl/>
        </w:rPr>
        <w:t xml:space="preserve">)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وبين (0.85) و(0.96) للثبات المركب. هذه القيم تفوق المعايير الدولية المقبولة وتضع الاستبانة في فئة الأدوات عالية الجودة والموثوقية</w:t>
      </w:r>
      <w:r w:rsidRPr="003F53E7">
        <w:rPr>
          <w:rFonts w:ascii="Traditional Arabic" w:hAnsi="Traditional Arabic" w:cs="Traditional Arabic"/>
          <w:sz w:val="24"/>
          <w:szCs w:val="24"/>
        </w:rPr>
        <w:t>.</w:t>
      </w:r>
    </w:p>
    <w:p w14:paraId="16F7E691" w14:textId="56F30C0F" w:rsidR="00C40140" w:rsidRPr="003F53E7" w:rsidRDefault="00C40140" w:rsidP="002651D1">
      <w:pPr>
        <w:bidi/>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النتائج الرئيسية لتحليل الثبات</w:t>
      </w:r>
    </w:p>
    <w:p w14:paraId="3F550225"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الاتساق الداخلي الممتاز</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جميع المؤشرات تؤكد وجود اتساق داخلي عالي جداً بين عبارات كل بعد</w:t>
      </w:r>
      <w:r w:rsidRPr="003F53E7">
        <w:rPr>
          <w:rFonts w:ascii="Traditional Arabic" w:hAnsi="Traditional Arabic" w:cs="Traditional Arabic"/>
          <w:sz w:val="24"/>
          <w:szCs w:val="24"/>
        </w:rPr>
        <w:t>.</w:t>
      </w:r>
    </w:p>
    <w:p w14:paraId="3B402B7F"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التفوق النسبي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معاملات الثبات في هذه الدراسة تفوق معظم الدراسات السابقة في نفس المجال</w:t>
      </w:r>
      <w:r w:rsidRPr="003F53E7">
        <w:rPr>
          <w:rFonts w:ascii="Traditional Arabic" w:hAnsi="Traditional Arabic" w:cs="Traditional Arabic"/>
          <w:sz w:val="24"/>
          <w:szCs w:val="24"/>
        </w:rPr>
        <w:t>.</w:t>
      </w:r>
    </w:p>
    <w:p w14:paraId="27D169C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الصلاحية للتطبيق</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الأداة صالحة للاستخدام في بيئات مشابهة وتضمن الحصول على نتائج موثوقة</w:t>
      </w:r>
      <w:r w:rsidRPr="003F53E7">
        <w:rPr>
          <w:rFonts w:ascii="Traditional Arabic" w:hAnsi="Traditional Arabic" w:cs="Traditional Arabic"/>
          <w:sz w:val="24"/>
          <w:szCs w:val="24"/>
        </w:rPr>
        <w:t>.</w:t>
      </w:r>
    </w:p>
    <w:p w14:paraId="27D2B096" w14:textId="518D46E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هذه النتائج، يمكن القول بثقة عالية أن الاستبانة</w:t>
      </w:r>
      <w:r w:rsidR="00067F46"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تتمتع بخصائص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F53E7">
        <w:rPr>
          <w:rFonts w:ascii="Traditional Arabic" w:hAnsi="Traditional Arabic" w:cs="Traditional Arabic"/>
          <w:sz w:val="24"/>
          <w:szCs w:val="24"/>
        </w:rPr>
        <w:t>.</w:t>
      </w:r>
    </w:p>
    <w:p w14:paraId="58CD290E" w14:textId="02E85454" w:rsidR="00C40140" w:rsidRPr="003F53E7" w:rsidRDefault="00C40140"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41" w:name="_Toc226568677"/>
      <w:r w:rsidRPr="003F53E7">
        <w:rPr>
          <w:rFonts w:ascii="Traditional Arabic" w:hAnsi="Traditional Arabic" w:cs="Traditional Arabic"/>
          <w:b/>
          <w:bCs/>
          <w:color w:val="auto"/>
          <w:sz w:val="24"/>
          <w:szCs w:val="24"/>
          <w:rtl/>
        </w:rPr>
        <w:t>محددات الدراسة والتحديات المواجهة</w:t>
      </w:r>
      <w:bookmarkEnd w:id="1041"/>
      <w:r w:rsidRPr="003F53E7">
        <w:rPr>
          <w:rFonts w:ascii="Traditional Arabic" w:hAnsi="Traditional Arabic" w:cs="Traditional Arabic"/>
          <w:b/>
          <w:bCs/>
          <w:color w:val="auto"/>
          <w:sz w:val="24"/>
          <w:szCs w:val="24"/>
          <w:rtl/>
        </w:rPr>
        <w:t xml:space="preserve"> </w:t>
      </w:r>
    </w:p>
    <w:p w14:paraId="51ACF1A0"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واجهت الدراسة عدة تحديات ومحددات، منها</w:t>
      </w:r>
      <w:r w:rsidRPr="00B34D04">
        <w:rPr>
          <w:rFonts w:ascii="Traditional Arabic" w:hAnsi="Traditional Arabic" w:cs="Traditional Arabic"/>
          <w:b/>
          <w:bCs/>
          <w:sz w:val="24"/>
          <w:szCs w:val="24"/>
        </w:rPr>
        <w:t>:</w:t>
      </w:r>
    </w:p>
    <w:p w14:paraId="72BE6468" w14:textId="08075D06"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التحديات المنهجية</w:t>
      </w:r>
      <w:r w:rsidRPr="00B34D04">
        <w:rPr>
          <w:rFonts w:ascii="Traditional Arabic" w:hAnsi="Traditional Arabic" w:cs="Traditional Arabic"/>
          <w:b/>
          <w:bCs/>
          <w:sz w:val="24"/>
          <w:szCs w:val="24"/>
        </w:rPr>
        <w:t>:</w:t>
      </w:r>
    </w:p>
    <w:p w14:paraId="0D1EEF75"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صعوبة الوصول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بعض المنظمات كانت متحفظة في المشاركة نظراً لحساسية البيانات المالية والإدارية</w:t>
      </w:r>
      <w:r w:rsidRPr="003F53E7">
        <w:rPr>
          <w:rFonts w:ascii="Traditional Arabic" w:hAnsi="Traditional Arabic" w:cs="Traditional Arabic"/>
          <w:sz w:val="24"/>
          <w:szCs w:val="24"/>
        </w:rPr>
        <w:t>.</w:t>
      </w:r>
    </w:p>
    <w:p w14:paraId="76D510C6"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التباين في مستوى الفهم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اختلاف مستويات فهم مفاهيم الإدارة الرشيقة بين المشاركين</w:t>
      </w:r>
      <w:r w:rsidRPr="003F53E7">
        <w:rPr>
          <w:rFonts w:ascii="Traditional Arabic" w:hAnsi="Traditional Arabic" w:cs="Traditional Arabic"/>
          <w:sz w:val="24"/>
          <w:szCs w:val="24"/>
        </w:rPr>
        <w:t>.</w:t>
      </w:r>
    </w:p>
    <w:p w14:paraId="66F181C0"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التوقيت</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تزامن فترة جمع البيانات مع موسم الحج والعمرة، مما أثر على توفر بعض المسؤولين</w:t>
      </w:r>
      <w:r w:rsidRPr="003F53E7">
        <w:rPr>
          <w:rFonts w:ascii="Traditional Arabic" w:hAnsi="Traditional Arabic" w:cs="Traditional Arabic"/>
          <w:sz w:val="24"/>
          <w:szCs w:val="24"/>
        </w:rPr>
        <w:t>.</w:t>
      </w:r>
    </w:p>
    <w:p w14:paraId="5A0B8C79"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واجهت الدراسة تحدياً منهجياً مهماً يتمثل في تزامن فترة جمع البيانات مع موسم الحج والعمرة (يوليو-أغسطس 2025)، مما أثر على توفر بعض المسؤولين والعاملين في المنظمات غير الربحية. تم التعامل مع هذا القيد من خلال</w:t>
      </w:r>
      <w:r w:rsidRPr="003F53E7">
        <w:rPr>
          <w:rFonts w:ascii="Traditional Arabic" w:hAnsi="Traditional Arabic" w:cs="Traditional Arabic"/>
          <w:sz w:val="24"/>
          <w:szCs w:val="24"/>
        </w:rPr>
        <w:t>:</w:t>
      </w:r>
    </w:p>
    <w:p w14:paraId="0818E31D"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الإجراءات التعويضية المتخذة</w:t>
      </w:r>
      <w:r w:rsidRPr="00B34D04">
        <w:rPr>
          <w:rFonts w:ascii="Traditional Arabic" w:hAnsi="Traditional Arabic" w:cs="Traditional Arabic"/>
          <w:b/>
          <w:bCs/>
          <w:sz w:val="24"/>
          <w:szCs w:val="24"/>
        </w:rPr>
        <w:t>:</w:t>
      </w:r>
    </w:p>
    <w:p w14:paraId="3DCD8B41"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تمديد فترة جمع البيانات لتشمل فترة ما بعد الحج (سبتمبر-أكتوبر 2025)</w:t>
      </w:r>
    </w:p>
    <w:p w14:paraId="11640D8A"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تنويع أوقات التواصل لتشمل الفترات المسائية وعطل نهاية الأسبوع</w:t>
      </w:r>
    </w:p>
    <w:p w14:paraId="46682134"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المنصات الرقمية والتطبيقات الذكية لتسهيل المشاركة عن بُعد</w:t>
      </w:r>
    </w:p>
    <w:p w14:paraId="23CE98F7"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التحيز المحتمل</w:t>
      </w:r>
      <w:r w:rsidRPr="00B34D04">
        <w:rPr>
          <w:rFonts w:ascii="Traditional Arabic" w:hAnsi="Traditional Arabic" w:cs="Traditional Arabic"/>
          <w:b/>
          <w:bCs/>
          <w:sz w:val="24"/>
          <w:szCs w:val="24"/>
        </w:rPr>
        <w:t>:</w:t>
      </w:r>
    </w:p>
    <w:p w14:paraId="47CF03B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مقارنة خصائص المستجيبين قبل وبعد موسم الحج للتأكد من عدم وجود تحيز منهجي</w:t>
      </w:r>
    </w:p>
    <w:p w14:paraId="6BCF327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إجراء تحليل حساسية</w:t>
      </w:r>
      <w:r w:rsidRPr="00B34D04">
        <w:rPr>
          <w:rFonts w:ascii="Traditional Arabic" w:hAnsi="Traditional Arabic" w:cs="Traditional Arabic"/>
          <w:sz w:val="24"/>
          <w:szCs w:val="24"/>
        </w:rPr>
        <w:t xml:space="preserve"> (Sensitivity Analysis) </w:t>
      </w:r>
      <w:r w:rsidRPr="00B34D04">
        <w:rPr>
          <w:rFonts w:ascii="Traditional Arabic" w:hAnsi="Traditional Arabic" w:cs="Traditional Arabic"/>
          <w:sz w:val="24"/>
          <w:szCs w:val="24"/>
          <w:rtl/>
        </w:rPr>
        <w:t>لفحص تأثير توقيت الاستجابة على النتائج</w:t>
      </w:r>
    </w:p>
    <w:p w14:paraId="06D0D488"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التوصيات للدراسات المستقبلية</w:t>
      </w:r>
      <w:r w:rsidRPr="00B34D04">
        <w:rPr>
          <w:rFonts w:ascii="Traditional Arabic" w:hAnsi="Traditional Arabic" w:cs="Traditional Arabic"/>
          <w:b/>
          <w:bCs/>
          <w:sz w:val="24"/>
          <w:szCs w:val="24"/>
        </w:rPr>
        <w:t>:</w:t>
      </w:r>
    </w:p>
    <w:p w14:paraId="14762745"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تجنب فترات المواسم الدينية والإجازات الرسمية عند تخطيط جمع البيانات</w:t>
      </w:r>
    </w:p>
    <w:p w14:paraId="13CD4EF2"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استراتيجيات مرنة لجمع البيانات تتكيف مع الظروف الموسمية</w:t>
      </w:r>
    </w:p>
    <w:p w14:paraId="465A5B54"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للمنظمات المشاركة لتسهيل التواصل في الدراسات المستقبلية</w:t>
      </w:r>
    </w:p>
    <w:p w14:paraId="136E6EF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تقييم الأثر على جودة البيانات</w:t>
      </w:r>
      <w:r w:rsidRPr="00B34D04">
        <w:rPr>
          <w:rFonts w:ascii="Traditional Arabic" w:hAnsi="Traditional Arabic" w:cs="Traditional Arabic"/>
          <w:b/>
          <w:bCs/>
          <w:sz w:val="24"/>
          <w:szCs w:val="24"/>
        </w:rPr>
        <w:t>:</w:t>
      </w:r>
    </w:p>
    <w:p w14:paraId="0EA3140E"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لم يؤثر هذا القيد على معدل الاستجابة النهائي (82.4%) أو جودة البيانات المجمعة</w:t>
      </w:r>
    </w:p>
    <w:p w14:paraId="21452445"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 xml:space="preserve">تم التأكد من تمثيلية العينة من خلال مقارنتها بخصائص المجتمع الأصلي </w:t>
      </w:r>
    </w:p>
    <w:p w14:paraId="748D33F8" w14:textId="3A58FCC0"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المحددات المنهجية</w:t>
      </w:r>
      <w:r w:rsidRPr="00B34D04">
        <w:rPr>
          <w:rFonts w:ascii="Traditional Arabic" w:hAnsi="Traditional Arabic" w:cs="Traditional Arabic"/>
          <w:b/>
          <w:bCs/>
          <w:sz w:val="24"/>
          <w:szCs w:val="24"/>
        </w:rPr>
        <w:t>:</w:t>
      </w:r>
    </w:p>
    <w:p w14:paraId="680FA72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التعميم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النتائج قابلة للتعميم على المنظمات غير الربحية في المدن الكبرى بالمملكة، لكن قد تحتاج لتكييف في البيئات الريفية</w:t>
      </w:r>
      <w:r w:rsidRPr="003F53E7">
        <w:rPr>
          <w:rFonts w:ascii="Traditional Arabic" w:hAnsi="Traditional Arabic" w:cs="Traditional Arabic"/>
          <w:sz w:val="24"/>
          <w:szCs w:val="24"/>
        </w:rPr>
        <w:t>.</w:t>
      </w:r>
    </w:p>
    <w:p w14:paraId="3B8D73B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الطبيعة المقطعية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الدراسة مقطعية وليست طولية، مما يحد من فهم التطور الزمني للعلاقات</w:t>
      </w:r>
      <w:r w:rsidRPr="003F53E7">
        <w:rPr>
          <w:rFonts w:ascii="Traditional Arabic" w:hAnsi="Traditional Arabic" w:cs="Traditional Arabic"/>
          <w:sz w:val="24"/>
          <w:szCs w:val="24"/>
        </w:rPr>
        <w:t>.</w:t>
      </w:r>
    </w:p>
    <w:p w14:paraId="3C9E064F"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التحيز المحتمل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احتمالية وجود تحيز في الاستجابات نحو إظهار الممارسات بشكل أفضل من الواقع</w:t>
      </w:r>
      <w:r w:rsidRPr="003F53E7">
        <w:rPr>
          <w:rFonts w:ascii="Traditional Arabic" w:hAnsi="Traditional Arabic" w:cs="Traditional Arabic"/>
          <w:sz w:val="24"/>
          <w:szCs w:val="24"/>
        </w:rPr>
        <w:t>.</w:t>
      </w:r>
    </w:p>
    <w:p w14:paraId="4FD282DD" w14:textId="77777777" w:rsidR="004B0A8D" w:rsidRDefault="004B0A8D"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tl/>
        </w:rPr>
      </w:pPr>
      <w:bookmarkStart w:id="1042" w:name="_Toc226568678"/>
    </w:p>
    <w:p w14:paraId="1564C6B7" w14:textId="6BAC6603" w:rsidR="00C40140" w:rsidRPr="003F53E7" w:rsidRDefault="00C40140" w:rsidP="004B0A8D">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r w:rsidRPr="003F53E7">
        <w:rPr>
          <w:rFonts w:ascii="Traditional Arabic" w:hAnsi="Traditional Arabic" w:cs="Traditional Arabic"/>
          <w:b/>
          <w:bCs/>
          <w:color w:val="auto"/>
          <w:sz w:val="24"/>
          <w:szCs w:val="24"/>
          <w:rtl/>
        </w:rPr>
        <w:t>ضمان الجودة والمصداقية</w:t>
      </w:r>
      <w:bookmarkEnd w:id="1042"/>
      <w:r w:rsidRPr="003F53E7">
        <w:rPr>
          <w:rFonts w:ascii="Traditional Arabic" w:hAnsi="Traditional Arabic" w:cs="Traditional Arabic"/>
          <w:b/>
          <w:bCs/>
          <w:color w:val="auto"/>
          <w:sz w:val="24"/>
          <w:szCs w:val="24"/>
          <w:rtl/>
        </w:rPr>
        <w:t xml:space="preserve"> </w:t>
      </w:r>
    </w:p>
    <w:p w14:paraId="56280EEE"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اتخاذ عدة إجراءات لضمان جودة الدراسة ومصداقيتها</w:t>
      </w:r>
      <w:r w:rsidRPr="00B34D04">
        <w:rPr>
          <w:rFonts w:ascii="Traditional Arabic" w:hAnsi="Traditional Arabic" w:cs="Traditional Arabic"/>
          <w:sz w:val="24"/>
          <w:szCs w:val="24"/>
        </w:rPr>
        <w:t>:</w:t>
      </w:r>
    </w:p>
    <w:p w14:paraId="59D19FF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التثليث المنهجي</w:t>
      </w:r>
      <w:r w:rsidRPr="00B34D04">
        <w:rPr>
          <w:rFonts w:ascii="Traditional Arabic" w:hAnsi="Traditional Arabic" w:cs="Traditional Arabic"/>
          <w:b/>
          <w:bCs/>
          <w:sz w:val="24"/>
          <w:szCs w:val="24"/>
        </w:rPr>
        <w:t xml:space="preserve"> (Triangulation):</w:t>
      </w:r>
    </w:p>
    <w:p w14:paraId="59F3C3D1"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البيانات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مصادر متعددة (استبانات، مقابلات، مصادر ثانوية)</w:t>
      </w:r>
    </w:p>
    <w:p w14:paraId="77ABFC05"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المحققين</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مراجعة النتائج من قبل باحثين مستقلين</w:t>
      </w:r>
    </w:p>
    <w:p w14:paraId="1BF03684"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النظريات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إطارات نظرية متعددة لتفسير النتائج</w:t>
      </w:r>
    </w:p>
    <w:p w14:paraId="6968329A" w14:textId="2CE41CF2" w:rsidR="00C40140" w:rsidRPr="00B34D04" w:rsidRDefault="00C40140" w:rsidP="002651D1">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المراجعة المستقلة</w:t>
      </w:r>
      <w:r w:rsidRPr="00B34D04">
        <w:rPr>
          <w:rFonts w:ascii="Traditional Arabic" w:hAnsi="Traditional Arabic" w:cs="Traditional Arabic"/>
          <w:b/>
          <w:bCs/>
          <w:sz w:val="24"/>
          <w:szCs w:val="24"/>
        </w:rPr>
        <w:t>:</w:t>
      </w:r>
    </w:p>
    <w:p w14:paraId="5D6A372E"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عرض النتائج الأولية على لجنة من الخبراء المستقلين للمراجعة والتقييم</w:t>
      </w:r>
    </w:p>
    <w:p w14:paraId="4ED3B581"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إجراء مراجعة نظير</w:t>
      </w:r>
      <w:r w:rsidRPr="00B34D04">
        <w:rPr>
          <w:rFonts w:ascii="Traditional Arabic" w:hAnsi="Traditional Arabic" w:cs="Traditional Arabic"/>
          <w:sz w:val="24"/>
          <w:szCs w:val="24"/>
        </w:rPr>
        <w:t xml:space="preserve"> (Peer Review) </w:t>
      </w:r>
      <w:r w:rsidRPr="00B34D04">
        <w:rPr>
          <w:rFonts w:ascii="Traditional Arabic" w:hAnsi="Traditional Arabic" w:cs="Traditional Arabic"/>
          <w:sz w:val="24"/>
          <w:szCs w:val="24"/>
          <w:rtl/>
        </w:rPr>
        <w:t>مع باحثين من جامعات أخرى</w:t>
      </w:r>
    </w:p>
    <w:p w14:paraId="2685BA1E" w14:textId="06AFF902" w:rsidR="00B34D04" w:rsidRPr="002651D1" w:rsidRDefault="00B34D04"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43" w:name="_Toc226568679"/>
      <w:ins w:id="1044" w:author="Matar" w:date="2026-04-11T10:36:00Z" w16du:dateUtc="2026-04-11T07:36:00Z">
        <w:r w:rsidRPr="002651D1">
          <w:rPr>
            <w:rFonts w:ascii="Traditional Arabic" w:hAnsi="Traditional Arabic" w:cs="Traditional Arabic"/>
            <w:b/>
            <w:bCs/>
            <w:sz w:val="28"/>
            <w:szCs w:val="28"/>
            <w:rtl/>
          </w:rPr>
          <w:t xml:space="preserve">12.3 </w:t>
        </w:r>
      </w:ins>
      <w:r w:rsidRPr="002651D1">
        <w:rPr>
          <w:rFonts w:ascii="Traditional Arabic" w:hAnsi="Traditional Arabic" w:cs="Traditional Arabic" w:hint="cs"/>
          <w:b/>
          <w:bCs/>
          <w:sz w:val="28"/>
          <w:szCs w:val="28"/>
          <w:rtl/>
        </w:rPr>
        <w:t>التوصيات</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العملية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المرتبطة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بالمنهجية</w:t>
      </w:r>
      <w:bookmarkEnd w:id="1043"/>
    </w:p>
    <w:p w14:paraId="1C26AB01" w14:textId="56C03388" w:rsidR="00994EAD"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بناءً على المنهجية المتبعة، تقدم الدراسة التوصيات العملية التالية</w:t>
      </w:r>
      <w:r w:rsidRPr="00B34D04">
        <w:rPr>
          <w:rFonts w:ascii="Traditional Arabic" w:hAnsi="Traditional Arabic" w:cs="Traditional Arabic"/>
          <w:b/>
          <w:bCs/>
          <w:sz w:val="24"/>
          <w:szCs w:val="24"/>
        </w:rPr>
        <w:t>:</w:t>
      </w:r>
    </w:p>
    <w:p w14:paraId="2C230AF9" w14:textId="004A21AD"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للمنظمات غير الربحية:</w:t>
      </w:r>
    </w:p>
    <w:p w14:paraId="6C9399F0" w14:textId="26BF2C10"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تطوير نظم قياس الأداء:</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العمل على تصميم وتطبيق مؤشرات أداء رئيسية (</w:t>
      </w:r>
      <w:r w:rsidRPr="002651D1">
        <w:rPr>
          <w:rFonts w:ascii="Traditional Arabic" w:hAnsi="Traditional Arabic" w:cs="Traditional Arabic"/>
          <w:sz w:val="24"/>
          <w:szCs w:val="24"/>
        </w:rPr>
        <w:t>KPIs</w:t>
      </w:r>
      <w:r w:rsidRPr="002651D1">
        <w:rPr>
          <w:rFonts w:ascii="Traditional Arabic" w:hAnsi="Traditional Arabic" w:cs="Traditional Arabic"/>
          <w:sz w:val="24"/>
          <w:szCs w:val="24"/>
          <w:rtl/>
        </w:rPr>
        <w:t>) مرتبطة بأبعاد الإدارة الرشيقة التي تناولتها الدراسة، مثل تقليل الهدر، سرعة اتخاذ القرار، وتحسين الكفاءة التشغيلية، على أن يتم قياس هذه المؤشرات بشكل دوري (ربع سنوي) باستخدام أدوات تحليل إحصائي مشابهة لتلك المستخدمة في الدراسة الحالية.</w:t>
      </w:r>
    </w:p>
    <w:p w14:paraId="2E79452E" w14:textId="15AF8C35"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التدريب المتخصصة: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برامج تدريبية عملية تستهدف القيادات الإدارية والعاملين في المنظمات غير الربحية، تركز على مفاهيم وممارسات الإدارة الرشيقة التي أثبتت الدراسة أثرها في تعزيز الاستدامة التنظيمية، مع تقييم أثر هذه البرامج باستخدام استبانات قبلية وبعدية.</w:t>
      </w:r>
    </w:p>
    <w:p w14:paraId="31A84840" w14:textId="7024559B"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 التحول الرقمي: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تبني أدوات التحول الرقمي، مثل أنظمة إدارة العمليات والموارد الإلكترونية، لدعم تطبيق مبادئ الإدارة الرشيقة، خاصة في مجالات تبسيط الإجراءات وتقليل الوقت والتكلفة، بما يتوافق مع نتائج الدراسة المتعلقة بالكفاءة والاستدامة.</w:t>
      </w:r>
    </w:p>
    <w:p w14:paraId="738A2A7C" w14:textId="345561A8"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توصيات موجهة للباحثين المستقبليين</w:t>
      </w:r>
    </w:p>
    <w:p w14:paraId="31BD9FEF" w14:textId="1371E898"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للباحثين المستقبليين:</w:t>
      </w:r>
    </w:p>
    <w:p w14:paraId="27816273" w14:textId="4ECE282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الطولية: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إجراء دراسات طولية تعتمد على نفس أداة القياس المستخدمة في الدراسة الحالية، بهدف تتبع تطور أثر تطبيق الإدارة الرشيقة على الاستدامة التنظيمية في المنظمات غير الربحية عبر فترات زمنية ممتدة.</w:t>
      </w:r>
    </w:p>
    <w:p w14:paraId="2FC56E6C" w14:textId="01E6C7A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التوسع الجغرافي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تطبيق النموذج البحثي الحالي على منظمات غير ربحية في مناطق أخرى داخل المملكة العربية السعودية، مع إجراء مقارنات إحصائية لقياس أوجه التشابه والاختلاف في النتائج.</w:t>
      </w:r>
    </w:p>
    <w:p w14:paraId="1759CE0A" w14:textId="2216F83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المقارنة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دراسات مقارنة بين المنظمات غير الربحية السعودية ونظيراتها في دول أخرى، باستخدام نفس المتغيرات والأبعاد، لتحليل تأثير السياقات التنظيمية المختلفة على العلاقة بين الإدارة الرشيقة والاستدامة التنظيمية.</w:t>
      </w:r>
    </w:p>
    <w:p w14:paraId="6686BB77" w14:textId="43721B97"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توصيات موجهة لصنّاع السياسات</w:t>
      </w:r>
    </w:p>
    <w:p w14:paraId="0508F089" w14:textId="6ABA9AB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لصناع السياسات:</w:t>
      </w:r>
    </w:p>
    <w:p w14:paraId="3A57CFF7" w14:textId="50C3927A"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إطار تنظيمي داعم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صياغة إطار تنظيمي استرشادي يحدد متطلبات تطبيق الإدارة الرشيقة في القطاع غير الربحي، مستندًا إلى الأبعاد التي تناولتها الدراسة، وبما يدعم تحقيق الاستدامة التنظيمية.</w:t>
      </w:r>
    </w:p>
    <w:p w14:paraId="6AC06EE2" w14:textId="0E90BF78"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الدعم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توفير برامج دعم فني وتمويلي موجهة للمنظمات غير الربحية التي تسعى إلى تبني الإدارة الرشيقة، مع ربط هذا الدعم بمؤشرات أداء واضحة لقياس مدى التقدم في التطبيق.</w:t>
      </w:r>
    </w:p>
    <w:p w14:paraId="58158E51" w14:textId="0E19466D" w:rsidR="00C40140"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منصات المشاركة وتبادل الخبرات</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إنشاء منصات رقمية وطنية تُمكّن المنظمات غير الربحية من تبادل الخبرات والتجارب الناجحة في تطبيق الإدارة الرشيقة، بما يعزز تعميم الممارسات الفضلى المستندة إلى نتائج الدراسات العلمية.</w:t>
      </w:r>
    </w:p>
    <w:p w14:paraId="4E018E9E" w14:textId="305CDD72" w:rsidR="00C40140" w:rsidRPr="002651D1" w:rsidRDefault="00B34D04"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045" w:name="_Toc226568680"/>
      <w:ins w:id="1046" w:author="Matar" w:date="2026-04-11T10:36:00Z" w16du:dateUtc="2026-04-11T07:36:00Z">
        <w:r w:rsidRPr="002651D1">
          <w:rPr>
            <w:rFonts w:ascii="Traditional Arabic" w:hAnsi="Traditional Arabic" w:cs="Traditional Arabic" w:hint="cs"/>
            <w:b/>
            <w:bCs/>
            <w:color w:val="auto"/>
            <w:sz w:val="28"/>
            <w:szCs w:val="28"/>
            <w:rtl/>
          </w:rPr>
          <w:t xml:space="preserve">13.3 </w:t>
        </w:r>
      </w:ins>
      <w:r w:rsidR="00C40140" w:rsidRPr="002651D1">
        <w:rPr>
          <w:rFonts w:ascii="Traditional Arabic" w:hAnsi="Traditional Arabic" w:cs="Traditional Arabic"/>
          <w:b/>
          <w:bCs/>
          <w:color w:val="auto"/>
          <w:sz w:val="28"/>
          <w:szCs w:val="28"/>
          <w:rtl/>
        </w:rPr>
        <w:t>خلاصة الفصل</w:t>
      </w:r>
      <w:r w:rsidR="00693C36" w:rsidRPr="002651D1">
        <w:rPr>
          <w:rFonts w:ascii="Traditional Arabic" w:hAnsi="Traditional Arabic" w:cs="Traditional Arabic"/>
          <w:b/>
          <w:bCs/>
          <w:color w:val="auto"/>
          <w:sz w:val="28"/>
          <w:szCs w:val="28"/>
          <w:rtl/>
        </w:rPr>
        <w:t xml:space="preserve"> الثالث</w:t>
      </w:r>
      <w:bookmarkEnd w:id="1045"/>
    </w:p>
    <w:p w14:paraId="3D78BC0B" w14:textId="0039E33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يمثل هذا الفصل الركيزة </w:t>
      </w:r>
      <w:proofErr w:type="gramStart"/>
      <w:r w:rsidRPr="003F53E7">
        <w:rPr>
          <w:rFonts w:ascii="Traditional Arabic" w:hAnsi="Traditional Arabic" w:cs="Traditional Arabic"/>
          <w:sz w:val="24"/>
          <w:szCs w:val="24"/>
          <w:rtl/>
        </w:rPr>
        <w:t>المنهجية  للدراسة</w:t>
      </w:r>
      <w:proofErr w:type="gramEnd"/>
      <w:r w:rsidRPr="003F53E7">
        <w:rPr>
          <w:rFonts w:ascii="Traditional Arabic" w:hAnsi="Traditional Arabic" w:cs="Traditional Arabic"/>
          <w:sz w:val="24"/>
          <w:szCs w:val="24"/>
          <w:rtl/>
        </w:rPr>
        <w:t>، حيث قدم 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التحليلي المحدث بأحدث التقنيات والأساليب، مما يتيح وصف الواقع وتحليل العلاقات بين المتغيرات بدقة علمية عالية</w:t>
      </w:r>
      <w:r w:rsidRPr="003F53E7">
        <w:rPr>
          <w:rFonts w:ascii="Traditional Arabic" w:hAnsi="Traditional Arabic" w:cs="Traditional Arabic"/>
          <w:sz w:val="24"/>
          <w:szCs w:val="24"/>
        </w:rPr>
        <w:t>.</w:t>
      </w:r>
    </w:p>
    <w:p w14:paraId="4169BC56" w14:textId="24E29DA8"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F53E7">
        <w:rPr>
          <w:rFonts w:ascii="Traditional Arabic" w:hAnsi="Traditional Arabic" w:cs="Traditional Arabic"/>
          <w:sz w:val="24"/>
          <w:szCs w:val="24"/>
        </w:rPr>
        <w:t>.</w:t>
      </w:r>
    </w:p>
    <w:p w14:paraId="74EF204F" w14:textId="27AB9CF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w:t>
      </w:r>
      <w:proofErr w:type="spellStart"/>
      <w:r w:rsidRPr="003F53E7">
        <w:rPr>
          <w:rFonts w:ascii="Traditional Arabic" w:hAnsi="Traditional Arabic" w:cs="Traditional Arabic"/>
          <w:sz w:val="24"/>
          <w:szCs w:val="24"/>
          <w:rtl/>
        </w:rPr>
        <w:t>وأوميغا</w:t>
      </w:r>
      <w:proofErr w:type="spellEnd"/>
      <w:r w:rsidRPr="003F53E7">
        <w:rPr>
          <w:rFonts w:ascii="Traditional Arabic" w:hAnsi="Traditional Arabic" w:cs="Traditional Arabic"/>
          <w:sz w:val="24"/>
          <w:szCs w:val="24"/>
          <w:rtl/>
        </w:rPr>
        <w:t xml:space="preserve"> والثبات المركب، والتي تراوحت بين 0</w:t>
      </w:r>
      <w:r w:rsidRPr="003F53E7">
        <w:rPr>
          <w:rFonts w:ascii="Traditional Arabic" w:hAnsi="Traditional Arabic" w:cs="Traditional Arabic"/>
          <w:sz w:val="24"/>
          <w:szCs w:val="24"/>
        </w:rPr>
        <w:t xml:space="preserve">.84 </w:t>
      </w:r>
      <w:r w:rsidRPr="003F53E7">
        <w:rPr>
          <w:rFonts w:ascii="Traditional Arabic" w:hAnsi="Traditional Arabic" w:cs="Traditional Arabic"/>
          <w:sz w:val="24"/>
          <w:szCs w:val="24"/>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F53E7">
        <w:rPr>
          <w:rFonts w:ascii="Traditional Arabic" w:hAnsi="Traditional Arabic" w:cs="Traditional Arabic"/>
          <w:sz w:val="24"/>
          <w:szCs w:val="24"/>
        </w:rPr>
        <w:t>.</w:t>
      </w:r>
    </w:p>
    <w:p w14:paraId="596E1AE0" w14:textId="639C86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F53E7">
        <w:rPr>
          <w:rFonts w:ascii="Traditional Arabic" w:hAnsi="Traditional Arabic" w:cs="Traditional Arabic"/>
          <w:sz w:val="24"/>
          <w:szCs w:val="24"/>
        </w:rPr>
        <w:t>.</w:t>
      </w:r>
    </w:p>
    <w:p w14:paraId="7009D724"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F53E7">
        <w:rPr>
          <w:rFonts w:ascii="Traditional Arabic" w:hAnsi="Traditional Arabic" w:cs="Traditional Arabic"/>
          <w:sz w:val="24"/>
          <w:szCs w:val="24"/>
        </w:rPr>
        <w:t xml:space="preserve"> SPSS 29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AMOS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R Studio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Python.</w:t>
      </w:r>
    </w:p>
    <w:p w14:paraId="2776300D" w14:textId="3DB1346A" w:rsidR="00CF6861"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المنهجية</w:t>
      </w:r>
      <w:r w:rsidR="00F40D2A"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F53E7">
        <w:rPr>
          <w:rFonts w:ascii="Traditional Arabic" w:hAnsi="Traditional Arabic" w:cs="Traditional Arabic"/>
          <w:sz w:val="24"/>
          <w:szCs w:val="24"/>
        </w:rPr>
        <w:t>.</w:t>
      </w:r>
    </w:p>
    <w:p w14:paraId="7604D276"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7E87165"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BBE6060" w14:textId="46373659" w:rsidR="002651D1" w:rsidRPr="002651D1" w:rsidRDefault="002651D1" w:rsidP="004B0A8D">
      <w:pPr>
        <w:bidi/>
        <w:jc w:val="center"/>
        <w:rPr>
          <w:rFonts w:ascii="Traditional Arabic" w:hAnsi="Traditional Arabic" w:cs="Traditional Arabic"/>
          <w:b/>
          <w:bCs/>
          <w:sz w:val="32"/>
          <w:szCs w:val="32"/>
          <w:rtl/>
        </w:rPr>
      </w:pPr>
      <w:bookmarkStart w:id="1047" w:name="_Toc226568681"/>
      <w:r w:rsidRPr="002651D1">
        <w:rPr>
          <w:rFonts w:ascii="Traditional Arabic" w:hAnsi="Traditional Arabic" w:cs="Traditional Arabic" w:hint="cs"/>
          <w:b/>
          <w:bCs/>
          <w:sz w:val="32"/>
          <w:szCs w:val="32"/>
          <w:rtl/>
        </w:rPr>
        <w:lastRenderedPageBreak/>
        <w:t>الفصل</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الرابع</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نتائج</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الدراسة</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واختبار</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الفرضيات</w:t>
      </w:r>
      <w:bookmarkEnd w:id="1047"/>
    </w:p>
    <w:p w14:paraId="2A524B79" w14:textId="3EB19A52" w:rsidR="00917EBB" w:rsidRPr="002651D1" w:rsidRDefault="002651D1"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48" w:name="_Toc226568682"/>
      <w:ins w:id="1049" w:author="Matar" w:date="2026-04-11T10:36:00Z" w16du:dateUtc="2026-04-11T07:36:00Z">
        <w:r w:rsidRPr="002651D1">
          <w:rPr>
            <w:rFonts w:ascii="Traditional Arabic" w:hAnsi="Traditional Arabic" w:cs="Traditional Arabic" w:hint="cs"/>
            <w:b/>
            <w:bCs/>
            <w:sz w:val="28"/>
            <w:szCs w:val="28"/>
            <w:rtl/>
          </w:rPr>
          <w:t xml:space="preserve">1.4 </w:t>
        </w:r>
      </w:ins>
      <w:r w:rsidRPr="002651D1">
        <w:rPr>
          <w:rFonts w:ascii="Traditional Arabic" w:hAnsi="Traditional Arabic" w:cs="Traditional Arabic" w:hint="cs"/>
          <w:b/>
          <w:bCs/>
          <w:sz w:val="28"/>
          <w:szCs w:val="28"/>
          <w:rtl/>
        </w:rPr>
        <w:t>مقدمة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الفصل</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الرابع</w:t>
      </w:r>
      <w:bookmarkEnd w:id="1048"/>
    </w:p>
    <w:p w14:paraId="7766A330"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هذا الفصل بمثابة القلب النابض للدراسة، حيث يستعرض بشكل منهجي ومتعمق النتائج</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التي تم التوصل إليها من خلال التحليل الإحصائي الشامل للبيانات الميدانية المجمعة. وتكمن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هذا الفصل في كونه يمثل الجسر الرابط بين الإطار النظري الذي تم بناؤه في الفصول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السابقة، والواقع العملي للمنظمات غير الربحية في مدينة جدة بالمملكة العربية السعودية</w:t>
      </w:r>
      <w:r w:rsidRPr="003F53E7">
        <w:rPr>
          <w:rFonts w:ascii="Traditional Arabic" w:hAnsi="Traditional Arabic" w:cs="Traditional Arabic"/>
          <w:sz w:val="24"/>
          <w:szCs w:val="24"/>
        </w:rPr>
        <w:t>.</w:t>
      </w:r>
    </w:p>
    <w:p w14:paraId="378F6D96"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انطلقت هذه الدراسة من إشكالية بحثية محورية تتمثل في استكشاف الدور الذي يمكن 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تلعبه الإدارة الرشيقة - بوصفها فلسفة إدارية حديثة تركز على تعظيم القيمة وتقليل الهدر</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 تعزيز الاستدامة التنظيمية بأبعادها الثلاثة (الاقتصادية، الاجتماعية، والبيئية). وفي ظل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التحديات المتزايدة التي تواجه القطاع غير الربحي، من محدودية الموارد المالية، وتزايد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المنافسة على التمويل، وارتفاع التوقعات المجتمعية، أصبح البحث عن نماذج إدارية فعالة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تضمن الاستدامة والتميز ضرورة استراتيجية وليست خياراً إدارياً</w:t>
      </w:r>
      <w:r w:rsidRPr="003F53E7">
        <w:rPr>
          <w:rFonts w:ascii="Traditional Arabic" w:hAnsi="Traditional Arabic" w:cs="Traditional Arabic"/>
          <w:sz w:val="24"/>
          <w:szCs w:val="24"/>
        </w:rPr>
        <w:t>.</w:t>
      </w:r>
    </w:p>
    <w:p w14:paraId="146BE4CB"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شملت الاستبانة الإلكترونية المحكمة، والمقابلات الشخصية المعمقة، والمصادر الثانوية الموثوقة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 كما تم توظيف مجموعة متكاملة من الأساليب الإحصائية الوصفية والاستدلالية، تراوحت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الإحصاءات الوصفية البسيطة، ومعاملات الارتباط، وتحليل الانحدار المتعدد، وصولاً إلى التشخيصات المتقدمة لنماذج الانحدار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0A34F64C"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يستهل هذا الفصل بعرض تفصيلي للخصائص الديموغرافية لعينة الدراسة، مما يوفر فهماً عميقاً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لطبيعة المشاركين وخلفياتهم المتنوعة. ثم ينتقل إلى تحليل استجابات أفراد العينة على محوري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الدراسة الرئيسيين، مع التركيز على المتوسطات الحسابية والانحرافات المعيارية ومستويات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الموافقة. وبعد ذلك، يتم اختبار فرضيات الدراسة بشكل منهجي ودقيق، مع تقديم تفسيرات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معمقة لكل نتيجة في ضوء الأدبيات النظرية والدراسات السابقة والسياق المحلي السعودي</w:t>
      </w:r>
      <w:r w:rsidRPr="003F53E7">
        <w:rPr>
          <w:rFonts w:ascii="Traditional Arabic" w:hAnsi="Traditional Arabic" w:cs="Traditional Arabic"/>
          <w:sz w:val="24"/>
          <w:szCs w:val="24"/>
        </w:rPr>
        <w:t>.</w:t>
      </w:r>
    </w:p>
    <w:p w14:paraId="2CD97E14"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Pr>
        <w:sectPr w:rsidR="00CF6861" w:rsidRPr="003F53E7" w:rsidSect="007F1CD1">
          <w:footerReference w:type="default" r:id="rId24"/>
          <w:pgSz w:w="11907" w:h="16840" w:code="9"/>
          <w:pgMar w:top="1440" w:right="1985" w:bottom="1440" w:left="1418" w:header="720" w:footer="720" w:gutter="567"/>
          <w:pgNumType w:start="1"/>
          <w:cols w:space="720"/>
          <w:bidi/>
          <w:rtlGutter/>
          <w:docGrid w:linePitch="360"/>
        </w:sectPr>
      </w:pPr>
      <w:r w:rsidRPr="003F53E7">
        <w:rPr>
          <w:rFonts w:ascii="Traditional Arabic" w:hAnsi="Traditional Arabic" w:cs="Traditional Arabic"/>
          <w:sz w:val="24"/>
          <w:szCs w:val="24"/>
          <w:rtl/>
        </w:rPr>
        <w:t>ومن الجدير بالذكر أن هذا الفصل لا يكتفي بعرض الأرقام والجداول الإحصائية، بل يتجاوز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ذلك إلى تقديم تحليل نقدي عميق يربط بين النتائج الكمية والمعاني النوعية، ويستخلص الدلالات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بشكل عام، ومدينة جدة بشكل خاص</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كما يولي هذا الفصل اهتماماً خاصاً بالتحقق من الافتراضات الإحصائية اللازمة لصحة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التحليلات، من خلال إجراء اختبارات التوزيع الطبيعي، والتجانس، والخطية المتعددة، وتحليل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البواقي، مما يعزز من مصداقية النتائج وقابليتها للتعميم. </w:t>
      </w:r>
      <w:r w:rsidRPr="003F53E7">
        <w:rPr>
          <w:rFonts w:ascii="Traditional Arabic" w:hAnsi="Traditional Arabic" w:cs="Traditional Arabic"/>
          <w:sz w:val="24"/>
          <w:szCs w:val="24"/>
          <w:rtl/>
        </w:rPr>
        <w:lastRenderedPageBreak/>
        <w:t xml:space="preserve">وفي حال عدم تحقق بعض الافتراضات، يتم اللجوء إلى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 مما يضمن الدقة العلمية في جميع الأحوال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لرؤية المملكة 2030، وتستخلص منها الدلالات النظرية والتطبيقية التي تسهم في إثراء المعرفة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العلمية وتقديم توصيات عملية قابلة للتطبيق</w:t>
      </w:r>
      <w:r w:rsidRPr="003F53E7">
        <w:rPr>
          <w:rFonts w:ascii="Traditional Arabic" w:hAnsi="Traditional Arabic" w:cs="Traditional Arabic"/>
          <w:sz w:val="24"/>
          <w:szCs w:val="24"/>
        </w:rPr>
        <w:t>.</w:t>
      </w:r>
    </w:p>
    <w:p w14:paraId="2EC68F25" w14:textId="2AE0FDAA" w:rsidR="00CF6861" w:rsidRPr="002651D1" w:rsidRDefault="002651D1"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050" w:name="_Toc226568683"/>
      <w:ins w:id="1051" w:author="Matar" w:date="2026-04-11T10:36:00Z" w16du:dateUtc="2026-04-11T07:36:00Z">
        <w:r w:rsidRPr="002651D1">
          <w:rPr>
            <w:rFonts w:ascii="Traditional Arabic" w:hAnsi="Traditional Arabic" w:cs="Traditional Arabic" w:hint="cs"/>
            <w:b/>
            <w:bCs/>
            <w:color w:val="auto"/>
            <w:sz w:val="28"/>
            <w:szCs w:val="28"/>
            <w:rtl/>
          </w:rPr>
          <w:t xml:space="preserve">2.4 </w:t>
        </w:r>
      </w:ins>
      <w:r w:rsidR="00CF6861" w:rsidRPr="002651D1">
        <w:rPr>
          <w:rFonts w:ascii="Traditional Arabic" w:hAnsi="Traditional Arabic" w:cs="Traditional Arabic"/>
          <w:b/>
          <w:bCs/>
          <w:color w:val="auto"/>
          <w:sz w:val="28"/>
          <w:szCs w:val="28"/>
          <w:rtl/>
        </w:rPr>
        <w:t>معدل الاستجابة والخصائص الديموغرافية لعينة الدراسة</w:t>
      </w:r>
      <w:bookmarkEnd w:id="1050"/>
    </w:p>
    <w:p w14:paraId="126E5C08" w14:textId="15B4DDD8"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معدل الاستجابة وتقييمه</w:t>
      </w:r>
    </w:p>
    <w:p w14:paraId="2ECD4D5D"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 توزيع 303 استبانة إلكترونية على العاملين والمتطوعين في المنظمات غير الربحية المسجلة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رسمياً في المركز الوطني لتنمية القطاع غير الربحي بمدينة جدة، وذلك خلال الفترة الممتدة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يوليو إلى أكتوبر 2025م. وقد تم استرجاع 250 استبانة صالحة للتحليل الإحصائي، بمعدل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استجابة بلغ 82.4</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151DB3F1" w14:textId="79F11A95"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del w:id="1052" w:author="Matar" w:date="2026-04-11T10:36:00Z" w16du:dateUtc="2026-04-11T07:36:00Z">
        <w:r w:rsidR="00471829">
          <w:rPr>
            <w:rFonts w:ascii="Simplified Arabic" w:hAnsi="Simplified Arabic" w:cs="Simplified Arabic" w:hint="cs"/>
            <w:sz w:val="28"/>
            <w:szCs w:val="28"/>
            <w:rtl/>
          </w:rPr>
          <w:delText>21</w:delText>
        </w:r>
      </w:del>
      <w:ins w:id="1053" w:author="Matar" w:date="2026-04-11T10:36:00Z" w16du:dateUtc="2026-04-11T07:36:00Z">
        <w:r w:rsidR="002651D1" w:rsidRPr="002651D1">
          <w:rPr>
            <w:rFonts w:ascii="Traditional Arabic" w:hAnsi="Traditional Arabic" w:cs="Traditional Arabic" w:hint="cs"/>
            <w:b/>
            <w:bCs/>
            <w:sz w:val="24"/>
            <w:szCs w:val="24"/>
            <w:rtl/>
          </w:rPr>
          <w:t>22</w:t>
        </w:r>
      </w:ins>
      <w:r w:rsidRPr="002651D1">
        <w:rPr>
          <w:rFonts w:ascii="Traditional Arabic" w:hAnsi="Traditional Arabic" w:cs="Traditional Arabic"/>
          <w:b/>
          <w:bCs/>
          <w:sz w:val="24"/>
          <w:szCs w:val="24"/>
          <w:rtl/>
        </w:rPr>
        <w:t xml:space="preserve"> معدل الاستجابة</w:t>
      </w:r>
    </w:p>
    <w:tbl>
      <w:tblPr>
        <w:tblStyle w:val="GridTable4-Accent11"/>
        <w:bidiVisual/>
        <w:tblW w:w="4087" w:type="dxa"/>
        <w:jc w:val="center"/>
        <w:tblLook w:val="04A0" w:firstRow="1" w:lastRow="0" w:firstColumn="1" w:lastColumn="0" w:noHBand="0" w:noVBand="1"/>
      </w:tblPr>
      <w:tblGrid>
        <w:gridCol w:w="2415"/>
        <w:gridCol w:w="603"/>
        <w:gridCol w:w="1069"/>
      </w:tblGrid>
      <w:tr w:rsidR="00CF6861" w:rsidRPr="003F53E7" w14:paraId="67C9AEFF" w14:textId="77777777" w:rsidTr="002651D1">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CDF25"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البيان</w:t>
            </w:r>
          </w:p>
        </w:tc>
        <w:tc>
          <w:tcPr>
            <w:tcW w:w="0" w:type="auto"/>
            <w:vAlign w:val="center"/>
          </w:tcPr>
          <w:p w14:paraId="4A5969EE"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العدد</w:t>
            </w:r>
          </w:p>
        </w:tc>
        <w:tc>
          <w:tcPr>
            <w:tcW w:w="0" w:type="auto"/>
            <w:vAlign w:val="center"/>
          </w:tcPr>
          <w:p w14:paraId="6341A0FB"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النسبة</w:t>
            </w:r>
            <w:r w:rsidRPr="003F53E7">
              <w:rPr>
                <w:rFonts w:ascii="Traditional Arabic" w:hAnsi="Traditional Arabic" w:cs="Traditional Arabic"/>
              </w:rPr>
              <w:t xml:space="preserve"> </w:t>
            </w:r>
            <w:r w:rsidRPr="003F53E7">
              <w:rPr>
                <w:rFonts w:ascii="Traditional Arabic" w:hAnsi="Traditional Arabic" w:cs="Traditional Arabic"/>
                <w:rtl/>
              </w:rPr>
              <w:t>المئوية</w:t>
            </w:r>
          </w:p>
        </w:tc>
      </w:tr>
      <w:tr w:rsidR="00CF6861" w:rsidRPr="003F53E7" w14:paraId="34793AAD"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B6978"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الموزعة</w:t>
            </w:r>
          </w:p>
        </w:tc>
        <w:tc>
          <w:tcPr>
            <w:tcW w:w="0" w:type="auto"/>
            <w:vAlign w:val="center"/>
          </w:tcPr>
          <w:p w14:paraId="4B19EB99"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303</w:t>
            </w:r>
          </w:p>
        </w:tc>
        <w:tc>
          <w:tcPr>
            <w:tcW w:w="0" w:type="auto"/>
            <w:vAlign w:val="center"/>
          </w:tcPr>
          <w:p w14:paraId="3C701F9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100.0%</w:t>
            </w:r>
          </w:p>
        </w:tc>
      </w:tr>
      <w:tr w:rsidR="00CF6861" w:rsidRPr="003F53E7" w14:paraId="7A750E80" w14:textId="77777777" w:rsidTr="002651D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CCF9F"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المستردة</w:t>
            </w:r>
            <w:r w:rsidRPr="003F53E7">
              <w:rPr>
                <w:rFonts w:ascii="Traditional Arabic" w:hAnsi="Traditional Arabic" w:cs="Traditional Arabic"/>
              </w:rPr>
              <w:t xml:space="preserve"> </w:t>
            </w:r>
            <w:r w:rsidRPr="003F53E7">
              <w:rPr>
                <w:rFonts w:ascii="Traditional Arabic" w:hAnsi="Traditional Arabic" w:cs="Traditional Arabic"/>
                <w:rtl/>
              </w:rPr>
              <w:t>الصالحة</w:t>
            </w:r>
          </w:p>
        </w:tc>
        <w:tc>
          <w:tcPr>
            <w:tcW w:w="0" w:type="auto"/>
            <w:vAlign w:val="center"/>
          </w:tcPr>
          <w:p w14:paraId="3145D942"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250</w:t>
            </w:r>
          </w:p>
        </w:tc>
        <w:tc>
          <w:tcPr>
            <w:tcW w:w="0" w:type="auto"/>
            <w:vAlign w:val="center"/>
          </w:tcPr>
          <w:p w14:paraId="5FAC924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82.4%</w:t>
            </w:r>
          </w:p>
        </w:tc>
      </w:tr>
      <w:tr w:rsidR="00CF6861" w:rsidRPr="003F53E7" w14:paraId="68C33BCC"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BA3A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المستبعدة</w:t>
            </w:r>
            <w:r w:rsidRPr="003F53E7">
              <w:rPr>
                <w:rFonts w:ascii="Traditional Arabic" w:hAnsi="Traditional Arabic" w:cs="Traditional Arabic"/>
              </w:rPr>
              <w:t xml:space="preserve"> </w:t>
            </w:r>
            <w:r w:rsidRPr="003F53E7">
              <w:rPr>
                <w:rFonts w:ascii="Traditional Arabic" w:hAnsi="Traditional Arabic" w:cs="Traditional Arabic"/>
                <w:rtl/>
              </w:rPr>
              <w:t>غير</w:t>
            </w:r>
            <w:r w:rsidRPr="003F53E7">
              <w:rPr>
                <w:rFonts w:ascii="Traditional Arabic" w:hAnsi="Traditional Arabic" w:cs="Traditional Arabic"/>
              </w:rPr>
              <w:t xml:space="preserve"> </w:t>
            </w:r>
            <w:r w:rsidRPr="003F53E7">
              <w:rPr>
                <w:rFonts w:ascii="Traditional Arabic" w:hAnsi="Traditional Arabic" w:cs="Traditional Arabic"/>
                <w:rtl/>
              </w:rPr>
              <w:t>مكتملة</w:t>
            </w:r>
          </w:p>
        </w:tc>
        <w:tc>
          <w:tcPr>
            <w:tcW w:w="0" w:type="auto"/>
            <w:vAlign w:val="center"/>
          </w:tcPr>
          <w:p w14:paraId="3E6C306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w:t>
            </w:r>
          </w:p>
        </w:tc>
        <w:tc>
          <w:tcPr>
            <w:tcW w:w="0" w:type="auto"/>
            <w:vAlign w:val="center"/>
          </w:tcPr>
          <w:p w14:paraId="578A1E8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17.6%</w:t>
            </w:r>
          </w:p>
        </w:tc>
      </w:tr>
    </w:tbl>
    <w:p w14:paraId="24D9F7D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والتعليق على معدل الاستجابة</w:t>
      </w:r>
      <w:r w:rsidRPr="002651D1">
        <w:rPr>
          <w:rFonts w:ascii="Traditional Arabic" w:hAnsi="Traditional Arabic" w:cs="Traditional Arabic"/>
          <w:b/>
          <w:bCs/>
          <w:sz w:val="24"/>
          <w:szCs w:val="24"/>
        </w:rPr>
        <w:t>:</w:t>
      </w:r>
    </w:p>
    <w:p w14:paraId="5906FC07"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معدل الاستجابة البالغ 82.4% معدلاً مرتفعاً جداً ومتميزاً، خاصة عند مقارنته بالمعايير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المقبولة في البحوث الاجتماعية والإدارية. فوفقاً لـ</w:t>
      </w:r>
      <w:r w:rsidRPr="003F53E7">
        <w:rPr>
          <w:rFonts w:ascii="Traditional Arabic" w:hAnsi="Traditional Arabic" w:cs="Traditional Arabic"/>
          <w:sz w:val="24"/>
          <w:szCs w:val="24"/>
        </w:rPr>
        <w:t xml:space="preserve"> (Nulty, 2008)</w:t>
      </w:r>
      <w:r w:rsidRPr="003F53E7">
        <w:rPr>
          <w:rFonts w:ascii="Traditional Arabic" w:hAnsi="Traditional Arabic" w:cs="Traditional Arabic"/>
          <w:sz w:val="24"/>
          <w:szCs w:val="24"/>
          <w:rtl/>
        </w:rPr>
        <w:t>، فإن معدل الاستجابة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 في الدراسات الإلكترونية يتراوح بين 30-40%، بينما يُعتبر معدل 60% فأكثر ممتازاً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وبالتالي، فإن تجاوز معدل الاستجابة في هذه الدراسة لحاجز 80% يحمل عدة دلالات إيجابية</w:t>
      </w:r>
      <w:r w:rsidRPr="003F53E7">
        <w:rPr>
          <w:rFonts w:ascii="Traditional Arabic" w:hAnsi="Traditional Arabic" w:cs="Traditional Arabic"/>
          <w:sz w:val="24"/>
          <w:szCs w:val="24"/>
        </w:rPr>
        <w:t>:</w:t>
      </w:r>
    </w:p>
    <w:p w14:paraId="7BFF8676"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الكبير من قبل العاملين في القطاع غير الربحي بموضوع الدراسة، مما يعكس إدراكهم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لأهمية الإدارة الرشيقة والاستدامة التنظيمية كقضايا محورية تمس واقع عملهم اليومي</w:t>
      </w:r>
      <w:r w:rsidRPr="003F53E7">
        <w:rPr>
          <w:rFonts w:ascii="Traditional Arabic" w:hAnsi="Traditional Arabic" w:cs="Traditional Arabic"/>
          <w:sz w:val="24"/>
          <w:szCs w:val="24"/>
        </w:rPr>
        <w:t>.</w:t>
      </w:r>
    </w:p>
    <w:p w14:paraId="14D6489E"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الثقة العالية في البحث العلمي ودوره في تطوير القطاع، وهو ما يتماشى مع التوجهات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الاستراتيجية لرؤية المملكة 2030 في تعزيز ثقافة البحث والتطوير</w:t>
      </w:r>
      <w:r w:rsidRPr="003F53E7">
        <w:rPr>
          <w:rFonts w:ascii="Traditional Arabic" w:hAnsi="Traditional Arabic" w:cs="Traditional Arabic"/>
          <w:sz w:val="24"/>
          <w:szCs w:val="24"/>
        </w:rPr>
        <w:t>.</w:t>
      </w:r>
    </w:p>
    <w:p w14:paraId="7BAC90AA"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فعالية أسلوب التوزيع الإلكتروني المتبع، والذي تضمن </w:t>
      </w:r>
      <w:proofErr w:type="spellStart"/>
      <w:r w:rsidRPr="003F53E7">
        <w:rPr>
          <w:rFonts w:ascii="Traditional Arabic" w:hAnsi="Traditional Arabic" w:cs="Traditional Arabic"/>
          <w:sz w:val="24"/>
          <w:szCs w:val="24"/>
          <w:rtl/>
        </w:rPr>
        <w:t>تذكيرات</w:t>
      </w:r>
      <w:proofErr w:type="spellEnd"/>
      <w:r w:rsidRPr="003F53E7">
        <w:rPr>
          <w:rFonts w:ascii="Traditional Arabic" w:hAnsi="Traditional Arabic" w:cs="Traditional Arabic"/>
          <w:sz w:val="24"/>
          <w:szCs w:val="24"/>
          <w:rtl/>
        </w:rPr>
        <w:t xml:space="preserve"> دورية، وحوافز للمشاركة، وتسهيلات في الوصول والاستجابة</w:t>
      </w:r>
      <w:r w:rsidRPr="003F53E7">
        <w:rPr>
          <w:rFonts w:ascii="Traditional Arabic" w:hAnsi="Traditional Arabic" w:cs="Traditional Arabic"/>
          <w:sz w:val="24"/>
          <w:szCs w:val="24"/>
        </w:rPr>
        <w:t>.</w:t>
      </w:r>
    </w:p>
    <w:p w14:paraId="2636BD99"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العلاقات المهنية التي بناها الباحث مع المنظمات المشاركة، والتي سهلت عملية الوصول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المستهدفين وتشجيعهم على المشاركة.</w:t>
      </w:r>
    </w:p>
    <w:p w14:paraId="1D146988"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الاستبانة وسهولة فهمها، مما قلل من نسبة الاستبانات غير المكتملة (17.6% فقط)</w:t>
      </w:r>
      <w:r w:rsidRPr="003F53E7">
        <w:rPr>
          <w:rFonts w:ascii="Traditional Arabic" w:hAnsi="Traditional Arabic" w:cs="Traditional Arabic"/>
          <w:sz w:val="24"/>
          <w:szCs w:val="24"/>
        </w:rPr>
        <w:t>.</w:t>
      </w:r>
    </w:p>
    <w:p w14:paraId="33213CC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ومن الناحية الإحصائية، فإن هذا المعدل المرتفع يعزز من</w:t>
      </w:r>
      <w:r w:rsidRPr="002651D1">
        <w:rPr>
          <w:rFonts w:ascii="Traditional Arabic" w:hAnsi="Traditional Arabic" w:cs="Traditional Arabic"/>
          <w:b/>
          <w:bCs/>
          <w:sz w:val="24"/>
          <w:szCs w:val="24"/>
        </w:rPr>
        <w:t>:</w:t>
      </w:r>
    </w:p>
    <w:p w14:paraId="1D267FBB"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القوة الإحصائية للاختبارات</w:t>
      </w:r>
      <w:r w:rsidRPr="003F53E7">
        <w:rPr>
          <w:rFonts w:ascii="Traditional Arabic" w:hAnsi="Traditional Arabic" w:cs="Traditional Arabic"/>
          <w:sz w:val="24"/>
          <w:szCs w:val="24"/>
        </w:rPr>
        <w:t xml:space="preserve"> (Statistical Power)</w:t>
      </w:r>
    </w:p>
    <w:p w14:paraId="68FEFB0E"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خطأ العينة</w:t>
      </w:r>
      <w:r w:rsidRPr="003F53E7">
        <w:rPr>
          <w:rFonts w:ascii="Traditional Arabic" w:hAnsi="Traditional Arabic" w:cs="Traditional Arabic"/>
          <w:sz w:val="24"/>
          <w:szCs w:val="24"/>
        </w:rPr>
        <w:t xml:space="preserve"> (Sampling Error)</w:t>
      </w:r>
    </w:p>
    <w:p w14:paraId="18F224ED"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زيادة مصداقية النتائج وقابليتها للتعميم</w:t>
      </w:r>
    </w:p>
    <w:p w14:paraId="1C7F4D99"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أفضل لمجتمع الدراسة</w:t>
      </w:r>
    </w:p>
    <w:p w14:paraId="5AD0B495"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تحيز عدم الاستجابة</w:t>
      </w:r>
      <w:r w:rsidRPr="003F53E7">
        <w:rPr>
          <w:rFonts w:ascii="Traditional Arabic" w:hAnsi="Traditional Arabic" w:cs="Traditional Arabic"/>
          <w:sz w:val="24"/>
          <w:szCs w:val="24"/>
        </w:rPr>
        <w:t xml:space="preserve"> (Non-response Bias)</w:t>
      </w:r>
    </w:p>
    <w:p w14:paraId="13AC9558" w14:textId="4E7B5774"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54" w:name="_Toc226568684"/>
      <w:ins w:id="1055" w:author="Matar" w:date="2026-04-11T10:36:00Z" w16du:dateUtc="2026-04-11T07:36:00Z">
        <w:r w:rsidRPr="002651D1">
          <w:rPr>
            <w:rFonts w:ascii="Traditional Arabic" w:hAnsi="Traditional Arabic" w:cs="Traditional Arabic" w:hint="cs"/>
            <w:b/>
            <w:bCs/>
            <w:sz w:val="28"/>
            <w:szCs w:val="28"/>
            <w:rtl/>
          </w:rPr>
          <w:t xml:space="preserve">3.4 </w:t>
        </w:r>
      </w:ins>
      <w:r w:rsidR="00CF6861" w:rsidRPr="002651D1">
        <w:rPr>
          <w:rFonts w:ascii="Traditional Arabic" w:hAnsi="Traditional Arabic" w:cs="Traditional Arabic"/>
          <w:b/>
          <w:bCs/>
          <w:sz w:val="28"/>
          <w:szCs w:val="28"/>
          <w:rtl/>
        </w:rPr>
        <w:t>الخصائص الديموغرافية لعينة الدراسة</w:t>
      </w:r>
      <w:bookmarkEnd w:id="1054"/>
    </w:p>
    <w:p w14:paraId="5EEA02F2" w14:textId="3195B46D"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يوضح الجدول </w:t>
      </w:r>
      <w:del w:id="1056" w:author="Matar" w:date="2026-04-11T10:36:00Z" w16du:dateUtc="2026-04-11T07:36:00Z">
        <w:r w:rsidR="00AE2264">
          <w:rPr>
            <w:rFonts w:ascii="Simplified Arabic" w:hAnsi="Simplified Arabic" w:cs="Simplified Arabic" w:hint="cs"/>
            <w:sz w:val="28"/>
            <w:szCs w:val="28"/>
            <w:rtl/>
          </w:rPr>
          <w:delText>22</w:delText>
        </w:r>
      </w:del>
      <w:ins w:id="1057" w:author="Matar" w:date="2026-04-11T10:36:00Z" w16du:dateUtc="2026-04-11T07:36:00Z">
        <w:r w:rsidR="002651D1">
          <w:rPr>
            <w:rFonts w:ascii="Traditional Arabic" w:hAnsi="Traditional Arabic" w:cs="Traditional Arabic" w:hint="cs"/>
            <w:sz w:val="24"/>
            <w:szCs w:val="24"/>
            <w:rtl/>
          </w:rPr>
          <w:t>23</w:t>
        </w:r>
      </w:ins>
      <w:r w:rsidRPr="003F53E7">
        <w:rPr>
          <w:rFonts w:ascii="Traditional Arabic" w:hAnsi="Traditional Arabic" w:cs="Traditional Arabic"/>
          <w:sz w:val="24"/>
          <w:szCs w:val="24"/>
          <w:rtl/>
        </w:rPr>
        <w:t xml:space="preserve"> التوزيع التفصيلي لأفراد عينة الدراسة حسب المتغيرات الديموغرافية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الستة، والتي تم اختيارها بعناية لتعكس التنوع في خصائص العاملين في القطاع غير الربحي</w:t>
      </w:r>
      <w:r w:rsidRPr="003F53E7">
        <w:rPr>
          <w:rFonts w:ascii="Traditional Arabic" w:hAnsi="Traditional Arabic" w:cs="Traditional Arabic"/>
          <w:sz w:val="24"/>
          <w:szCs w:val="24"/>
        </w:rPr>
        <w:t>:</w:t>
      </w:r>
    </w:p>
    <w:p w14:paraId="527FDDAC" w14:textId="57377B75"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hAnsi="Traditional Arabic" w:cs="Traditional Arabic"/>
          <w:b/>
          <w:bCs/>
          <w:sz w:val="24"/>
          <w:szCs w:val="24"/>
          <w:rtl/>
        </w:rPr>
        <w:t xml:space="preserve">جدول </w:t>
      </w:r>
      <w:del w:id="1058" w:author="Matar" w:date="2026-04-11T10:36:00Z" w16du:dateUtc="2026-04-11T07:36:00Z">
        <w:r w:rsidR="00AE2264">
          <w:rPr>
            <w:rFonts w:ascii="Simplified Arabic" w:hAnsi="Simplified Arabic" w:cs="Simplified Arabic" w:hint="cs"/>
            <w:b/>
            <w:bCs/>
            <w:sz w:val="28"/>
            <w:szCs w:val="28"/>
            <w:rtl/>
          </w:rPr>
          <w:delText>22</w:delText>
        </w:r>
      </w:del>
      <w:ins w:id="1059" w:author="Matar" w:date="2026-04-11T10:36:00Z" w16du:dateUtc="2026-04-11T07:36:00Z">
        <w:r w:rsidR="002651D1">
          <w:rPr>
            <w:rFonts w:ascii="Traditional Arabic" w:hAnsi="Traditional Arabic" w:cs="Traditional Arabic" w:hint="cs"/>
            <w:b/>
            <w:bCs/>
            <w:sz w:val="24"/>
            <w:szCs w:val="24"/>
            <w:rtl/>
          </w:rPr>
          <w:t>23</w:t>
        </w:r>
      </w:ins>
      <w:r w:rsidRPr="003F53E7">
        <w:rPr>
          <w:rFonts w:ascii="Traditional Arabic" w:hAnsi="Traditional Arabic" w:cs="Traditional Arabic"/>
          <w:b/>
          <w:bCs/>
          <w:sz w:val="24"/>
          <w:szCs w:val="24"/>
          <w:rtl/>
        </w:rPr>
        <w:t xml:space="preserve"> توزيع أفراد عينة الدراسة حسب المتغيرات الديموغرافية</w:t>
      </w:r>
    </w:p>
    <w:tbl>
      <w:tblPr>
        <w:tblStyle w:val="GridTable4-Accent11"/>
        <w:bidiVisual/>
        <w:tblW w:w="0" w:type="auto"/>
        <w:jc w:val="center"/>
        <w:tblLook w:val="04A0" w:firstRow="1" w:lastRow="0" w:firstColumn="1" w:lastColumn="0" w:noHBand="0" w:noVBand="1"/>
      </w:tblPr>
      <w:tblGrid>
        <w:gridCol w:w="1516"/>
        <w:gridCol w:w="1389"/>
        <w:gridCol w:w="616"/>
        <w:gridCol w:w="1241"/>
      </w:tblGrid>
      <w:tr w:rsidR="00CF6861" w:rsidRPr="003F53E7" w14:paraId="1DE5144B"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67EE92" w14:textId="77777777"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المتغير</w:t>
            </w:r>
          </w:p>
        </w:tc>
        <w:tc>
          <w:tcPr>
            <w:tcW w:w="0" w:type="auto"/>
            <w:vAlign w:val="center"/>
            <w:hideMark/>
          </w:tcPr>
          <w:p w14:paraId="44381DC5"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الفئة</w:t>
            </w:r>
          </w:p>
        </w:tc>
        <w:tc>
          <w:tcPr>
            <w:tcW w:w="0" w:type="auto"/>
            <w:vAlign w:val="center"/>
            <w:hideMark/>
          </w:tcPr>
          <w:p w14:paraId="37DAFA64"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التكرار</w:t>
            </w:r>
          </w:p>
        </w:tc>
        <w:tc>
          <w:tcPr>
            <w:tcW w:w="1241" w:type="dxa"/>
            <w:vAlign w:val="center"/>
            <w:hideMark/>
          </w:tcPr>
          <w:p w14:paraId="66C4906A"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النسبة المئوية</w:t>
            </w:r>
          </w:p>
        </w:tc>
      </w:tr>
      <w:tr w:rsidR="00667376" w:rsidRPr="003F53E7" w14:paraId="2595DD6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48364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الجنس</w:t>
            </w:r>
          </w:p>
        </w:tc>
        <w:tc>
          <w:tcPr>
            <w:tcW w:w="0" w:type="auto"/>
            <w:vAlign w:val="center"/>
            <w:hideMark/>
          </w:tcPr>
          <w:p w14:paraId="0557CC2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ذكر</w:t>
            </w:r>
          </w:p>
        </w:tc>
        <w:tc>
          <w:tcPr>
            <w:tcW w:w="0" w:type="auto"/>
            <w:vAlign w:val="center"/>
            <w:hideMark/>
          </w:tcPr>
          <w:p w14:paraId="144036E9"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151</w:t>
            </w:r>
          </w:p>
        </w:tc>
        <w:tc>
          <w:tcPr>
            <w:tcW w:w="1241" w:type="dxa"/>
            <w:vAlign w:val="center"/>
            <w:hideMark/>
          </w:tcPr>
          <w:p w14:paraId="7E873F5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60.4%</w:t>
            </w:r>
          </w:p>
        </w:tc>
      </w:tr>
      <w:tr w:rsidR="00667376" w:rsidRPr="003F53E7" w14:paraId="0CD2437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A6D97"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52AF8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أنثى</w:t>
            </w:r>
          </w:p>
        </w:tc>
        <w:tc>
          <w:tcPr>
            <w:tcW w:w="0" w:type="auto"/>
            <w:vAlign w:val="center"/>
            <w:hideMark/>
          </w:tcPr>
          <w:p w14:paraId="5C9773C3"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99</w:t>
            </w:r>
          </w:p>
        </w:tc>
        <w:tc>
          <w:tcPr>
            <w:tcW w:w="1241" w:type="dxa"/>
            <w:vAlign w:val="center"/>
            <w:hideMark/>
          </w:tcPr>
          <w:p w14:paraId="3940FA6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39.6%</w:t>
            </w:r>
          </w:p>
        </w:tc>
      </w:tr>
      <w:tr w:rsidR="00667376" w:rsidRPr="003F53E7" w14:paraId="7D826072"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72F91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lang w:bidi="ar-EG"/>
              </w:rPr>
            </w:pPr>
            <w:r w:rsidRPr="003F53E7">
              <w:rPr>
                <w:rFonts w:ascii="Traditional Arabic" w:eastAsia="Times New Roman" w:hAnsi="Traditional Arabic" w:cs="Traditional Arabic"/>
                <w:rtl/>
              </w:rPr>
              <w:t>العمر</w:t>
            </w:r>
          </w:p>
        </w:tc>
        <w:tc>
          <w:tcPr>
            <w:tcW w:w="0" w:type="auto"/>
            <w:vAlign w:val="center"/>
            <w:hideMark/>
          </w:tcPr>
          <w:p w14:paraId="4ACB6895"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أقل من 30 سنة</w:t>
            </w:r>
          </w:p>
        </w:tc>
        <w:tc>
          <w:tcPr>
            <w:tcW w:w="0" w:type="auto"/>
            <w:vAlign w:val="center"/>
            <w:hideMark/>
          </w:tcPr>
          <w:p w14:paraId="78780BF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72</w:t>
            </w:r>
          </w:p>
        </w:tc>
        <w:tc>
          <w:tcPr>
            <w:tcW w:w="1241" w:type="dxa"/>
            <w:vAlign w:val="center"/>
            <w:hideMark/>
          </w:tcPr>
          <w:p w14:paraId="307116B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28.8%</w:t>
            </w:r>
          </w:p>
        </w:tc>
      </w:tr>
      <w:tr w:rsidR="00667376" w:rsidRPr="003F53E7" w14:paraId="2F481A8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BAE51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5F23C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30-40 </w:t>
            </w:r>
            <w:r w:rsidRPr="003F53E7">
              <w:rPr>
                <w:rFonts w:ascii="Traditional Arabic" w:eastAsia="Times New Roman" w:hAnsi="Traditional Arabic" w:cs="Traditional Arabic"/>
                <w:rtl/>
              </w:rPr>
              <w:t>سنة</w:t>
            </w:r>
          </w:p>
        </w:tc>
        <w:tc>
          <w:tcPr>
            <w:tcW w:w="0" w:type="auto"/>
            <w:vAlign w:val="center"/>
            <w:hideMark/>
          </w:tcPr>
          <w:p w14:paraId="491361D5"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105</w:t>
            </w:r>
          </w:p>
        </w:tc>
        <w:tc>
          <w:tcPr>
            <w:tcW w:w="1241" w:type="dxa"/>
            <w:vAlign w:val="center"/>
            <w:hideMark/>
          </w:tcPr>
          <w:p w14:paraId="079D0EA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42.0%</w:t>
            </w:r>
          </w:p>
        </w:tc>
      </w:tr>
      <w:tr w:rsidR="00667376" w:rsidRPr="003F53E7" w14:paraId="6F0F2D4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F4CB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9E085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40 </w:t>
            </w:r>
            <w:r w:rsidRPr="003F53E7">
              <w:rPr>
                <w:rFonts w:ascii="Traditional Arabic" w:eastAsia="Times New Roman" w:hAnsi="Traditional Arabic" w:cs="Traditional Arabic"/>
                <w:rtl/>
              </w:rPr>
              <w:t>سنة فأكثر</w:t>
            </w:r>
          </w:p>
        </w:tc>
        <w:tc>
          <w:tcPr>
            <w:tcW w:w="0" w:type="auto"/>
            <w:vAlign w:val="center"/>
            <w:hideMark/>
          </w:tcPr>
          <w:p w14:paraId="72B34DD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73</w:t>
            </w:r>
          </w:p>
        </w:tc>
        <w:tc>
          <w:tcPr>
            <w:tcW w:w="1241" w:type="dxa"/>
            <w:vAlign w:val="center"/>
            <w:hideMark/>
          </w:tcPr>
          <w:p w14:paraId="63BD450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29.2%</w:t>
            </w:r>
          </w:p>
        </w:tc>
      </w:tr>
      <w:tr w:rsidR="00667376" w:rsidRPr="003F53E7" w14:paraId="305947E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449256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lastRenderedPageBreak/>
              <w:t>المؤهل العلمي</w:t>
            </w:r>
          </w:p>
        </w:tc>
        <w:tc>
          <w:tcPr>
            <w:tcW w:w="0" w:type="auto"/>
            <w:vAlign w:val="center"/>
            <w:hideMark/>
          </w:tcPr>
          <w:p w14:paraId="752BEEC0"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دبلوم فأقل</w:t>
            </w:r>
          </w:p>
        </w:tc>
        <w:tc>
          <w:tcPr>
            <w:tcW w:w="0" w:type="auto"/>
            <w:vAlign w:val="center"/>
            <w:hideMark/>
          </w:tcPr>
          <w:p w14:paraId="317326E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w:t>
            </w:r>
          </w:p>
        </w:tc>
        <w:tc>
          <w:tcPr>
            <w:tcW w:w="1241" w:type="dxa"/>
            <w:vAlign w:val="center"/>
            <w:hideMark/>
          </w:tcPr>
          <w:p w14:paraId="29A815C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24.0%</w:t>
            </w:r>
          </w:p>
        </w:tc>
      </w:tr>
      <w:tr w:rsidR="00667376" w:rsidRPr="003F53E7" w14:paraId="17DBF53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8D22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13A69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بكالوريوس</w:t>
            </w:r>
          </w:p>
        </w:tc>
        <w:tc>
          <w:tcPr>
            <w:tcW w:w="0" w:type="auto"/>
            <w:vAlign w:val="center"/>
            <w:hideMark/>
          </w:tcPr>
          <w:p w14:paraId="0DEBE3E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140</w:t>
            </w:r>
          </w:p>
        </w:tc>
        <w:tc>
          <w:tcPr>
            <w:tcW w:w="1241" w:type="dxa"/>
            <w:vAlign w:val="center"/>
            <w:hideMark/>
          </w:tcPr>
          <w:p w14:paraId="2D93BD8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56.0%</w:t>
            </w:r>
          </w:p>
        </w:tc>
      </w:tr>
      <w:tr w:rsidR="00667376" w:rsidRPr="003F53E7" w14:paraId="1BAE835E"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5ADF6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3A250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ماجستير فأعلى</w:t>
            </w:r>
          </w:p>
        </w:tc>
        <w:tc>
          <w:tcPr>
            <w:tcW w:w="0" w:type="auto"/>
            <w:vAlign w:val="center"/>
            <w:hideMark/>
          </w:tcPr>
          <w:p w14:paraId="52AB3B8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50</w:t>
            </w:r>
          </w:p>
        </w:tc>
        <w:tc>
          <w:tcPr>
            <w:tcW w:w="1241" w:type="dxa"/>
            <w:vAlign w:val="center"/>
            <w:hideMark/>
          </w:tcPr>
          <w:p w14:paraId="0E16CC7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20.0%</w:t>
            </w:r>
          </w:p>
        </w:tc>
      </w:tr>
      <w:tr w:rsidR="00667376" w:rsidRPr="003F53E7" w14:paraId="4D430F3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F25EF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المستوى الوظيفي</w:t>
            </w:r>
          </w:p>
        </w:tc>
        <w:tc>
          <w:tcPr>
            <w:tcW w:w="0" w:type="auto"/>
            <w:vAlign w:val="center"/>
            <w:hideMark/>
          </w:tcPr>
          <w:p w14:paraId="3D326EA4"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غير إداري</w:t>
            </w:r>
          </w:p>
        </w:tc>
        <w:tc>
          <w:tcPr>
            <w:tcW w:w="0" w:type="auto"/>
            <w:vAlign w:val="center"/>
            <w:hideMark/>
          </w:tcPr>
          <w:p w14:paraId="52CB70E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172</w:t>
            </w:r>
          </w:p>
        </w:tc>
        <w:tc>
          <w:tcPr>
            <w:tcW w:w="1241" w:type="dxa"/>
            <w:vAlign w:val="center"/>
            <w:hideMark/>
          </w:tcPr>
          <w:p w14:paraId="61B73A4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68.8%</w:t>
            </w:r>
          </w:p>
        </w:tc>
      </w:tr>
      <w:tr w:rsidR="00667376" w:rsidRPr="003F53E7" w14:paraId="07D2F05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AB2931"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6157F47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وسطى</w:t>
            </w:r>
          </w:p>
        </w:tc>
        <w:tc>
          <w:tcPr>
            <w:tcW w:w="0" w:type="auto"/>
            <w:vAlign w:val="center"/>
            <w:hideMark/>
          </w:tcPr>
          <w:p w14:paraId="064A9E3A"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w:t>
            </w:r>
          </w:p>
        </w:tc>
        <w:tc>
          <w:tcPr>
            <w:tcW w:w="1241" w:type="dxa"/>
            <w:vAlign w:val="center"/>
            <w:hideMark/>
          </w:tcPr>
          <w:p w14:paraId="77A4C97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22.4%</w:t>
            </w:r>
          </w:p>
        </w:tc>
      </w:tr>
      <w:tr w:rsidR="00667376" w:rsidRPr="003F53E7" w14:paraId="4F160DC1"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5B2654"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DA2D7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عليا</w:t>
            </w:r>
          </w:p>
        </w:tc>
        <w:tc>
          <w:tcPr>
            <w:tcW w:w="0" w:type="auto"/>
            <w:vAlign w:val="center"/>
            <w:hideMark/>
          </w:tcPr>
          <w:p w14:paraId="761037D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673A9FEC"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41E5CB2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1A89F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سنوات الخبرة</w:t>
            </w:r>
          </w:p>
        </w:tc>
        <w:tc>
          <w:tcPr>
            <w:tcW w:w="0" w:type="auto"/>
            <w:vAlign w:val="center"/>
            <w:hideMark/>
          </w:tcPr>
          <w:p w14:paraId="412BB54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1-5 </w:t>
            </w:r>
            <w:r w:rsidRPr="003F53E7">
              <w:rPr>
                <w:rFonts w:ascii="Traditional Arabic" w:eastAsia="Times New Roman" w:hAnsi="Traditional Arabic" w:cs="Traditional Arabic"/>
                <w:rtl/>
              </w:rPr>
              <w:t>سنوات</w:t>
            </w:r>
          </w:p>
        </w:tc>
        <w:tc>
          <w:tcPr>
            <w:tcW w:w="0" w:type="auto"/>
            <w:vAlign w:val="center"/>
            <w:hideMark/>
          </w:tcPr>
          <w:p w14:paraId="44D72C61"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101</w:t>
            </w:r>
          </w:p>
        </w:tc>
        <w:tc>
          <w:tcPr>
            <w:tcW w:w="1241" w:type="dxa"/>
            <w:vAlign w:val="center"/>
            <w:hideMark/>
          </w:tcPr>
          <w:p w14:paraId="0DCE642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40.4%</w:t>
            </w:r>
          </w:p>
        </w:tc>
      </w:tr>
      <w:tr w:rsidR="00667376" w:rsidRPr="003F53E7" w14:paraId="3921B2C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AF1825"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33E04C8"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6-10 </w:t>
            </w:r>
            <w:r w:rsidRPr="003F53E7">
              <w:rPr>
                <w:rFonts w:ascii="Traditional Arabic" w:eastAsia="Times New Roman" w:hAnsi="Traditional Arabic" w:cs="Traditional Arabic"/>
                <w:rtl/>
              </w:rPr>
              <w:t>سنوات</w:t>
            </w:r>
          </w:p>
        </w:tc>
        <w:tc>
          <w:tcPr>
            <w:tcW w:w="0" w:type="auto"/>
            <w:vAlign w:val="center"/>
            <w:hideMark/>
          </w:tcPr>
          <w:p w14:paraId="7D4A2F1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85</w:t>
            </w:r>
          </w:p>
        </w:tc>
        <w:tc>
          <w:tcPr>
            <w:tcW w:w="1241" w:type="dxa"/>
            <w:vAlign w:val="center"/>
            <w:hideMark/>
          </w:tcPr>
          <w:p w14:paraId="21FE702A"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34.0%</w:t>
            </w:r>
          </w:p>
        </w:tc>
      </w:tr>
      <w:tr w:rsidR="00667376" w:rsidRPr="003F53E7" w14:paraId="4336E600"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46CF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C65E094"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10 سنوات</w:t>
            </w:r>
          </w:p>
        </w:tc>
        <w:tc>
          <w:tcPr>
            <w:tcW w:w="0" w:type="auto"/>
            <w:vAlign w:val="center"/>
            <w:hideMark/>
          </w:tcPr>
          <w:p w14:paraId="4B65703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64</w:t>
            </w:r>
          </w:p>
        </w:tc>
        <w:tc>
          <w:tcPr>
            <w:tcW w:w="1241" w:type="dxa"/>
            <w:vAlign w:val="center"/>
            <w:hideMark/>
          </w:tcPr>
          <w:p w14:paraId="0D8F08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25.6%</w:t>
            </w:r>
          </w:p>
        </w:tc>
      </w:tr>
      <w:tr w:rsidR="00667376" w:rsidRPr="003F53E7" w14:paraId="2CC53047"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2260F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عدد المجالات التطوعية</w:t>
            </w:r>
          </w:p>
        </w:tc>
        <w:tc>
          <w:tcPr>
            <w:tcW w:w="0" w:type="auto"/>
            <w:vAlign w:val="center"/>
            <w:hideMark/>
          </w:tcPr>
          <w:p w14:paraId="3DEE00A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1-2 </w:t>
            </w:r>
            <w:r w:rsidRPr="003F53E7">
              <w:rPr>
                <w:rFonts w:ascii="Traditional Arabic" w:eastAsia="Times New Roman" w:hAnsi="Traditional Arabic" w:cs="Traditional Arabic"/>
                <w:rtl/>
              </w:rPr>
              <w:t>نوع</w:t>
            </w:r>
          </w:p>
        </w:tc>
        <w:tc>
          <w:tcPr>
            <w:tcW w:w="0" w:type="auto"/>
            <w:vAlign w:val="center"/>
            <w:hideMark/>
          </w:tcPr>
          <w:p w14:paraId="6E9CC1B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147</w:t>
            </w:r>
          </w:p>
        </w:tc>
        <w:tc>
          <w:tcPr>
            <w:tcW w:w="1241" w:type="dxa"/>
            <w:vAlign w:val="center"/>
            <w:hideMark/>
          </w:tcPr>
          <w:p w14:paraId="0EC16826"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58.8%</w:t>
            </w:r>
          </w:p>
        </w:tc>
      </w:tr>
      <w:tr w:rsidR="00667376" w:rsidRPr="003F53E7" w14:paraId="7C1234F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D9EFA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ACBCE07"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3-4 </w:t>
            </w:r>
            <w:r w:rsidRPr="003F53E7">
              <w:rPr>
                <w:rFonts w:ascii="Traditional Arabic" w:eastAsia="Times New Roman" w:hAnsi="Traditional Arabic" w:cs="Traditional Arabic"/>
                <w:rtl/>
              </w:rPr>
              <w:t>أنواع</w:t>
            </w:r>
          </w:p>
        </w:tc>
        <w:tc>
          <w:tcPr>
            <w:tcW w:w="0" w:type="auto"/>
            <w:vAlign w:val="center"/>
            <w:hideMark/>
          </w:tcPr>
          <w:p w14:paraId="77ABE6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81</w:t>
            </w:r>
          </w:p>
        </w:tc>
        <w:tc>
          <w:tcPr>
            <w:tcW w:w="1241" w:type="dxa"/>
            <w:vAlign w:val="center"/>
            <w:hideMark/>
          </w:tcPr>
          <w:p w14:paraId="18A7E53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32.4%</w:t>
            </w:r>
          </w:p>
        </w:tc>
      </w:tr>
      <w:tr w:rsidR="00667376" w:rsidRPr="003F53E7" w14:paraId="2D4300E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87DA53"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3CF8B4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4 أنواع</w:t>
            </w:r>
          </w:p>
        </w:tc>
        <w:tc>
          <w:tcPr>
            <w:tcW w:w="0" w:type="auto"/>
            <w:vAlign w:val="center"/>
            <w:hideMark/>
          </w:tcPr>
          <w:p w14:paraId="3C1EF690"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0AE5CF0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380801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9A19812" w14:textId="66BEA31E"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b w:val="0"/>
                <w:bCs w:val="0"/>
              </w:rPr>
            </w:pPr>
            <w:r w:rsidRPr="003F53E7">
              <w:rPr>
                <w:rFonts w:ascii="Traditional Arabic" w:eastAsia="Times New Roman" w:hAnsi="Traditional Arabic" w:cs="Traditional Arabic"/>
                <w:rtl/>
              </w:rPr>
              <w:t>المجموع</w:t>
            </w:r>
          </w:p>
        </w:tc>
        <w:tc>
          <w:tcPr>
            <w:tcW w:w="0" w:type="auto"/>
            <w:vAlign w:val="center"/>
            <w:hideMark/>
          </w:tcPr>
          <w:p w14:paraId="3753A3B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250</w:t>
            </w:r>
          </w:p>
        </w:tc>
        <w:tc>
          <w:tcPr>
            <w:tcW w:w="1241" w:type="dxa"/>
            <w:vAlign w:val="center"/>
            <w:hideMark/>
          </w:tcPr>
          <w:p w14:paraId="1EBC474C"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100.0%</w:t>
            </w:r>
          </w:p>
        </w:tc>
      </w:tr>
    </w:tbl>
    <w:p w14:paraId="2636411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المعمق والتعليق على الخصائص الديموغرافية</w:t>
      </w:r>
      <w:r w:rsidRPr="002651D1">
        <w:rPr>
          <w:rFonts w:ascii="Traditional Arabic" w:hAnsi="Traditional Arabic" w:cs="Traditional Arabic"/>
          <w:b/>
          <w:bCs/>
          <w:sz w:val="24"/>
          <w:szCs w:val="24"/>
        </w:rPr>
        <w:t>:</w:t>
      </w:r>
    </w:p>
    <w:p w14:paraId="0A6BDC03"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الجنس:</w:t>
      </w:r>
    </w:p>
    <w:p w14:paraId="66E40B98"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قراءة </w:t>
      </w:r>
      <w:proofErr w:type="spellStart"/>
      <w:r w:rsidRPr="003F53E7">
        <w:rPr>
          <w:rFonts w:ascii="Traditional Arabic" w:hAnsi="Traditional Arabic" w:cs="Traditional Arabic"/>
          <w:sz w:val="24"/>
          <w:szCs w:val="24"/>
          <w:rtl/>
        </w:rPr>
        <w:t>سوسيولوجية</w:t>
      </w:r>
      <w:proofErr w:type="spellEnd"/>
      <w:r w:rsidRPr="003F53E7">
        <w:rPr>
          <w:rFonts w:ascii="Traditional Arabic" w:hAnsi="Traditional Arabic" w:cs="Traditional Arabic"/>
          <w:sz w:val="24"/>
          <w:szCs w:val="24"/>
          <w:rtl/>
        </w:rPr>
        <w:t xml:space="preserve"> وإدارية أظهرت النتائج أن نسبة الذكور في العينة بلغت 60.4% (151 مشاركاً) مقابل 39.6% 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(99 مشاركة)، بفارق قدره 20.8 نقطة مئوية. وهذا التوزيع غير المتكافئ ليس عشوائياً، بل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يعكس عدة حقائق </w:t>
      </w:r>
      <w:proofErr w:type="spellStart"/>
      <w:r w:rsidRPr="003F53E7">
        <w:rPr>
          <w:rFonts w:ascii="Traditional Arabic" w:hAnsi="Traditional Arabic" w:cs="Traditional Arabic"/>
          <w:sz w:val="24"/>
          <w:szCs w:val="24"/>
          <w:rtl/>
        </w:rPr>
        <w:t>سوسيولوجية</w:t>
      </w:r>
      <w:proofErr w:type="spellEnd"/>
      <w:r w:rsidRPr="003F53E7">
        <w:rPr>
          <w:rFonts w:ascii="Traditional Arabic" w:hAnsi="Traditional Arabic" w:cs="Traditional Arabic"/>
          <w:sz w:val="24"/>
          <w:szCs w:val="24"/>
          <w:rtl/>
        </w:rPr>
        <w:t xml:space="preserve"> وإدارية مهمة</w:t>
      </w:r>
      <w:r w:rsidRPr="003F53E7">
        <w:rPr>
          <w:rFonts w:ascii="Traditional Arabic" w:hAnsi="Traditional Arabic" w:cs="Traditional Arabic"/>
          <w:sz w:val="24"/>
          <w:szCs w:val="24"/>
        </w:rPr>
        <w:t>:</w:t>
      </w:r>
    </w:p>
    <w:p w14:paraId="559DC260"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 الميداني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يتطابق هذا التوزيع بشكل كبير مع الإحصاءات الرسمية الصادرة عن المركز الوطني لتنمية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القطاع غير الربحي (2024)، والتي تشير إلى أن نسبة الذكور في القطاع تتراوح بين 55-65</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التطابق يعزز من تمثيلية العينة لمجتمع الدراسة، ويؤكد أن العينة ليست منحازة جنسياً، بل تعكس الواقع الفعلي للقطاع</w:t>
      </w:r>
      <w:r w:rsidRPr="003F53E7">
        <w:rPr>
          <w:rFonts w:ascii="Traditional Arabic" w:hAnsi="Traditional Arabic" w:cs="Traditional Arabic"/>
          <w:sz w:val="24"/>
          <w:szCs w:val="24"/>
        </w:rPr>
        <w:t>.</w:t>
      </w:r>
    </w:p>
    <w:p w14:paraId="2036B5E4"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التطور التاريخي لمشاركة المرأة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رغم التفاوت، إلا أن نسبة 39.6% للمشاركة النسائية تُعد مؤشراً إيجابياً على التطور الملحوظ</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مشاركة المرأة السعودية في القطاع غير الربحي. فإذا ما قورنت هذه النسبة بما كانت عليه</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قبل عقد من الزمن (أقل من 20% وفقاً لتقرير البنك الدولي 2015)، يتضح حجم التقدم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المحرز في هذا المجال</w:t>
      </w:r>
      <w:r w:rsidRPr="003F53E7">
        <w:rPr>
          <w:rFonts w:ascii="Traditional Arabic" w:hAnsi="Traditional Arabic" w:cs="Traditional Arabic"/>
          <w:sz w:val="24"/>
          <w:szCs w:val="24"/>
        </w:rPr>
        <w:t>.</w:t>
      </w:r>
    </w:p>
    <w:p w14:paraId="6DECBD9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أثر رؤية المملكة 2030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تعكس هذه النسبة نجاح مبادرات رؤية المملكة 2030 في تمكين المرأة وزيادة مشاركتها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سوق العمل والقطاع التطوعي. فقد حددت الرؤية هدفاً استراتيجياً برفع مشاركة المرأة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القوى العاملة من 22% إلى 30%، وهو ما انعكس إيجاباً على القطاع غير الربحي</w:t>
      </w:r>
      <w:r w:rsidRPr="003F53E7">
        <w:rPr>
          <w:rFonts w:ascii="Traditional Arabic" w:hAnsi="Traditional Arabic" w:cs="Traditional Arabic"/>
          <w:sz w:val="24"/>
          <w:szCs w:val="24"/>
        </w:rPr>
        <w:t>.</w:t>
      </w:r>
    </w:p>
    <w:p w14:paraId="2E3190C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الخصوصية الجغرافية لمدينة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تتميز جدة، بوصفها عاصمة اقتصادية ومدينة منفتحة ثقافياً، بمستويات أعلى من مشاركة المرأة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مقارنة بمناطق أخرى في المملكة. هذا الانفتاح النسبي ساهم في تحقيق هذه النسبة المعتبرة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المشاركة النسائية</w:t>
      </w:r>
      <w:r w:rsidRPr="003F53E7">
        <w:rPr>
          <w:rFonts w:ascii="Traditional Arabic" w:hAnsi="Traditional Arabic" w:cs="Traditional Arabic"/>
          <w:sz w:val="24"/>
          <w:szCs w:val="24"/>
        </w:rPr>
        <w:t>.</w:t>
      </w:r>
    </w:p>
    <w:p w14:paraId="3E8B5318"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 المهم الإشارة إلى أنه تم إجراء اختبار</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للعينات المستقلة للتحقق من وجود فروق دالة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إحصائياً بين الذكور والإناث في متغيرات الدراسة الرئيسية، وقد أظهرت النتائج (كما سيتضح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لاحقاً في الجدول 4.6) عدم وجود فروق دالة إحصائياً</w:t>
      </w:r>
      <w:r w:rsidRPr="003F53E7">
        <w:rPr>
          <w:rFonts w:ascii="Traditional Arabic" w:hAnsi="Traditional Arabic" w:cs="Traditional Arabic"/>
          <w:sz w:val="24"/>
          <w:szCs w:val="24"/>
        </w:rPr>
        <w:t xml:space="preserve"> (p &gt; 0.05)</w:t>
      </w:r>
      <w:r w:rsidRPr="003F53E7">
        <w:rPr>
          <w:rFonts w:ascii="Traditional Arabic" w:hAnsi="Traditional Arabic" w:cs="Traditional Arabic"/>
          <w:sz w:val="24"/>
          <w:szCs w:val="24"/>
          <w:rtl/>
        </w:rPr>
        <w:t>، مما يعني أن التفاوت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العددي لم يؤثر على تجانس الآراء والتقييمات، وأن كلا الجنسين لديهما نفس المستوى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الإدراك والفهم لموضوع الدراسة</w:t>
      </w:r>
      <w:r w:rsidRPr="003F53E7">
        <w:rPr>
          <w:rFonts w:ascii="Traditional Arabic" w:hAnsi="Traditional Arabic" w:cs="Traditional Arabic"/>
          <w:sz w:val="24"/>
          <w:szCs w:val="24"/>
        </w:rPr>
        <w:t>.</w:t>
      </w:r>
    </w:p>
    <w:p w14:paraId="01FF99C9"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العمر: ديناميكية الأجيال في القطاع غير الربحي</w:t>
      </w:r>
    </w:p>
    <w:p w14:paraId="45BB743C"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كشفت النتائج عن توزيع متدرج ومتوازن نسبياً للفئات العمرية، حيث شكلت الفئة العمرية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(30-40 سنة) النسبة الأكبر بواقع 42.0% (105 مشاركين)، تليها الفئة (40 سنة فأكثر)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29.2% (73 مشاركاً)، ثم الفئة (أقل من 30 سنة) بنسبة 28.8% (72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المعمق</w:t>
      </w:r>
      <w:r w:rsidRPr="003F53E7">
        <w:rPr>
          <w:rFonts w:ascii="Traditional Arabic" w:hAnsi="Traditional Arabic" w:cs="Traditional Arabic"/>
          <w:sz w:val="24"/>
          <w:szCs w:val="24"/>
        </w:rPr>
        <w:t>:</w:t>
      </w:r>
    </w:p>
    <w:p w14:paraId="5EE4FB01" w14:textId="2B4CC044"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الطبيعة الشبابية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يلاحظ أن الفئات الشابة والمتوسطة العمر (أقل من 40 سنة) تمثل مجتمعة 70.8% من </w:t>
      </w:r>
      <w:proofErr w:type="gramStart"/>
      <w:r w:rsidRPr="003F53E7">
        <w:rPr>
          <w:rFonts w:ascii="Traditional Arabic" w:hAnsi="Traditional Arabic" w:cs="Traditional Arabic"/>
          <w:sz w:val="24"/>
          <w:szCs w:val="24"/>
          <w:rtl/>
        </w:rPr>
        <w:t xml:space="preserve">العينة، </w:t>
      </w:r>
      <w:r w:rsidR="002651D1">
        <w:rPr>
          <w:rFonts w:ascii="Traditional Arabic" w:hAnsi="Traditional Arabic" w:cs="Traditional Arabic" w:hint="cs"/>
          <w:sz w:val="24"/>
          <w:szCs w:val="24"/>
          <w:rtl/>
        </w:rPr>
        <w:t xml:space="preserve"> </w:t>
      </w:r>
      <w:r w:rsidRPr="002651D1">
        <w:rPr>
          <w:rFonts w:ascii="Traditional Arabic" w:hAnsi="Traditional Arabic" w:cs="Traditional Arabic"/>
          <w:sz w:val="24"/>
          <w:szCs w:val="24"/>
          <w:rtl/>
        </w:rPr>
        <w:t>وهذا</w:t>
      </w:r>
      <w:proofErr w:type="gramEnd"/>
      <w:r w:rsidRPr="002651D1">
        <w:rPr>
          <w:rFonts w:ascii="Traditional Arabic" w:hAnsi="Traditional Arabic" w:cs="Traditional Arabic"/>
          <w:sz w:val="24"/>
          <w:szCs w:val="24"/>
          <w:rtl/>
        </w:rPr>
        <w:t xml:space="preserve"> يعكس عدة مؤشرات إيجابية</w:t>
      </w:r>
      <w:r w:rsidRPr="002651D1">
        <w:rPr>
          <w:rFonts w:ascii="Traditional Arabic" w:hAnsi="Traditional Arabic" w:cs="Traditional Arabic"/>
          <w:sz w:val="24"/>
          <w:szCs w:val="24"/>
        </w:rPr>
        <w:t>:</w:t>
      </w:r>
    </w:p>
    <w:p w14:paraId="117E33DA"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استقطاب القطاع للطاقات الشابة المتحمسة والطموحة</w:t>
      </w:r>
    </w:p>
    <w:p w14:paraId="3197E78C"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مع التركيبة السكانية للمملكة (65% من السكان تحت سن 35)</w:t>
      </w:r>
    </w:p>
    <w:p w14:paraId="2B9AA5ED"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انسجام مع أهداف رؤية 2030 في تمكين الشباب وإشراكهم في التنمية</w:t>
      </w:r>
    </w:p>
    <w:p w14:paraId="66DC342F"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التجديد والابتكار من خلال الأفكار الشابة</w:t>
      </w:r>
    </w:p>
    <w:p w14:paraId="28CAED08"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التوازن بين الحماس والخبرة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يمثل وجود 29.2% من الفئة الأكبر سناً (40 سنة فأكثر) عامل توازن مهم، حيث يجمع القطاع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بين</w:t>
      </w:r>
      <w:r w:rsidRPr="002651D1">
        <w:rPr>
          <w:rFonts w:ascii="Traditional Arabic" w:hAnsi="Traditional Arabic" w:cs="Traditional Arabic"/>
          <w:b/>
          <w:bCs/>
          <w:sz w:val="24"/>
          <w:szCs w:val="24"/>
        </w:rPr>
        <w:t>:</w:t>
      </w:r>
    </w:p>
    <w:p w14:paraId="0BF40C59"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الحماس والطاقة والانفتاح على التغيير (الشباب)</w:t>
      </w:r>
    </w:p>
    <w:p w14:paraId="2C8A6D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والحكمة والاستقرار (الأكبر سناً)</w:t>
      </w:r>
    </w:p>
    <w:p w14:paraId="55A6F9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التوجيه والإرشاد (الجيل الأكبر للأصغر)</w:t>
      </w:r>
    </w:p>
    <w:p w14:paraId="01CDFB99"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دلالات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الطبيعة الشبابية للعينة تحمل دلالات إيجابية لتطبيق الإدارة الرشيقة، حيث </w:t>
      </w:r>
      <w:proofErr w:type="gramStart"/>
      <w:r w:rsidRPr="002651D1">
        <w:rPr>
          <w:rFonts w:ascii="Traditional Arabic" w:hAnsi="Traditional Arabic" w:cs="Traditional Arabic"/>
          <w:b/>
          <w:bCs/>
          <w:sz w:val="24"/>
          <w:szCs w:val="24"/>
          <w:rtl/>
        </w:rPr>
        <w:t>أن</w:t>
      </w:r>
      <w:proofErr w:type="gramEnd"/>
      <w:r w:rsidRPr="002651D1">
        <w:rPr>
          <w:rFonts w:ascii="Traditional Arabic" w:hAnsi="Traditional Arabic" w:cs="Traditional Arabic"/>
          <w:b/>
          <w:bCs/>
          <w:sz w:val="24"/>
          <w:szCs w:val="24"/>
        </w:rPr>
        <w:t>:</w:t>
      </w:r>
    </w:p>
    <w:p w14:paraId="5639C68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الفئات الشابة أكثر انفتاحاً على المفاهيم الإدارية الحديثة</w:t>
      </w:r>
    </w:p>
    <w:p w14:paraId="0182918D"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لديهم مهارات تقنية أعلى تسهل تطبيق الأدوات الرقمية</w:t>
      </w:r>
    </w:p>
    <w:p w14:paraId="09168A8B"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أقل مقاومة للتغيير مقارنة بالأجيال الأكبر</w:t>
      </w:r>
    </w:p>
    <w:p w14:paraId="40CDB271"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أكثر استعداداً للتعلم واكتساب مهارات جديدة</w:t>
      </w:r>
    </w:p>
    <w:p w14:paraId="2E436405" w14:textId="77777777" w:rsidR="00CF6861" w:rsidRPr="003F53E7"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التحليل الإحصائي للفروق العمرية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تحليل التباين الأحادي</w:t>
      </w:r>
      <w:r w:rsidRPr="003F53E7">
        <w:rPr>
          <w:rFonts w:ascii="Traditional Arabic" w:hAnsi="Traditional Arabic" w:cs="Traditional Arabic"/>
          <w:sz w:val="24"/>
          <w:szCs w:val="24"/>
        </w:rPr>
        <w:t xml:space="preserve"> (One-Way ANOVA) </w:t>
      </w:r>
      <w:r w:rsidRPr="003F53E7">
        <w:rPr>
          <w:rFonts w:ascii="Traditional Arabic" w:hAnsi="Traditional Arabic" w:cs="Traditional Arabic"/>
          <w:sz w:val="24"/>
          <w:szCs w:val="24"/>
          <w:rtl/>
        </w:rPr>
        <w:t>لفحص الفروق بين الفئات العمرية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متغيرات الدراسة، وقد أظهرت النتائج (الجدول 4.7) عدم وجود فروق دالة إحصائياً</w:t>
      </w:r>
    </w:p>
    <w:p w14:paraId="6A60D035"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(F=0.347, p=0.707)</w:t>
      </w:r>
      <w:r w:rsidRPr="003F53E7">
        <w:rPr>
          <w:rFonts w:ascii="Traditional Arabic" w:hAnsi="Traditional Arabic" w:cs="Traditional Arabic"/>
          <w:sz w:val="24"/>
          <w:szCs w:val="24"/>
          <w:rtl/>
        </w:rPr>
        <w:t xml:space="preserve"> ، مما يشير إلى تجانس الآراء عبر الأجيال المختلفة، وأن العمر لا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يشكل عائقاً أو محفزاً في إدراك أهمية الإدارة الرشيقة والاستدامة</w:t>
      </w:r>
      <w:r w:rsidRPr="003F53E7">
        <w:rPr>
          <w:rFonts w:ascii="Traditional Arabic" w:hAnsi="Traditional Arabic" w:cs="Traditional Arabic"/>
          <w:sz w:val="24"/>
          <w:szCs w:val="24"/>
        </w:rPr>
        <w:t>.</w:t>
      </w:r>
    </w:p>
    <w:p w14:paraId="1F206A88"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المؤهل العلمي: رأس المال البشري المعرفي</w:t>
      </w:r>
    </w:p>
    <w:p w14:paraId="39A39EC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النتائج أن حملة درجة البكالوريوس يمثلون الأغلبية الساحقة بنسبة 56.0% (140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مشاركاً)، يليهم حملة الدبلوم فأقل بنسبة 24.0% (60 مشاركاً)، ثم حملة الماجستير فأعلى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20.0% (50 مشاركاً). التحليل النقدي المعمق</w:t>
      </w:r>
      <w:r w:rsidRPr="003F53E7">
        <w:rPr>
          <w:rFonts w:ascii="Traditional Arabic" w:hAnsi="Traditional Arabic" w:cs="Traditional Arabic"/>
          <w:sz w:val="24"/>
          <w:szCs w:val="24"/>
        </w:rPr>
        <w:t>:</w:t>
      </w:r>
    </w:p>
    <w:p w14:paraId="550E0031"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ارتفاع المستوى التعليمي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تشير النتائج إلى أن 76% من العينة يحملون مؤهلات جامعية (بكالوريوس فأعلى)، وهذه</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نسبة مرتفعة جداً تعكس</w:t>
      </w:r>
      <w:r w:rsidRPr="002651D1">
        <w:rPr>
          <w:rFonts w:ascii="Traditional Arabic" w:hAnsi="Traditional Arabic" w:cs="Traditional Arabic"/>
          <w:b/>
          <w:bCs/>
          <w:sz w:val="24"/>
          <w:szCs w:val="24"/>
        </w:rPr>
        <w:t>:</w:t>
      </w:r>
    </w:p>
    <w:p w14:paraId="152A4CD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التحول النوعي في القطاع غير الربحي من العمل الخيري التقليدي إلى العمل المؤسسي المحترف.</w:t>
      </w:r>
    </w:p>
    <w:p w14:paraId="12D2A34F"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اهتمام الخريجين الجامعيين بالعمل في القطاع غير الربحي كمسار وظيفي</w:t>
      </w:r>
    </w:p>
    <w:p w14:paraId="35CFC0F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المركز الوطني لتنمية القطاع من حيث الكفاءات والمؤهلات</w:t>
      </w:r>
    </w:p>
    <w:p w14:paraId="7E2A0D6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استقطاب الكفاءات المتعلمة</w:t>
      </w:r>
    </w:p>
    <w:p w14:paraId="2E513489"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الدلالة المعرفية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التعليمي المرتفع له انعكاسات مباشرة على جودة البيانات المجمعة</w:t>
      </w:r>
      <w:r w:rsidRPr="002651D1">
        <w:rPr>
          <w:rFonts w:ascii="Traditional Arabic" w:hAnsi="Traditional Arabic" w:cs="Traditional Arabic"/>
          <w:b/>
          <w:bCs/>
          <w:sz w:val="24"/>
          <w:szCs w:val="24"/>
        </w:rPr>
        <w:t>:</w:t>
      </w:r>
    </w:p>
    <w:p w14:paraId="7C59390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أعلى على فهم المفاهيم الإدارية المعقدة (الإدارة الرشيقة، الاستدامة)</w:t>
      </w:r>
    </w:p>
    <w:p w14:paraId="05ED591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أكبر في الإجابة على الأسئلة وفهم الفروق الدقيقة بين مستويات المقياس</w:t>
      </w:r>
    </w:p>
    <w:p w14:paraId="7D7EE2E0"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 أعمق بأهمية البحث العلمي والمشاركة فيه</w:t>
      </w:r>
    </w:p>
    <w:p w14:paraId="07D2955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التفكير النقدي والتقييم الموضوعي</w:t>
      </w:r>
    </w:p>
    <w:p w14:paraId="34B76500"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نسبة حملة الدراسات العليا (20</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وجود خُمس العينة من حملة الماجستير فأعلى يعكس</w:t>
      </w:r>
      <w:r w:rsidRPr="002651D1">
        <w:rPr>
          <w:rFonts w:ascii="Traditional Arabic" w:hAnsi="Traditional Arabic" w:cs="Traditional Arabic"/>
          <w:b/>
          <w:bCs/>
          <w:sz w:val="24"/>
          <w:szCs w:val="24"/>
        </w:rPr>
        <w:t>:</w:t>
      </w:r>
    </w:p>
    <w:p w14:paraId="7AAA6E4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التخصص والاحترافية في إدارة المنظمات غير الربحية</w:t>
      </w:r>
    </w:p>
    <w:p w14:paraId="7755FD0C"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التطوير المهني والأكاديمي</w:t>
      </w:r>
    </w:p>
    <w:p w14:paraId="38D9B26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قيادات مؤهلة علمياً لقيادة التحول نحو الإدارة الرشيقة</w:t>
      </w:r>
    </w:p>
    <w:p w14:paraId="129E6C7E"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فهم وتطبيق النماذج الإدارية المتقدمة</w:t>
      </w:r>
    </w:p>
    <w:p w14:paraId="62B4EB66"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التنوع التعليمي كعامل إثراء</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24% من حملة الدبلوم فأقل يضيف بعداً مهماً</w:t>
      </w:r>
      <w:r w:rsidRPr="002651D1">
        <w:rPr>
          <w:rFonts w:ascii="Traditional Arabic" w:hAnsi="Traditional Arabic" w:cs="Traditional Arabic"/>
          <w:b/>
          <w:bCs/>
          <w:sz w:val="24"/>
          <w:szCs w:val="24"/>
        </w:rPr>
        <w:t>:</w:t>
      </w:r>
    </w:p>
    <w:p w14:paraId="51B788C9"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الخلفيات والخبرات العملية</w:t>
      </w:r>
    </w:p>
    <w:p w14:paraId="090773F8"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للواقع الفعلي الذي يضم مستويات تعليمية متنوعة</w:t>
      </w:r>
    </w:p>
    <w:p w14:paraId="7DF8A89D"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فهم التحديات من منظورات مختلفة</w:t>
      </w:r>
    </w:p>
    <w:p w14:paraId="47697FBA"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توازن بين المعرفة النظرية والخبرة العملية</w:t>
      </w:r>
    </w:p>
    <w:p w14:paraId="3555E39A"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المستوى الوظيفي:</w:t>
      </w:r>
    </w:p>
    <w:p w14:paraId="73B6D5D1" w14:textId="3B7DB51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الهرم التنظيمي والتمثيل الإداري كشفت النتائج عن توزيع هرمي طبيعي، حيث شكلت فئة الموظفين غير الإداريين النسبة </w:t>
      </w:r>
      <w:proofErr w:type="gramStart"/>
      <w:r w:rsidRPr="003F53E7">
        <w:rPr>
          <w:rFonts w:ascii="Traditional Arabic" w:hAnsi="Traditional Arabic" w:cs="Traditional Arabic"/>
          <w:sz w:val="24"/>
          <w:szCs w:val="24"/>
          <w:rtl/>
        </w:rPr>
        <w:t>الأكبر</w:t>
      </w:r>
      <w:r w:rsidRPr="003F53E7">
        <w:rPr>
          <w:rFonts w:ascii="Traditional Arabic" w:hAnsi="Traditional Arabic" w:cs="Traditional Arabic"/>
          <w:sz w:val="24"/>
          <w:szCs w:val="24"/>
        </w:rPr>
        <w:t xml:space="preserve"> </w:t>
      </w:r>
      <w:r w:rsidR="002651D1">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بواقع</w:t>
      </w:r>
      <w:proofErr w:type="gramEnd"/>
      <w:r w:rsidRPr="003F53E7">
        <w:rPr>
          <w:rFonts w:ascii="Traditional Arabic" w:hAnsi="Traditional Arabic" w:cs="Traditional Arabic"/>
          <w:sz w:val="24"/>
          <w:szCs w:val="24"/>
          <w:rtl/>
        </w:rPr>
        <w:t xml:space="preserve"> 68.8% (172 مشاركاً)، تليها الإدارة الوسطى بنسبة 22.4% (56 مشاركاً)، ثم الإدارة العليا بنسبة 8.8% (22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والربط بأهداف الدراسة</w:t>
      </w:r>
      <w:r w:rsidRPr="003F53E7">
        <w:rPr>
          <w:rFonts w:ascii="Traditional Arabic" w:hAnsi="Traditional Arabic" w:cs="Traditional Arabic"/>
          <w:sz w:val="24"/>
          <w:szCs w:val="24"/>
        </w:rPr>
        <w:t>:</w:t>
      </w:r>
    </w:p>
    <w:p w14:paraId="4835A51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الهيكل التنظيمي السليم</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الهرمي يعكس بنية تنظيمية صحية ومتوازنة، حيث</w:t>
      </w:r>
      <w:r w:rsidRPr="002651D1">
        <w:rPr>
          <w:rFonts w:ascii="Traditional Arabic" w:hAnsi="Traditional Arabic" w:cs="Traditional Arabic"/>
          <w:b/>
          <w:bCs/>
          <w:sz w:val="24"/>
          <w:szCs w:val="24"/>
        </w:rPr>
        <w:t>:</w:t>
      </w:r>
    </w:p>
    <w:p w14:paraId="4D0C42D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القاعدة العريضة من المنفذين</w:t>
      </w:r>
      <w:r w:rsidRPr="003F53E7">
        <w:rPr>
          <w:rFonts w:ascii="Traditional Arabic" w:hAnsi="Traditional Arabic" w:cs="Traditional Arabic"/>
          <w:sz w:val="24"/>
          <w:szCs w:val="24"/>
        </w:rPr>
        <w:t xml:space="preserve"> (68.8%)</w:t>
      </w:r>
    </w:p>
    <w:p w14:paraId="6A6D35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الطبقة الوسطى من المشرفين والمنسقين</w:t>
      </w:r>
      <w:r w:rsidRPr="003F53E7">
        <w:rPr>
          <w:rFonts w:ascii="Traditional Arabic" w:hAnsi="Traditional Arabic" w:cs="Traditional Arabic"/>
          <w:sz w:val="24"/>
          <w:szCs w:val="24"/>
        </w:rPr>
        <w:t xml:space="preserve"> (22.4%)</w:t>
      </w:r>
    </w:p>
    <w:p w14:paraId="7A9FED5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القمة الضيقة من صناع القرار</w:t>
      </w:r>
      <w:r w:rsidRPr="003F53E7">
        <w:rPr>
          <w:rFonts w:ascii="Traditional Arabic" w:hAnsi="Traditional Arabic" w:cs="Traditional Arabic"/>
          <w:sz w:val="24"/>
          <w:szCs w:val="24"/>
        </w:rPr>
        <w:t xml:space="preserve"> (8.8%)</w:t>
      </w:r>
    </w:p>
    <w:p w14:paraId="646081A3"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الهيكل يتوافق مع نظريات التنظيم الإداري</w:t>
      </w:r>
      <w:r w:rsidRPr="003F53E7">
        <w:rPr>
          <w:rFonts w:ascii="Traditional Arabic" w:hAnsi="Traditional Arabic" w:cs="Traditional Arabic"/>
          <w:sz w:val="24"/>
          <w:szCs w:val="24"/>
        </w:rPr>
        <w:t xml:space="preserve"> (Mintzberg, 1979) </w:t>
      </w:r>
      <w:r w:rsidRPr="003F53E7">
        <w:rPr>
          <w:rFonts w:ascii="Traditional Arabic" w:hAnsi="Traditional Arabic" w:cs="Traditional Arabic"/>
          <w:sz w:val="24"/>
          <w:szCs w:val="24"/>
          <w:rtl/>
        </w:rPr>
        <w:t>التي تؤكد على أهمية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التدرج الهرمي في المنظمات الفعالة</w:t>
      </w:r>
      <w:r w:rsidRPr="003F53E7">
        <w:rPr>
          <w:rFonts w:ascii="Traditional Arabic" w:hAnsi="Traditional Arabic" w:cs="Traditional Arabic"/>
          <w:sz w:val="24"/>
          <w:szCs w:val="24"/>
        </w:rPr>
        <w:t>.</w:t>
      </w:r>
    </w:p>
    <w:p w14:paraId="655A270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شمولية التمثيل</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تمثيل من جميع المستويات الإدارية (31.2% من الإدارة الوسطى والعليا) يضمن</w:t>
      </w:r>
      <w:r w:rsidRPr="002651D1">
        <w:rPr>
          <w:rFonts w:ascii="Traditional Arabic" w:hAnsi="Traditional Arabic" w:cs="Traditional Arabic"/>
          <w:b/>
          <w:bCs/>
          <w:sz w:val="24"/>
          <w:szCs w:val="24"/>
        </w:rPr>
        <w:t>:</w:t>
      </w:r>
    </w:p>
    <w:p w14:paraId="4E98F99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آراء صناع القرار والمخططين الاستراتيجيين</w:t>
      </w:r>
    </w:p>
    <w:p w14:paraId="5DABBD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واقع التطبيق من منظور المنفذين</w:t>
      </w:r>
    </w:p>
    <w:p w14:paraId="209167F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رؤية شاملة من أعلى الهرم إلى قاعدته</w:t>
      </w:r>
    </w:p>
    <w:p w14:paraId="054F06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تقييم الفجوة بين التخطيط والتنفيذ</w:t>
      </w:r>
    </w:p>
    <w:p w14:paraId="43C81239"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على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الوظيفي له علاقة مباشرة بتطبيق الإدارة الرشيقة</w:t>
      </w:r>
      <w:r w:rsidRPr="002651D1">
        <w:rPr>
          <w:rFonts w:ascii="Traditional Arabic" w:hAnsi="Traditional Arabic" w:cs="Traditional Arabic"/>
          <w:b/>
          <w:bCs/>
          <w:sz w:val="24"/>
          <w:szCs w:val="24"/>
        </w:rPr>
        <w:t>:</w:t>
      </w:r>
    </w:p>
    <w:p w14:paraId="6D6FF3C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العليا: مسؤولة عن القرار الاستراتيجي بالتبني</w:t>
      </w:r>
    </w:p>
    <w:p w14:paraId="7AE8797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الوسطى: مسؤولة عن التخطيط والتنسيق</w:t>
      </w:r>
    </w:p>
    <w:p w14:paraId="077F3C13" w14:textId="77777777" w:rsid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الموظفون: مسؤولون عن التنفيذ الفعلي</w:t>
      </w:r>
    </w:p>
    <w:p w14:paraId="7FFC3299" w14:textId="3730566E" w:rsidR="00CF6861" w:rsidRP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sz w:val="24"/>
          <w:szCs w:val="24"/>
          <w:rtl/>
        </w:rPr>
        <w:t>وجود تمثيل من جميع المستويات يعني أن النتائج تعكس الواقع من زوايا متعددة</w:t>
      </w:r>
      <w:r w:rsidRPr="002651D1">
        <w:rPr>
          <w:rFonts w:ascii="Traditional Arabic" w:hAnsi="Traditional Arabic" w:cs="Traditional Arabic"/>
          <w:sz w:val="24"/>
          <w:szCs w:val="24"/>
        </w:rPr>
        <w:t>.</w:t>
      </w:r>
    </w:p>
    <w:p w14:paraId="092E26B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د) </w:t>
      </w:r>
      <w:r w:rsidRPr="002651D1">
        <w:rPr>
          <w:rFonts w:ascii="Traditional Arabic" w:hAnsi="Traditional Arabic" w:cs="Traditional Arabic"/>
          <w:b/>
          <w:bCs/>
          <w:sz w:val="24"/>
          <w:szCs w:val="24"/>
          <w:rtl/>
        </w:rPr>
        <w:t>التحليل الإحصائي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تم إجراء تحليل التباين الأحادي (الجدول 4.14) الذي أظهر عدم وجود فروق دالة إحصائياً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بين المستويات الوظيفية</w:t>
      </w:r>
      <w:r w:rsidRPr="003F53E7">
        <w:rPr>
          <w:rFonts w:ascii="Traditional Arabic" w:hAnsi="Traditional Arabic" w:cs="Traditional Arabic"/>
          <w:sz w:val="24"/>
          <w:szCs w:val="24"/>
        </w:rPr>
        <w:t xml:space="preserve"> (F=2.359, p=0.097)</w:t>
      </w:r>
      <w:r w:rsidRPr="003F53E7">
        <w:rPr>
          <w:rFonts w:ascii="Traditional Arabic" w:hAnsi="Traditional Arabic" w:cs="Traditional Arabic"/>
          <w:sz w:val="24"/>
          <w:szCs w:val="24"/>
          <w:rtl/>
        </w:rPr>
        <w:t>، مما يشير إلى</w:t>
      </w:r>
      <w:r w:rsidRPr="003F53E7">
        <w:rPr>
          <w:rFonts w:ascii="Traditional Arabic" w:hAnsi="Traditional Arabic" w:cs="Traditional Arabic"/>
          <w:sz w:val="24"/>
          <w:szCs w:val="24"/>
        </w:rPr>
        <w:t>:</w:t>
      </w:r>
    </w:p>
    <w:p w14:paraId="4A8F521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الرؤية الإدارية عبر المستويات</w:t>
      </w:r>
    </w:p>
    <w:p w14:paraId="774DAEA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الاستراتيجية التنظيمية لدى الجميع</w:t>
      </w:r>
    </w:p>
    <w:p w14:paraId="7A32E6A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التواصل الداخلي</w:t>
      </w:r>
    </w:p>
    <w:p w14:paraId="0DC7A3B6"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ثقافة تنظيمية موحدة</w:t>
      </w:r>
    </w:p>
    <w:p w14:paraId="72D78FD9" w14:textId="77777777" w:rsidR="004E6A8D" w:rsidRPr="003F53E7" w:rsidRDefault="004E6A8D" w:rsidP="007211D9">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EE02727"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التوزيع حسب سنوات الخبرة: </w:t>
      </w:r>
    </w:p>
    <w:p w14:paraId="384AD93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التراكم المعرفي والخبرة العملية تتوزع العينة بشكل متدرج ومتوازن حسب سنوات الخبرة، حيث تمثل فئة (1-5 سنوات) 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40.4%</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(101 مشارك)، تليها فئة (6-10 سنوات) بنسبة 34.0% (85 مشاركاً)، ثم فئة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10 سنوات) بنسبة 25.6% (64 مشاركاً</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الاستراتيجي</w:t>
      </w:r>
      <w:r w:rsidRPr="003F53E7">
        <w:rPr>
          <w:rFonts w:ascii="Traditional Arabic" w:hAnsi="Traditional Arabic" w:cs="Traditional Arabic"/>
          <w:sz w:val="24"/>
          <w:szCs w:val="24"/>
        </w:rPr>
        <w:t>:</w:t>
      </w:r>
    </w:p>
    <w:p w14:paraId="2A7ACDF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المزيج الخبرات المتوازن</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يعكس مزيجاً صحياً ومثالياً بين</w:t>
      </w:r>
      <w:r w:rsidRPr="002651D1">
        <w:rPr>
          <w:rFonts w:ascii="Traditional Arabic" w:hAnsi="Traditional Arabic" w:cs="Traditional Arabic"/>
          <w:b/>
          <w:bCs/>
          <w:sz w:val="24"/>
          <w:szCs w:val="24"/>
        </w:rPr>
        <w:t>:</w:t>
      </w:r>
    </w:p>
    <w:p w14:paraId="443D75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الحديثة (40.4%): تجلب الأفكار الجديدة والحماس</w:t>
      </w:r>
    </w:p>
    <w:p w14:paraId="04BF22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المتوسطة (34.0%): تجمع بين الحماس والنضج</w:t>
      </w:r>
    </w:p>
    <w:p w14:paraId="3393A38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العميقة (25.6%): توفر المنظور التاريخي والحكمة</w:t>
      </w:r>
    </w:p>
    <w:p w14:paraId="41F4B3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عمق الفهم المؤسسي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59.6% من العينة لديهم خبرة تزيد عن 5 سنوات، وهذا يعني</w:t>
      </w:r>
      <w:r w:rsidRPr="002651D1">
        <w:rPr>
          <w:rFonts w:ascii="Traditional Arabic" w:hAnsi="Traditional Arabic" w:cs="Traditional Arabic"/>
          <w:b/>
          <w:bCs/>
          <w:sz w:val="24"/>
          <w:szCs w:val="24"/>
        </w:rPr>
        <w:t>:</w:t>
      </w:r>
    </w:p>
    <w:p w14:paraId="639BF59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عميق لطبيعة عمل المنظمات غير الربحية</w:t>
      </w:r>
    </w:p>
    <w:p w14:paraId="712879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معايشة للتحديات والفرص على مدى زمني كافٍ</w:t>
      </w:r>
    </w:p>
    <w:p w14:paraId="38C9AA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تقييم التغيرات والتطورات</w:t>
      </w:r>
    </w:p>
    <w:p w14:paraId="2BB1B26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مصداقية أعلى في تقييم مستوى تطبيق الممارسات الإدارية</w:t>
      </w:r>
    </w:p>
    <w:p w14:paraId="5B161B5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الاستمرارية والاستقرار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ربع العينة (25.6%) بخبرة تفوق 10 سنوات يدل على</w:t>
      </w:r>
      <w:r w:rsidRPr="002651D1">
        <w:rPr>
          <w:rFonts w:ascii="Traditional Arabic" w:hAnsi="Traditional Arabic" w:cs="Traditional Arabic"/>
          <w:b/>
          <w:bCs/>
          <w:sz w:val="24"/>
          <w:szCs w:val="24"/>
        </w:rPr>
        <w:t>:</w:t>
      </w:r>
    </w:p>
    <w:p w14:paraId="7A23D77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نسبي في القطاع غير الربحي</w:t>
      </w:r>
    </w:p>
    <w:p w14:paraId="4C0D913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المنظمات على الاحتفاظ بالكفاءات</w:t>
      </w:r>
    </w:p>
    <w:p w14:paraId="3F88285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مسارات وظيفية واضحة</w:t>
      </w:r>
    </w:p>
    <w:p w14:paraId="65818B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التزام طويل الأمد بالعمل المجتمعي</w:t>
      </w:r>
    </w:p>
    <w:p w14:paraId="35E474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الدلالة على الاستدامة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التوزيع المتدرج للخبرات يعكس بحد ذاته مؤشراً على الاستدامة التنظيمية</w:t>
      </w:r>
      <w:r w:rsidRPr="002651D1">
        <w:rPr>
          <w:rFonts w:ascii="Traditional Arabic" w:hAnsi="Traditional Arabic" w:cs="Traditional Arabic"/>
          <w:b/>
          <w:bCs/>
          <w:sz w:val="24"/>
          <w:szCs w:val="24"/>
        </w:rPr>
        <w:t>:</w:t>
      </w:r>
    </w:p>
    <w:p w14:paraId="1844FC5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نقل المعرفة بين الأجيال</w:t>
      </w:r>
      <w:r w:rsidRPr="003F53E7">
        <w:rPr>
          <w:rFonts w:ascii="Traditional Arabic" w:hAnsi="Traditional Arabic" w:cs="Traditional Arabic"/>
          <w:sz w:val="24"/>
          <w:szCs w:val="24"/>
        </w:rPr>
        <w:t xml:space="preserve"> (Knowledge Transfer)</w:t>
      </w:r>
    </w:p>
    <w:p w14:paraId="2990E1A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استمرارية المؤسسية وعدم الاعتماد على أفراد</w:t>
      </w:r>
    </w:p>
    <w:p w14:paraId="362EAEC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بناء ذاكرة تنظيمية متراكمة</w:t>
      </w:r>
    </w:p>
    <w:p w14:paraId="37F39E3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التخطيط للتعاقب الوظيفي</w:t>
      </w:r>
      <w:r w:rsidRPr="003F53E7">
        <w:rPr>
          <w:rFonts w:ascii="Traditional Arabic" w:hAnsi="Traditional Arabic" w:cs="Traditional Arabic"/>
          <w:sz w:val="24"/>
          <w:szCs w:val="24"/>
        </w:rPr>
        <w:t xml:space="preserve"> (Succession Planning)</w:t>
      </w:r>
    </w:p>
    <w:p w14:paraId="180AB932" w14:textId="6F6D4548"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هـ) التحليل الإحصائي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أظهر تحليل التباين الجدول</w:t>
      </w:r>
      <w:r w:rsidR="008E3ABC" w:rsidRPr="002651D1">
        <w:rPr>
          <w:rFonts w:ascii="Traditional Arabic" w:hAnsi="Traditional Arabic" w:cs="Traditional Arabic"/>
          <w:b/>
          <w:bCs/>
          <w:sz w:val="24"/>
          <w:szCs w:val="24"/>
          <w:rtl/>
        </w:rPr>
        <w:t>22</w:t>
      </w:r>
      <w:r w:rsidRPr="002651D1">
        <w:rPr>
          <w:rFonts w:ascii="Traditional Arabic" w:hAnsi="Traditional Arabic" w:cs="Traditional Arabic"/>
          <w:b/>
          <w:bCs/>
          <w:sz w:val="24"/>
          <w:szCs w:val="24"/>
          <w:rtl/>
        </w:rPr>
        <w:t xml:space="preserve"> عدم وجود فروق دالة إحصائياً بين مستويات الخبرة</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w:t>
      </w:r>
      <w:r w:rsidRPr="002651D1">
        <w:rPr>
          <w:rFonts w:ascii="Traditional Arabic" w:hAnsi="Traditional Arabic" w:cs="Traditional Arabic"/>
          <w:b/>
          <w:bCs/>
          <w:sz w:val="24"/>
          <w:szCs w:val="24"/>
        </w:rPr>
        <w:t>F=0.619, p=0.539)</w:t>
      </w:r>
      <w:r w:rsidRPr="002651D1">
        <w:rPr>
          <w:rFonts w:ascii="Traditional Arabic" w:hAnsi="Traditional Arabic" w:cs="Traditional Arabic"/>
          <w:b/>
          <w:bCs/>
          <w:sz w:val="24"/>
          <w:szCs w:val="24"/>
          <w:rtl/>
        </w:rPr>
        <w:t>، مما يعني</w:t>
      </w:r>
      <w:r w:rsidRPr="002651D1">
        <w:rPr>
          <w:rFonts w:ascii="Traditional Arabic" w:hAnsi="Traditional Arabic" w:cs="Traditional Arabic"/>
          <w:b/>
          <w:bCs/>
          <w:sz w:val="24"/>
          <w:szCs w:val="24"/>
        </w:rPr>
        <w:t>:</w:t>
      </w:r>
    </w:p>
    <w:p w14:paraId="6E6F72A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لا تؤثر على مستوى الإدراك</w:t>
      </w:r>
    </w:p>
    <w:p w14:paraId="448D5E8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التدريب والتطوير المستمر يوحد المستويات</w:t>
      </w:r>
    </w:p>
    <w:p w14:paraId="7E71664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الثقافة التنظيمية أقوى من الخبرة الفردية</w:t>
      </w:r>
    </w:p>
    <w:p w14:paraId="5F6E3CFC"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التوزيع حسب عدد المجالات التطوعية: </w:t>
      </w:r>
    </w:p>
    <w:p w14:paraId="2326859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التنوع والثراء </w:t>
      </w:r>
      <w:proofErr w:type="spellStart"/>
      <w:r w:rsidRPr="003F53E7">
        <w:rPr>
          <w:rFonts w:ascii="Traditional Arabic" w:hAnsi="Traditional Arabic" w:cs="Traditional Arabic"/>
          <w:sz w:val="24"/>
          <w:szCs w:val="24"/>
          <w:rtl/>
        </w:rPr>
        <w:t>الخبراتي</w:t>
      </w:r>
      <w:proofErr w:type="spellEnd"/>
      <w:r w:rsidRPr="003F53E7">
        <w:rPr>
          <w:rFonts w:ascii="Traditional Arabic" w:hAnsi="Traditional Arabic" w:cs="Traditional Arabic"/>
          <w:sz w:val="24"/>
          <w:szCs w:val="24"/>
          <w:rtl/>
        </w:rPr>
        <w:t xml:space="preserve"> أظهرت النتائج أن 58.8% من أفراد العينة (147 مشاركاً) شاركوا في 1-2 مجال تطوعي، بينما 32.4% (81 مشاركاً) شاركوا في 3-4 مجالات، و8.8% (22 مشاركاً) شاركوا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4 مجالات تطوعية متنوعة (صحية، اجتماعية، خيرية، بيئية، ثقافية، رياضية</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والتفسير</w:t>
      </w:r>
      <w:r w:rsidRPr="003F53E7">
        <w:rPr>
          <w:rFonts w:ascii="Traditional Arabic" w:hAnsi="Traditional Arabic" w:cs="Traditional Arabic"/>
          <w:sz w:val="24"/>
          <w:szCs w:val="24"/>
        </w:rPr>
        <w:t>:</w:t>
      </w:r>
    </w:p>
    <w:p w14:paraId="17DE9C03"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ثراء الخبرات التطوعية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41.2% من العينة لديهم خبرة في 3 مجالات فأكثر، وهذا يعني</w:t>
      </w:r>
      <w:r w:rsidRPr="002651D1">
        <w:rPr>
          <w:rFonts w:ascii="Traditional Arabic" w:hAnsi="Traditional Arabic" w:cs="Traditional Arabic"/>
          <w:b/>
          <w:bCs/>
          <w:sz w:val="24"/>
          <w:szCs w:val="24"/>
        </w:rPr>
        <w:t>:</w:t>
      </w:r>
    </w:p>
    <w:p w14:paraId="5213E9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تعرض لممارسات إدارية متنوعة في قطاعات مختلفة</w:t>
      </w:r>
    </w:p>
    <w:p w14:paraId="60F16EC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المقارنة والتقييم المقارن</w:t>
      </w:r>
    </w:p>
    <w:p w14:paraId="293380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أوسع لطبيعة القطاع غير الربحي</w:t>
      </w:r>
    </w:p>
    <w:p w14:paraId="37CC7E7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شبكة علاقات أوسع في المجتمع المدني</w:t>
      </w:r>
    </w:p>
    <w:p w14:paraId="3B1CFCF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التخصص مقابل التنوع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الأغلبية (58.8%) تركز على 1-2 مجال، وهذا يعكس</w:t>
      </w:r>
      <w:r w:rsidRPr="002651D1">
        <w:rPr>
          <w:rFonts w:ascii="Traditional Arabic" w:hAnsi="Traditional Arabic" w:cs="Traditional Arabic"/>
          <w:b/>
          <w:bCs/>
          <w:sz w:val="24"/>
          <w:szCs w:val="24"/>
        </w:rPr>
        <w:t>:</w:t>
      </w:r>
    </w:p>
    <w:p w14:paraId="62225A9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التخصص وتعميق الخبرة في مجال محدد</w:t>
      </w:r>
    </w:p>
    <w:p w14:paraId="5AFB17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الالتزام طويل الأمد بقضية معينة</w:t>
      </w:r>
    </w:p>
    <w:p w14:paraId="6DC7E4C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خبرة متراكمة في مجال محدد</w:t>
      </w:r>
    </w:p>
    <w:p w14:paraId="28A037C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الواقعية في توزيع الوقت والجهد</w:t>
      </w:r>
    </w:p>
    <w:p w14:paraId="2587A70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ج) الدلالة على الالتزام المجتمعي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مجرد المشاركة في العمل التطوعي، بغض النظر عن عدد المجالات، يعكس</w:t>
      </w:r>
      <w:r w:rsidRPr="002651D1">
        <w:rPr>
          <w:rFonts w:ascii="Traditional Arabic" w:hAnsi="Traditional Arabic" w:cs="Traditional Arabic"/>
          <w:b/>
          <w:bCs/>
          <w:sz w:val="24"/>
          <w:szCs w:val="24"/>
        </w:rPr>
        <w:t>:</w:t>
      </w:r>
    </w:p>
    <w:p w14:paraId="601F8F0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المسؤولية الاجتماعية</w:t>
      </w:r>
    </w:p>
    <w:p w14:paraId="35C0124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الرغبة في العطاء والمساهمة المجتمعية</w:t>
      </w:r>
    </w:p>
    <w:p w14:paraId="248A3A3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بأهمية القطاع الثالث</w:t>
      </w:r>
    </w:p>
    <w:p w14:paraId="65E7EC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قيم المجتمع السعودي الإسلامية</w:t>
      </w:r>
    </w:p>
    <w:p w14:paraId="0D5E5945" w14:textId="77777777" w:rsidR="00CF6861" w:rsidRPr="003F53E7" w:rsidRDefault="00CF6861" w:rsidP="002651D1">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للخصائص الديموغرافية</w:t>
      </w:r>
      <w:r w:rsidRPr="003F53E7">
        <w:rPr>
          <w:rFonts w:ascii="Traditional Arabic" w:hAnsi="Traditional Arabic" w:cs="Traditional Arabic"/>
          <w:b/>
          <w:bCs/>
          <w:sz w:val="24"/>
          <w:szCs w:val="24"/>
        </w:rPr>
        <w:t>:</w:t>
      </w:r>
    </w:p>
    <w:p w14:paraId="77936A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بناءً على التحليل المعمق للخصائص الديموغرافية، يمكن استخلاص عدة استنتاجات مهمة</w:t>
      </w:r>
      <w:r w:rsidRPr="002651D1">
        <w:rPr>
          <w:rFonts w:ascii="Traditional Arabic" w:hAnsi="Traditional Arabic" w:cs="Traditional Arabic"/>
          <w:b/>
          <w:bCs/>
          <w:sz w:val="24"/>
          <w:szCs w:val="24"/>
        </w:rPr>
        <w:t>:</w:t>
      </w:r>
    </w:p>
    <w:p w14:paraId="6D6E9606"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العينة تمثل بشكل دقيق مجتمع الدراسة من حيث جميع الخصائص</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الديموغرافية، مما يعزز من إمكانية تعميم النتائج</w:t>
      </w:r>
      <w:r w:rsidRPr="003F53E7">
        <w:rPr>
          <w:rFonts w:ascii="Traditional Arabic" w:hAnsi="Traditional Arabic" w:cs="Traditional Arabic"/>
          <w:sz w:val="24"/>
          <w:szCs w:val="24"/>
        </w:rPr>
        <w:t>.</w:t>
      </w:r>
    </w:p>
    <w:p w14:paraId="467E67FA"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التنوع في الجنس، العمر، المؤهل، المستوى الوظيفي، والخبرة يضمن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شمولية النتائج وعمق التحليل</w:t>
      </w:r>
      <w:r w:rsidRPr="003F53E7">
        <w:rPr>
          <w:rFonts w:ascii="Traditional Arabic" w:hAnsi="Traditional Arabic" w:cs="Traditional Arabic"/>
          <w:sz w:val="24"/>
          <w:szCs w:val="24"/>
        </w:rPr>
        <w:t>.</w:t>
      </w:r>
    </w:p>
    <w:p w14:paraId="7A67CF23"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التعليمي المرتفع والخبرات المتراكمة تضمن جودة البيانات ودقة التقييمات</w:t>
      </w:r>
      <w:r w:rsidRPr="003F53E7">
        <w:rPr>
          <w:rFonts w:ascii="Traditional Arabic" w:hAnsi="Traditional Arabic" w:cs="Traditional Arabic"/>
          <w:sz w:val="24"/>
          <w:szCs w:val="24"/>
        </w:rPr>
        <w:t>.</w:t>
      </w:r>
    </w:p>
    <w:p w14:paraId="7B827270"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وجود فروق دالة إحصائياً حسب المتغيرات الديموغرافية يشير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تجانس الآراء وموضوعية التقييم</w:t>
      </w:r>
      <w:r w:rsidRPr="003F53E7">
        <w:rPr>
          <w:rFonts w:ascii="Traditional Arabic" w:hAnsi="Traditional Arabic" w:cs="Traditional Arabic"/>
          <w:sz w:val="24"/>
          <w:szCs w:val="24"/>
        </w:rPr>
        <w:t>.</w:t>
      </w:r>
    </w:p>
    <w:p w14:paraId="566D3549"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الملاءمة لأهداف الدراسة: خصائص العينة تجعلها مؤهلة تماماً لتقييم مستوى تطبيق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والاستدامة التنظيمية بموضوعية ودقة</w:t>
      </w:r>
      <w:r w:rsidRPr="003F53E7">
        <w:rPr>
          <w:rFonts w:ascii="Traditional Arabic" w:hAnsi="Traditional Arabic" w:cs="Traditional Arabic"/>
          <w:sz w:val="24"/>
          <w:szCs w:val="24"/>
        </w:rPr>
        <w:t>.</w:t>
      </w:r>
    </w:p>
    <w:p w14:paraId="050FF244" w14:textId="7E66BA6F"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60" w:name="_Toc226568685"/>
      <w:ins w:id="1061" w:author="Matar" w:date="2026-04-11T10:36:00Z" w16du:dateUtc="2026-04-11T07:36:00Z">
        <w:r w:rsidRPr="002651D1">
          <w:rPr>
            <w:rFonts w:ascii="Traditional Arabic" w:hAnsi="Traditional Arabic" w:cs="Traditional Arabic" w:hint="cs"/>
            <w:b/>
            <w:bCs/>
            <w:sz w:val="28"/>
            <w:szCs w:val="28"/>
            <w:rtl/>
          </w:rPr>
          <w:t xml:space="preserve">4.4 </w:t>
        </w:r>
      </w:ins>
      <w:r w:rsidR="00CF6861" w:rsidRPr="002651D1">
        <w:rPr>
          <w:rFonts w:ascii="Traditional Arabic" w:hAnsi="Traditional Arabic" w:cs="Traditional Arabic"/>
          <w:b/>
          <w:bCs/>
          <w:sz w:val="28"/>
          <w:szCs w:val="28"/>
          <w:rtl/>
        </w:rPr>
        <w:t>التحليل الوصفي لمحاور الدراسة وأبعادها</w:t>
      </w:r>
      <w:bookmarkEnd w:id="1060"/>
    </w:p>
    <w:p w14:paraId="4FCDCA6F"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يستعرض هذا القسم بشكل منهجي ومفصل المتوسطات الحسابية والانحرافات المعيارية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لاستجابات أفراد عينة الدراسة على محوري الدراسة الرئيسيين وأبعادهما الفرعية. ويهدف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التحليل الوصفي إلى تحقيق هدفين أساسيين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24DBD2DA"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الأول</w:t>
      </w:r>
      <w:r w:rsidRPr="002651D1">
        <w:rPr>
          <w:rFonts w:ascii="Traditional Arabic" w:hAnsi="Traditional Arabic" w:cs="Traditional Arabic"/>
          <w:sz w:val="24"/>
          <w:szCs w:val="24"/>
          <w:rtl/>
        </w:rPr>
        <w:t>: الإجابة عن الأسئلة الوصفية للدراسة المتعلقة بمستوى تطبيق الإدارة الرشيقة ومستوى</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الاستدامة التنظيمية في المنظمات غير الربحية بمدينة جدة</w:t>
      </w:r>
      <w:r w:rsidRPr="002651D1">
        <w:rPr>
          <w:rFonts w:ascii="Traditional Arabic" w:hAnsi="Traditional Arabic" w:cs="Traditional Arabic"/>
          <w:sz w:val="24"/>
          <w:szCs w:val="24"/>
        </w:rPr>
        <w:t>.</w:t>
      </w:r>
    </w:p>
    <w:p w14:paraId="2034B676"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الثاني</w:t>
      </w:r>
      <w:r w:rsidRPr="002651D1">
        <w:rPr>
          <w:rFonts w:ascii="Traditional Arabic" w:hAnsi="Traditional Arabic" w:cs="Traditional Arabic"/>
          <w:sz w:val="24"/>
          <w:szCs w:val="24"/>
          <w:rtl/>
        </w:rPr>
        <w:t>: توفير أساس كمي متين لاختبار الفرضيات وفهم العلاقات بين المتغيرات في الأقسام</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اللاحقة</w:t>
      </w:r>
      <w:r w:rsidRPr="002651D1">
        <w:rPr>
          <w:rFonts w:ascii="Traditional Arabic" w:hAnsi="Traditional Arabic" w:cs="Traditional Arabic"/>
          <w:sz w:val="24"/>
          <w:szCs w:val="24"/>
        </w:rPr>
        <w:t>.</w:t>
      </w:r>
    </w:p>
    <w:p w14:paraId="2148885D"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تم استخدام 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لقياس استجابات أفراد العينة، حيث تتراوح الدرجات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من (1) تعني "غير موافق بشدة جداً" إلى (7) تعني "موافق بشدة جداً"، مع اعتماد المعيار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التالي لتفسير المتوسطات الحسابية</w:t>
      </w:r>
      <w:r w:rsidRPr="003F53E7">
        <w:rPr>
          <w:rFonts w:ascii="Traditional Arabic" w:hAnsi="Traditional Arabic" w:cs="Traditional Arabic"/>
          <w:sz w:val="24"/>
          <w:szCs w:val="24"/>
        </w:rPr>
        <w:t>:</w:t>
      </w:r>
    </w:p>
    <w:p w14:paraId="76A413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6.15 - 7.00 </w:t>
      </w:r>
      <w:r w:rsidRPr="003F53E7">
        <w:rPr>
          <w:rFonts w:ascii="Traditional Arabic" w:hAnsi="Traditional Arabic" w:cs="Traditional Arabic"/>
          <w:sz w:val="24"/>
          <w:szCs w:val="24"/>
          <w:rtl/>
        </w:rPr>
        <w:t>موافق بشدة جداً (مستوى تطبيق مرتفع جداً)</w:t>
      </w:r>
    </w:p>
    <w:p w14:paraId="0F988C4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5.29 - 6.14</w:t>
      </w:r>
      <w:r w:rsidRPr="003F53E7">
        <w:rPr>
          <w:rFonts w:ascii="Traditional Arabic" w:hAnsi="Traditional Arabic" w:cs="Traditional Arabic"/>
          <w:sz w:val="24"/>
          <w:szCs w:val="24"/>
          <w:rtl/>
        </w:rPr>
        <w:t xml:space="preserve"> موافق بشدة (مستوى تطبيق مرتفع)</w:t>
      </w:r>
    </w:p>
    <w:p w14:paraId="6A4A030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4.43 - 5.28</w:t>
      </w:r>
      <w:r w:rsidRPr="003F53E7">
        <w:rPr>
          <w:rFonts w:ascii="Traditional Arabic" w:hAnsi="Traditional Arabic" w:cs="Traditional Arabic"/>
          <w:sz w:val="24"/>
          <w:szCs w:val="24"/>
          <w:rtl/>
        </w:rPr>
        <w:t xml:space="preserve"> موافق (مستوى تطبيق متوسط)</w:t>
      </w:r>
    </w:p>
    <w:p w14:paraId="3462830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3.57 - 4.42</w:t>
      </w:r>
      <w:r w:rsidRPr="003F53E7">
        <w:rPr>
          <w:rFonts w:ascii="Traditional Arabic" w:hAnsi="Traditional Arabic" w:cs="Traditional Arabic"/>
          <w:sz w:val="24"/>
          <w:szCs w:val="24"/>
          <w:rtl/>
        </w:rPr>
        <w:t xml:space="preserve"> محايد (مستوى تطبيق منخفض)</w:t>
      </w:r>
    </w:p>
    <w:p w14:paraId="42495D7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أقل من 3.57: غير موافق (مستوى تطبيق منخفض جداً)</w:t>
      </w:r>
    </w:p>
    <w:p w14:paraId="3E97D189" w14:textId="2B7F916A" w:rsidR="00AF399A"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التحليل الوصفي أن بعد نظام السحب والدفع قد حصل على متوسط حسابي بلغ (5.217)، وهو متوسط مرتفع نسبيًا، إلا أنه جاء أقل من بقية الأبعاد الأخرى محل الدراسة. ويمكن تفسير هذا الانخفاض النسبي في ضوء مجموعة من العوامل المرتبطة بطبيعة البيئة التنظيمية والإدارية للمؤسسات محل الدراسة. فقد يرجع ذلك إلى سيادة النمط المركزي في اتخاذ القرار داخل بعض المؤسسات، حيث تتركز عملية اتخاذ القرارات في المستويات الإدارية العليا، الأمر الذي قد يحد من تطبيق بعض الممارسات الإدارية الحديثة التي تعتمد على المرونة التنظيمية وتفويض الصلاحيات وتوزيع المسؤوليات بين المستويات المختلفة.</w:t>
      </w:r>
    </w:p>
    <w:p w14:paraId="57FA4FF2" w14:textId="3D49D224"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يرتبط هذا الانخفاض بطبيعة التمويل غير المنتظم أو المحدود في بعض المؤسسات، وخاصة في القطاع غير الربحي، حيث تعتمد العديد من هذه المؤسسات على مصادر تمويل متغيرة مثل التبرعات أو المنح، الأمر الذي قد ينعكس على قدرتها على تبني أنظمة إدارية وتنظيمية متطورة تتطلب درجة من الاستقرار المالي والتخطيط طويل المدى.</w:t>
      </w:r>
    </w:p>
    <w:p w14:paraId="540F9641" w14:textId="615CFD33"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قد يكون ضعف البنية التحتية التقنية أو محدودية الإمكانات التكنولوجية المتاحة من العوامل التي تؤثر في مستوى تطبيق نظام السحب والدفع، إذ إن تطبيق مثل هذه الأنظمة يتطلب توافر نظم معلومات إدارية فعّالة، وقواعد بيانات دقيقة، إضافة إلى كوادر بشرية مؤهلة قادرة على توظيف التقنيات الحديثة في إدارة العمليات التنظيمية بكفاءة.</w:t>
      </w:r>
    </w:p>
    <w:p w14:paraId="476A88A2" w14:textId="745B4BC1"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ومن ثم يمكن القول إن انخفاض متوسط هذا البعد مقارنة ببقية الأبعاد لا يعكس بالضرورة ضعفًا كبيرًا في تطبيقه، وإنما يشير إلى وجود مجموعة من التحديات التنظيمية والإدارية والتقنية التي قد تحد من مستوى ممارسته بالشكل الأمثل داخل المؤسسات محل الدراسة، الأمر الذي يستدعي العمل على تطوير البنية التنظيمية والتقنية، وتعزيز ثقافة اللامركزية والتفويض، بما يسهم في رفع مستوى تطبيق هذا النظام وتحقيق قدر أكبر من الكفاءة والفعالية في الأداء المؤسسي.</w:t>
      </w:r>
    </w:p>
    <w:p w14:paraId="35DE267F" w14:textId="77777777" w:rsidR="007211D9" w:rsidRDefault="007211D9" w:rsidP="003F53E7">
      <w:pPr>
        <w:bidi/>
        <w:spacing w:before="100" w:beforeAutospacing="1" w:after="100" w:afterAutospacing="1" w:line="360" w:lineRule="auto"/>
        <w:jc w:val="both"/>
        <w:rPr>
          <w:rFonts w:ascii="Traditional Arabic" w:hAnsi="Traditional Arabic" w:cs="Traditional Arabic"/>
          <w:b/>
          <w:bCs/>
          <w:sz w:val="24"/>
          <w:szCs w:val="24"/>
          <w:rtl/>
        </w:rPr>
      </w:pPr>
    </w:p>
    <w:p w14:paraId="5611B93C" w14:textId="77777777" w:rsidR="007211D9" w:rsidRDefault="007211D9" w:rsidP="007211D9">
      <w:pPr>
        <w:bidi/>
        <w:spacing w:before="100" w:beforeAutospacing="1" w:after="100" w:afterAutospacing="1" w:line="360" w:lineRule="auto"/>
        <w:jc w:val="both"/>
        <w:rPr>
          <w:rFonts w:ascii="Traditional Arabic" w:hAnsi="Traditional Arabic" w:cs="Traditional Arabic"/>
          <w:b/>
          <w:bCs/>
          <w:sz w:val="24"/>
          <w:szCs w:val="24"/>
          <w:rtl/>
        </w:rPr>
      </w:pPr>
    </w:p>
    <w:p w14:paraId="1393615F" w14:textId="26779EBE" w:rsidR="00CF6861" w:rsidRPr="003F53E7" w:rsidRDefault="00CF6861" w:rsidP="007211D9">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المحور الأول: الإدارة الرشيقة</w:t>
      </w:r>
    </w:p>
    <w:p w14:paraId="180B2366"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يتكون محور الإدارة الرشيقة من ثلاثة أبعاد رئيسية تعكس المبادئ الأساسية لهذه الفلسفة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وهي: (1) إيجاد القيمة والقيمة المضافة ورسم خريطة لتدفقها، (2) نظام السحب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والدفع، (3) صفرية الأخطاء (الكمال والإحسان) والتطوير المستمر. وفيما يلي عرض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تفصيلي لنتائج كل بعد مع التحليل والتعليق المعمق</w:t>
      </w:r>
      <w:r w:rsidRPr="003F53E7">
        <w:rPr>
          <w:rFonts w:ascii="Traditional Arabic" w:hAnsi="Traditional Arabic" w:cs="Traditional Arabic"/>
          <w:sz w:val="24"/>
          <w:szCs w:val="24"/>
        </w:rPr>
        <w:t>:</w:t>
      </w:r>
    </w:p>
    <w:p w14:paraId="7E59C822" w14:textId="06882ABF"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del w:id="1062" w:author="Matar" w:date="2026-04-11T10:36:00Z" w16du:dateUtc="2026-04-11T07:36:00Z">
        <w:r w:rsidR="00AE79C7" w:rsidRPr="00646595">
          <w:rPr>
            <w:rFonts w:ascii="Simplified Arabic" w:hAnsi="Simplified Arabic" w:cs="Simplified Arabic" w:hint="cs"/>
            <w:sz w:val="28"/>
            <w:szCs w:val="28"/>
            <w:rtl/>
          </w:rPr>
          <w:delText>23</w:delText>
        </w:r>
      </w:del>
      <w:ins w:id="1063" w:author="Matar" w:date="2026-04-11T10:36:00Z" w16du:dateUtc="2026-04-11T07:36:00Z">
        <w:r w:rsidR="002651D1" w:rsidRPr="002651D1">
          <w:rPr>
            <w:rFonts w:ascii="Traditional Arabic" w:hAnsi="Traditional Arabic" w:cs="Traditional Arabic" w:hint="cs"/>
            <w:b/>
            <w:bCs/>
            <w:sz w:val="24"/>
            <w:szCs w:val="24"/>
            <w:rtl/>
          </w:rPr>
          <w:t>24</w:t>
        </w:r>
      </w:ins>
      <w:r w:rsidRPr="002651D1">
        <w:rPr>
          <w:rFonts w:ascii="Traditional Arabic" w:hAnsi="Traditional Arabic" w:cs="Traditional Arabic"/>
          <w:b/>
          <w:bCs/>
          <w:sz w:val="24"/>
          <w:szCs w:val="24"/>
          <w:rtl/>
        </w:rPr>
        <w:t xml:space="preserve"> المتوسطات الحسابية والانحرافات المعيارية لمحور الإدارة الرشيقة وأبعاده</w:t>
      </w:r>
    </w:p>
    <w:tbl>
      <w:tblPr>
        <w:tblStyle w:val="GridTable4-Accent11"/>
        <w:bidiVisual/>
        <w:tblW w:w="0" w:type="auto"/>
        <w:jc w:val="center"/>
        <w:tblLook w:val="04A0" w:firstRow="1" w:lastRow="0" w:firstColumn="1" w:lastColumn="0" w:noHBand="0" w:noVBand="1"/>
      </w:tblPr>
      <w:tblGrid>
        <w:gridCol w:w="2122"/>
        <w:gridCol w:w="709"/>
        <w:gridCol w:w="713"/>
        <w:gridCol w:w="866"/>
        <w:gridCol w:w="635"/>
      </w:tblGrid>
      <w:tr w:rsidR="00CF6861" w:rsidRPr="003F53E7" w14:paraId="4807525F" w14:textId="77777777" w:rsidTr="002651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5FB683"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53E9AAA9"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464504E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60D95D18"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0DD5396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7889A5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FE452" w14:textId="6C5BDEB3"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1D170784"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178811B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5A1D881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9FB44BB"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7C12EA"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96D938" w14:textId="13E25176"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0C1827D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15BE200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39E0799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3A5CB7B"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3562FECB"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E5DC5" w14:textId="69DE6555"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07902257"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3F8219EE"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7D298D62"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E21E535"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36B42C27"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571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للإدارة الرشيقة</w:t>
            </w:r>
          </w:p>
        </w:tc>
        <w:tc>
          <w:tcPr>
            <w:tcW w:w="0" w:type="auto"/>
            <w:vAlign w:val="center"/>
            <w:hideMark/>
          </w:tcPr>
          <w:p w14:paraId="647917C8"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5.374</w:t>
            </w:r>
          </w:p>
        </w:tc>
        <w:tc>
          <w:tcPr>
            <w:tcW w:w="0" w:type="auto"/>
            <w:vAlign w:val="center"/>
            <w:hideMark/>
          </w:tcPr>
          <w:p w14:paraId="14922F5F"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0.804</w:t>
            </w:r>
          </w:p>
        </w:tc>
        <w:tc>
          <w:tcPr>
            <w:tcW w:w="0" w:type="auto"/>
            <w:vAlign w:val="center"/>
            <w:hideMark/>
          </w:tcPr>
          <w:p w14:paraId="47300F93"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9D25FDC"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390E949B"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الشامل والتعليق على نتائج محور الإدارة الرشيقة</w:t>
      </w:r>
      <w:r w:rsidRPr="002651D1">
        <w:rPr>
          <w:rFonts w:ascii="Traditional Arabic" w:hAnsi="Traditional Arabic" w:cs="Traditional Arabic"/>
          <w:b/>
          <w:bCs/>
          <w:sz w:val="24"/>
          <w:szCs w:val="24"/>
        </w:rPr>
        <w:t>:</w:t>
      </w:r>
    </w:p>
    <w:p w14:paraId="7F67E03C" w14:textId="77777777" w:rsidR="00CF6861" w:rsidRPr="002651D1" w:rsidRDefault="00CF6861" w:rsidP="002651D1">
      <w:pPr>
        <w:pStyle w:val="ListParagraph"/>
        <w:numPr>
          <w:ilvl w:val="0"/>
          <w:numId w:val="18"/>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المستوى العام للتطبيق</w:t>
      </w:r>
      <w:r w:rsidRPr="002651D1">
        <w:rPr>
          <w:rFonts w:ascii="Traditional Arabic" w:hAnsi="Traditional Arabic" w:cs="Traditional Arabic"/>
          <w:b/>
          <w:bCs/>
          <w:sz w:val="24"/>
          <w:szCs w:val="24"/>
        </w:rPr>
        <w:t>:</w:t>
      </w:r>
    </w:p>
    <w:p w14:paraId="4F126D82"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لمحور الإدارة الرشيقة 5.374 بانحراف معياري قدره 0.804، وهو ما يقع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في مستوى "موافق بشدة" وفقاً لمقياس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المستخدم. هذه النتيجة تحمل 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مهمة ومتعددة الأبعاد</w:t>
      </w:r>
      <w:r w:rsidRPr="003F53E7">
        <w:rPr>
          <w:rFonts w:ascii="Traditional Arabic" w:hAnsi="Traditional Arabic" w:cs="Traditional Arabic"/>
          <w:sz w:val="24"/>
          <w:szCs w:val="24"/>
        </w:rPr>
        <w:t>:</w:t>
      </w:r>
    </w:p>
    <w:p w14:paraId="10FFFD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الدلالة الإحصائية</w:t>
      </w:r>
      <w:r w:rsidRPr="002651D1">
        <w:rPr>
          <w:rFonts w:ascii="Traditional Arabic" w:hAnsi="Traditional Arabic" w:cs="Traditional Arabic"/>
          <w:b/>
          <w:bCs/>
          <w:sz w:val="24"/>
          <w:szCs w:val="24"/>
        </w:rPr>
        <w:t>:</w:t>
      </w:r>
    </w:p>
    <w:p w14:paraId="479BB9F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5.374 يتجاوز بوضوح حد "الموافقة" (4.43) بمقدار 0.944 نقطة</w:t>
      </w:r>
    </w:p>
    <w:p w14:paraId="3C3ABF5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يقترب من حد "الموافقة بشدة" (5.29) ويتجاوزه بـ 0.084 نقطة</w:t>
      </w:r>
    </w:p>
    <w:p w14:paraId="34CBD2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(0.804) يشير إلى تجانس الآراء</w:t>
      </w:r>
    </w:p>
    <w:p w14:paraId="0A56C36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الاختلاف</w:t>
      </w:r>
      <w:r w:rsidRPr="003F53E7">
        <w:rPr>
          <w:rFonts w:ascii="Traditional Arabic" w:hAnsi="Traditional Arabic" w:cs="Traditional Arabic"/>
          <w:sz w:val="24"/>
          <w:szCs w:val="24"/>
        </w:rPr>
        <w:t xml:space="preserve"> (CV = 0.804/5.374 = 14.96%) </w:t>
      </w:r>
      <w:r w:rsidRPr="003F53E7">
        <w:rPr>
          <w:rFonts w:ascii="Traditional Arabic" w:hAnsi="Traditional Arabic" w:cs="Traditional Arabic"/>
          <w:sz w:val="24"/>
          <w:szCs w:val="24"/>
          <w:rtl/>
        </w:rPr>
        <w:t>يدل على تشتت منخفض</w:t>
      </w:r>
    </w:p>
    <w:p w14:paraId="3D921C0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الدلالة الإدارية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المستوى المرتفع من التطبيق يشير إلى أن المنظمات غير الربحية في مدينة جدة</w:t>
      </w:r>
      <w:r w:rsidRPr="002651D1">
        <w:rPr>
          <w:rFonts w:ascii="Traditional Arabic" w:hAnsi="Traditional Arabic" w:cs="Traditional Arabic"/>
          <w:b/>
          <w:bCs/>
          <w:sz w:val="24"/>
          <w:szCs w:val="24"/>
        </w:rPr>
        <w:t>:</w:t>
      </w:r>
    </w:p>
    <w:p w14:paraId="294A36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تدرك أهمية الإدارة الرشيقة كمدخل لتحسين الأداء</w:t>
      </w:r>
    </w:p>
    <w:p w14:paraId="1F250C6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تبذل جهوداً فعلية في تطبيق مبادئها الأساسية</w:t>
      </w:r>
    </w:p>
    <w:p w14:paraId="6B5A5CA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تمتلك مستوى معقول من النضج الإداري</w:t>
      </w:r>
    </w:p>
    <w:p w14:paraId="04A26A1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تستجيب للتوجهات الحديثة في الإدارة المؤسسية</w:t>
      </w:r>
    </w:p>
    <w:p w14:paraId="65CB9C2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السياقية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في ضوء السياق السعودي، هذه النتيجة تعكس</w:t>
      </w:r>
      <w:r w:rsidRPr="002651D1">
        <w:rPr>
          <w:rFonts w:ascii="Traditional Arabic" w:hAnsi="Traditional Arabic" w:cs="Traditional Arabic"/>
          <w:b/>
          <w:bCs/>
          <w:sz w:val="24"/>
          <w:szCs w:val="24"/>
        </w:rPr>
        <w:t>:</w:t>
      </w:r>
    </w:p>
    <w:p w14:paraId="4F33B60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رؤية المملكة 2030 في دفع التحول نحو الاحترافية</w:t>
      </w:r>
    </w:p>
    <w:p w14:paraId="0DDA12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المركز الوطني لتنمية القطاع في نشر ثقافة التميز</w:t>
      </w:r>
    </w:p>
    <w:p w14:paraId="020AD67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التأثر بممارسات القطاع الخاص المتقدمة</w:t>
      </w:r>
    </w:p>
    <w:p w14:paraId="74D2F48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التنافسية التي تدفع نحو الكفاءة</w:t>
      </w:r>
    </w:p>
    <w:p w14:paraId="5BFC336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المقارنة مع الدراسات السابقة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عند مقارنة هذه النتيجة بالدراسات السابقة</w:t>
      </w:r>
      <w:r w:rsidRPr="002651D1">
        <w:rPr>
          <w:rFonts w:ascii="Traditional Arabic" w:hAnsi="Traditional Arabic" w:cs="Traditional Arabic"/>
          <w:b/>
          <w:bCs/>
          <w:sz w:val="24"/>
          <w:szCs w:val="24"/>
        </w:rPr>
        <w:t>:</w:t>
      </w:r>
    </w:p>
    <w:p w14:paraId="754C6B67"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(الغامدي، 2022): أظهرت مستوى مرتفع من تطبيق الرشاقة التنظيمية في التعليم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العالي، وهو ما يتوافق مع نتائج الدراسة الحالية</w:t>
      </w:r>
      <w:r w:rsidRPr="003F53E7">
        <w:rPr>
          <w:rFonts w:ascii="Traditional Arabic" w:hAnsi="Traditional Arabic" w:cs="Traditional Arabic"/>
          <w:sz w:val="24"/>
          <w:szCs w:val="24"/>
        </w:rPr>
        <w:t>.</w:t>
      </w:r>
    </w:p>
    <w:p w14:paraId="0FC133B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(مقيمح، 2020): رغم أنها أظهرت تأثيراً ضعيفاً للإدارة الرشيقة، إلا أن ذلك كان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سياق مختلف (القطاع الصناعي الجزائري)، مما يؤكد أن القطاع غير الربحي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تقدماً في هذا المجال</w:t>
      </w:r>
      <w:r w:rsidRPr="003F53E7">
        <w:rPr>
          <w:rFonts w:ascii="Traditional Arabic" w:hAnsi="Traditional Arabic" w:cs="Traditional Arabic"/>
          <w:sz w:val="24"/>
          <w:szCs w:val="24"/>
        </w:rPr>
        <w:t>.</w:t>
      </w:r>
    </w:p>
    <w:p w14:paraId="01EA09DE" w14:textId="407C314C"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(هشام، 2021): أظهرت مساهمة 63.11% للإدارة الرشيقة في تحسين الأداء،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يتماشى مع المستوى المرتفع للتطبيق في الدراسة الحالية</w:t>
      </w:r>
      <w:r w:rsidRPr="003F53E7">
        <w:rPr>
          <w:rFonts w:ascii="Traditional Arabic" w:hAnsi="Traditional Arabic" w:cs="Traditional Arabic"/>
          <w:sz w:val="24"/>
          <w:szCs w:val="24"/>
        </w:rPr>
        <w:t>.</w:t>
      </w:r>
    </w:p>
    <w:p w14:paraId="777C0B32" w14:textId="708FB43D"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نتائج الدراسة إلى وجود مستوى مرتفع لتطبيق الإدارة الرشيقة، الأمر الذي يعكس إدراك المؤسسات محل الدراسة لأهمية تبني الأساليب الإدارية الحديثة في تحسين كفاءة الأداء وتعزيز القدرة على الاستجابة للتغيرات. وتتفق هذه النتيجة مع ما توصلت إليه دراسة هشام (2021) التي أشارت إلى وجود مساهمة كبيرة للإدارة الرشيقة في تحسين الأداء المؤسسي ورفع مستوى الكفاءة التشغيلية داخل المنظمات. ويمكن تفسير هذا الاتفاق بأن كلا الدراستين تناولتا مؤسسات تسعى إلى تطوير أدائها من خلال تبني ممارسات إدارية حديثة تعتمد على المرونة وتقليل الهدر وتحسين جودة العمليات.</w:t>
      </w:r>
    </w:p>
    <w:p w14:paraId="54028570" w14:textId="177BBB5E"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في المقابل، تختلف هذه النتيجة مع ما توصلت إليه دراسة مقيمح (2020) التي أشارت إلى وجود تأثير ضعيف للإدارة الرشيقة في تحسين الأداء. ويمكن تفسير هذا الاختلاف في ضوء اختلاف طبيعة القطاع الذي أجريت فيه الدراسة؛ إذ ركزت دراسة </w:t>
      </w:r>
      <w:r w:rsidRPr="003F53E7">
        <w:rPr>
          <w:rFonts w:ascii="Traditional Arabic" w:hAnsi="Traditional Arabic" w:cs="Traditional Arabic"/>
          <w:sz w:val="24"/>
          <w:szCs w:val="24"/>
          <w:rtl/>
        </w:rPr>
        <w:lastRenderedPageBreak/>
        <w:t>مقيمح على القطاع الصناعي الذي تحكمه اعتبارات إنتاجية وتقنية قد تحد من سرعة تطبيق بعض ممارسات الإدارة الرشيقة، في حين أن الدراسة الحالية تناولت مؤسسات في القطاع غير الربحي الذي يتسم بقدر أكبر من المرونة في تبني الممارسات الإدارية الحديثة، خاصة تلك التي تسهم في تحسين استخدام الموارد وتعزيز الكفاءة التنظيمية.</w:t>
      </w:r>
    </w:p>
    <w:p w14:paraId="6BEDEDEE" w14:textId="2F605D29" w:rsidR="00A53B1B" w:rsidRPr="003F53E7" w:rsidRDefault="00A53B1B" w:rsidP="007211D9">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يرجع هذا الاختلاف أيضًا إلى اختلاف بيئة التطبيق والسياق التنظيمي بين الدراسات، إضافة إلى تباين حجم المؤسسات ومواردها ومستوى جاهزيتها التنظيمية والتقنية لتطبيق مبادئ الإدارة الرشيقة، وهو ما قد يؤثر في درجة ظهور أثرها على الأداء المؤسسي</w:t>
      </w:r>
    </w:p>
    <w:p w14:paraId="0A892BF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2</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الترتيب النسبي للأبعاد وتفسيره</w:t>
      </w:r>
      <w:r w:rsidRPr="002651D1">
        <w:rPr>
          <w:rFonts w:ascii="Traditional Arabic" w:hAnsi="Traditional Arabic" w:cs="Traditional Arabic"/>
          <w:b/>
          <w:bCs/>
          <w:sz w:val="24"/>
          <w:szCs w:val="24"/>
        </w:rPr>
        <w:t>:</w:t>
      </w:r>
    </w:p>
    <w:p w14:paraId="4B6883EA"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جاء ترتيب الأبعاد الثلاثة على النحو التالي</w:t>
      </w:r>
      <w:r w:rsidRPr="002651D1">
        <w:rPr>
          <w:rFonts w:ascii="Traditional Arabic" w:hAnsi="Traditional Arabic" w:cs="Traditional Arabic"/>
          <w:b/>
          <w:bCs/>
          <w:sz w:val="24"/>
          <w:szCs w:val="24"/>
        </w:rPr>
        <w:t>:</w:t>
      </w:r>
    </w:p>
    <w:p w14:paraId="03998909"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الأولى: صفرية الأخطاء والتطوير المستمر</w:t>
      </w:r>
      <w:r w:rsidRPr="002651D1">
        <w:rPr>
          <w:rFonts w:ascii="Traditional Arabic" w:hAnsi="Traditional Arabic" w:cs="Traditional Arabic"/>
          <w:sz w:val="24"/>
          <w:szCs w:val="24"/>
        </w:rPr>
        <w:t xml:space="preserve"> (5.458)</w:t>
      </w:r>
    </w:p>
    <w:p w14:paraId="342ACB14"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الثانية: إيجاد القيمة والقيمة المضافة</w:t>
      </w:r>
      <w:r w:rsidRPr="002651D1">
        <w:rPr>
          <w:rFonts w:ascii="Traditional Arabic" w:hAnsi="Traditional Arabic" w:cs="Traditional Arabic"/>
          <w:sz w:val="24"/>
          <w:szCs w:val="24"/>
        </w:rPr>
        <w:t xml:space="preserve"> (5.446)</w:t>
      </w:r>
    </w:p>
    <w:p w14:paraId="68BD8991"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الثالثة: نظام السحب والدفع</w:t>
      </w:r>
      <w:r w:rsidRPr="002651D1">
        <w:rPr>
          <w:rFonts w:ascii="Traditional Arabic" w:hAnsi="Traditional Arabic" w:cs="Traditional Arabic"/>
          <w:sz w:val="24"/>
          <w:szCs w:val="24"/>
        </w:rPr>
        <w:t xml:space="preserve"> (5.217)</w:t>
      </w:r>
    </w:p>
    <w:p w14:paraId="4A536E92"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المقارن والتفسير</w:t>
      </w:r>
      <w:r w:rsidRPr="002651D1">
        <w:rPr>
          <w:rFonts w:ascii="Traditional Arabic" w:hAnsi="Traditional Arabic" w:cs="Traditional Arabic"/>
          <w:b/>
          <w:bCs/>
          <w:sz w:val="24"/>
          <w:szCs w:val="24"/>
        </w:rPr>
        <w:t>:</w:t>
      </w:r>
    </w:p>
    <w:p w14:paraId="7DC5AA4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تفوق بعد "صفرية الأخطاء والتطوير المستمر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أعلى متوسط (5.458) ليس مفاجئاً، ويمكن تفسيره من خلال</w:t>
      </w:r>
      <w:r w:rsidRPr="002651D1">
        <w:rPr>
          <w:rFonts w:ascii="Traditional Arabic" w:hAnsi="Traditional Arabic" w:cs="Traditional Arabic"/>
          <w:b/>
          <w:bCs/>
          <w:sz w:val="24"/>
          <w:szCs w:val="24"/>
        </w:rPr>
        <w:t>:</w:t>
      </w:r>
    </w:p>
    <w:p w14:paraId="232284C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يسهل تبني هذا المبدأ</w:t>
      </w:r>
      <w:r w:rsidRPr="003F53E7">
        <w:rPr>
          <w:rFonts w:ascii="Traditional Arabic" w:hAnsi="Traditional Arabic" w:cs="Traditional Arabic"/>
          <w:sz w:val="24"/>
          <w:szCs w:val="24"/>
        </w:rPr>
        <w:t>.</w:t>
      </w:r>
    </w:p>
    <w:p w14:paraId="7E4D24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سهولة الفهم والتطبيق: مفهوم الجودة والتحسين المستمر أكثر وضوحاً وبساطة مقارنة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بالمفاهيم الأخرى، مما يسهل تطبيقه</w:t>
      </w:r>
      <w:r w:rsidRPr="003F53E7">
        <w:rPr>
          <w:rFonts w:ascii="Traditional Arabic" w:hAnsi="Traditional Arabic" w:cs="Traditional Arabic"/>
          <w:sz w:val="24"/>
          <w:szCs w:val="24"/>
        </w:rPr>
        <w:t>.</w:t>
      </w:r>
    </w:p>
    <w:p w14:paraId="7076A5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الخارجية: المنافسة على التمويل والسمعة تدفع المنظمات للتركيز على الجودة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وتقليل الأخطاء</w:t>
      </w:r>
      <w:r w:rsidRPr="003F53E7">
        <w:rPr>
          <w:rFonts w:ascii="Traditional Arabic" w:hAnsi="Traditional Arabic" w:cs="Traditional Arabic"/>
          <w:sz w:val="24"/>
          <w:szCs w:val="24"/>
        </w:rPr>
        <w:t>.</w:t>
      </w:r>
    </w:p>
    <w:p w14:paraId="12C708D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كثير من المانحين يشترطون معايير جودة محددة، مما يدفع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المنظمات للاهتمام بهذا البعد</w:t>
      </w:r>
      <w:r w:rsidRPr="003F53E7">
        <w:rPr>
          <w:rFonts w:ascii="Traditional Arabic" w:hAnsi="Traditional Arabic" w:cs="Traditional Arabic"/>
          <w:sz w:val="24"/>
          <w:szCs w:val="24"/>
        </w:rPr>
        <w:t>.</w:t>
      </w:r>
    </w:p>
    <w:p w14:paraId="78AB51C2"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الأثر المباشر والملموس: نتائج التحسين المستمر تظهر بسرعة وبشكل ملموس، مما يشجع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على الاستمرار</w:t>
      </w:r>
      <w:r w:rsidRPr="003F53E7">
        <w:rPr>
          <w:rFonts w:ascii="Traditional Arabic" w:hAnsi="Traditional Arabic" w:cs="Traditional Arabic"/>
          <w:sz w:val="24"/>
          <w:szCs w:val="24"/>
        </w:rPr>
        <w:t>.</w:t>
      </w:r>
    </w:p>
    <w:p w14:paraId="6724F238"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F6C730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ب) المرتبة المتوسطة لبعد "إيجاد القيمة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متوسط 5.446 (فارق ضئيل جداً عن الأول: 0.012 فقط) يعكس</w:t>
      </w:r>
      <w:r w:rsidRPr="002651D1">
        <w:rPr>
          <w:rFonts w:ascii="Traditional Arabic" w:hAnsi="Traditional Arabic" w:cs="Traditional Arabic"/>
          <w:b/>
          <w:bCs/>
          <w:sz w:val="24"/>
          <w:szCs w:val="24"/>
        </w:rPr>
        <w:t>:</w:t>
      </w:r>
    </w:p>
    <w:p w14:paraId="5E853DE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المتزايد بأهمية التركيز على القيمة المضافة للمستفيدين</w:t>
      </w:r>
    </w:p>
    <w:p w14:paraId="38A41AB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مفاهيم إدارة الجودة الشاملة المنتشرة في القطاع</w:t>
      </w:r>
    </w:p>
    <w:p w14:paraId="0AA18B8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لإثبات الأثر والقيمة للمانحين والمجتمع</w:t>
      </w:r>
    </w:p>
    <w:p w14:paraId="727200C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قياس الأثر الاجتماعي</w:t>
      </w:r>
      <w:r w:rsidRPr="003F53E7">
        <w:rPr>
          <w:rFonts w:ascii="Traditional Arabic" w:hAnsi="Traditional Arabic" w:cs="Traditional Arabic"/>
          <w:sz w:val="24"/>
          <w:szCs w:val="24"/>
        </w:rPr>
        <w:t xml:space="preserve"> (Social Impact Measurement)</w:t>
      </w:r>
    </w:p>
    <w:p w14:paraId="1A9574A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ومع ذلك، الانحراف المعياري الأعلى نسبياً (0.823) يشير إلى</w:t>
      </w:r>
      <w:r w:rsidRPr="002651D1">
        <w:rPr>
          <w:rFonts w:ascii="Traditional Arabic" w:hAnsi="Traditional Arabic" w:cs="Traditional Arabic"/>
          <w:b/>
          <w:bCs/>
          <w:sz w:val="24"/>
          <w:szCs w:val="24"/>
        </w:rPr>
        <w:t>:</w:t>
      </w:r>
    </w:p>
    <w:p w14:paraId="72A88C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تفاوت في مستوى التطبيق بين المنظمات</w:t>
      </w:r>
    </w:p>
    <w:p w14:paraId="471090D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في الفهم والتفسير لمفهوم "القيمة</w:t>
      </w:r>
      <w:r w:rsidRPr="003F53E7">
        <w:rPr>
          <w:rFonts w:ascii="Traditional Arabic" w:hAnsi="Traditional Arabic" w:cs="Traditional Arabic"/>
          <w:sz w:val="24"/>
          <w:szCs w:val="24"/>
        </w:rPr>
        <w:t>"</w:t>
      </w:r>
    </w:p>
    <w:p w14:paraId="6191F0E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تباين في القدرات والموارد المتاحة</w:t>
      </w:r>
    </w:p>
    <w:p w14:paraId="36D3DBD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التأخر النسبي لبعد "نظام السحب والدفع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أقل متوسط (5.217) رغم بقائه في مستوى "موافق" يمكن تفسيره</w:t>
      </w:r>
      <w:r w:rsidRPr="002651D1">
        <w:rPr>
          <w:rFonts w:ascii="Traditional Arabic" w:hAnsi="Traditional Arabic" w:cs="Traditional Arabic"/>
          <w:b/>
          <w:bCs/>
          <w:sz w:val="24"/>
          <w:szCs w:val="24"/>
        </w:rPr>
        <w:t>:</w:t>
      </w:r>
    </w:p>
    <w:p w14:paraId="78A555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التعقيد المفاهيمي: نظام السحب والدفع مفهوم تقني نشأ في بيئة التصنيع، وتطبيقه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قطاع الخدمات (غير الربحي) يتطلب تكييفاً وفهماً عميقاً</w:t>
      </w:r>
      <w:r w:rsidRPr="003F53E7">
        <w:rPr>
          <w:rFonts w:ascii="Traditional Arabic" w:hAnsi="Traditional Arabic" w:cs="Traditional Arabic"/>
          <w:sz w:val="24"/>
          <w:szCs w:val="24"/>
        </w:rPr>
        <w:t>.</w:t>
      </w:r>
    </w:p>
    <w:p w14:paraId="79C4F83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البنية التحتية: تطبيق هذا النظام يتطلب أنظمة معلومات متقدمة وتكاملاً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الأقسام، وهو ما قد لا يتوفر في كل المنظمات</w:t>
      </w:r>
      <w:r w:rsidRPr="003F53E7">
        <w:rPr>
          <w:rFonts w:ascii="Traditional Arabic" w:hAnsi="Traditional Arabic" w:cs="Traditional Arabic"/>
          <w:sz w:val="24"/>
          <w:szCs w:val="24"/>
        </w:rPr>
        <w:t>.</w:t>
      </w:r>
    </w:p>
    <w:p w14:paraId="1472CF5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القطاع غير الربحي يعتمد على تبرعات غير منتظمة، مما يصعب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نظام السحب الذي يفترض انتظام الموارد</w:t>
      </w:r>
      <w:r w:rsidRPr="003F53E7">
        <w:rPr>
          <w:rFonts w:ascii="Traditional Arabic" w:hAnsi="Traditional Arabic" w:cs="Traditional Arabic"/>
          <w:sz w:val="24"/>
          <w:szCs w:val="24"/>
        </w:rPr>
        <w:t>.</w:t>
      </w:r>
    </w:p>
    <w:p w14:paraId="1388039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للتدريب المتخصص: هذا البعد يحتاج لتدريب متخصص أكثر من الأبعاد الأخرى</w:t>
      </w:r>
      <w:r w:rsidRPr="003F53E7">
        <w:rPr>
          <w:rFonts w:ascii="Traditional Arabic" w:hAnsi="Traditional Arabic" w:cs="Traditional Arabic"/>
          <w:sz w:val="24"/>
          <w:szCs w:val="24"/>
        </w:rPr>
        <w:t>.</w:t>
      </w:r>
    </w:p>
    <w:p w14:paraId="63FF3F74"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الانحراف المعياري الأعلى (0.874) يشير إلى تباين أكبر في التطبيق، حيث بعض المنظمات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المتقدمة تطبقه بكفاءة، بينما أخرى لا تزال في مراحل مبكرة</w:t>
      </w:r>
      <w:r w:rsidRPr="003F53E7">
        <w:rPr>
          <w:rFonts w:ascii="Traditional Arabic" w:hAnsi="Traditional Arabic" w:cs="Traditional Arabic"/>
          <w:sz w:val="24"/>
          <w:szCs w:val="24"/>
        </w:rPr>
        <w:t>.</w:t>
      </w:r>
    </w:p>
    <w:p w14:paraId="6D3D7B9E"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2321F6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3</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التحليل الإحصائي المتقدم للمحور</w:t>
      </w:r>
      <w:r w:rsidRPr="002651D1">
        <w:rPr>
          <w:rFonts w:ascii="Traditional Arabic" w:hAnsi="Traditional Arabic" w:cs="Traditional Arabic"/>
          <w:b/>
          <w:bCs/>
          <w:sz w:val="24"/>
          <w:szCs w:val="24"/>
        </w:rPr>
        <w:t>:</w:t>
      </w:r>
    </w:p>
    <w:p w14:paraId="67EC941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اختبار التوزيع الطبيعي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اختبار</w:t>
      </w:r>
      <w:r w:rsidRPr="002651D1">
        <w:rPr>
          <w:rFonts w:ascii="Traditional Arabic" w:hAnsi="Traditional Arabic" w:cs="Traditional Arabic"/>
          <w:b/>
          <w:bCs/>
          <w:sz w:val="24"/>
          <w:szCs w:val="24"/>
        </w:rPr>
        <w:t xml:space="preserve"> Shapiro-Wilk </w:t>
      </w:r>
      <w:r w:rsidRPr="002651D1">
        <w:rPr>
          <w:rFonts w:ascii="Traditional Arabic" w:hAnsi="Traditional Arabic" w:cs="Traditional Arabic"/>
          <w:b/>
          <w:bCs/>
          <w:sz w:val="24"/>
          <w:szCs w:val="24"/>
          <w:rtl/>
        </w:rPr>
        <w:t>واختبار</w:t>
      </w:r>
      <w:r w:rsidRPr="002651D1">
        <w:rPr>
          <w:rFonts w:ascii="Traditional Arabic" w:hAnsi="Traditional Arabic" w:cs="Traditional Arabic"/>
          <w:b/>
          <w:bCs/>
          <w:sz w:val="24"/>
          <w:szCs w:val="24"/>
        </w:rPr>
        <w:t xml:space="preserve"> Kolmogorov-Smirnov </w:t>
      </w:r>
      <w:r w:rsidRPr="002651D1">
        <w:rPr>
          <w:rFonts w:ascii="Traditional Arabic" w:hAnsi="Traditional Arabic" w:cs="Traditional Arabic"/>
          <w:b/>
          <w:bCs/>
          <w:sz w:val="24"/>
          <w:szCs w:val="24"/>
          <w:rtl/>
        </w:rPr>
        <w:t>للتحقق من طبيعية توزيع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البيانات</w:t>
      </w:r>
      <w:r w:rsidRPr="002651D1">
        <w:rPr>
          <w:rFonts w:ascii="Traditional Arabic" w:hAnsi="Traditional Arabic" w:cs="Traditional Arabic"/>
          <w:b/>
          <w:bCs/>
          <w:sz w:val="24"/>
          <w:szCs w:val="24"/>
        </w:rPr>
        <w:t>:</w:t>
      </w:r>
    </w:p>
    <w:p w14:paraId="79F9AA4A" w14:textId="30DCA2CD" w:rsidR="00CF6861" w:rsidRPr="003F53E7" w:rsidRDefault="00CF6861" w:rsidP="00F80F4D">
      <w:pPr>
        <w:bidi/>
        <w:spacing w:line="360" w:lineRule="auto"/>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64" w:author="Matar" w:date="2026-04-11T10:36:00Z" w16du:dateUtc="2026-04-11T07:36:00Z">
        <w:r w:rsidR="00887EF8">
          <w:rPr>
            <w:rFonts w:ascii="Simplified Arabic" w:hAnsi="Simplified Arabic" w:cs="Simplified Arabic" w:hint="cs"/>
            <w:b/>
            <w:bCs/>
            <w:sz w:val="28"/>
            <w:szCs w:val="28"/>
            <w:rtl/>
          </w:rPr>
          <w:delText>24</w:delText>
        </w:r>
      </w:del>
      <w:ins w:id="1065" w:author="Matar" w:date="2026-04-11T10:36:00Z" w16du:dateUtc="2026-04-11T07:36:00Z">
        <w:r w:rsidR="002651D1">
          <w:rPr>
            <w:rFonts w:ascii="Traditional Arabic" w:hAnsi="Traditional Arabic" w:cs="Traditional Arabic" w:hint="cs"/>
            <w:b/>
            <w:bCs/>
            <w:sz w:val="24"/>
            <w:szCs w:val="24"/>
            <w:rtl/>
          </w:rPr>
          <w:t>25</w:t>
        </w:r>
      </w:ins>
      <w:r w:rsidRPr="003F53E7">
        <w:rPr>
          <w:rFonts w:ascii="Traditional Arabic" w:hAnsi="Traditional Arabic" w:cs="Traditional Arabic"/>
          <w:b/>
          <w:bCs/>
          <w:sz w:val="24"/>
          <w:szCs w:val="24"/>
          <w:rtl/>
        </w:rPr>
        <w:t xml:space="preserve"> نتائج اختبار التوزيع الطبيعي للإدارة الرشيقة</w:t>
      </w:r>
    </w:p>
    <w:tbl>
      <w:tblPr>
        <w:tblStyle w:val="GridTable4-Accent11"/>
        <w:bidiVisual/>
        <w:tblW w:w="0" w:type="auto"/>
        <w:jc w:val="center"/>
        <w:tblLook w:val="04A0" w:firstRow="1" w:lastRow="0" w:firstColumn="1" w:lastColumn="0" w:noHBand="0" w:noVBand="1"/>
      </w:tblPr>
      <w:tblGrid>
        <w:gridCol w:w="1501"/>
        <w:gridCol w:w="1550"/>
        <w:gridCol w:w="968"/>
        <w:gridCol w:w="817"/>
        <w:gridCol w:w="968"/>
        <w:gridCol w:w="799"/>
      </w:tblGrid>
      <w:tr w:rsidR="00CF6861" w:rsidRPr="003F53E7" w14:paraId="78E5F58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6CF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725BA2F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Shapiro-Wilk</w:t>
            </w:r>
          </w:p>
        </w:tc>
        <w:tc>
          <w:tcPr>
            <w:tcW w:w="0" w:type="auto"/>
            <w:vAlign w:val="center"/>
            <w:hideMark/>
          </w:tcPr>
          <w:p w14:paraId="408848A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4757336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K-S</w:t>
            </w:r>
          </w:p>
        </w:tc>
        <w:tc>
          <w:tcPr>
            <w:tcW w:w="0" w:type="auto"/>
            <w:vAlign w:val="center"/>
            <w:hideMark/>
          </w:tcPr>
          <w:p w14:paraId="775C24B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24F8D3E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7E39AE0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09D1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78AE6D5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0.9810</w:t>
            </w:r>
          </w:p>
        </w:tc>
        <w:tc>
          <w:tcPr>
            <w:tcW w:w="0" w:type="auto"/>
            <w:vAlign w:val="center"/>
            <w:hideMark/>
          </w:tcPr>
          <w:p w14:paraId="56A515D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0.0020</w:t>
            </w:r>
          </w:p>
        </w:tc>
        <w:tc>
          <w:tcPr>
            <w:tcW w:w="0" w:type="auto"/>
            <w:vAlign w:val="center"/>
            <w:hideMark/>
          </w:tcPr>
          <w:p w14:paraId="1644C4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0.0447</w:t>
            </w:r>
          </w:p>
        </w:tc>
        <w:tc>
          <w:tcPr>
            <w:tcW w:w="0" w:type="auto"/>
            <w:vAlign w:val="center"/>
            <w:hideMark/>
          </w:tcPr>
          <w:p w14:paraId="672AE7C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0.6821</w:t>
            </w:r>
          </w:p>
        </w:tc>
        <w:tc>
          <w:tcPr>
            <w:tcW w:w="0" w:type="auto"/>
            <w:vAlign w:val="center"/>
            <w:hideMark/>
          </w:tcPr>
          <w:p w14:paraId="740BA80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69A69FC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5C65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7527C1D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0.9910</w:t>
            </w:r>
          </w:p>
        </w:tc>
        <w:tc>
          <w:tcPr>
            <w:tcW w:w="0" w:type="auto"/>
            <w:vAlign w:val="center"/>
            <w:hideMark/>
          </w:tcPr>
          <w:p w14:paraId="1143353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0.1275</w:t>
            </w:r>
          </w:p>
        </w:tc>
        <w:tc>
          <w:tcPr>
            <w:tcW w:w="0" w:type="auto"/>
            <w:vAlign w:val="center"/>
            <w:hideMark/>
          </w:tcPr>
          <w:p w14:paraId="5A5D1AC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0.0374</w:t>
            </w:r>
          </w:p>
        </w:tc>
        <w:tc>
          <w:tcPr>
            <w:tcW w:w="0" w:type="auto"/>
            <w:vAlign w:val="center"/>
            <w:hideMark/>
          </w:tcPr>
          <w:p w14:paraId="40D92D0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0.8624</w:t>
            </w:r>
          </w:p>
        </w:tc>
        <w:tc>
          <w:tcPr>
            <w:tcW w:w="0" w:type="auto"/>
            <w:vAlign w:val="center"/>
            <w:hideMark/>
          </w:tcPr>
          <w:p w14:paraId="66A1D649" w14:textId="6ABCEB7D"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طبيعي</w:t>
            </w:r>
          </w:p>
        </w:tc>
      </w:tr>
      <w:tr w:rsidR="00CF6861" w:rsidRPr="003F53E7" w14:paraId="18D82DE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DB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8FD00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3D17D4D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0.0282</w:t>
            </w:r>
          </w:p>
        </w:tc>
        <w:tc>
          <w:tcPr>
            <w:tcW w:w="0" w:type="auto"/>
            <w:vAlign w:val="center"/>
            <w:hideMark/>
          </w:tcPr>
          <w:p w14:paraId="564DF84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0.0329</w:t>
            </w:r>
          </w:p>
        </w:tc>
        <w:tc>
          <w:tcPr>
            <w:tcW w:w="0" w:type="auto"/>
            <w:vAlign w:val="center"/>
            <w:hideMark/>
          </w:tcPr>
          <w:p w14:paraId="083B8FE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0.9412</w:t>
            </w:r>
          </w:p>
        </w:tc>
        <w:tc>
          <w:tcPr>
            <w:tcW w:w="0" w:type="auto"/>
            <w:vAlign w:val="center"/>
            <w:hideMark/>
          </w:tcPr>
          <w:p w14:paraId="700C09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07CC18C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51D1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 (كلي)</w:t>
            </w:r>
          </w:p>
        </w:tc>
        <w:tc>
          <w:tcPr>
            <w:tcW w:w="0" w:type="auto"/>
            <w:vAlign w:val="center"/>
            <w:hideMark/>
          </w:tcPr>
          <w:p w14:paraId="1A196A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5C0EC9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0.0286</w:t>
            </w:r>
          </w:p>
        </w:tc>
        <w:tc>
          <w:tcPr>
            <w:tcW w:w="0" w:type="auto"/>
            <w:vAlign w:val="center"/>
            <w:hideMark/>
          </w:tcPr>
          <w:p w14:paraId="3E50992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0.0373</w:t>
            </w:r>
          </w:p>
        </w:tc>
        <w:tc>
          <w:tcPr>
            <w:tcW w:w="0" w:type="auto"/>
            <w:vAlign w:val="center"/>
            <w:hideMark/>
          </w:tcPr>
          <w:p w14:paraId="351064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0.8653</w:t>
            </w:r>
          </w:p>
        </w:tc>
        <w:tc>
          <w:tcPr>
            <w:tcW w:w="0" w:type="auto"/>
            <w:vAlign w:val="center"/>
            <w:hideMark/>
          </w:tcPr>
          <w:p w14:paraId="50E1F6F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bl>
    <w:p w14:paraId="3BE05DB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29782F3E"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أكثر حساسية للانحرافات عن الطبيعية في العينات الكبيرة</w:t>
      </w:r>
    </w:p>
    <w:p w14:paraId="02B9175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K-S </w:t>
      </w:r>
      <w:r w:rsidRPr="003F53E7">
        <w:rPr>
          <w:rFonts w:ascii="Traditional Arabic" w:hAnsi="Traditional Arabic" w:cs="Traditional Arabic"/>
          <w:sz w:val="24"/>
          <w:szCs w:val="24"/>
          <w:rtl/>
        </w:rPr>
        <w:t>يظهر نتائج أكثر تساهلاً</w:t>
      </w:r>
    </w:p>
    <w:p w14:paraId="11C253A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عدم الطبيعية الكاملة لبعض الأبعاد، إلا أن الانحرافات طفيفة</w:t>
      </w:r>
    </w:p>
    <w:p w14:paraId="67110E9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حجم عينة كبير</w:t>
      </w:r>
      <w:r w:rsidRPr="003F53E7">
        <w:rPr>
          <w:rFonts w:ascii="Traditional Arabic" w:hAnsi="Traditional Arabic" w:cs="Traditional Arabic"/>
          <w:sz w:val="24"/>
          <w:szCs w:val="24"/>
        </w:rPr>
        <w:t xml:space="preserve"> (n=250)</w:t>
      </w:r>
      <w:r w:rsidRPr="003F53E7">
        <w:rPr>
          <w:rFonts w:ascii="Traditional Arabic" w:hAnsi="Traditional Arabic" w:cs="Traditional Arabic"/>
          <w:sz w:val="24"/>
          <w:szCs w:val="24"/>
          <w:rtl/>
        </w:rPr>
        <w:t>، نظرية النهاية المركزية تضمن صحة الاختبارات المعملية</w:t>
      </w:r>
    </w:p>
    <w:p w14:paraId="146948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تم استخدام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w:t>
      </w:r>
      <w:r w:rsidRPr="003F53E7">
        <w:rPr>
          <w:rFonts w:ascii="Traditional Arabic" w:hAnsi="Traditional Arabic" w:cs="Traditional Arabic"/>
          <w:sz w:val="24"/>
          <w:szCs w:val="24"/>
        </w:rPr>
        <w:t xml:space="preserve"> (Mann-Whitney, Kruskal-Wallis) </w:t>
      </w:r>
      <w:r w:rsidRPr="003F53E7">
        <w:rPr>
          <w:rFonts w:ascii="Traditional Arabic" w:hAnsi="Traditional Arabic" w:cs="Traditional Arabic"/>
          <w:sz w:val="24"/>
          <w:szCs w:val="24"/>
          <w:rtl/>
        </w:rPr>
        <w:t>للتأكد</w:t>
      </w:r>
    </w:p>
    <w:p w14:paraId="261C2A5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معامل الثبات</w:t>
      </w:r>
      <w:r w:rsidRPr="00FB153E">
        <w:rPr>
          <w:rFonts w:ascii="Traditional Arabic" w:hAnsi="Traditional Arabic" w:cs="Traditional Arabic"/>
          <w:b/>
          <w:bCs/>
          <w:sz w:val="24"/>
          <w:szCs w:val="24"/>
        </w:rPr>
        <w:t xml:space="preserve"> (Cronbach's Alpha):</w:t>
      </w:r>
    </w:p>
    <w:p w14:paraId="2191E57D" w14:textId="1B5E5BE8"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66" w:author="Matar" w:date="2026-04-11T10:36:00Z" w16du:dateUtc="2026-04-11T07:36:00Z">
        <w:r w:rsidR="00894CE9">
          <w:rPr>
            <w:rFonts w:ascii="Simplified Arabic" w:hAnsi="Simplified Arabic" w:cs="Simplified Arabic" w:hint="cs"/>
            <w:b/>
            <w:bCs/>
            <w:sz w:val="28"/>
            <w:szCs w:val="28"/>
            <w:rtl/>
          </w:rPr>
          <w:delText>25</w:delText>
        </w:r>
      </w:del>
      <w:ins w:id="1067" w:author="Matar" w:date="2026-04-11T10:36:00Z" w16du:dateUtc="2026-04-11T07:36:00Z">
        <w:r w:rsidR="00FB153E">
          <w:rPr>
            <w:rFonts w:ascii="Traditional Arabic" w:hAnsi="Traditional Arabic" w:cs="Traditional Arabic" w:hint="cs"/>
            <w:b/>
            <w:bCs/>
            <w:sz w:val="24"/>
            <w:szCs w:val="24"/>
            <w:rtl/>
          </w:rPr>
          <w:t>26</w:t>
        </w:r>
      </w:ins>
      <w:r w:rsidRPr="003F53E7">
        <w:rPr>
          <w:rFonts w:ascii="Traditional Arabic" w:hAnsi="Traditional Arabic" w:cs="Traditional Arabic"/>
          <w:b/>
          <w:bCs/>
          <w:sz w:val="24"/>
          <w:szCs w:val="24"/>
          <w:rtl/>
        </w:rPr>
        <w:t xml:space="preserve"> معاملات الثبات لأبعاد الإدارة الرشيقة</w:t>
      </w:r>
    </w:p>
    <w:tbl>
      <w:tblPr>
        <w:tblStyle w:val="GridTable4-Accent11"/>
        <w:bidiVisual/>
        <w:tblW w:w="0" w:type="auto"/>
        <w:jc w:val="center"/>
        <w:tblLook w:val="04A0" w:firstRow="1" w:lastRow="0" w:firstColumn="1" w:lastColumn="0" w:noHBand="0" w:noVBand="1"/>
      </w:tblPr>
      <w:tblGrid>
        <w:gridCol w:w="1501"/>
        <w:gridCol w:w="891"/>
        <w:gridCol w:w="1005"/>
        <w:gridCol w:w="1017"/>
      </w:tblGrid>
      <w:tr w:rsidR="00CF6861" w:rsidRPr="003F53E7" w14:paraId="458730C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DAC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0E74432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كرونباخ</w:t>
            </w:r>
          </w:p>
        </w:tc>
        <w:tc>
          <w:tcPr>
            <w:tcW w:w="0" w:type="auto"/>
            <w:vAlign w:val="center"/>
            <w:hideMark/>
          </w:tcPr>
          <w:p w14:paraId="1D40FE8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عدد العبارات</w:t>
            </w:r>
          </w:p>
        </w:tc>
        <w:tc>
          <w:tcPr>
            <w:tcW w:w="1017" w:type="dxa"/>
            <w:vAlign w:val="center"/>
            <w:hideMark/>
          </w:tcPr>
          <w:p w14:paraId="6170F5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06C1613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61C4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5E56AF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0.913</w:t>
            </w:r>
          </w:p>
        </w:tc>
        <w:tc>
          <w:tcPr>
            <w:tcW w:w="0" w:type="auto"/>
            <w:vAlign w:val="center"/>
            <w:hideMark/>
          </w:tcPr>
          <w:p w14:paraId="3E9E2D0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553253B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221C42A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BC33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153BEF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0.887</w:t>
            </w:r>
          </w:p>
        </w:tc>
        <w:tc>
          <w:tcPr>
            <w:tcW w:w="0" w:type="auto"/>
            <w:vAlign w:val="center"/>
            <w:hideMark/>
          </w:tcPr>
          <w:p w14:paraId="375E78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3E496E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F6861" w:rsidRPr="003F53E7" w14:paraId="532CF77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6AC9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988944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0.921</w:t>
            </w:r>
          </w:p>
        </w:tc>
        <w:tc>
          <w:tcPr>
            <w:tcW w:w="0" w:type="auto"/>
            <w:vAlign w:val="center"/>
            <w:hideMark/>
          </w:tcPr>
          <w:p w14:paraId="27ACEC5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2FF488B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180224F8"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F8D0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الإدارة الرشيقة (كلي)</w:t>
            </w:r>
          </w:p>
        </w:tc>
        <w:tc>
          <w:tcPr>
            <w:tcW w:w="0" w:type="auto"/>
            <w:vAlign w:val="center"/>
            <w:hideMark/>
          </w:tcPr>
          <w:p w14:paraId="7871B0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0.930</w:t>
            </w:r>
          </w:p>
        </w:tc>
        <w:tc>
          <w:tcPr>
            <w:tcW w:w="0" w:type="auto"/>
            <w:vAlign w:val="center"/>
            <w:hideMark/>
          </w:tcPr>
          <w:p w14:paraId="3C7B448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1017" w:type="dxa"/>
            <w:vAlign w:val="center"/>
            <w:hideMark/>
          </w:tcPr>
          <w:p w14:paraId="6000C13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550EF7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التفصيلي</w:t>
      </w:r>
      <w:r w:rsidRPr="00FB153E">
        <w:rPr>
          <w:rFonts w:ascii="Traditional Arabic" w:hAnsi="Traditional Arabic" w:cs="Traditional Arabic"/>
          <w:b/>
          <w:bCs/>
          <w:sz w:val="24"/>
          <w:szCs w:val="24"/>
        </w:rPr>
        <w:t>:</w:t>
      </w:r>
    </w:p>
    <w:p w14:paraId="2CFFC35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الثبات تفوق الحد الأدنى المقبول (0.70) بكثير</w:t>
      </w:r>
    </w:p>
    <w:p w14:paraId="6AF56D9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الثبات الكلي (0.930) يعد ممتازاً وفقاً لمعايير</w:t>
      </w:r>
      <w:r w:rsidRPr="003F53E7">
        <w:rPr>
          <w:rFonts w:ascii="Traditional Arabic" w:hAnsi="Traditional Arabic" w:cs="Traditional Arabic"/>
          <w:sz w:val="24"/>
          <w:szCs w:val="24"/>
        </w:rPr>
        <w:t xml:space="preserve"> (Nunnally, 1978)</w:t>
      </w:r>
    </w:p>
    <w:p w14:paraId="64793DC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الأداة تقيس المفهوم بدرجة عالية من الاتساق والموثوقية</w:t>
      </w:r>
    </w:p>
    <w:p w14:paraId="1A43B69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وتعميمها بثقة عالية</w:t>
      </w:r>
    </w:p>
    <w:p w14:paraId="32BF7F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الأول: إيجاد القيمة والقيمة المضافة ورسم خريطة لتدفقها</w:t>
      </w:r>
    </w:p>
    <w:p w14:paraId="77963B2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هذا البعد إلى قياس مدى حرص المنظمات غير الربحية على تحديد الأنشطة التي تضيف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قيمة حقيقية للمستفيدين، والعمل على تحسينها باستمرار، وتقليل الأنشطة غير الضرورية، ورسم خرائط واضحة لتدفق القيمة من المدخلات إلى المخرجات</w:t>
      </w:r>
      <w:r w:rsidRPr="003F53E7">
        <w:rPr>
          <w:rFonts w:ascii="Traditional Arabic" w:hAnsi="Traditional Arabic" w:cs="Traditional Arabic"/>
          <w:sz w:val="24"/>
          <w:szCs w:val="24"/>
        </w:rPr>
        <w:t>.</w:t>
      </w:r>
    </w:p>
    <w:p w14:paraId="59692289" w14:textId="0DF8870F"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68" w:author="Matar" w:date="2026-04-11T10:36:00Z" w16du:dateUtc="2026-04-11T07:36:00Z">
        <w:r w:rsidR="00094D11">
          <w:rPr>
            <w:rFonts w:ascii="Simplified Arabic" w:hAnsi="Simplified Arabic" w:cs="Simplified Arabic" w:hint="cs"/>
            <w:b/>
            <w:bCs/>
            <w:sz w:val="28"/>
            <w:szCs w:val="28"/>
            <w:rtl/>
          </w:rPr>
          <w:delText>26</w:delText>
        </w:r>
      </w:del>
      <w:ins w:id="1069" w:author="Matar" w:date="2026-04-11T10:36:00Z" w16du:dateUtc="2026-04-11T07:36:00Z">
        <w:r w:rsidR="00FB153E">
          <w:rPr>
            <w:rFonts w:ascii="Traditional Arabic" w:hAnsi="Traditional Arabic" w:cs="Traditional Arabic" w:hint="cs"/>
            <w:b/>
            <w:bCs/>
            <w:sz w:val="24"/>
            <w:szCs w:val="24"/>
            <w:rtl/>
          </w:rPr>
          <w:t>27</w:t>
        </w:r>
      </w:ins>
      <w:r w:rsidRPr="003F53E7">
        <w:rPr>
          <w:rFonts w:ascii="Traditional Arabic" w:hAnsi="Traditional Arabic" w:cs="Traditional Arabic"/>
          <w:b/>
          <w:bCs/>
          <w:sz w:val="24"/>
          <w:szCs w:val="24"/>
          <w:rtl/>
        </w:rPr>
        <w:t xml:space="preserve"> المتوسطات الحسابية والانحرافات المعيارية لعبارات البعد الأول</w:t>
      </w:r>
    </w:p>
    <w:tbl>
      <w:tblPr>
        <w:tblStyle w:val="GridTable4-Accent11"/>
        <w:bidiVisual/>
        <w:tblW w:w="0" w:type="auto"/>
        <w:jc w:val="center"/>
        <w:tblLook w:val="04A0" w:firstRow="1" w:lastRow="0" w:firstColumn="1" w:lastColumn="0" w:noHBand="0" w:noVBand="1"/>
      </w:tblPr>
      <w:tblGrid>
        <w:gridCol w:w="413"/>
        <w:gridCol w:w="3055"/>
        <w:gridCol w:w="709"/>
        <w:gridCol w:w="713"/>
        <w:gridCol w:w="866"/>
        <w:gridCol w:w="635"/>
      </w:tblGrid>
      <w:tr w:rsidR="00CF6861" w:rsidRPr="003F53E7" w14:paraId="69919992"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5EBEE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1ACE9BA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336398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24A8E9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14C414C"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571CB5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40A3E70D"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BD6A4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AA20EE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تحديد الأنشطة التي تضيف قيمة</w:t>
            </w:r>
          </w:p>
        </w:tc>
        <w:tc>
          <w:tcPr>
            <w:tcW w:w="0" w:type="auto"/>
            <w:vAlign w:val="center"/>
            <w:hideMark/>
          </w:tcPr>
          <w:p w14:paraId="2621FB0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5.556</w:t>
            </w:r>
          </w:p>
        </w:tc>
        <w:tc>
          <w:tcPr>
            <w:tcW w:w="0" w:type="auto"/>
            <w:vAlign w:val="center"/>
            <w:hideMark/>
          </w:tcPr>
          <w:p w14:paraId="00A8DA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0.971</w:t>
            </w:r>
          </w:p>
        </w:tc>
        <w:tc>
          <w:tcPr>
            <w:tcW w:w="0" w:type="auto"/>
            <w:vAlign w:val="center"/>
            <w:hideMark/>
          </w:tcPr>
          <w:p w14:paraId="68CE2E4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8D2236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94F3024"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3BB0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D8A1B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تعمل القيادة على تقليل الأنشطة غير الضرورية</w:t>
            </w:r>
          </w:p>
        </w:tc>
        <w:tc>
          <w:tcPr>
            <w:tcW w:w="0" w:type="auto"/>
            <w:vAlign w:val="center"/>
            <w:hideMark/>
          </w:tcPr>
          <w:p w14:paraId="763C03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5.471</w:t>
            </w:r>
          </w:p>
        </w:tc>
        <w:tc>
          <w:tcPr>
            <w:tcW w:w="0" w:type="auto"/>
            <w:vAlign w:val="center"/>
            <w:hideMark/>
          </w:tcPr>
          <w:p w14:paraId="776EBAB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0.917</w:t>
            </w:r>
          </w:p>
        </w:tc>
        <w:tc>
          <w:tcPr>
            <w:tcW w:w="0" w:type="auto"/>
            <w:vAlign w:val="center"/>
            <w:hideMark/>
          </w:tcPr>
          <w:p w14:paraId="6DFEC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3406AD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498F40A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F6A8D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AB869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تتبنى القيادة نهجاً واضحاً لرسم خريطة تدفق القيمة</w:t>
            </w:r>
          </w:p>
        </w:tc>
        <w:tc>
          <w:tcPr>
            <w:tcW w:w="0" w:type="auto"/>
            <w:vAlign w:val="center"/>
            <w:hideMark/>
          </w:tcPr>
          <w:p w14:paraId="3FB4E1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5.078</w:t>
            </w:r>
          </w:p>
        </w:tc>
        <w:tc>
          <w:tcPr>
            <w:tcW w:w="0" w:type="auto"/>
            <w:vAlign w:val="center"/>
            <w:hideMark/>
          </w:tcPr>
          <w:p w14:paraId="1931DD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0.996</w:t>
            </w:r>
          </w:p>
        </w:tc>
        <w:tc>
          <w:tcPr>
            <w:tcW w:w="0" w:type="auto"/>
            <w:vAlign w:val="center"/>
            <w:hideMark/>
          </w:tcPr>
          <w:p w14:paraId="291584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98F4D2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B9B50A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154E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0913589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أدوات تحليل البيانات</w:t>
            </w:r>
          </w:p>
        </w:tc>
        <w:tc>
          <w:tcPr>
            <w:tcW w:w="0" w:type="auto"/>
            <w:vAlign w:val="center"/>
            <w:hideMark/>
          </w:tcPr>
          <w:p w14:paraId="463A92E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5.637</w:t>
            </w:r>
          </w:p>
        </w:tc>
        <w:tc>
          <w:tcPr>
            <w:tcW w:w="0" w:type="auto"/>
            <w:vAlign w:val="center"/>
            <w:hideMark/>
          </w:tcPr>
          <w:p w14:paraId="5022F0B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0.947</w:t>
            </w:r>
          </w:p>
        </w:tc>
        <w:tc>
          <w:tcPr>
            <w:tcW w:w="0" w:type="auto"/>
            <w:vAlign w:val="center"/>
            <w:hideMark/>
          </w:tcPr>
          <w:p w14:paraId="6779E19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9D1404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7D33939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33D9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00D9E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تحديث خريطة تدفق العمليات بانتظام</w:t>
            </w:r>
          </w:p>
        </w:tc>
        <w:tc>
          <w:tcPr>
            <w:tcW w:w="0" w:type="auto"/>
            <w:vAlign w:val="center"/>
            <w:hideMark/>
          </w:tcPr>
          <w:p w14:paraId="1574F8F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5.488</w:t>
            </w:r>
          </w:p>
        </w:tc>
        <w:tc>
          <w:tcPr>
            <w:tcW w:w="0" w:type="auto"/>
            <w:vAlign w:val="center"/>
            <w:hideMark/>
          </w:tcPr>
          <w:p w14:paraId="437F137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0.945</w:t>
            </w:r>
          </w:p>
        </w:tc>
        <w:tc>
          <w:tcPr>
            <w:tcW w:w="0" w:type="auto"/>
            <w:vAlign w:val="center"/>
            <w:hideMark/>
          </w:tcPr>
          <w:p w14:paraId="7D197A0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556ACC7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B37F1C" w:rsidRPr="003F53E7" w14:paraId="676D7FF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71B2B92" w14:textId="63AF58A7" w:rsidR="00B37F1C" w:rsidRPr="003F53E7" w:rsidRDefault="00B37F1C"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2863614C" w14:textId="7BC0571D"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0798719C" w14:textId="168BEDFF"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7E4B2EB5" w14:textId="61F6CC20"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254BC912" w14:textId="5401D3D2"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6ED425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lang w:bidi="ar-EG"/>
        </w:rPr>
      </w:pPr>
      <w:r w:rsidRPr="00FB153E">
        <w:rPr>
          <w:rFonts w:ascii="Traditional Arabic" w:hAnsi="Traditional Arabic" w:cs="Traditional Arabic"/>
          <w:b/>
          <w:bCs/>
          <w:sz w:val="24"/>
          <w:szCs w:val="24"/>
          <w:rtl/>
        </w:rPr>
        <w:t>التحليل التفصيلي والتعليق على كل عبارة</w:t>
      </w:r>
      <w:r w:rsidRPr="00FB153E">
        <w:rPr>
          <w:rFonts w:ascii="Traditional Arabic" w:hAnsi="Traditional Arabic" w:cs="Traditional Arabic"/>
          <w:b/>
          <w:bCs/>
          <w:sz w:val="24"/>
          <w:szCs w:val="24"/>
        </w:rPr>
        <w:t>:</w:t>
      </w:r>
    </w:p>
    <w:p w14:paraId="56AF2B87" w14:textId="2129D1CA"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الأولى (المتوسط: 5.556 - المرتبة الثانية</w:t>
      </w:r>
      <w:proofErr w:type="gramStart"/>
      <w:r w:rsidRPr="00FB153E">
        <w:rPr>
          <w:rFonts w:ascii="Traditional Arabic" w:hAnsi="Traditional Arabic" w:cs="Traditional Arabic"/>
          <w:b/>
          <w:bCs/>
          <w:sz w:val="24"/>
          <w:szCs w:val="24"/>
          <w:rtl/>
        </w:rPr>
        <w:t>)</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تحرص القيادة على تحديد الأنشطة التي تضيف قيمة حقيقية للمستفيدين وتعمل على تحسينها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باستمرار</w:t>
      </w:r>
      <w:r w:rsidRPr="003F53E7">
        <w:rPr>
          <w:rFonts w:ascii="Traditional Arabic" w:hAnsi="Traditional Arabic" w:cs="Traditional Arabic"/>
          <w:sz w:val="24"/>
          <w:szCs w:val="24"/>
        </w:rPr>
        <w:t>"</w:t>
      </w:r>
    </w:p>
    <w:p w14:paraId="1925B8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57168F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المتوسط المرتفع (5.556) يدل على وعي قيادي واضح بأهمية التركيز على القيمة</w:t>
      </w:r>
    </w:p>
    <w:p w14:paraId="1788371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(0.971) يشير إلى تجانس معقول في الآراء</w:t>
      </w:r>
    </w:p>
    <w:p w14:paraId="5FB62A9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النتيجة تتوافق مع مبدأ "صوت العميل</w:t>
      </w:r>
      <w:r w:rsidRPr="003F53E7">
        <w:rPr>
          <w:rFonts w:ascii="Traditional Arabic" w:hAnsi="Traditional Arabic" w:cs="Traditional Arabic"/>
          <w:sz w:val="24"/>
          <w:szCs w:val="24"/>
        </w:rPr>
        <w:t xml:space="preserve">" (Voice of Customer) </w:t>
      </w:r>
      <w:r w:rsidRPr="003F53E7">
        <w:rPr>
          <w:rFonts w:ascii="Traditional Arabic" w:hAnsi="Traditional Arabic" w:cs="Traditional Arabic"/>
          <w:sz w:val="24"/>
          <w:szCs w:val="24"/>
          <w:rtl/>
        </w:rPr>
        <w:t>في الإدارة الرشيقة</w:t>
      </w:r>
    </w:p>
    <w:p w14:paraId="6A8C0C3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تحولاً من التركيز على الأنشطة إلى التركيز على النتائج والأثر</w:t>
      </w:r>
    </w:p>
    <w:p w14:paraId="19BE5AE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في السياق المحلي</w:t>
      </w:r>
      <w:r w:rsidRPr="00FB153E">
        <w:rPr>
          <w:rFonts w:ascii="Traditional Arabic" w:hAnsi="Traditional Arabic" w:cs="Traditional Arabic"/>
          <w:b/>
          <w:bCs/>
          <w:sz w:val="24"/>
          <w:szCs w:val="24"/>
        </w:rPr>
        <w:t>:</w:t>
      </w:r>
    </w:p>
    <w:p w14:paraId="36B2021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المانحين بقياس الأثر دفعت المنظمات لتحديد القيمة بوضوح</w:t>
      </w:r>
    </w:p>
    <w:p w14:paraId="66082D8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التنافس على المستفيدين يفرض التركيز على ما يهمهم فعلاً</w:t>
      </w:r>
    </w:p>
    <w:p w14:paraId="62C8C00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المساءلة المتزايدة تتطلب إثبات القيمة المضافة</w:t>
      </w:r>
    </w:p>
    <w:p w14:paraId="0D7869E3" w14:textId="5D5DDBE1"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الرابعة (المتوسط: 5.637 - المرتبة الأولى)</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تعتمد المنظمة على أدوات تحليل البيانات لتحديد المجالات التي يمكن تحسين القيمة فيها</w:t>
      </w:r>
      <w:r w:rsidRPr="003F53E7">
        <w:rPr>
          <w:rFonts w:ascii="Traditional Arabic" w:hAnsi="Traditional Arabic" w:cs="Traditional Arabic"/>
          <w:sz w:val="24"/>
          <w:szCs w:val="24"/>
        </w:rPr>
        <w:t>"</w:t>
      </w:r>
    </w:p>
    <w:p w14:paraId="5F82D41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390FAA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أعلى متوسط في البعد (5.637)، مما يعكس التحول الرقمي في القطاع</w:t>
      </w:r>
    </w:p>
    <w:p w14:paraId="290C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(0.947) يدل على اتفاق واسع</w:t>
      </w:r>
    </w:p>
    <w:p w14:paraId="51CDDC6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تتماشى مع توجهات رؤية 2030 في التحول الرقمي</w:t>
      </w:r>
    </w:p>
    <w:p w14:paraId="618C60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616EA52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أدوات التحليل المجانية</w:t>
      </w:r>
      <w:r w:rsidRPr="003F53E7">
        <w:rPr>
          <w:rFonts w:ascii="Traditional Arabic" w:hAnsi="Traditional Arabic" w:cs="Traditional Arabic"/>
          <w:sz w:val="24"/>
          <w:szCs w:val="24"/>
        </w:rPr>
        <w:t xml:space="preserve"> (Google Analytics, Excel, Power BI)</w:t>
      </w:r>
    </w:p>
    <w:p w14:paraId="6CC2D98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برامج التدريب التي يقدمها المركز الوطني في مجال البيانات</w:t>
      </w:r>
    </w:p>
    <w:p w14:paraId="0A20F74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أهمية اتخاذ القرارات المبنية على البيانات</w:t>
      </w:r>
      <w:r w:rsidRPr="003F53E7">
        <w:rPr>
          <w:rFonts w:ascii="Traditional Arabic" w:hAnsi="Traditional Arabic" w:cs="Traditional Arabic"/>
          <w:sz w:val="24"/>
          <w:szCs w:val="24"/>
        </w:rPr>
        <w:t xml:space="preserve"> (Data-Driven Decisions)</w:t>
      </w:r>
    </w:p>
    <w:p w14:paraId="2DBA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المنصات الرقمية التي توفر بيانات جاهزة (منصة إحسان، منصة العمل التطوعي)</w:t>
      </w:r>
    </w:p>
    <w:p w14:paraId="020279BF" w14:textId="12EA16CF"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الثالثة (المتوسط: 5.078 - المرتبة الخامسة)</w:t>
      </w:r>
      <w:r w:rsidRPr="00FB153E">
        <w:rPr>
          <w:rFonts w:ascii="Traditional Arabic" w:hAnsi="Traditional Arabic" w:cs="Traditional Arabic"/>
          <w:b/>
          <w:bCs/>
          <w:sz w:val="24"/>
          <w:szCs w:val="24"/>
        </w:rPr>
        <w:t>:</w:t>
      </w:r>
      <w:ins w:id="1070" w:author="Matar" w:date="2026-04-11T10:36:00Z" w16du:dateUtc="2026-04-11T07:36:00Z">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تتبنى القيادة الرشيقة نهجاً واضحاً لرسم خريطة تدفق القيمة لضمان تحسين العمليات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مستمر</w:t>
        </w:r>
        <w:r w:rsidRPr="003F53E7">
          <w:rPr>
            <w:rFonts w:ascii="Traditional Arabic" w:hAnsi="Traditional Arabic" w:cs="Traditional Arabic"/>
            <w:sz w:val="24"/>
            <w:szCs w:val="24"/>
          </w:rPr>
          <w:t>"</w:t>
        </w:r>
      </w:ins>
    </w:p>
    <w:p w14:paraId="64CB6D47" w14:textId="126211A2" w:rsidR="00F80F4D"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del w:id="1071" w:author="Matar" w:date="2026-04-11T10:36:00Z" w16du:dateUtc="2026-04-11T07:36:00Z">
        <w:r w:rsidRPr="00EA056D">
          <w:rPr>
            <w:rFonts w:ascii="Simplified Arabic" w:hAnsi="Simplified Arabic" w:cs="Simplified Arabic" w:hint="cs"/>
            <w:sz w:val="28"/>
            <w:szCs w:val="28"/>
          </w:rPr>
          <w:lastRenderedPageBreak/>
          <w:delText>"</w:delText>
        </w:r>
        <w:r w:rsidRPr="00EA056D">
          <w:rPr>
            <w:rFonts w:ascii="Simplified Arabic" w:hAnsi="Simplified Arabic" w:cs="Simplified Arabic" w:hint="cs"/>
            <w:sz w:val="28"/>
            <w:szCs w:val="28"/>
            <w:rtl/>
          </w:rPr>
          <w:delText>تتبنى القيادة الرشيقة نهجاً واضحاً لرسم خريطة تدفق القيمة لضمان تحسين العمليات بشكل</w:delText>
        </w:r>
        <w:r w:rsidRPr="00EA056D">
          <w:rPr>
            <w:rFonts w:ascii="Simplified Arabic" w:hAnsi="Simplified Arabic" w:cs="Simplified Arabic" w:hint="cs"/>
            <w:sz w:val="28"/>
            <w:szCs w:val="28"/>
          </w:rPr>
          <w:delText xml:space="preserve"> </w:delText>
        </w:r>
        <w:r w:rsidRPr="00EA056D">
          <w:rPr>
            <w:rFonts w:ascii="Simplified Arabic" w:hAnsi="Simplified Arabic" w:cs="Simplified Arabic" w:hint="cs"/>
            <w:sz w:val="28"/>
            <w:szCs w:val="28"/>
            <w:rtl/>
          </w:rPr>
          <w:delText>مستمر</w:delText>
        </w:r>
        <w:r w:rsidRPr="00EA056D">
          <w:rPr>
            <w:rFonts w:ascii="Simplified Arabic" w:hAnsi="Simplified Arabic" w:cs="Simplified Arabic" w:hint="cs"/>
            <w:sz w:val="28"/>
            <w:szCs w:val="28"/>
          </w:rPr>
          <w:delText>"</w:delText>
        </w:r>
      </w:del>
    </w:p>
    <w:p w14:paraId="34053A27" w14:textId="563C5D12" w:rsidR="00CF6861" w:rsidRPr="00FB153E" w:rsidRDefault="00CF6861" w:rsidP="00F80F4D">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4794B2A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أقل متوسط في البعد (5.078)، لكنها لا تزال في مستوى "موافق</w:t>
      </w:r>
      <w:r w:rsidRPr="003F53E7">
        <w:rPr>
          <w:rFonts w:ascii="Traditional Arabic" w:hAnsi="Traditional Arabic" w:cs="Traditional Arabic"/>
          <w:sz w:val="24"/>
          <w:szCs w:val="24"/>
        </w:rPr>
        <w:t>"</w:t>
      </w:r>
    </w:p>
    <w:p w14:paraId="2E95876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(0.996) يشير إلى تباين أكبر في التطبيق</w:t>
      </w:r>
    </w:p>
    <w:p w14:paraId="39786E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متوقع لأن رسم خرائط تدفق القيمة</w:t>
      </w:r>
      <w:r w:rsidRPr="003F53E7">
        <w:rPr>
          <w:rFonts w:ascii="Traditional Arabic" w:hAnsi="Traditional Arabic" w:cs="Traditional Arabic"/>
          <w:sz w:val="24"/>
          <w:szCs w:val="24"/>
        </w:rPr>
        <w:t xml:space="preserve"> (Value Stream Mapping) </w:t>
      </w:r>
      <w:r w:rsidRPr="003F53E7">
        <w:rPr>
          <w:rFonts w:ascii="Traditional Arabic" w:hAnsi="Traditional Arabic" w:cs="Traditional Arabic"/>
          <w:sz w:val="24"/>
          <w:szCs w:val="24"/>
          <w:rtl/>
        </w:rPr>
        <w:t>أداة تقنية متخصصة</w:t>
      </w:r>
    </w:p>
    <w:p w14:paraId="5C24ED0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والتوصيات</w:t>
      </w:r>
      <w:r w:rsidRPr="00FB153E">
        <w:rPr>
          <w:rFonts w:ascii="Traditional Arabic" w:hAnsi="Traditional Arabic" w:cs="Traditional Arabic"/>
          <w:b/>
          <w:bCs/>
          <w:sz w:val="24"/>
          <w:szCs w:val="24"/>
        </w:rPr>
        <w:t>:</w:t>
      </w:r>
    </w:p>
    <w:p w14:paraId="0FA62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لتدريب متخصص في أدوات</w:t>
      </w:r>
      <w:r w:rsidRPr="003F53E7">
        <w:rPr>
          <w:rFonts w:ascii="Traditional Arabic" w:hAnsi="Traditional Arabic" w:cs="Traditional Arabic"/>
          <w:sz w:val="24"/>
          <w:szCs w:val="24"/>
        </w:rPr>
        <w:t xml:space="preserve"> VSM</w:t>
      </w:r>
    </w:p>
    <w:p w14:paraId="739886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الخبراء المحليين في هذا المجال</w:t>
      </w:r>
    </w:p>
    <w:p w14:paraId="3D79E4E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تعقيد الأداة مقارنة بالمفاهيم الأخرى</w:t>
      </w:r>
    </w:p>
    <w:p w14:paraId="084E98D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فرصة للتحسين من خلال برامج تدريبية مستهدفة</w:t>
      </w:r>
    </w:p>
    <w:p w14:paraId="4A49D7F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0DEF7F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w:t>
      </w:r>
      <w:r w:rsidRPr="003F53E7">
        <w:rPr>
          <w:rFonts w:ascii="Traditional Arabic" w:hAnsi="Traditional Arabic" w:cs="Traditional Arabic"/>
          <w:sz w:val="24"/>
          <w:szCs w:val="24"/>
        </w:rPr>
        <w:t xml:space="preserve"> (Womack &amp; Jones, 2003)</w:t>
      </w:r>
      <w:r w:rsidRPr="003F53E7">
        <w:rPr>
          <w:rFonts w:ascii="Traditional Arabic" w:hAnsi="Traditional Arabic" w:cs="Traditional Arabic"/>
          <w:sz w:val="24"/>
          <w:szCs w:val="24"/>
          <w:rtl/>
        </w:rPr>
        <w:t>، فإن رسم خريطة تدفق القيمة هو الخطوة الثانية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الإدارة الرشيقة بعد تحديد القيمة. النتائج تشير إلى أن المنظمات في جدة بدأت بالخطوة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الأولى (تحديد القيمة) بشكل جيد، لكنها لا تزال في مراحل مبكرة من الخطوة الثانية (رسم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الخريطة)</w:t>
      </w:r>
      <w:r w:rsidRPr="003F53E7">
        <w:rPr>
          <w:rFonts w:ascii="Traditional Arabic" w:hAnsi="Traditional Arabic" w:cs="Traditional Arabic"/>
          <w:sz w:val="24"/>
          <w:szCs w:val="24"/>
        </w:rPr>
        <w:t>.</w:t>
      </w:r>
    </w:p>
    <w:p w14:paraId="37F3222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الأول</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بلغ المتوسط العام للبعد 5.446 بانحراف معياري 0.823، وهو مستوى مرتفع يعكس</w:t>
      </w:r>
      <w:r w:rsidRPr="00FB153E">
        <w:rPr>
          <w:rFonts w:ascii="Traditional Arabic" w:hAnsi="Traditional Arabic" w:cs="Traditional Arabic"/>
          <w:b/>
          <w:bCs/>
          <w:sz w:val="24"/>
          <w:szCs w:val="24"/>
        </w:rPr>
        <w:t>:</w:t>
      </w:r>
    </w:p>
    <w:p w14:paraId="057338E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وعياً إدارياً متقدماً بأهمية التركيز على القيمة</w:t>
      </w:r>
    </w:p>
    <w:p w14:paraId="305B730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جهوداً فعلية في تطبيق هذا المبدأ</w:t>
      </w:r>
    </w:p>
    <w:p w14:paraId="3F589D5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فرصاً للتحسين خاصة في مجال رسم خرائط التدفق</w:t>
      </w:r>
    </w:p>
    <w:p w14:paraId="459935F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حاجة لبناء القدرات في الأدوات التقنية المتخصصة</w:t>
      </w:r>
    </w:p>
    <w:p w14:paraId="21B7843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البعد الثاني: نظام السحب والدفع</w:t>
      </w:r>
    </w:p>
    <w:p w14:paraId="1858232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يركز هذا البعد على قياس مدى اعتماد المنظمات على نظام السحب لتوفير الموارد وفقاً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للاحتياجات الفعلية، وتطبيق نظام الدفع بمرونة، وتحقيق التوازن بينهما لضمان الكفاءة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التشغيلية المثلى</w:t>
      </w:r>
      <w:r w:rsidRPr="003F53E7">
        <w:rPr>
          <w:rFonts w:ascii="Traditional Arabic" w:hAnsi="Traditional Arabic" w:cs="Traditional Arabic"/>
          <w:sz w:val="24"/>
          <w:szCs w:val="24"/>
        </w:rPr>
        <w:t>.</w:t>
      </w:r>
    </w:p>
    <w:p w14:paraId="084840BF" w14:textId="574B3CC1"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72" w:author="Matar" w:date="2026-04-11T10:36:00Z" w16du:dateUtc="2026-04-11T07:36:00Z">
        <w:r w:rsidR="006034DB">
          <w:rPr>
            <w:rFonts w:ascii="Simplified Arabic" w:hAnsi="Simplified Arabic" w:cs="Simplified Arabic" w:hint="cs"/>
            <w:b/>
            <w:bCs/>
            <w:sz w:val="28"/>
            <w:szCs w:val="28"/>
            <w:rtl/>
          </w:rPr>
          <w:delText>27</w:delText>
        </w:r>
      </w:del>
      <w:ins w:id="1073" w:author="Matar" w:date="2026-04-11T10:36:00Z" w16du:dateUtc="2026-04-11T07:36:00Z">
        <w:r w:rsidR="00FB153E">
          <w:rPr>
            <w:rFonts w:ascii="Traditional Arabic" w:hAnsi="Traditional Arabic" w:cs="Traditional Arabic" w:hint="cs"/>
            <w:b/>
            <w:bCs/>
            <w:sz w:val="24"/>
            <w:szCs w:val="24"/>
            <w:rtl/>
          </w:rPr>
          <w:t>28</w:t>
        </w:r>
      </w:ins>
      <w:r w:rsidRPr="003F53E7">
        <w:rPr>
          <w:rFonts w:ascii="Traditional Arabic" w:hAnsi="Traditional Arabic" w:cs="Traditional Arabic"/>
          <w:b/>
          <w:bCs/>
          <w:sz w:val="24"/>
          <w:szCs w:val="24"/>
          <w:rtl/>
        </w:rPr>
        <w:t xml:space="preserve"> المتوسطات الحسابية والانحرافات المعيارية لعبارات البعد الثاني</w:t>
      </w:r>
    </w:p>
    <w:tbl>
      <w:tblPr>
        <w:tblStyle w:val="GridTable4-Accent11"/>
        <w:bidiVisual/>
        <w:tblW w:w="0" w:type="auto"/>
        <w:jc w:val="center"/>
        <w:tblLook w:val="04A0" w:firstRow="1" w:lastRow="0" w:firstColumn="1" w:lastColumn="0" w:noHBand="0" w:noVBand="1"/>
      </w:tblPr>
      <w:tblGrid>
        <w:gridCol w:w="436"/>
        <w:gridCol w:w="3116"/>
        <w:gridCol w:w="709"/>
        <w:gridCol w:w="713"/>
        <w:gridCol w:w="866"/>
        <w:gridCol w:w="635"/>
      </w:tblGrid>
      <w:tr w:rsidR="00CF6861" w:rsidRPr="003F53E7" w14:paraId="2A408E9F" w14:textId="77777777" w:rsidTr="00FB153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882C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30ECF5C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D9D16E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E84665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8563FC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FDA06B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6A9D1E2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C321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E099AE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نظام السحب لتوفير الموارد</w:t>
            </w:r>
          </w:p>
        </w:tc>
        <w:tc>
          <w:tcPr>
            <w:tcW w:w="0" w:type="auto"/>
            <w:vAlign w:val="center"/>
            <w:hideMark/>
          </w:tcPr>
          <w:p w14:paraId="418788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5.320</w:t>
            </w:r>
          </w:p>
        </w:tc>
        <w:tc>
          <w:tcPr>
            <w:tcW w:w="0" w:type="auto"/>
            <w:vAlign w:val="center"/>
            <w:hideMark/>
          </w:tcPr>
          <w:p w14:paraId="07878E2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1.091</w:t>
            </w:r>
          </w:p>
        </w:tc>
        <w:tc>
          <w:tcPr>
            <w:tcW w:w="0" w:type="auto"/>
            <w:vAlign w:val="center"/>
            <w:hideMark/>
          </w:tcPr>
          <w:p w14:paraId="766599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2AE7A7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E7E80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A2F0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E0B2B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تطبيق نظام الدفع بشكل مرن لتلبية الاحتياجات</w:t>
            </w:r>
          </w:p>
        </w:tc>
        <w:tc>
          <w:tcPr>
            <w:tcW w:w="0" w:type="auto"/>
            <w:vAlign w:val="center"/>
            <w:hideMark/>
          </w:tcPr>
          <w:p w14:paraId="4D93DFA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5.438</w:t>
            </w:r>
          </w:p>
        </w:tc>
        <w:tc>
          <w:tcPr>
            <w:tcW w:w="0" w:type="auto"/>
            <w:vAlign w:val="center"/>
            <w:hideMark/>
          </w:tcPr>
          <w:p w14:paraId="3CF6D79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0.989</w:t>
            </w:r>
          </w:p>
        </w:tc>
        <w:tc>
          <w:tcPr>
            <w:tcW w:w="0" w:type="auto"/>
            <w:vAlign w:val="center"/>
            <w:hideMark/>
          </w:tcPr>
          <w:p w14:paraId="64B892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7D3FEE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267261E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DEA4D"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9D272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تحقيق التوازن بين السحب والدفع</w:t>
            </w:r>
          </w:p>
        </w:tc>
        <w:tc>
          <w:tcPr>
            <w:tcW w:w="0" w:type="auto"/>
            <w:vAlign w:val="center"/>
            <w:hideMark/>
          </w:tcPr>
          <w:p w14:paraId="098FB7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5.108</w:t>
            </w:r>
          </w:p>
        </w:tc>
        <w:tc>
          <w:tcPr>
            <w:tcW w:w="0" w:type="auto"/>
            <w:vAlign w:val="center"/>
            <w:hideMark/>
          </w:tcPr>
          <w:p w14:paraId="69892FC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1.064</w:t>
            </w:r>
          </w:p>
        </w:tc>
        <w:tc>
          <w:tcPr>
            <w:tcW w:w="0" w:type="auto"/>
            <w:vAlign w:val="center"/>
            <w:hideMark/>
          </w:tcPr>
          <w:p w14:paraId="4EFB5F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1C9BF77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5A87EC95"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23DA6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337E6D5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تحسين تدفق العمليات بناءً على آليات السحب</w:t>
            </w:r>
          </w:p>
        </w:tc>
        <w:tc>
          <w:tcPr>
            <w:tcW w:w="0" w:type="auto"/>
            <w:vAlign w:val="center"/>
            <w:hideMark/>
          </w:tcPr>
          <w:p w14:paraId="1434BCB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5.162</w:t>
            </w:r>
          </w:p>
        </w:tc>
        <w:tc>
          <w:tcPr>
            <w:tcW w:w="0" w:type="auto"/>
            <w:vAlign w:val="center"/>
            <w:hideMark/>
          </w:tcPr>
          <w:p w14:paraId="46381E0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1.006</w:t>
            </w:r>
          </w:p>
        </w:tc>
        <w:tc>
          <w:tcPr>
            <w:tcW w:w="0" w:type="auto"/>
            <w:vAlign w:val="center"/>
            <w:hideMark/>
          </w:tcPr>
          <w:p w14:paraId="71E4EE2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69202F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7A43F80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BF4E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33F4D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توظيف التكنولوجيا لدعم أنظمة السحب والدفع</w:t>
            </w:r>
          </w:p>
        </w:tc>
        <w:tc>
          <w:tcPr>
            <w:tcW w:w="0" w:type="auto"/>
            <w:vAlign w:val="center"/>
            <w:hideMark/>
          </w:tcPr>
          <w:p w14:paraId="1E9BBCA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5.056</w:t>
            </w:r>
          </w:p>
        </w:tc>
        <w:tc>
          <w:tcPr>
            <w:tcW w:w="0" w:type="auto"/>
            <w:vAlign w:val="center"/>
            <w:hideMark/>
          </w:tcPr>
          <w:p w14:paraId="57A04B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1.112</w:t>
            </w:r>
          </w:p>
        </w:tc>
        <w:tc>
          <w:tcPr>
            <w:tcW w:w="0" w:type="auto"/>
            <w:vAlign w:val="center"/>
            <w:hideMark/>
          </w:tcPr>
          <w:p w14:paraId="3B6BEE0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697D7F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DB6EBA" w:rsidRPr="003F53E7" w14:paraId="74714C7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A53807" w14:textId="56767F3C" w:rsidR="00DB6EBA" w:rsidRPr="003F53E7" w:rsidRDefault="00DB6EBA"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7632FEC" w14:textId="5277321B"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7332403B" w14:textId="0234090C"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69D70CEB" w14:textId="718EE5A4"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A178C61" w14:textId="120CADEE"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2E12DEF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التحليل المعمق والتعليق التفصيلي</w:t>
      </w:r>
      <w:r w:rsidRPr="003F53E7">
        <w:rPr>
          <w:rFonts w:ascii="Traditional Arabic" w:hAnsi="Traditional Arabic" w:cs="Traditional Arabic"/>
          <w:b/>
          <w:bCs/>
          <w:sz w:val="24"/>
          <w:szCs w:val="24"/>
        </w:rPr>
        <w:t>:</w:t>
      </w:r>
    </w:p>
    <w:p w14:paraId="24FF7B86"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للبعد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p>
    <w:p w14:paraId="7832917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5.217 بانحراف معياري 0.874، وهو أقل متوسط بين أبعاد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الثلاثة، لكنه لا يزال في مستوى "موافق" ويقترب من حد "موافق بشدة</w:t>
      </w:r>
      <w:r w:rsidRPr="003F53E7">
        <w:rPr>
          <w:rFonts w:ascii="Traditional Arabic" w:hAnsi="Traditional Arabic" w:cs="Traditional Arabic"/>
          <w:sz w:val="24"/>
          <w:szCs w:val="24"/>
        </w:rPr>
        <w:t>" (5.29).</w:t>
      </w:r>
    </w:p>
    <w:p w14:paraId="4702FDC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Pr>
        <w:t>:</w:t>
      </w:r>
    </w:p>
    <w:p w14:paraId="58CFD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السحب والدفع نشأ في بيئة التصنيع</w:t>
      </w:r>
      <w:r w:rsidRPr="003F53E7">
        <w:rPr>
          <w:rFonts w:ascii="Traditional Arabic" w:hAnsi="Traditional Arabic" w:cs="Traditional Arabic"/>
          <w:sz w:val="24"/>
          <w:szCs w:val="24"/>
        </w:rPr>
        <w:t xml:space="preserve"> (Toyota Production System)</w:t>
      </w:r>
    </w:p>
    <w:p w14:paraId="37DDA66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تطبيقه في قطاع الخدمات غير الربحي يتطلب تكييفاً كبيراً</w:t>
      </w:r>
    </w:p>
    <w:p w14:paraId="4D4662C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في القطاع تجعل التطبيق أكثر تحدياً</w:t>
      </w:r>
    </w:p>
    <w:p w14:paraId="2047B1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يتطلب بنية تحتية تقنية قد لا تتوفر في جميع المنظمات</w:t>
      </w:r>
    </w:p>
    <w:p w14:paraId="796D78BB"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تحليل العبارات الفردية</w:t>
      </w:r>
      <w:r w:rsidRPr="00FB153E">
        <w:rPr>
          <w:rFonts w:ascii="Traditional Arabic" w:hAnsi="Traditional Arabic" w:cs="Traditional Arabic"/>
          <w:b/>
          <w:bCs/>
          <w:sz w:val="24"/>
          <w:szCs w:val="24"/>
        </w:rPr>
        <w:t>:</w:t>
      </w:r>
    </w:p>
    <w:p w14:paraId="7C66AE32" w14:textId="77777777" w:rsidR="00CF6861" w:rsidRPr="00EA056D" w:rsidRDefault="00CF6861" w:rsidP="00EA056D">
      <w:pPr>
        <w:bidi/>
        <w:spacing w:line="360" w:lineRule="auto"/>
        <w:rPr>
          <w:del w:id="1074" w:author="Matar" w:date="2026-04-11T10:36:00Z" w16du:dateUtc="2026-04-11T07:36:00Z"/>
          <w:rFonts w:ascii="Simplified Arabic" w:hAnsi="Simplified Arabic" w:cs="Simplified Arabic"/>
          <w:sz w:val="28"/>
          <w:szCs w:val="28"/>
        </w:rPr>
      </w:pPr>
      <w:r w:rsidRPr="00FB153E">
        <w:rPr>
          <w:rFonts w:ascii="Traditional Arabic" w:hAnsi="Traditional Arabic" w:cs="Traditional Arabic"/>
          <w:b/>
          <w:bCs/>
          <w:sz w:val="24"/>
          <w:szCs w:val="24"/>
          <w:rtl/>
        </w:rPr>
        <w:lastRenderedPageBreak/>
        <w:t>العبارة السابعة (الأعلى - 5.438)</w:t>
      </w:r>
      <w:r w:rsid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p>
    <w:p w14:paraId="41AD47C6" w14:textId="0A35BE8F"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del w:id="1075" w:author="Matar" w:date="2026-04-11T10:36:00Z" w16du:dateUtc="2026-04-11T07:36:00Z">
        <w:r w:rsidRPr="00EA056D">
          <w:rPr>
            <w:rFonts w:ascii="Simplified Arabic" w:hAnsi="Simplified Arabic" w:cs="Simplified Arabic" w:hint="cs"/>
            <w:sz w:val="28"/>
            <w:szCs w:val="28"/>
          </w:rPr>
          <w:delText>"</w:delText>
        </w:r>
      </w:del>
      <w:r w:rsidRPr="003F53E7">
        <w:rPr>
          <w:rFonts w:ascii="Traditional Arabic" w:hAnsi="Traditional Arabic" w:cs="Traditional Arabic"/>
          <w:sz w:val="24"/>
          <w:szCs w:val="24"/>
          <w:rtl/>
        </w:rPr>
        <w:t>يتم تطبيق نظام الدفع بشكل مرن لضمان تلبية احتياجات العمليات دون تأخير أو فائض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w:t>
      </w:r>
      <w:r w:rsidRPr="003F53E7">
        <w:rPr>
          <w:rFonts w:ascii="Traditional Arabic" w:hAnsi="Traditional Arabic" w:cs="Traditional Arabic"/>
          <w:sz w:val="24"/>
          <w:szCs w:val="24"/>
        </w:rPr>
        <w:t>:</w:t>
      </w:r>
    </w:p>
    <w:p w14:paraId="2FA74B1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حصولها على المرتبة الأولى يعكس ميل المنظمات للتخطيط المسبق</w:t>
      </w:r>
    </w:p>
    <w:p w14:paraId="3FF7F11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الدفع</w:t>
      </w:r>
      <w:r w:rsidRPr="003F53E7">
        <w:rPr>
          <w:rFonts w:ascii="Traditional Arabic" w:hAnsi="Traditional Arabic" w:cs="Traditional Arabic"/>
          <w:sz w:val="24"/>
          <w:szCs w:val="24"/>
        </w:rPr>
        <w:t xml:space="preserve"> (Push) </w:t>
      </w:r>
      <w:r w:rsidRPr="003F53E7">
        <w:rPr>
          <w:rFonts w:ascii="Traditional Arabic" w:hAnsi="Traditional Arabic" w:cs="Traditional Arabic"/>
          <w:sz w:val="24"/>
          <w:szCs w:val="24"/>
          <w:rtl/>
        </w:rPr>
        <w:t>أسهل في التطبيق من السحب</w:t>
      </w:r>
      <w:r w:rsidRPr="003F53E7">
        <w:rPr>
          <w:rFonts w:ascii="Traditional Arabic" w:hAnsi="Traditional Arabic" w:cs="Traditional Arabic"/>
          <w:sz w:val="24"/>
          <w:szCs w:val="24"/>
        </w:rPr>
        <w:t xml:space="preserve"> (Pull)</w:t>
      </w:r>
    </w:p>
    <w:p w14:paraId="25E7F8D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طبيعة العمل الخيري الذي يتطلب الاستعداد المسبق</w:t>
      </w:r>
    </w:p>
    <w:p w14:paraId="4F42E80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(0.989) يدل على اتفاق واسع</w:t>
      </w:r>
    </w:p>
    <w:p w14:paraId="54CC927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بالأدبيات</w:t>
      </w:r>
      <w:r w:rsidRPr="00FB153E">
        <w:rPr>
          <w:rFonts w:ascii="Traditional Arabic" w:hAnsi="Traditional Arabic" w:cs="Traditional Arabic"/>
          <w:b/>
          <w:bCs/>
          <w:sz w:val="24"/>
          <w:szCs w:val="24"/>
        </w:rPr>
        <w:t>:</w:t>
      </w:r>
    </w:p>
    <w:p w14:paraId="471C8A7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 (الضبياني، 2020)، فإن نظام الدفع يعتمد على التنبؤ بالطلب والإنتاج المسبق،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يناسب المنظمات غير الربحية التي تخطط لبرامجها مسبقاً (مثل: برامج رمضان، الشتاء، العودة للمدارس).</w:t>
      </w:r>
    </w:p>
    <w:p w14:paraId="4ADC3A4E" w14:textId="77777777" w:rsidR="00CF6861" w:rsidRPr="00EA056D" w:rsidRDefault="00CF6861" w:rsidP="00EA056D">
      <w:pPr>
        <w:bidi/>
        <w:spacing w:line="360" w:lineRule="auto"/>
        <w:rPr>
          <w:del w:id="1076" w:author="Matar" w:date="2026-04-11T10:36:00Z" w16du:dateUtc="2026-04-11T07:36:00Z"/>
          <w:rFonts w:ascii="Simplified Arabic" w:hAnsi="Simplified Arabic" w:cs="Simplified Arabic"/>
          <w:sz w:val="28"/>
          <w:szCs w:val="28"/>
          <w:rtl/>
        </w:rPr>
      </w:pPr>
      <w:r w:rsidRPr="00FB153E">
        <w:rPr>
          <w:rFonts w:ascii="Traditional Arabic" w:hAnsi="Traditional Arabic" w:cs="Traditional Arabic"/>
          <w:b/>
          <w:bCs/>
          <w:sz w:val="24"/>
          <w:szCs w:val="24"/>
          <w:rtl/>
        </w:rPr>
        <w:t>العبارة العاشرة (الأقل - 5.056)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p>
    <w:p w14:paraId="0B6F426A" w14:textId="7DB5B1AD"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del w:id="1077" w:author="Matar" w:date="2026-04-11T10:36:00Z" w16du:dateUtc="2026-04-11T07:36:00Z">
        <w:r w:rsidRPr="00EA056D">
          <w:rPr>
            <w:rFonts w:ascii="Simplified Arabic" w:hAnsi="Simplified Arabic" w:cs="Simplified Arabic" w:hint="cs"/>
            <w:sz w:val="28"/>
            <w:szCs w:val="28"/>
          </w:rPr>
          <w:delText>"</w:delText>
        </w:r>
      </w:del>
      <w:r w:rsidRPr="003F53E7">
        <w:rPr>
          <w:rFonts w:ascii="Traditional Arabic" w:hAnsi="Traditional Arabic" w:cs="Traditional Arabic"/>
          <w:sz w:val="24"/>
          <w:szCs w:val="24"/>
          <w:rtl/>
        </w:rPr>
        <w:t>يتم توظيف التكنولوجيا الحديثة لدعم أنظمة السحب والدفع، مما يسهم في تحسين الإنتاجية</w:t>
      </w:r>
      <w:r w:rsidRPr="003F53E7">
        <w:rPr>
          <w:rFonts w:ascii="Traditional Arabic" w:hAnsi="Traditional Arabic" w:cs="Traditional Arabic"/>
          <w:sz w:val="24"/>
          <w:szCs w:val="24"/>
        </w:rPr>
        <w:t>"</w:t>
      </w:r>
    </w:p>
    <w:p w14:paraId="46538F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0EBC08B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أقل متوسط (5.056) يعكس فجوة تقنية</w:t>
      </w:r>
    </w:p>
    <w:p w14:paraId="5EA7FE2B"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(1.112) يشير إلى تباين كبير بين المنظمات</w:t>
      </w:r>
    </w:p>
    <w:p w14:paraId="6DCEAAB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بعض المنظمات المتقدمة تستخدم أنظمة</w:t>
      </w:r>
      <w:r w:rsidRPr="003F53E7">
        <w:rPr>
          <w:rFonts w:ascii="Traditional Arabic" w:hAnsi="Traditional Arabic" w:cs="Traditional Arabic"/>
          <w:sz w:val="24"/>
          <w:szCs w:val="24"/>
        </w:rPr>
        <w:t xml:space="preserve"> ERP</w:t>
      </w:r>
      <w:r w:rsidRPr="003F53E7">
        <w:rPr>
          <w:rFonts w:ascii="Traditional Arabic" w:hAnsi="Traditional Arabic" w:cs="Traditional Arabic"/>
          <w:sz w:val="24"/>
          <w:szCs w:val="24"/>
          <w:rtl/>
        </w:rPr>
        <w:t>، بينما أخرى لا تزال يدوية</w:t>
      </w:r>
    </w:p>
    <w:p w14:paraId="2C77E1F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0E2445C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أنظمة إدارة الموارد</w:t>
      </w:r>
      <w:r w:rsidRPr="003F53E7">
        <w:rPr>
          <w:rFonts w:ascii="Traditional Arabic" w:hAnsi="Traditional Arabic" w:cs="Traditional Arabic"/>
          <w:sz w:val="24"/>
          <w:szCs w:val="24"/>
        </w:rPr>
        <w:t xml:space="preserve"> (Resource Management Systems)</w:t>
      </w:r>
    </w:p>
    <w:p w14:paraId="2094B7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الموظفين على استخدام التقنيات الحديثة</w:t>
      </w:r>
    </w:p>
    <w:p w14:paraId="0441774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الاستفادة من الحلول السحابية المجانية أو منخفضة التكلفة</w:t>
      </w:r>
    </w:p>
    <w:p w14:paraId="5E89AAEB" w14:textId="77777777" w:rsidR="00CF6861"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شراكات مع شركات التقنية للحصول على دعم تقني</w:t>
      </w:r>
    </w:p>
    <w:p w14:paraId="19A02628"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548E0135"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05124352" w14:textId="77777777" w:rsidR="00F80F4D" w:rsidRP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626EE830"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تحليل الثبات الداخلي للبعد</w:t>
      </w:r>
      <w:r w:rsidRPr="00FB153E">
        <w:rPr>
          <w:rFonts w:ascii="Traditional Arabic" w:hAnsi="Traditional Arabic" w:cs="Traditional Arabic"/>
          <w:b/>
          <w:bCs/>
          <w:sz w:val="24"/>
          <w:szCs w:val="24"/>
        </w:rPr>
        <w:t>:</w:t>
      </w:r>
    </w:p>
    <w:p w14:paraId="53CE6C14" w14:textId="3E6E36E7"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078" w:author="Matar" w:date="2026-04-11T10:36:00Z" w16du:dateUtc="2026-04-11T07:36:00Z">
        <w:r w:rsidR="00DE75C5">
          <w:rPr>
            <w:rFonts w:ascii="Simplified Arabic" w:hAnsi="Simplified Arabic" w:cs="Simplified Arabic"/>
            <w:sz w:val="28"/>
            <w:szCs w:val="28"/>
          </w:rPr>
          <w:delText>28</w:delText>
        </w:r>
      </w:del>
      <w:ins w:id="1079" w:author="Matar" w:date="2026-04-11T10:36:00Z" w16du:dateUtc="2026-04-11T07:36:00Z">
        <w:r w:rsidR="00FB153E" w:rsidRPr="00FB153E">
          <w:rPr>
            <w:rFonts w:ascii="Traditional Arabic" w:hAnsi="Traditional Arabic" w:cs="Traditional Arabic" w:hint="cs"/>
            <w:b/>
            <w:bCs/>
            <w:sz w:val="24"/>
            <w:szCs w:val="24"/>
            <w:rtl/>
          </w:rPr>
          <w:t>29</w:t>
        </w:r>
      </w:ins>
      <w:r w:rsidRPr="00FB153E">
        <w:rPr>
          <w:rFonts w:ascii="Traditional Arabic" w:hAnsi="Traditional Arabic" w:cs="Traditional Arabic"/>
          <w:b/>
          <w:bCs/>
          <w:sz w:val="24"/>
          <w:szCs w:val="24"/>
          <w:rtl/>
        </w:rPr>
        <w:t xml:space="preserve"> تحليل العبارات</w:t>
      </w:r>
      <w:r w:rsidRPr="00FB153E">
        <w:rPr>
          <w:rFonts w:ascii="Traditional Arabic" w:hAnsi="Traditional Arabic" w:cs="Traditional Arabic"/>
          <w:b/>
          <w:bCs/>
          <w:sz w:val="24"/>
          <w:szCs w:val="24"/>
        </w:rPr>
        <w:t xml:space="preserve"> (Item-Total Statistics) - </w:t>
      </w:r>
      <w:r w:rsidRPr="00FB153E">
        <w:rPr>
          <w:rFonts w:ascii="Traditional Arabic" w:hAnsi="Traditional Arabic" w:cs="Traditional Arabic"/>
          <w:b/>
          <w:bCs/>
          <w:sz w:val="24"/>
          <w:szCs w:val="24"/>
          <w:rtl/>
        </w:rPr>
        <w:t>البعد الثاني</w:t>
      </w:r>
    </w:p>
    <w:tbl>
      <w:tblPr>
        <w:tblStyle w:val="GridTable4-Accent11"/>
        <w:bidiVisual/>
        <w:tblW w:w="0" w:type="auto"/>
        <w:jc w:val="center"/>
        <w:tblLook w:val="04A0" w:firstRow="1" w:lastRow="0" w:firstColumn="1" w:lastColumn="0" w:noHBand="0" w:noVBand="1"/>
      </w:tblPr>
      <w:tblGrid>
        <w:gridCol w:w="622"/>
        <w:gridCol w:w="1211"/>
        <w:gridCol w:w="1134"/>
        <w:gridCol w:w="1825"/>
        <w:gridCol w:w="959"/>
      </w:tblGrid>
      <w:tr w:rsidR="00CF6861" w:rsidRPr="003F53E7" w14:paraId="7A5A4D4D"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1511A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053446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المصحح</w:t>
            </w:r>
          </w:p>
        </w:tc>
        <w:tc>
          <w:tcPr>
            <w:tcW w:w="0" w:type="auto"/>
            <w:vAlign w:val="center"/>
            <w:hideMark/>
          </w:tcPr>
          <w:p w14:paraId="6575071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عند الحذف</w:t>
            </w:r>
          </w:p>
        </w:tc>
        <w:tc>
          <w:tcPr>
            <w:tcW w:w="0" w:type="auto"/>
            <w:vAlign w:val="center"/>
            <w:hideMark/>
          </w:tcPr>
          <w:p w14:paraId="559E53C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المقياس عند الحذف</w:t>
            </w:r>
          </w:p>
        </w:tc>
        <w:tc>
          <w:tcPr>
            <w:tcW w:w="0" w:type="auto"/>
            <w:vAlign w:val="center"/>
            <w:hideMark/>
          </w:tcPr>
          <w:p w14:paraId="3601B3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تباين المقياس</w:t>
            </w:r>
          </w:p>
        </w:tc>
      </w:tr>
      <w:tr w:rsidR="00CF6861" w:rsidRPr="003F53E7" w14:paraId="1FA93C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5480C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Q6</w:t>
            </w:r>
          </w:p>
        </w:tc>
        <w:tc>
          <w:tcPr>
            <w:tcW w:w="0" w:type="auto"/>
            <w:vAlign w:val="center"/>
            <w:hideMark/>
          </w:tcPr>
          <w:p w14:paraId="45DD2B3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0.759</w:t>
            </w:r>
          </w:p>
        </w:tc>
        <w:tc>
          <w:tcPr>
            <w:tcW w:w="0" w:type="auto"/>
            <w:vAlign w:val="center"/>
            <w:hideMark/>
          </w:tcPr>
          <w:p w14:paraId="50D067A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662536C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20.764</w:t>
            </w:r>
          </w:p>
        </w:tc>
        <w:tc>
          <w:tcPr>
            <w:tcW w:w="0" w:type="auto"/>
            <w:vAlign w:val="center"/>
            <w:hideMark/>
          </w:tcPr>
          <w:p w14:paraId="3CB24FB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12.133</w:t>
            </w:r>
          </w:p>
        </w:tc>
      </w:tr>
      <w:tr w:rsidR="00CF6861" w:rsidRPr="003F53E7" w14:paraId="44E24B2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87CF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Q7</w:t>
            </w:r>
          </w:p>
        </w:tc>
        <w:tc>
          <w:tcPr>
            <w:tcW w:w="0" w:type="auto"/>
            <w:vAlign w:val="center"/>
            <w:hideMark/>
          </w:tcPr>
          <w:p w14:paraId="3B5F389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0.713</w:t>
            </w:r>
          </w:p>
        </w:tc>
        <w:tc>
          <w:tcPr>
            <w:tcW w:w="0" w:type="auto"/>
            <w:vAlign w:val="center"/>
            <w:hideMark/>
          </w:tcPr>
          <w:p w14:paraId="4F0BEF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w:t>
            </w:r>
          </w:p>
        </w:tc>
        <w:tc>
          <w:tcPr>
            <w:tcW w:w="0" w:type="auto"/>
            <w:vAlign w:val="center"/>
            <w:hideMark/>
          </w:tcPr>
          <w:p w14:paraId="17E71D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20.646</w:t>
            </w:r>
          </w:p>
        </w:tc>
        <w:tc>
          <w:tcPr>
            <w:tcW w:w="0" w:type="auto"/>
            <w:vAlign w:val="center"/>
            <w:hideMark/>
          </w:tcPr>
          <w:p w14:paraId="1856615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13.022</w:t>
            </w:r>
          </w:p>
        </w:tc>
      </w:tr>
      <w:tr w:rsidR="00CF6861" w:rsidRPr="003F53E7" w14:paraId="694B895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B237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Q8</w:t>
            </w:r>
          </w:p>
        </w:tc>
        <w:tc>
          <w:tcPr>
            <w:tcW w:w="0" w:type="auto"/>
            <w:vAlign w:val="center"/>
            <w:hideMark/>
          </w:tcPr>
          <w:p w14:paraId="013C5A7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0.717</w:t>
            </w:r>
          </w:p>
        </w:tc>
        <w:tc>
          <w:tcPr>
            <w:tcW w:w="0" w:type="auto"/>
            <w:vAlign w:val="center"/>
            <w:hideMark/>
          </w:tcPr>
          <w:p w14:paraId="0367064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2267DD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20.976</w:t>
            </w:r>
          </w:p>
        </w:tc>
        <w:tc>
          <w:tcPr>
            <w:tcW w:w="0" w:type="auto"/>
            <w:vAlign w:val="center"/>
            <w:hideMark/>
          </w:tcPr>
          <w:p w14:paraId="05BAC60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12.554</w:t>
            </w:r>
          </w:p>
        </w:tc>
      </w:tr>
      <w:tr w:rsidR="00CF6861" w:rsidRPr="003F53E7" w14:paraId="6F9D80B3"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0B6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Q9</w:t>
            </w:r>
          </w:p>
        </w:tc>
        <w:tc>
          <w:tcPr>
            <w:tcW w:w="0" w:type="auto"/>
            <w:vAlign w:val="center"/>
            <w:hideMark/>
          </w:tcPr>
          <w:p w14:paraId="74D1665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0.719</w:t>
            </w:r>
          </w:p>
        </w:tc>
        <w:tc>
          <w:tcPr>
            <w:tcW w:w="0" w:type="auto"/>
            <w:vAlign w:val="center"/>
            <w:hideMark/>
          </w:tcPr>
          <w:p w14:paraId="20509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4FD8C9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20.922</w:t>
            </w:r>
          </w:p>
        </w:tc>
        <w:tc>
          <w:tcPr>
            <w:tcW w:w="0" w:type="auto"/>
            <w:vAlign w:val="center"/>
            <w:hideMark/>
          </w:tcPr>
          <w:p w14:paraId="4ABDD4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12.885</w:t>
            </w:r>
          </w:p>
        </w:tc>
      </w:tr>
      <w:tr w:rsidR="00CF6861" w:rsidRPr="003F53E7" w14:paraId="25E8284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5F4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Q10</w:t>
            </w:r>
          </w:p>
        </w:tc>
        <w:tc>
          <w:tcPr>
            <w:tcW w:w="0" w:type="auto"/>
            <w:vAlign w:val="center"/>
            <w:hideMark/>
          </w:tcPr>
          <w:p w14:paraId="4ABE3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0.722</w:t>
            </w:r>
          </w:p>
        </w:tc>
        <w:tc>
          <w:tcPr>
            <w:tcW w:w="0" w:type="auto"/>
            <w:vAlign w:val="center"/>
            <w:hideMark/>
          </w:tcPr>
          <w:p w14:paraId="7F82E3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0.863</w:t>
            </w:r>
          </w:p>
        </w:tc>
        <w:tc>
          <w:tcPr>
            <w:tcW w:w="0" w:type="auto"/>
            <w:vAlign w:val="center"/>
            <w:hideMark/>
          </w:tcPr>
          <w:p w14:paraId="5B68EC6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21.028</w:t>
            </w:r>
          </w:p>
        </w:tc>
        <w:tc>
          <w:tcPr>
            <w:tcW w:w="0" w:type="auto"/>
            <w:vAlign w:val="center"/>
            <w:hideMark/>
          </w:tcPr>
          <w:p w14:paraId="63433F8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12.233</w:t>
            </w:r>
          </w:p>
        </w:tc>
      </w:tr>
    </w:tbl>
    <w:p w14:paraId="565D312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ألفا كرونباخ الكلي للبعد</w:t>
      </w:r>
      <w:r w:rsidRPr="00FB153E">
        <w:rPr>
          <w:rFonts w:ascii="Traditional Arabic" w:hAnsi="Traditional Arabic" w:cs="Traditional Arabic"/>
          <w:b/>
          <w:bCs/>
          <w:sz w:val="24"/>
          <w:szCs w:val="24"/>
        </w:rPr>
        <w:t>: 0.887</w:t>
      </w:r>
    </w:p>
    <w:p w14:paraId="5032D8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49A0812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الارتباط المصحح تفوق 0.70، مما يدل على قوة ارتباط كل عبارة بالبعد</w:t>
      </w:r>
    </w:p>
    <w:p w14:paraId="2D8768B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عبارة لن يحسن معامل الثبات بشكل جوهري</w:t>
      </w:r>
    </w:p>
    <w:p w14:paraId="3EC933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تساهم بشكل إيجابي في قياس المفهوم</w:t>
      </w:r>
    </w:p>
    <w:p w14:paraId="47C8F15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بتماسك داخلي قوي (ألفا = 0.887)</w:t>
      </w:r>
    </w:p>
    <w:p w14:paraId="02DE7F08"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المقارنة بالدراسات السابقة</w:t>
      </w:r>
      <w:r w:rsidRPr="00FB153E">
        <w:rPr>
          <w:rFonts w:ascii="Traditional Arabic" w:hAnsi="Traditional Arabic" w:cs="Traditional Arabic"/>
          <w:b/>
          <w:bCs/>
          <w:sz w:val="24"/>
          <w:szCs w:val="24"/>
        </w:rPr>
        <w:t>:</w:t>
      </w:r>
    </w:p>
    <w:p w14:paraId="2CBBF7C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لم تتناول معظم الدراسات السابقة في السياق العربي بعد "نظام السحب والدفع" بشكل مستقل، مما يجعل هذه الدراسة إضافة نوعية للأدبيات. ومع ذلك</w:t>
      </w:r>
      <w:r w:rsidRPr="003F53E7">
        <w:rPr>
          <w:rFonts w:ascii="Traditional Arabic" w:hAnsi="Traditional Arabic" w:cs="Traditional Arabic"/>
          <w:sz w:val="24"/>
          <w:szCs w:val="24"/>
        </w:rPr>
        <w:t>:</w:t>
      </w:r>
    </w:p>
    <w:p w14:paraId="421D44A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 </w:t>
      </w:r>
      <w:r w:rsidRPr="003F53E7">
        <w:rPr>
          <w:rFonts w:ascii="Traditional Arabic" w:hAnsi="Traditional Arabic" w:cs="Traditional Arabic"/>
          <w:sz w:val="24"/>
          <w:szCs w:val="24"/>
          <w:rtl/>
        </w:rPr>
        <w:t>دراسة (ابن وارث وجابة، 2016): أشارت إلى أهمية التوازن بين السحب والدفع، وهو ما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تؤكده نتائج العبارة الثامنة في الدراسة الحالية</w:t>
      </w:r>
      <w:r w:rsidRPr="003F53E7">
        <w:rPr>
          <w:rFonts w:ascii="Traditional Arabic" w:hAnsi="Traditional Arabic" w:cs="Traditional Arabic"/>
          <w:sz w:val="24"/>
          <w:szCs w:val="24"/>
        </w:rPr>
        <w:t>.</w:t>
      </w:r>
    </w:p>
    <w:p w14:paraId="77E0278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الأدبيات الغربية</w:t>
      </w:r>
      <w:r w:rsidRPr="003F53E7">
        <w:rPr>
          <w:rFonts w:ascii="Traditional Arabic" w:hAnsi="Traditional Arabic" w:cs="Traditional Arabic"/>
          <w:sz w:val="24"/>
          <w:szCs w:val="24"/>
        </w:rPr>
        <w:t xml:space="preserve"> (Womack &amp; Jones, 2003): </w:t>
      </w:r>
      <w:r w:rsidRPr="003F53E7">
        <w:rPr>
          <w:rFonts w:ascii="Traditional Arabic" w:hAnsi="Traditional Arabic" w:cs="Traditional Arabic"/>
          <w:sz w:val="24"/>
          <w:szCs w:val="24"/>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3F53E7">
        <w:rPr>
          <w:rFonts w:ascii="Traditional Arabic" w:hAnsi="Traditional Arabic" w:cs="Traditional Arabic"/>
          <w:sz w:val="24"/>
          <w:szCs w:val="24"/>
        </w:rPr>
        <w:t>.</w:t>
      </w:r>
    </w:p>
    <w:p w14:paraId="6D58D32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الثاني</w:t>
      </w:r>
      <w:r w:rsidRPr="00FB153E">
        <w:rPr>
          <w:rFonts w:ascii="Traditional Arabic" w:hAnsi="Traditional Arabic" w:cs="Traditional Arabic"/>
          <w:b/>
          <w:bCs/>
          <w:sz w:val="24"/>
          <w:szCs w:val="24"/>
        </w:rPr>
        <w:t>:</w:t>
      </w:r>
    </w:p>
    <w:p w14:paraId="03A9AE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العام (5.217) يعكس مستوى تطبيق جيد لكن دون المستوى الأمثل</w:t>
      </w:r>
    </w:p>
    <w:p w14:paraId="1F956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هناك فجوة تقنية واضحة تحتاج لمعالجة</w:t>
      </w:r>
    </w:p>
    <w:p w14:paraId="409254A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نظام الدفع المرن أكثر من السحب يعكس تكييفاً واقعياً</w:t>
      </w:r>
    </w:p>
    <w:p w14:paraId="48C719A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 كبيرة للتحسين من خلال التدريب والتقنية</w:t>
      </w:r>
    </w:p>
    <w:p w14:paraId="193128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بثبات عالٍ (0.887) رغم التحديات في التطبيق</w:t>
      </w:r>
    </w:p>
    <w:p w14:paraId="0DDF9C9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الثالث: صفرية الأخطاء (الكمال والإحسان) والتطوير المستمر</w:t>
      </w:r>
    </w:p>
    <w:p w14:paraId="56864C6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يقيس هذا البعد مدى سعي المنظمات لتحقيق معايير الجودة العالية من خلال تطبيق منهجية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3F53E7">
        <w:rPr>
          <w:rFonts w:ascii="Traditional Arabic" w:hAnsi="Traditional Arabic" w:cs="Traditional Arabic"/>
          <w:sz w:val="24"/>
          <w:szCs w:val="24"/>
        </w:rPr>
        <w:t>.</w:t>
      </w:r>
    </w:p>
    <w:p w14:paraId="792EE50F" w14:textId="253D1BE7"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080" w:author="Matar" w:date="2026-04-11T10:36:00Z" w16du:dateUtc="2026-04-11T07:36:00Z">
        <w:r w:rsidR="00FC229B">
          <w:rPr>
            <w:rFonts w:ascii="Simplified Arabic" w:hAnsi="Simplified Arabic" w:cs="Simplified Arabic"/>
            <w:sz w:val="28"/>
            <w:szCs w:val="28"/>
          </w:rPr>
          <w:delText>29</w:delText>
        </w:r>
      </w:del>
      <w:ins w:id="1081" w:author="Matar" w:date="2026-04-11T10:36:00Z" w16du:dateUtc="2026-04-11T07:36:00Z">
        <w:r w:rsidR="00FB153E" w:rsidRPr="00FB153E">
          <w:rPr>
            <w:rFonts w:ascii="Traditional Arabic" w:hAnsi="Traditional Arabic" w:cs="Traditional Arabic" w:hint="cs"/>
            <w:b/>
            <w:bCs/>
            <w:sz w:val="24"/>
            <w:szCs w:val="24"/>
            <w:rtl/>
          </w:rPr>
          <w:t>30</w:t>
        </w:r>
      </w:ins>
      <w:r w:rsidRPr="00FB153E">
        <w:rPr>
          <w:rFonts w:ascii="Traditional Arabic" w:hAnsi="Traditional Arabic" w:cs="Traditional Arabic"/>
          <w:b/>
          <w:bCs/>
          <w:sz w:val="24"/>
          <w:szCs w:val="24"/>
          <w:rtl/>
        </w:rPr>
        <w:t xml:space="preserve"> المتوسطات الحسابية والانحرافات المعيارية لعبارات البعد الثالث</w:t>
      </w:r>
    </w:p>
    <w:tbl>
      <w:tblPr>
        <w:tblStyle w:val="GridTable4-Accent11"/>
        <w:bidiVisual/>
        <w:tblW w:w="0" w:type="auto"/>
        <w:jc w:val="center"/>
        <w:tblLook w:val="04A0" w:firstRow="1" w:lastRow="0" w:firstColumn="1" w:lastColumn="0" w:noHBand="0" w:noVBand="1"/>
      </w:tblPr>
      <w:tblGrid>
        <w:gridCol w:w="436"/>
        <w:gridCol w:w="3153"/>
        <w:gridCol w:w="709"/>
        <w:gridCol w:w="713"/>
        <w:gridCol w:w="866"/>
        <w:gridCol w:w="635"/>
      </w:tblGrid>
      <w:tr w:rsidR="00CF6861" w:rsidRPr="003F53E7" w14:paraId="2A7F714C"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66D2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52656E6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849DA2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64422D5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59D1EDB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65989B0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6AF10A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A34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4C3554F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تسعى المنظمة لتحقيق معايير الجودة العالية</w:t>
            </w:r>
          </w:p>
        </w:tc>
        <w:tc>
          <w:tcPr>
            <w:tcW w:w="0" w:type="auto"/>
            <w:vAlign w:val="center"/>
            <w:hideMark/>
          </w:tcPr>
          <w:p w14:paraId="3508F3E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5.722</w:t>
            </w:r>
          </w:p>
        </w:tc>
        <w:tc>
          <w:tcPr>
            <w:tcW w:w="0" w:type="auto"/>
            <w:vAlign w:val="center"/>
            <w:hideMark/>
          </w:tcPr>
          <w:p w14:paraId="3380AD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0.880</w:t>
            </w:r>
          </w:p>
        </w:tc>
        <w:tc>
          <w:tcPr>
            <w:tcW w:w="0" w:type="auto"/>
            <w:vAlign w:val="center"/>
            <w:hideMark/>
          </w:tcPr>
          <w:p w14:paraId="6A7B62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A818A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4AA6993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1FE22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23334D8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تحليل الأخطاء بشكل دوري لاستخلاص الدروس</w:t>
            </w:r>
          </w:p>
        </w:tc>
        <w:tc>
          <w:tcPr>
            <w:tcW w:w="0" w:type="auto"/>
            <w:vAlign w:val="center"/>
            <w:hideMark/>
          </w:tcPr>
          <w:p w14:paraId="023214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5.286</w:t>
            </w:r>
          </w:p>
        </w:tc>
        <w:tc>
          <w:tcPr>
            <w:tcW w:w="0" w:type="auto"/>
            <w:vAlign w:val="center"/>
            <w:hideMark/>
          </w:tcPr>
          <w:p w14:paraId="5650FD0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0.927</w:t>
            </w:r>
          </w:p>
        </w:tc>
        <w:tc>
          <w:tcPr>
            <w:tcW w:w="0" w:type="auto"/>
            <w:vAlign w:val="center"/>
            <w:hideMark/>
          </w:tcPr>
          <w:p w14:paraId="7C06F1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166AA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43B38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14BE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DD9536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ثقافة التحسين المستمر</w:t>
            </w:r>
          </w:p>
        </w:tc>
        <w:tc>
          <w:tcPr>
            <w:tcW w:w="0" w:type="auto"/>
            <w:vAlign w:val="center"/>
            <w:hideMark/>
          </w:tcPr>
          <w:p w14:paraId="45616DB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5.409</w:t>
            </w:r>
          </w:p>
        </w:tc>
        <w:tc>
          <w:tcPr>
            <w:tcW w:w="0" w:type="auto"/>
            <w:vAlign w:val="center"/>
            <w:hideMark/>
          </w:tcPr>
          <w:p w14:paraId="45BAAA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0.877</w:t>
            </w:r>
          </w:p>
        </w:tc>
        <w:tc>
          <w:tcPr>
            <w:tcW w:w="0" w:type="auto"/>
            <w:vAlign w:val="center"/>
            <w:hideMark/>
          </w:tcPr>
          <w:p w14:paraId="251D3A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D51BFE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1BB342B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94EC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77811C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توفير بيئة عمل تدعم الإبداع</w:t>
            </w:r>
          </w:p>
        </w:tc>
        <w:tc>
          <w:tcPr>
            <w:tcW w:w="0" w:type="auto"/>
            <w:vAlign w:val="center"/>
            <w:hideMark/>
          </w:tcPr>
          <w:p w14:paraId="2F223D3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5.316</w:t>
            </w:r>
          </w:p>
        </w:tc>
        <w:tc>
          <w:tcPr>
            <w:tcW w:w="0" w:type="auto"/>
            <w:vAlign w:val="center"/>
            <w:hideMark/>
          </w:tcPr>
          <w:p w14:paraId="4F94402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0.890</w:t>
            </w:r>
          </w:p>
        </w:tc>
        <w:tc>
          <w:tcPr>
            <w:tcW w:w="0" w:type="auto"/>
            <w:vAlign w:val="center"/>
            <w:hideMark/>
          </w:tcPr>
          <w:p w14:paraId="056ED13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075D272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3CD11BE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3D1A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5E5FE09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استخدام أدوات التكنولوجيا للحد من الأخطاء</w:t>
            </w:r>
          </w:p>
        </w:tc>
        <w:tc>
          <w:tcPr>
            <w:tcW w:w="0" w:type="auto"/>
            <w:vAlign w:val="center"/>
            <w:hideMark/>
          </w:tcPr>
          <w:p w14:paraId="1F370B2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5.559</w:t>
            </w:r>
          </w:p>
        </w:tc>
        <w:tc>
          <w:tcPr>
            <w:tcW w:w="0" w:type="auto"/>
            <w:vAlign w:val="center"/>
            <w:hideMark/>
          </w:tcPr>
          <w:p w14:paraId="1DB3569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0.918</w:t>
            </w:r>
          </w:p>
        </w:tc>
        <w:tc>
          <w:tcPr>
            <w:tcW w:w="0" w:type="auto"/>
            <w:vAlign w:val="center"/>
            <w:hideMark/>
          </w:tcPr>
          <w:p w14:paraId="040CE78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7E19BF6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91298" w:rsidRPr="003F53E7" w14:paraId="4B87E46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9EDB7A7" w14:textId="7DE66446" w:rsidR="00C91298" w:rsidRPr="003F53E7" w:rsidRDefault="00C91298"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FAB60E7" w14:textId="7CBA882E"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2CB15297" w14:textId="03F309C1"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29BA2813" w14:textId="646A7100"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5A023BD" w14:textId="627E0149"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5E48A30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 الشامل والتعليق المعمق</w:t>
      </w:r>
      <w:r w:rsidRPr="00FB153E">
        <w:rPr>
          <w:rFonts w:ascii="Traditional Arabic" w:hAnsi="Traditional Arabic" w:cs="Traditional Arabic"/>
          <w:b/>
          <w:bCs/>
          <w:sz w:val="24"/>
          <w:szCs w:val="24"/>
        </w:rPr>
        <w:t>:</w:t>
      </w:r>
    </w:p>
    <w:p w14:paraId="23A46F89" w14:textId="77777777" w:rsidR="00CF6861" w:rsidRPr="00FB153E" w:rsidRDefault="00CF6861" w:rsidP="00FB153E">
      <w:pPr>
        <w:pStyle w:val="ListParagraph"/>
        <w:numPr>
          <w:ilvl w:val="0"/>
          <w:numId w:val="2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المتميز</w:t>
      </w:r>
      <w:r w:rsidRPr="00FB153E">
        <w:rPr>
          <w:rFonts w:ascii="Traditional Arabic" w:hAnsi="Traditional Arabic" w:cs="Traditional Arabic"/>
          <w:b/>
          <w:bCs/>
          <w:sz w:val="24"/>
          <w:szCs w:val="24"/>
        </w:rPr>
        <w:t>:</w:t>
      </w:r>
    </w:p>
    <w:p w14:paraId="7657A29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 هذا البعد على أعلى متوسط بين أبعاد الإدارة الرشيقة (5.458) بانحراف معياري منخفض</w:t>
      </w:r>
      <w:r w:rsidRPr="003F53E7">
        <w:rPr>
          <w:rFonts w:ascii="Traditional Arabic" w:hAnsi="Traditional Arabic" w:cs="Traditional Arabic"/>
          <w:sz w:val="24"/>
          <w:szCs w:val="24"/>
        </w:rPr>
        <w:t xml:space="preserve"> (0.793)</w:t>
      </w:r>
      <w:r w:rsidRPr="003F53E7">
        <w:rPr>
          <w:rFonts w:ascii="Traditional Arabic" w:hAnsi="Traditional Arabic" w:cs="Traditional Arabic"/>
          <w:sz w:val="24"/>
          <w:szCs w:val="24"/>
          <w:rtl/>
        </w:rPr>
        <w:t xml:space="preserve"> يحمل دلالات عميقة ومتعددة الأبعاد</w:t>
      </w:r>
      <w:r w:rsidRPr="003F53E7">
        <w:rPr>
          <w:rFonts w:ascii="Traditional Arabic" w:hAnsi="Traditional Arabic" w:cs="Traditional Arabic"/>
          <w:sz w:val="24"/>
          <w:szCs w:val="24"/>
        </w:rPr>
        <w:t>:</w:t>
      </w:r>
    </w:p>
    <w:p w14:paraId="1B06B56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التوافق الثقافي والديني</w:t>
      </w:r>
      <w:r w:rsidRPr="00FB153E">
        <w:rPr>
          <w:rFonts w:ascii="Traditional Arabic" w:hAnsi="Traditional Arabic" w:cs="Traditional Arabic"/>
          <w:b/>
          <w:bCs/>
          <w:sz w:val="24"/>
          <w:szCs w:val="24"/>
        </w:rPr>
        <w:t>:</w:t>
      </w:r>
    </w:p>
    <w:p w14:paraId="6B6941B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مفهوم "الإحسان" و"الإتقان" متجذر في الثقافة الإسلامية</w:t>
      </w:r>
    </w:p>
    <w:p w14:paraId="400C31B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الحديث النبوي "إن الله يحب إذا عمل أحدكم عملاً أن يتقنه" يشكل مرجعية دينية</w:t>
      </w:r>
    </w:p>
    <w:p w14:paraId="2EDC71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القيم الإسلامية تحث على التميز والجودة في العمل</w:t>
      </w:r>
    </w:p>
    <w:p w14:paraId="59F8600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التوافق الثقافي يسهل التبني والتطبيق</w:t>
      </w:r>
    </w:p>
    <w:p w14:paraId="2888C8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الضغوط المؤسسية</w:t>
      </w:r>
      <w:r w:rsidRPr="00FB153E">
        <w:rPr>
          <w:rFonts w:ascii="Traditional Arabic" w:hAnsi="Traditional Arabic" w:cs="Traditional Arabic"/>
          <w:b/>
          <w:bCs/>
          <w:sz w:val="24"/>
          <w:szCs w:val="24"/>
        </w:rPr>
        <w:t>:</w:t>
      </w:r>
    </w:p>
    <w:p w14:paraId="22912A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السمعة والمصداقية</w:t>
      </w:r>
    </w:p>
    <w:p w14:paraId="3626BA1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من حيث الجودة</w:t>
      </w:r>
    </w:p>
    <w:p w14:paraId="06BE526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توقعات المستفيدين المتزايدة</w:t>
      </w:r>
    </w:p>
    <w:p w14:paraId="4E6C4D4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معايير الاعتماد والترخيص من المركز الوطني</w:t>
      </w:r>
    </w:p>
    <w:p w14:paraId="2BDC78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الوعي بالأثر</w:t>
      </w:r>
      <w:r w:rsidRPr="00FB153E">
        <w:rPr>
          <w:rFonts w:ascii="Traditional Arabic" w:hAnsi="Traditional Arabic" w:cs="Traditional Arabic"/>
          <w:b/>
          <w:bCs/>
          <w:sz w:val="24"/>
          <w:szCs w:val="24"/>
        </w:rPr>
        <w:t>:</w:t>
      </w:r>
    </w:p>
    <w:p w14:paraId="44098D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أن الأخطاء تكلف مالياً ومعنوياً</w:t>
      </w:r>
    </w:p>
    <w:p w14:paraId="3D75A8D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أن الجودة تجذب المانحين والمتطوعين</w:t>
      </w:r>
    </w:p>
    <w:p w14:paraId="65DABD2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بأن السمعة رأس مال لا يقدر بثمن</w:t>
      </w:r>
    </w:p>
    <w:p w14:paraId="13988AB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الأثر طويل الأمد</w:t>
      </w:r>
    </w:p>
    <w:p w14:paraId="5E0D81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التفصيلي للعبارات</w:t>
      </w:r>
      <w:r w:rsidRPr="00FB153E">
        <w:rPr>
          <w:rFonts w:ascii="Traditional Arabic" w:hAnsi="Traditional Arabic" w:cs="Traditional Arabic"/>
          <w:b/>
          <w:bCs/>
          <w:sz w:val="24"/>
          <w:szCs w:val="24"/>
        </w:rPr>
        <w:t>:</w:t>
      </w:r>
    </w:p>
    <w:p w14:paraId="34643A8B" w14:textId="77777777" w:rsidR="00CF6861" w:rsidRPr="00EA056D" w:rsidRDefault="00CF6861" w:rsidP="00EA056D">
      <w:pPr>
        <w:bidi/>
        <w:spacing w:line="360" w:lineRule="auto"/>
        <w:rPr>
          <w:del w:id="1082" w:author="Matar" w:date="2026-04-11T10:36:00Z" w16du:dateUtc="2026-04-11T07:36:00Z"/>
          <w:rFonts w:ascii="Simplified Arabic" w:hAnsi="Simplified Arabic" w:cs="Simplified Arabic"/>
          <w:sz w:val="28"/>
          <w:szCs w:val="28"/>
          <w:rtl/>
        </w:rPr>
      </w:pPr>
      <w:r w:rsidRPr="00FB153E">
        <w:rPr>
          <w:rFonts w:ascii="Traditional Arabic" w:hAnsi="Traditional Arabic" w:cs="Traditional Arabic"/>
          <w:b/>
          <w:bCs/>
          <w:sz w:val="24"/>
          <w:szCs w:val="24"/>
          <w:rtl/>
        </w:rPr>
        <w:lastRenderedPageBreak/>
        <w:t>العبارة الحادية عشرة (الأعلى - 5.722)</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p>
    <w:p w14:paraId="49135874" w14:textId="0426C73C"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del w:id="1083" w:author="Matar" w:date="2026-04-11T10:36:00Z" w16du:dateUtc="2026-04-11T07:36:00Z">
        <w:r w:rsidRPr="00EA056D">
          <w:rPr>
            <w:rFonts w:ascii="Simplified Arabic" w:hAnsi="Simplified Arabic" w:cs="Simplified Arabic" w:hint="cs"/>
            <w:sz w:val="28"/>
            <w:szCs w:val="28"/>
          </w:rPr>
          <w:delText>"</w:delText>
        </w:r>
      </w:del>
      <w:r w:rsidRPr="003F53E7">
        <w:rPr>
          <w:rFonts w:ascii="Traditional Arabic" w:hAnsi="Traditional Arabic" w:cs="Traditional Arabic"/>
          <w:sz w:val="24"/>
          <w:szCs w:val="24"/>
          <w:rtl/>
        </w:rPr>
        <w:t>تسعى المنظمة لتحقيق معايير الجودة العالية من خلال تطبيق منهجية صفرية الأخطاء</w:t>
      </w:r>
      <w:r w:rsidRPr="003F53E7">
        <w:rPr>
          <w:rFonts w:ascii="Traditional Arabic" w:hAnsi="Traditional Arabic" w:cs="Traditional Arabic"/>
          <w:sz w:val="24"/>
          <w:szCs w:val="24"/>
        </w:rPr>
        <w:t>"</w:t>
      </w:r>
    </w:p>
    <w:p w14:paraId="063523E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العميق</w:t>
      </w:r>
      <w:r w:rsidRPr="00FB153E">
        <w:rPr>
          <w:rFonts w:ascii="Traditional Arabic" w:hAnsi="Traditional Arabic" w:cs="Traditional Arabic"/>
          <w:b/>
          <w:bCs/>
          <w:sz w:val="24"/>
          <w:szCs w:val="24"/>
        </w:rPr>
        <w:t>:</w:t>
      </w:r>
    </w:p>
    <w:p w14:paraId="3FADF1A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متوسط في البعد (5.722) وقريب جداً من "موافق بشدة جداً</w:t>
      </w:r>
      <w:r w:rsidRPr="003F53E7">
        <w:rPr>
          <w:rFonts w:ascii="Traditional Arabic" w:hAnsi="Traditional Arabic" w:cs="Traditional Arabic"/>
          <w:sz w:val="24"/>
          <w:szCs w:val="24"/>
        </w:rPr>
        <w:t>" (6.15)</w:t>
      </w:r>
    </w:p>
    <w:p w14:paraId="0F1CBD7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(0.880) يدل على إجماع واسع</w:t>
      </w:r>
    </w:p>
    <w:p w14:paraId="5C9CFBE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التزاماً قيادياً واضحاً بالجودة</w:t>
      </w:r>
    </w:p>
    <w:p w14:paraId="0D78DB4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متعدد المستويات</w:t>
      </w:r>
      <w:r w:rsidRPr="00FB153E">
        <w:rPr>
          <w:rFonts w:ascii="Traditional Arabic" w:hAnsi="Traditional Arabic" w:cs="Traditional Arabic"/>
          <w:b/>
          <w:bCs/>
          <w:sz w:val="24"/>
          <w:szCs w:val="24"/>
        </w:rPr>
        <w:t>:</w:t>
      </w:r>
    </w:p>
    <w:p w14:paraId="708137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الاستراتيجي</w:t>
      </w:r>
      <w:r w:rsidRPr="00FB153E">
        <w:rPr>
          <w:rFonts w:ascii="Traditional Arabic" w:hAnsi="Traditional Arabic" w:cs="Traditional Arabic"/>
          <w:b/>
          <w:bCs/>
          <w:sz w:val="24"/>
          <w:szCs w:val="24"/>
        </w:rPr>
        <w:t>:</w:t>
      </w:r>
    </w:p>
    <w:p w14:paraId="283AAA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كميزة تنافسية في قطاع مزدحم</w:t>
      </w:r>
    </w:p>
    <w:p w14:paraId="6DADABA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للتميز كهدف استراتيجي</w:t>
      </w:r>
    </w:p>
    <w:p w14:paraId="3A9FFE7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السمعة المؤسسية</w:t>
      </w:r>
    </w:p>
    <w:p w14:paraId="26F2D7F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التشغيلي</w:t>
      </w:r>
      <w:r w:rsidRPr="00FB153E">
        <w:rPr>
          <w:rFonts w:ascii="Traditional Arabic" w:hAnsi="Traditional Arabic" w:cs="Traditional Arabic"/>
          <w:b/>
          <w:bCs/>
          <w:sz w:val="24"/>
          <w:szCs w:val="24"/>
        </w:rPr>
        <w:t>:</w:t>
      </w:r>
    </w:p>
    <w:p w14:paraId="4D537D9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معايير الأيزو في بعض المنظمات</w:t>
      </w:r>
    </w:p>
    <w:p w14:paraId="1706B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ضبط الجودة في تقديم الخدمات</w:t>
      </w:r>
    </w:p>
    <w:p w14:paraId="78D7BAE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المراجعة الدورية للعمليات</w:t>
      </w:r>
    </w:p>
    <w:p w14:paraId="072B09B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الثقافي</w:t>
      </w:r>
      <w:r w:rsidRPr="00FB153E">
        <w:rPr>
          <w:rFonts w:ascii="Traditional Arabic" w:hAnsi="Traditional Arabic" w:cs="Traditional Arabic"/>
          <w:b/>
          <w:bCs/>
          <w:sz w:val="24"/>
          <w:szCs w:val="24"/>
        </w:rPr>
        <w:t>:</w:t>
      </w:r>
    </w:p>
    <w:p w14:paraId="19206F7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الإتقان والإحسان</w:t>
      </w:r>
    </w:p>
    <w:p w14:paraId="0C604A9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التميز والتفوق</w:t>
      </w:r>
    </w:p>
    <w:p w14:paraId="65199AE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الفخر بالعمل المتقن</w:t>
      </w:r>
    </w:p>
    <w:p w14:paraId="225978C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5D7B156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يتوافق هذا مع مبدأ</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(التحسين المستمر) الياباني، ومفهوم</w:t>
      </w:r>
      <w:r w:rsidRPr="003F53E7">
        <w:rPr>
          <w:rFonts w:ascii="Traditional Arabic" w:hAnsi="Traditional Arabic" w:cs="Traditional Arabic"/>
          <w:sz w:val="24"/>
          <w:szCs w:val="24"/>
        </w:rPr>
        <w:t xml:space="preserve"> "Zero Defects" </w:t>
      </w:r>
      <w:r w:rsidRPr="003F53E7">
        <w:rPr>
          <w:rFonts w:ascii="Traditional Arabic" w:hAnsi="Traditional Arabic" w:cs="Traditional Arabic"/>
          <w:sz w:val="24"/>
          <w:szCs w:val="24"/>
          <w:rtl/>
        </w:rPr>
        <w:t>الذي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طوره</w:t>
      </w:r>
      <w:r w:rsidRPr="003F53E7">
        <w:rPr>
          <w:rFonts w:ascii="Traditional Arabic" w:hAnsi="Traditional Arabic" w:cs="Traditional Arabic"/>
          <w:sz w:val="24"/>
          <w:szCs w:val="24"/>
        </w:rPr>
        <w:t xml:space="preserve"> Philip Crosby</w:t>
      </w:r>
      <w:r w:rsidRPr="003F53E7">
        <w:rPr>
          <w:rFonts w:ascii="Traditional Arabic" w:hAnsi="Traditional Arabic" w:cs="Traditional Arabic"/>
          <w:sz w:val="24"/>
          <w:szCs w:val="24"/>
          <w:rtl/>
        </w:rPr>
        <w:t>، ومبدأ "الإحسان" الإسلامي، مما يخلق تكاملاً فريداً بين الفلسفات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الشرقية والغربية والإسلامية</w:t>
      </w:r>
      <w:r w:rsidRPr="003F53E7">
        <w:rPr>
          <w:rFonts w:ascii="Traditional Arabic" w:hAnsi="Traditional Arabic" w:cs="Traditional Arabic"/>
          <w:sz w:val="24"/>
          <w:szCs w:val="24"/>
        </w:rPr>
        <w:t>.</w:t>
      </w:r>
    </w:p>
    <w:p w14:paraId="5EB5E904" w14:textId="77777777" w:rsidR="00CF6861" w:rsidRPr="00EA056D" w:rsidRDefault="00CF6861" w:rsidP="00EA056D">
      <w:pPr>
        <w:bidi/>
        <w:spacing w:line="360" w:lineRule="auto"/>
        <w:rPr>
          <w:del w:id="1084" w:author="Matar" w:date="2026-04-11T10:36:00Z" w16du:dateUtc="2026-04-11T07:36:00Z"/>
          <w:rFonts w:ascii="Simplified Arabic" w:hAnsi="Simplified Arabic" w:cs="Simplified Arabic"/>
          <w:sz w:val="28"/>
          <w:szCs w:val="28"/>
          <w:rtl/>
        </w:rPr>
      </w:pPr>
      <w:r w:rsidRPr="00FB153E">
        <w:rPr>
          <w:rFonts w:ascii="Traditional Arabic" w:hAnsi="Traditional Arabic" w:cs="Traditional Arabic"/>
          <w:b/>
          <w:bCs/>
          <w:sz w:val="24"/>
          <w:szCs w:val="24"/>
          <w:rtl/>
        </w:rPr>
        <w:t>العبارة الثانية عشرة (الأقل - 5.286)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p>
    <w:p w14:paraId="70A609CB" w14:textId="03B91C58"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del w:id="1085" w:author="Matar" w:date="2026-04-11T10:36:00Z" w16du:dateUtc="2026-04-11T07:36:00Z">
        <w:r w:rsidRPr="00EA056D">
          <w:rPr>
            <w:rFonts w:ascii="Simplified Arabic" w:hAnsi="Simplified Arabic" w:cs="Simplified Arabic" w:hint="cs"/>
            <w:sz w:val="28"/>
            <w:szCs w:val="28"/>
          </w:rPr>
          <w:delText>"</w:delText>
        </w:r>
      </w:del>
      <w:r w:rsidRPr="003F53E7">
        <w:rPr>
          <w:rFonts w:ascii="Traditional Arabic" w:hAnsi="Traditional Arabic" w:cs="Traditional Arabic"/>
          <w:sz w:val="24"/>
          <w:szCs w:val="24"/>
          <w:rtl/>
        </w:rPr>
        <w:t>يتم تحليل الأخطاء بشكل دوري لاستخلاص الدروس المستفادة وتحسين الأداء</w:t>
      </w:r>
      <w:r w:rsidRPr="003F53E7">
        <w:rPr>
          <w:rFonts w:ascii="Traditional Arabic" w:hAnsi="Traditional Arabic" w:cs="Traditional Arabic"/>
          <w:sz w:val="24"/>
          <w:szCs w:val="24"/>
        </w:rPr>
        <w:t>"</w:t>
      </w:r>
    </w:p>
    <w:p w14:paraId="2CD2A1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النقدي</w:t>
      </w:r>
      <w:r w:rsidRPr="00FB153E">
        <w:rPr>
          <w:rFonts w:ascii="Traditional Arabic" w:hAnsi="Traditional Arabic" w:cs="Traditional Arabic"/>
          <w:b/>
          <w:bCs/>
          <w:sz w:val="24"/>
          <w:szCs w:val="24"/>
        </w:rPr>
        <w:t>:</w:t>
      </w:r>
    </w:p>
    <w:p w14:paraId="2793A63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أنها الأقل (5.286)، إلا أنها لا تزال في مستوى "موافق</w:t>
      </w:r>
      <w:r w:rsidRPr="003F53E7">
        <w:rPr>
          <w:rFonts w:ascii="Traditional Arabic" w:hAnsi="Traditional Arabic" w:cs="Traditional Arabic"/>
          <w:sz w:val="24"/>
          <w:szCs w:val="24"/>
        </w:rPr>
        <w:t>"</w:t>
      </w:r>
    </w:p>
    <w:p w14:paraId="665BEAD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(0.927) يشير إلى تباين معتدل</w:t>
      </w:r>
    </w:p>
    <w:p w14:paraId="6F4DEF2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الفجوة بين السعي للجودة (5.722) والتحليل المنهجي للأخطاء (5.286) تبلغ 0.436 نقطة</w:t>
      </w:r>
    </w:p>
    <w:p w14:paraId="1BDDC2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256F2B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نية وتوجه للجودة أقوى من الممارسة الفعلية</w:t>
      </w:r>
    </w:p>
    <w:p w14:paraId="34F660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تفتقر بعض المنظمات لأنظمة منهجية لتحليل الأخطاء</w:t>
      </w:r>
    </w:p>
    <w:p w14:paraId="6AE58EF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لأدوات مثل</w:t>
      </w:r>
      <w:r w:rsidRPr="003F53E7">
        <w:rPr>
          <w:rFonts w:ascii="Traditional Arabic" w:hAnsi="Traditional Arabic" w:cs="Traditional Arabic"/>
          <w:sz w:val="24"/>
          <w:szCs w:val="24"/>
        </w:rPr>
        <w:t xml:space="preserve"> Root Cause Analysis, Fishbone Diagram</w:t>
      </w:r>
    </w:p>
    <w:p w14:paraId="2674DED2" w14:textId="4DB68085"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"إخفاء الأخطاء" قد تكون موجودة في بعض المنظمات</w:t>
      </w:r>
    </w:p>
    <w:p w14:paraId="6C94F34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294504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نظام منهجي للإبلاغ عن الأخطاء</w:t>
      </w:r>
      <w:r w:rsidRPr="003F53E7">
        <w:rPr>
          <w:rFonts w:ascii="Traditional Arabic" w:hAnsi="Traditional Arabic" w:cs="Traditional Arabic"/>
          <w:sz w:val="24"/>
          <w:szCs w:val="24"/>
        </w:rPr>
        <w:t xml:space="preserve"> (Error Reporting System)</w:t>
      </w:r>
    </w:p>
    <w:p w14:paraId="57B9D8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تبني ثقافة "التعلم من الأخطاء" بدلاً من "اللوم</w:t>
      </w:r>
      <w:r w:rsidRPr="003F53E7">
        <w:rPr>
          <w:rFonts w:ascii="Traditional Arabic" w:hAnsi="Traditional Arabic" w:cs="Traditional Arabic"/>
          <w:sz w:val="24"/>
          <w:szCs w:val="24"/>
        </w:rPr>
        <w:t>"</w:t>
      </w:r>
    </w:p>
    <w:p w14:paraId="0FC55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على أدوات تحليل الأسباب الجذرية</w:t>
      </w:r>
    </w:p>
    <w:p w14:paraId="21D7E38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للدروس المستفادة</w:t>
      </w:r>
      <w:r w:rsidRPr="003F53E7">
        <w:rPr>
          <w:rFonts w:ascii="Traditional Arabic" w:hAnsi="Traditional Arabic" w:cs="Traditional Arabic"/>
          <w:sz w:val="24"/>
          <w:szCs w:val="24"/>
        </w:rPr>
        <w:t xml:space="preserve"> (Lessons Learned Database)</w:t>
      </w:r>
    </w:p>
    <w:p w14:paraId="4B7B20CC" w14:textId="331B9A4B"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الخامسة عشرة (المرتبة الثانية - 5.559)</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استخدام أدوات التكنولوجيا الحديثة للحد من الأخطاء وتحقيق الكفاءة العالية</w:t>
      </w:r>
      <w:r w:rsidRPr="003F53E7">
        <w:rPr>
          <w:rFonts w:ascii="Traditional Arabic" w:hAnsi="Traditional Arabic" w:cs="Traditional Arabic"/>
          <w:sz w:val="24"/>
          <w:szCs w:val="24"/>
        </w:rPr>
        <w:t>"</w:t>
      </w:r>
    </w:p>
    <w:p w14:paraId="4DA612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w:t>
      </w:r>
      <w:r w:rsidRPr="00FB153E">
        <w:rPr>
          <w:rFonts w:ascii="Traditional Arabic" w:hAnsi="Traditional Arabic" w:cs="Traditional Arabic"/>
          <w:b/>
          <w:bCs/>
          <w:sz w:val="24"/>
          <w:szCs w:val="24"/>
        </w:rPr>
        <w:t>:</w:t>
      </w:r>
    </w:p>
    <w:p w14:paraId="7710F05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متوسط مرتفع (5.559) يعكس التوجه نحو </w:t>
      </w:r>
      <w:proofErr w:type="spellStart"/>
      <w:r w:rsidRPr="003F53E7">
        <w:rPr>
          <w:rFonts w:ascii="Traditional Arabic" w:hAnsi="Traditional Arabic" w:cs="Traditional Arabic"/>
          <w:sz w:val="24"/>
          <w:szCs w:val="24"/>
          <w:rtl/>
        </w:rPr>
        <w:t>الرقمنة</w:t>
      </w:r>
      <w:proofErr w:type="spellEnd"/>
    </w:p>
    <w:p w14:paraId="5FE140B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مبادرات التحول الرقمي في المملكة</w:t>
      </w:r>
    </w:p>
    <w:p w14:paraId="5F7C000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(0.918) معتدل</w:t>
      </w:r>
    </w:p>
    <w:p w14:paraId="331AB1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أمثلة تطبيقية من الواقع</w:t>
      </w:r>
      <w:r w:rsidRPr="00FB153E">
        <w:rPr>
          <w:rFonts w:ascii="Traditional Arabic" w:hAnsi="Traditional Arabic" w:cs="Traditional Arabic"/>
          <w:b/>
          <w:bCs/>
          <w:sz w:val="24"/>
          <w:szCs w:val="24"/>
        </w:rPr>
        <w:t>:</w:t>
      </w:r>
    </w:p>
    <w:p w14:paraId="220D51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أنظمة إدارة علاقات المستفيدين</w:t>
      </w:r>
      <w:r w:rsidRPr="003F53E7">
        <w:rPr>
          <w:rFonts w:ascii="Traditional Arabic" w:hAnsi="Traditional Arabic" w:cs="Traditional Arabic"/>
          <w:sz w:val="24"/>
          <w:szCs w:val="24"/>
        </w:rPr>
        <w:t xml:space="preserve"> (CRM)</w:t>
      </w:r>
    </w:p>
    <w:p w14:paraId="73F07F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تطبيقات إدارة المشاريع</w:t>
      </w:r>
      <w:r w:rsidRPr="003F53E7">
        <w:rPr>
          <w:rFonts w:ascii="Traditional Arabic" w:hAnsi="Traditional Arabic" w:cs="Traditional Arabic"/>
          <w:sz w:val="24"/>
          <w:szCs w:val="24"/>
        </w:rPr>
        <w:t xml:space="preserve"> (Trello, Asana)</w:t>
      </w:r>
    </w:p>
    <w:p w14:paraId="6C65606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المحاسبة الإلكترونية</w:t>
      </w:r>
    </w:p>
    <w:p w14:paraId="08302EA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منصات التواصل والتنسيق</w:t>
      </w:r>
      <w:r w:rsidRPr="003F53E7">
        <w:rPr>
          <w:rFonts w:ascii="Traditional Arabic" w:hAnsi="Traditional Arabic" w:cs="Traditional Arabic"/>
          <w:sz w:val="24"/>
          <w:szCs w:val="24"/>
        </w:rPr>
        <w:t xml:space="preserve"> (Slack, Teams)</w:t>
      </w:r>
    </w:p>
    <w:p w14:paraId="3B7A91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برؤية 2030</w:t>
      </w:r>
      <w:r w:rsidRPr="00FB153E">
        <w:rPr>
          <w:rFonts w:ascii="Traditional Arabic" w:hAnsi="Traditional Arabic" w:cs="Traditional Arabic"/>
          <w:b/>
          <w:bCs/>
          <w:sz w:val="24"/>
          <w:szCs w:val="24"/>
        </w:rPr>
        <w:t>:</w:t>
      </w:r>
    </w:p>
    <w:p w14:paraId="682953B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برنامج التحول الرقمي الوطني</w:t>
      </w:r>
    </w:p>
    <w:p w14:paraId="147C926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مبادرة السحابة الوطنية</w:t>
      </w:r>
      <w:r w:rsidRPr="003F53E7">
        <w:rPr>
          <w:rFonts w:ascii="Traditional Arabic" w:hAnsi="Traditional Arabic" w:cs="Traditional Arabic"/>
          <w:sz w:val="24"/>
          <w:szCs w:val="24"/>
        </w:rPr>
        <w:t xml:space="preserve"> (Deem)</w:t>
      </w:r>
    </w:p>
    <w:p w14:paraId="0A086E5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دعم المنشآت الصغيرة والمتوسطة رقمياً</w:t>
      </w:r>
    </w:p>
    <w:p w14:paraId="007E47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البنية التحتية الرقمية في المملكة</w:t>
      </w:r>
    </w:p>
    <w:p w14:paraId="0792FDB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تحليل التباين داخل البعد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الانحراف المعياري للبعد (0.793) هو الأقل بين الأبعاد الثلاثة، مما يعني</w:t>
      </w:r>
      <w:r w:rsidRPr="00FB153E">
        <w:rPr>
          <w:rFonts w:ascii="Traditional Arabic" w:hAnsi="Traditional Arabic" w:cs="Traditional Arabic"/>
          <w:b/>
          <w:bCs/>
          <w:sz w:val="24"/>
          <w:szCs w:val="24"/>
        </w:rPr>
        <w:t>:</w:t>
      </w:r>
    </w:p>
    <w:p w14:paraId="2D1C507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أعلى في تطبيق هذا البعد</w:t>
      </w:r>
    </w:p>
    <w:p w14:paraId="3246C0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اتفاق واسع على أهميته</w:t>
      </w:r>
    </w:p>
    <w:p w14:paraId="5F5F4E1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أوسع للممارسات المرتبطة به</w:t>
      </w:r>
    </w:p>
    <w:p w14:paraId="664330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نضج أكبر في هذا المجال</w:t>
      </w:r>
    </w:p>
    <w:p w14:paraId="3A96DED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الثبات والاتساق الداخلي</w:t>
      </w:r>
      <w:r w:rsidRPr="00FB153E">
        <w:rPr>
          <w:rFonts w:ascii="Traditional Arabic" w:hAnsi="Traditional Arabic" w:cs="Traditional Arabic"/>
          <w:b/>
          <w:bCs/>
          <w:sz w:val="24"/>
          <w:szCs w:val="24"/>
        </w:rPr>
        <w:t>:</w:t>
      </w:r>
    </w:p>
    <w:p w14:paraId="48EF33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بلغ معامل ألفا كرونباخ للبعد 0.921، وهو معامل ممتاز يدل على</w:t>
      </w:r>
      <w:r w:rsidRPr="00FB153E">
        <w:rPr>
          <w:rFonts w:ascii="Traditional Arabic" w:hAnsi="Traditional Arabic" w:cs="Traditional Arabic"/>
          <w:b/>
          <w:bCs/>
          <w:sz w:val="24"/>
          <w:szCs w:val="24"/>
        </w:rPr>
        <w:t>:</w:t>
      </w:r>
    </w:p>
    <w:p w14:paraId="1BA1F4B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اتساق داخلي قوي جداً بين العبارات</w:t>
      </w:r>
    </w:p>
    <w:p w14:paraId="2F35FCC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تقيس نفس المفهوم</w:t>
      </w:r>
    </w:p>
    <w:p w14:paraId="452E3D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بثقة وموثوقية عالية للمقياس</w:t>
      </w:r>
    </w:p>
    <w:p w14:paraId="19FFD25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الثالث</w:t>
      </w:r>
      <w:r w:rsidRPr="00FB153E">
        <w:rPr>
          <w:rFonts w:ascii="Traditional Arabic" w:hAnsi="Traditional Arabic" w:cs="Traditional Arabic"/>
          <w:b/>
          <w:bCs/>
          <w:sz w:val="24"/>
          <w:szCs w:val="24"/>
        </w:rPr>
        <w:t>:</w:t>
      </w:r>
    </w:p>
    <w:p w14:paraId="0635F11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مستوى تطبيق بين أبعاد الإدارة الرشيقة</w:t>
      </w:r>
      <w:r w:rsidRPr="003F53E7">
        <w:rPr>
          <w:rFonts w:ascii="Traditional Arabic" w:hAnsi="Traditional Arabic" w:cs="Traditional Arabic"/>
          <w:sz w:val="24"/>
          <w:szCs w:val="24"/>
        </w:rPr>
        <w:t xml:space="preserve"> (5.458)</w:t>
      </w:r>
    </w:p>
    <w:p w14:paraId="5E6E8E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ثقافي وديني يسهل التبني</w:t>
      </w:r>
    </w:p>
    <w:p w14:paraId="525A65E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فجوة بين النية (السعي للجودة) والممارسة (تحليل الأخطاء)</w:t>
      </w:r>
    </w:p>
    <w:p w14:paraId="7104303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محوري للتكنولوجيا في تحقيق الجودة</w:t>
      </w:r>
    </w:p>
    <w:p w14:paraId="48BBDF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ثبات ممتاز (0.921) يعزز المصداقية</w:t>
      </w:r>
    </w:p>
    <w:p w14:paraId="6A6F2468"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لمحور الإدارة الرشيقة</w:t>
      </w:r>
      <w:r w:rsidRPr="003F53E7">
        <w:rPr>
          <w:rFonts w:ascii="Traditional Arabic" w:hAnsi="Traditional Arabic" w:cs="Traditional Arabic"/>
          <w:b/>
          <w:bCs/>
          <w:sz w:val="24"/>
          <w:szCs w:val="24"/>
        </w:rPr>
        <w:t>:</w:t>
      </w:r>
    </w:p>
    <w:p w14:paraId="44D4AB6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بعد استعراض الأبعاد الثلاثة بشكل تفصيلي، يمكن استخلاص الاستنتاجات التالية</w:t>
      </w:r>
      <w:r w:rsidRPr="00FB153E">
        <w:rPr>
          <w:rFonts w:ascii="Traditional Arabic" w:hAnsi="Traditional Arabic" w:cs="Traditional Arabic"/>
          <w:b/>
          <w:bCs/>
          <w:sz w:val="24"/>
          <w:szCs w:val="24"/>
        </w:rPr>
        <w:t>:</w:t>
      </w:r>
    </w:p>
    <w:p w14:paraId="2DC097C3"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العام المرتفع (5.374) يعكس نضجاً إدارياً معتبراً في القطاع غير الربحي بجدة</w:t>
      </w:r>
      <w:r w:rsidRPr="003F53E7">
        <w:rPr>
          <w:rFonts w:ascii="Traditional Arabic" w:hAnsi="Traditional Arabic" w:cs="Traditional Arabic"/>
          <w:sz w:val="24"/>
          <w:szCs w:val="24"/>
        </w:rPr>
        <w:t>.</w:t>
      </w:r>
    </w:p>
    <w:p w14:paraId="508AEBA8"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التفاوت بين الأبعاد (من 5.217 إلى 5.458) يشير إلى تطبيق تدريجي وليس شامل</w:t>
      </w:r>
      <w:r w:rsidRPr="003F53E7">
        <w:rPr>
          <w:rFonts w:ascii="Traditional Arabic" w:hAnsi="Traditional Arabic" w:cs="Traditional Arabic"/>
          <w:sz w:val="24"/>
          <w:szCs w:val="24"/>
        </w:rPr>
        <w:t>.</w:t>
      </w:r>
    </w:p>
    <w:p w14:paraId="7C7F615F"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الثقافي يسهل تطبيق بعض المبادئ (صفرية الأخطاء) أكثر من غيرها (السحب/الدفع)</w:t>
      </w:r>
      <w:r w:rsidRPr="003F53E7">
        <w:rPr>
          <w:rFonts w:ascii="Traditional Arabic" w:hAnsi="Traditional Arabic" w:cs="Traditional Arabic"/>
          <w:sz w:val="24"/>
          <w:szCs w:val="24"/>
        </w:rPr>
        <w:t>.</w:t>
      </w:r>
    </w:p>
    <w:p w14:paraId="3DC77572"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التقنية والمعرفية هي العائق الأكبر أمام التطبيق الكامل</w:t>
      </w:r>
      <w:r w:rsidRPr="003F53E7">
        <w:rPr>
          <w:rFonts w:ascii="Traditional Arabic" w:hAnsi="Traditional Arabic" w:cs="Traditional Arabic"/>
          <w:sz w:val="24"/>
          <w:szCs w:val="24"/>
        </w:rPr>
        <w:t>.</w:t>
      </w:r>
    </w:p>
    <w:p w14:paraId="27F15AAD"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الفرص كبيرة للتحسين من خلال التدريب والدعم الفني والتقني</w:t>
      </w:r>
      <w:r w:rsidRPr="003F53E7">
        <w:rPr>
          <w:rFonts w:ascii="Traditional Arabic" w:hAnsi="Traditional Arabic" w:cs="Traditional Arabic"/>
          <w:sz w:val="24"/>
          <w:szCs w:val="24"/>
        </w:rPr>
        <w:t>.</w:t>
      </w:r>
    </w:p>
    <w:p w14:paraId="71306487"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النتائج تضع القطاع غير الربحي السعودي في موقع متقدم مقارنة بدراسات عربية أخرى</w:t>
      </w:r>
    </w:p>
    <w:p w14:paraId="688D8C65" w14:textId="776A987F"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086" w:name="_Toc226568686"/>
      <w:ins w:id="1087" w:author="Matar" w:date="2026-04-11T10:36:00Z" w16du:dateUtc="2026-04-11T07:36:00Z">
        <w:r w:rsidRPr="00FB153E">
          <w:rPr>
            <w:rFonts w:ascii="Traditional Arabic" w:hAnsi="Traditional Arabic" w:cs="Traditional Arabic" w:hint="cs"/>
            <w:b/>
            <w:bCs/>
            <w:color w:val="auto"/>
            <w:sz w:val="28"/>
            <w:szCs w:val="28"/>
            <w:rtl/>
          </w:rPr>
          <w:t xml:space="preserve">5.4 </w:t>
        </w:r>
      </w:ins>
      <w:r w:rsidR="00CF6861" w:rsidRPr="00FB153E">
        <w:rPr>
          <w:rFonts w:ascii="Traditional Arabic" w:hAnsi="Traditional Arabic" w:cs="Traditional Arabic"/>
          <w:b/>
          <w:bCs/>
          <w:color w:val="auto"/>
          <w:sz w:val="28"/>
          <w:szCs w:val="28"/>
          <w:rtl/>
        </w:rPr>
        <w:t>اختبار فرضيات الدراسة</w:t>
      </w:r>
      <w:bookmarkEnd w:id="1086"/>
    </w:p>
    <w:p w14:paraId="194FFA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تمهيد منهجي</w:t>
      </w:r>
      <w:r w:rsidRPr="00FB153E">
        <w:rPr>
          <w:rFonts w:ascii="Traditional Arabic" w:hAnsi="Traditional Arabic" w:cs="Traditional Arabic"/>
          <w:b/>
          <w:bCs/>
          <w:sz w:val="24"/>
          <w:szCs w:val="24"/>
        </w:rPr>
        <w:t>:</w:t>
      </w:r>
    </w:p>
    <w:p w14:paraId="2C4BB05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اختبار الفرضيات جوهر البحث العلمي الكمي، حيث ينتقل الباحث من مرحلة الوصف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مرحلة الاستدلال والاستنتاج. وفي هذا القسم، يتم اختبار الفرضية الرئيسية للدراسة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وفرضياتها الفرعية الثلاث باستخدام مجموعة متكاملة من الأساليب </w:t>
      </w:r>
      <w:r w:rsidRPr="003F53E7">
        <w:rPr>
          <w:rFonts w:ascii="Traditional Arabic" w:hAnsi="Traditional Arabic" w:cs="Traditional Arabic"/>
          <w:sz w:val="24"/>
          <w:szCs w:val="24"/>
          <w:rtl/>
        </w:rPr>
        <w:lastRenderedPageBreak/>
        <w:t>الإحصائية الاستدلالية، تشمل معاملات الارتباط، وتحليل الانحدار المتعدد، مع التحقق من جميع الافتراضات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الإحصائية اللازمة لصحة هذه الاختبارات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وقد تم اعتماد مستوى 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0.05 </w:t>
      </w:r>
      <w:r w:rsidRPr="003F53E7">
        <w:rPr>
          <w:rFonts w:ascii="Traditional Arabic" w:hAnsi="Traditional Arabic" w:cs="Traditional Arabic"/>
          <w:sz w:val="24"/>
          <w:szCs w:val="24"/>
          <w:rtl/>
        </w:rPr>
        <w:t>كمعيار لقبول أو رفض الفرضيات، وهو المستوى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المتعارف عليه في البحوث الاجتماعية والإدارية، والذي يعني أن احتمال الخطأ من النوع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 (رفض فرضية صحيحة) لا يتجاوز 5</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6EB9C20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اختبار الفرضية الرئيسية</w:t>
      </w:r>
    </w:p>
    <w:p w14:paraId="091BB22E" w14:textId="4FE1AC0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نص الفرضية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توجد علاقة ذات دلالة إحصائية عند مستوى الدلالة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0.05) </w:t>
      </w:r>
      <w:r w:rsidRPr="003F53E7">
        <w:rPr>
          <w:rFonts w:ascii="Traditional Arabic" w:hAnsi="Traditional Arabic" w:cs="Traditional Arabic"/>
          <w:sz w:val="24"/>
          <w:szCs w:val="24"/>
          <w:rtl/>
        </w:rPr>
        <w:t xml:space="preserve">لدور الإدارة الرشيقة </w:t>
      </w:r>
      <w:proofErr w:type="gramStart"/>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تعزيز</w:t>
      </w:r>
      <w:proofErr w:type="gramEnd"/>
      <w:r w:rsidRPr="003F53E7">
        <w:rPr>
          <w:rFonts w:ascii="Traditional Arabic" w:hAnsi="Traditional Arabic" w:cs="Traditional Arabic"/>
          <w:sz w:val="24"/>
          <w:szCs w:val="24"/>
          <w:rtl/>
        </w:rPr>
        <w:t xml:space="preserve"> الاستدامة التنظيمية للقطاع غير الربحي في مدينة جدة بالمملكة العربية السعودية</w:t>
      </w:r>
      <w:r w:rsidRPr="003F53E7">
        <w:rPr>
          <w:rFonts w:ascii="Traditional Arabic" w:hAnsi="Traditional Arabic" w:cs="Traditional Arabic"/>
          <w:sz w:val="24"/>
          <w:szCs w:val="24"/>
        </w:rPr>
        <w:t>"</w:t>
      </w:r>
    </w:p>
    <w:p w14:paraId="068F476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الفرضية الصفرية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₀</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لا 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 0)</w:t>
      </w:r>
    </w:p>
    <w:p w14:paraId="41B4340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الفرضية البديلة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₁</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w:t>
      </w:r>
      <w:r w:rsidRPr="00FB153E">
        <w:rPr>
          <w:rFonts w:ascii="Times New Roman" w:hAnsi="Times New Roman" w:cs="Times New Roman"/>
          <w:sz w:val="24"/>
          <w:szCs w:val="24"/>
        </w:rPr>
        <w:t>≠</w:t>
      </w:r>
      <w:r w:rsidRPr="00FB153E">
        <w:rPr>
          <w:rFonts w:ascii="Traditional Arabic" w:hAnsi="Traditional Arabic" w:cs="Traditional Arabic"/>
          <w:sz w:val="24"/>
          <w:szCs w:val="24"/>
        </w:rPr>
        <w:t xml:space="preserve"> 0)</w:t>
      </w:r>
    </w:p>
    <w:p w14:paraId="393DE8E9" w14:textId="6F80FFEF"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88" w:author="Matar" w:date="2026-04-11T10:36:00Z" w16du:dateUtc="2026-04-11T07:36:00Z">
        <w:r w:rsidR="00693E43">
          <w:rPr>
            <w:rFonts w:ascii="Simplified Arabic" w:hAnsi="Simplified Arabic" w:cs="Simplified Arabic"/>
            <w:b/>
            <w:bCs/>
            <w:sz w:val="28"/>
            <w:szCs w:val="28"/>
          </w:rPr>
          <w:delText>30</w:delText>
        </w:r>
      </w:del>
      <w:ins w:id="1089" w:author="Matar" w:date="2026-04-11T10:36:00Z" w16du:dateUtc="2026-04-11T07:36:00Z">
        <w:r w:rsidR="00FB153E">
          <w:rPr>
            <w:rFonts w:ascii="Traditional Arabic" w:hAnsi="Traditional Arabic" w:cs="Traditional Arabic" w:hint="cs"/>
            <w:b/>
            <w:bCs/>
            <w:sz w:val="24"/>
            <w:szCs w:val="24"/>
            <w:rtl/>
          </w:rPr>
          <w:t>31</w:t>
        </w:r>
      </w:ins>
      <w:r w:rsidRPr="003F53E7">
        <w:rPr>
          <w:rFonts w:ascii="Traditional Arabic" w:hAnsi="Traditional Arabic" w:cs="Traditional Arabic"/>
          <w:b/>
          <w:bCs/>
          <w:sz w:val="24"/>
          <w:szCs w:val="24"/>
          <w:rtl/>
        </w:rPr>
        <w:t xml:space="preserve"> نتائج اختبار الفرضية الرئيسية</w:t>
      </w:r>
    </w:p>
    <w:tbl>
      <w:tblPr>
        <w:tblStyle w:val="GridTable4-Accent11"/>
        <w:bidiVisual/>
        <w:tblW w:w="0" w:type="auto"/>
        <w:jc w:val="center"/>
        <w:tblLook w:val="04A0" w:firstRow="1" w:lastRow="0" w:firstColumn="1" w:lastColumn="0" w:noHBand="0" w:noVBand="1"/>
      </w:tblPr>
      <w:tblGrid>
        <w:gridCol w:w="1068"/>
        <w:gridCol w:w="1268"/>
        <w:gridCol w:w="1336"/>
        <w:gridCol w:w="1079"/>
        <w:gridCol w:w="790"/>
      </w:tblGrid>
      <w:tr w:rsidR="00CF6861" w:rsidRPr="003F53E7" w14:paraId="6A12BA7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CF4B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CE58BB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التابع</w:t>
            </w:r>
          </w:p>
        </w:tc>
        <w:tc>
          <w:tcPr>
            <w:tcW w:w="0" w:type="auto"/>
            <w:vAlign w:val="center"/>
            <w:hideMark/>
          </w:tcPr>
          <w:p w14:paraId="1D2DC6E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r w:rsidRPr="003F53E7">
              <w:rPr>
                <w:rFonts w:ascii="Traditional Arabic" w:hAnsi="Traditional Arabic" w:cs="Traditional Arabic"/>
              </w:rPr>
              <w:t xml:space="preserve"> (r)</w:t>
            </w:r>
          </w:p>
        </w:tc>
        <w:tc>
          <w:tcPr>
            <w:tcW w:w="0" w:type="auto"/>
            <w:vAlign w:val="center"/>
            <w:hideMark/>
          </w:tcPr>
          <w:p w14:paraId="003409C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hideMark/>
          </w:tcPr>
          <w:p w14:paraId="6766B3F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5ACA1F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81DC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w:t>
            </w:r>
          </w:p>
        </w:tc>
        <w:tc>
          <w:tcPr>
            <w:tcW w:w="0" w:type="auto"/>
            <w:vAlign w:val="center"/>
            <w:hideMark/>
          </w:tcPr>
          <w:p w14:paraId="5FEB3E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w:t>
            </w:r>
          </w:p>
        </w:tc>
        <w:tc>
          <w:tcPr>
            <w:tcW w:w="0" w:type="auto"/>
            <w:vAlign w:val="center"/>
            <w:hideMark/>
          </w:tcPr>
          <w:p w14:paraId="5EBB1B9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0.962</w:t>
            </w:r>
          </w:p>
        </w:tc>
        <w:tc>
          <w:tcPr>
            <w:tcW w:w="0" w:type="auto"/>
            <w:vAlign w:val="center"/>
            <w:hideMark/>
          </w:tcPr>
          <w:p w14:paraId="4B1DE1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459D77C" w14:textId="2DB9252E"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51C12E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إضافية</w:t>
      </w:r>
      <w:r w:rsidRPr="00FB153E">
        <w:rPr>
          <w:rFonts w:ascii="Traditional Arabic" w:hAnsi="Traditional Arabic" w:cs="Traditional Arabic"/>
          <w:b/>
          <w:bCs/>
          <w:sz w:val="24"/>
          <w:szCs w:val="24"/>
        </w:rPr>
        <w:t>:</w:t>
      </w:r>
    </w:p>
    <w:p w14:paraId="7B0ED61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w:t>
      </w:r>
      <w:r w:rsidRPr="003F53E7">
        <w:rPr>
          <w:rFonts w:ascii="Traditional Arabic" w:hAnsi="Traditional Arabic" w:cs="Traditional Arabic"/>
          <w:sz w:val="24"/>
          <w:szCs w:val="24"/>
        </w:rPr>
        <w:t xml:space="preserve"> (R²): 0.926</w:t>
      </w:r>
    </w:p>
    <w:p w14:paraId="033943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 المعدل</w:t>
      </w:r>
      <w:r w:rsidRPr="003F53E7">
        <w:rPr>
          <w:rFonts w:ascii="Traditional Arabic" w:hAnsi="Traditional Arabic" w:cs="Traditional Arabic"/>
          <w:sz w:val="24"/>
          <w:szCs w:val="24"/>
        </w:rPr>
        <w:t xml:space="preserve"> (Adjusted R²): 0.925</w:t>
      </w:r>
    </w:p>
    <w:p w14:paraId="46DE352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0.213</w:t>
      </w:r>
    </w:p>
    <w:p w14:paraId="55A8E0F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العينة: 250</w:t>
      </w:r>
    </w:p>
    <w:p w14:paraId="4ACC755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درجات الحرية: 248</w:t>
      </w:r>
    </w:p>
    <w:p w14:paraId="20BEA1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 على النتيجة</w:t>
      </w:r>
      <w:r w:rsidRPr="00FB153E">
        <w:rPr>
          <w:rFonts w:ascii="Traditional Arabic" w:hAnsi="Traditional Arabic" w:cs="Traditional Arabic"/>
          <w:b/>
          <w:bCs/>
          <w:sz w:val="24"/>
          <w:szCs w:val="24"/>
        </w:rPr>
        <w:t>:</w:t>
      </w:r>
    </w:p>
    <w:p w14:paraId="4C49D1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قوة العلاقة الاستثنائية</w:t>
      </w:r>
      <w:r w:rsidRPr="00FB153E">
        <w:rPr>
          <w:rFonts w:ascii="Traditional Arabic" w:hAnsi="Traditional Arabic" w:cs="Traditional Arabic"/>
          <w:b/>
          <w:bCs/>
          <w:sz w:val="24"/>
          <w:szCs w:val="24"/>
        </w:rPr>
        <w:t>:</w:t>
      </w:r>
    </w:p>
    <w:p w14:paraId="46F91B2A"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معامل الارتباط</w:t>
      </w:r>
      <w:r w:rsidRPr="003F53E7">
        <w:rPr>
          <w:rFonts w:ascii="Traditional Arabic" w:hAnsi="Traditional Arabic" w:cs="Traditional Arabic"/>
          <w:sz w:val="24"/>
          <w:szCs w:val="24"/>
        </w:rPr>
        <w:t xml:space="preserve"> (r = 0.962) </w:t>
      </w:r>
      <w:r w:rsidRPr="003F53E7">
        <w:rPr>
          <w:rFonts w:ascii="Traditional Arabic" w:hAnsi="Traditional Arabic" w:cs="Traditional Arabic"/>
          <w:sz w:val="24"/>
          <w:szCs w:val="24"/>
          <w:rtl/>
        </w:rPr>
        <w:t>يعد من أقوى معاملات الارتباط التي يمكن الحصول عليها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البحوث الاجتماعية، ويمكن تفسير هذه القوة الاستثنائية من خلال</w:t>
      </w:r>
      <w:r w:rsidRPr="003F53E7">
        <w:rPr>
          <w:rFonts w:ascii="Traditional Arabic" w:hAnsi="Traditional Arabic" w:cs="Traditional Arabic"/>
          <w:sz w:val="24"/>
          <w:szCs w:val="24"/>
        </w:rPr>
        <w:t>:</w:t>
      </w:r>
    </w:p>
    <w:p w14:paraId="5D93E7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التفسير الإحصائي</w:t>
      </w:r>
      <w:r w:rsidRPr="00FB153E">
        <w:rPr>
          <w:rFonts w:ascii="Traditional Arabic" w:hAnsi="Traditional Arabic" w:cs="Traditional Arabic"/>
          <w:b/>
          <w:bCs/>
          <w:sz w:val="24"/>
          <w:szCs w:val="24"/>
        </w:rPr>
        <w:t>:</w:t>
      </w:r>
    </w:p>
    <w:p w14:paraId="0E1CAADF" w14:textId="3E739F1D" w:rsidR="00CF6861" w:rsidRPr="003F53E7" w:rsidRDefault="00301C15"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00CF6861" w:rsidRPr="003F53E7">
        <w:rPr>
          <w:rFonts w:ascii="Traditional Arabic" w:hAnsi="Traditional Arabic" w:cs="Traditional Arabic"/>
          <w:sz w:val="24"/>
          <w:szCs w:val="24"/>
        </w:rPr>
        <w:t xml:space="preserve">r = 0.962 </w:t>
      </w:r>
      <w:r w:rsidR="00CF6861" w:rsidRPr="003F53E7">
        <w:rPr>
          <w:rFonts w:ascii="Traditional Arabic" w:hAnsi="Traditional Arabic" w:cs="Traditional Arabic"/>
          <w:sz w:val="24"/>
          <w:szCs w:val="24"/>
          <w:rtl/>
        </w:rPr>
        <w:t>يعني أن 96.2% من التباين في أحد المتغيرين يرتبط بالتباين في الآخر</w:t>
      </w:r>
    </w:p>
    <w:p w14:paraId="7CD3EE32" w14:textId="42F462D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28335C"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Pr>
        <w:t>R² = 0.926</w:t>
      </w:r>
      <w:r w:rsidRPr="003F53E7">
        <w:rPr>
          <w:rFonts w:ascii="Traditional Arabic" w:hAnsi="Traditional Arabic" w:cs="Traditional Arabic"/>
          <w:sz w:val="24"/>
          <w:szCs w:val="24"/>
          <w:rtl/>
        </w:rPr>
        <w:t>يعني أن 92.6% من التباين في الاستدامة يمكن تفسيره بالإدارة الرشيقة</w:t>
      </w:r>
    </w:p>
    <w:p w14:paraId="6965F5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طردية قوية جداً: كلما زاد تطبيق الإدارة الرشيقة، زادت الاستدامة بشكل شبه خطي</w:t>
      </w:r>
    </w:p>
    <w:p w14:paraId="0784CA1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الدلالة</w:t>
      </w:r>
      <w:r w:rsidRPr="003F53E7">
        <w:rPr>
          <w:rFonts w:ascii="Traditional Arabic" w:hAnsi="Traditional Arabic" w:cs="Traditional Arabic"/>
          <w:sz w:val="24"/>
          <w:szCs w:val="24"/>
        </w:rPr>
        <w:t xml:space="preserve"> (p &lt; 0.001) </w:t>
      </w:r>
      <w:r w:rsidRPr="003F53E7">
        <w:rPr>
          <w:rFonts w:ascii="Traditional Arabic" w:hAnsi="Traditional Arabic" w:cs="Traditional Arabic"/>
          <w:sz w:val="24"/>
          <w:szCs w:val="24"/>
          <w:rtl/>
        </w:rPr>
        <w:t>يعني أن احتمال أن تكون هذه العلاقة صدفة أقل من 0.1</w:t>
      </w:r>
      <w:r w:rsidRPr="003F53E7">
        <w:rPr>
          <w:rFonts w:ascii="Traditional Arabic" w:hAnsi="Traditional Arabic" w:cs="Traditional Arabic"/>
          <w:sz w:val="24"/>
          <w:szCs w:val="24"/>
        </w:rPr>
        <w:t>%</w:t>
      </w:r>
    </w:p>
    <w:p w14:paraId="0C497B0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التفسير النظري</w:t>
      </w:r>
      <w:r w:rsidRPr="00FB153E">
        <w:rPr>
          <w:rFonts w:ascii="Traditional Arabic" w:hAnsi="Traditional Arabic" w:cs="Traditional Arabic"/>
          <w:b/>
          <w:bCs/>
          <w:sz w:val="24"/>
          <w:szCs w:val="24"/>
        </w:rPr>
        <w:t>:</w:t>
      </w:r>
    </w:p>
    <w:p w14:paraId="7A013E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هذه العلاقة القوية منطقية نظرياً لأن</w:t>
      </w:r>
      <w:r w:rsidRPr="00FB153E">
        <w:rPr>
          <w:rFonts w:ascii="Traditional Arabic" w:hAnsi="Traditional Arabic" w:cs="Traditional Arabic"/>
          <w:b/>
          <w:bCs/>
          <w:sz w:val="24"/>
          <w:szCs w:val="24"/>
        </w:rPr>
        <w:t>:</w:t>
      </w:r>
    </w:p>
    <w:p w14:paraId="1CBAB8D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 المفهومين يركز على الكفاءة وتقليل الهدر</w:t>
      </w:r>
    </w:p>
    <w:p w14:paraId="4250B8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التحسين المستمر والتطوير الدائم</w:t>
      </w:r>
    </w:p>
    <w:p w14:paraId="2DB8CA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يعتمد على المشاركة الفعالة للعاملين</w:t>
      </w:r>
    </w:p>
    <w:p w14:paraId="253343F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يهدف لتحقيق قيمة مضافة مستدامة</w:t>
      </w:r>
    </w:p>
    <w:p w14:paraId="3AC3A2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رؤية استراتيجية طويلة الأمد</w:t>
      </w:r>
    </w:p>
    <w:p w14:paraId="7E2C39C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ج)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tl/>
        </w:rPr>
        <w:t xml:space="preserve"> (القطاع غير الربحي):</w:t>
      </w:r>
    </w:p>
    <w:p w14:paraId="01B0EF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في القطاع غير الربحي تحديداً، العلاقة أقوى لأن</w:t>
      </w:r>
      <w:r w:rsidRPr="00FB153E">
        <w:rPr>
          <w:rFonts w:ascii="Traditional Arabic" w:hAnsi="Traditional Arabic" w:cs="Traditional Arabic"/>
          <w:b/>
          <w:bCs/>
          <w:sz w:val="24"/>
          <w:szCs w:val="24"/>
        </w:rPr>
        <w:t>:</w:t>
      </w:r>
    </w:p>
    <w:p w14:paraId="7BEB0A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الموارد المحدودة تجعل الكفاءة (الإدارة الرشيقة) ضرورة للاستمرار (الاستدامة)</w:t>
      </w:r>
    </w:p>
    <w:p w14:paraId="030BD5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التمويل تتطلب إثبات الكفاءة والاستدامة معاً</w:t>
      </w:r>
    </w:p>
    <w:p w14:paraId="781399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المانحون يفضلون المنظمات الكفؤة والمستدامة</w:t>
      </w:r>
    </w:p>
    <w:p w14:paraId="22EE64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الأثر الاجتماعي يتطلب كفاءة واستدامة في آن واحد</w:t>
      </w:r>
    </w:p>
    <w:p w14:paraId="2E9B98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مستوى الدلالة الإحصائية</w:t>
      </w:r>
      <w:r w:rsidRPr="00FB153E">
        <w:rPr>
          <w:rFonts w:ascii="Traditional Arabic" w:hAnsi="Traditional Arabic" w:cs="Traditional Arabic"/>
          <w:b/>
          <w:bCs/>
          <w:sz w:val="24"/>
          <w:szCs w:val="24"/>
        </w:rPr>
        <w:t>:</w:t>
      </w:r>
    </w:p>
    <w:p w14:paraId="2229D7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مستوى الدلالة</w:t>
      </w:r>
      <w:r w:rsidRPr="00FB153E">
        <w:rPr>
          <w:rFonts w:ascii="Traditional Arabic" w:hAnsi="Traditional Arabic" w:cs="Traditional Arabic"/>
          <w:b/>
          <w:bCs/>
          <w:sz w:val="24"/>
          <w:szCs w:val="24"/>
        </w:rPr>
        <w:t xml:space="preserve"> (p = 0.000) </w:t>
      </w:r>
      <w:r w:rsidRPr="00FB153E">
        <w:rPr>
          <w:rFonts w:ascii="Traditional Arabic" w:hAnsi="Traditional Arabic" w:cs="Traditional Arabic"/>
          <w:b/>
          <w:bCs/>
          <w:sz w:val="24"/>
          <w:szCs w:val="24"/>
          <w:rtl/>
        </w:rPr>
        <w:t>يعني</w:t>
      </w:r>
      <w:r w:rsidRPr="00FB153E">
        <w:rPr>
          <w:rFonts w:ascii="Traditional Arabic" w:hAnsi="Traditional Arabic" w:cs="Traditional Arabic"/>
          <w:b/>
          <w:bCs/>
          <w:sz w:val="24"/>
          <w:szCs w:val="24"/>
        </w:rPr>
        <w:t>:</w:t>
      </w:r>
    </w:p>
    <w:p w14:paraId="3A35A6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 عند مستوى أقل من 0.001</w:t>
      </w:r>
    </w:p>
    <w:p w14:paraId="374DBE2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الخطأ من النوع الأول أقل من 0.1</w:t>
      </w:r>
      <w:r w:rsidRPr="003F53E7">
        <w:rPr>
          <w:rFonts w:ascii="Traditional Arabic" w:hAnsi="Traditional Arabic" w:cs="Traditional Arabic"/>
          <w:sz w:val="24"/>
          <w:szCs w:val="24"/>
        </w:rPr>
        <w:t>%</w:t>
      </w:r>
    </w:p>
    <w:p w14:paraId="3C858F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تفوق 99.9% في وجود العلاقة</w:t>
      </w:r>
    </w:p>
    <w:p w14:paraId="6AEA81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إحصائية</w:t>
      </w:r>
      <w:r w:rsidRPr="003F53E7">
        <w:rPr>
          <w:rFonts w:ascii="Traditional Arabic" w:hAnsi="Traditional Arabic" w:cs="Traditional Arabic"/>
          <w:sz w:val="24"/>
          <w:szCs w:val="24"/>
        </w:rPr>
        <w:t xml:space="preserve"> (Statistical Power) </w:t>
      </w:r>
      <w:r w:rsidRPr="003F53E7">
        <w:rPr>
          <w:rFonts w:ascii="Traditional Arabic" w:hAnsi="Traditional Arabic" w:cs="Traditional Arabic"/>
          <w:sz w:val="24"/>
          <w:szCs w:val="24"/>
          <w:rtl/>
        </w:rPr>
        <w:t>عالية جداً</w:t>
      </w:r>
    </w:p>
    <w:p w14:paraId="4187C5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القرار الإحصائي</w:t>
      </w:r>
      <w:r w:rsidRPr="00FB153E">
        <w:rPr>
          <w:rFonts w:ascii="Traditional Arabic" w:hAnsi="Traditional Arabic" w:cs="Traditional Arabic"/>
          <w:b/>
          <w:bCs/>
          <w:sz w:val="24"/>
          <w:szCs w:val="24"/>
        </w:rPr>
        <w:t>:</w:t>
      </w:r>
    </w:p>
    <w:p w14:paraId="10B2AB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بناءً على هذه النتائج، يتم **رفض الفرضية الصفرية** وقبول الفرضية البديلة، أي أنه</w:t>
      </w:r>
      <w:r w:rsidRPr="00FB153E">
        <w:rPr>
          <w:rFonts w:ascii="Traditional Arabic" w:hAnsi="Traditional Arabic" w:cs="Traditional Arabic"/>
          <w:b/>
          <w:bCs/>
          <w:sz w:val="24"/>
          <w:szCs w:val="24"/>
        </w:rPr>
        <w:t>:</w:t>
      </w:r>
    </w:p>
    <w:p w14:paraId="31711CE9"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توجد علاقة ذات دلالة إحصائية قوية جداً بين الإدارة الرشيقة والاستدامة التنظيمية</w:t>
      </w:r>
    </w:p>
    <w:p w14:paraId="5B6EE34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العلاقة طردية (موجبة): زيادة الإدارة الرشيقة </w:t>
      </w:r>
      <w:r w:rsidRPr="003F53E7">
        <w:rPr>
          <w:rFonts w:ascii="Times New Roman" w:hAnsi="Times New Roman" w:cs="Times New Roman" w:hint="cs"/>
          <w:sz w:val="24"/>
          <w:szCs w:val="24"/>
          <w:rtl/>
        </w:rPr>
        <w:t>←</w:t>
      </w:r>
      <w:r w:rsidRPr="003F53E7">
        <w:rPr>
          <w:rFonts w:ascii="Traditional Arabic" w:hAnsi="Traditional Arabic" w:cs="Traditional Arabic"/>
          <w:sz w:val="24"/>
          <w:szCs w:val="24"/>
          <w:rtl/>
        </w:rPr>
        <w:t xml:space="preserve"> زيادة الاستدامة</w:t>
      </w:r>
    </w:p>
    <w:p w14:paraId="4812A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العلاقة قوية جداً</w:t>
      </w:r>
      <w:r w:rsidRPr="003F53E7">
        <w:rPr>
          <w:rFonts w:ascii="Traditional Arabic" w:hAnsi="Traditional Arabic" w:cs="Traditional Arabic"/>
          <w:sz w:val="24"/>
          <w:szCs w:val="24"/>
        </w:rPr>
        <w:t xml:space="preserve"> (r &gt; 0.90)</w:t>
      </w:r>
    </w:p>
    <w:p w14:paraId="0F961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دالة عند مستوى عالٍ جداً من الثقة</w:t>
      </w:r>
      <w:r w:rsidRPr="003F53E7">
        <w:rPr>
          <w:rFonts w:ascii="Traditional Arabic" w:hAnsi="Traditional Arabic" w:cs="Traditional Arabic"/>
          <w:sz w:val="24"/>
          <w:szCs w:val="24"/>
        </w:rPr>
        <w:t xml:space="preserve"> (99.9%)</w:t>
      </w:r>
    </w:p>
    <w:p w14:paraId="0CF5AA5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التحديد وتفسيره</w:t>
      </w:r>
      <w:r w:rsidRPr="00FB153E">
        <w:rPr>
          <w:rFonts w:ascii="Traditional Arabic" w:hAnsi="Traditional Arabic" w:cs="Traditional Arabic"/>
          <w:b/>
          <w:bCs/>
          <w:sz w:val="24"/>
          <w:szCs w:val="24"/>
        </w:rPr>
        <w:t>:</w:t>
      </w:r>
    </w:p>
    <w:p w14:paraId="479476F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التحديد</w:t>
      </w:r>
      <w:r w:rsidRPr="00FB153E">
        <w:rPr>
          <w:rFonts w:ascii="Traditional Arabic" w:hAnsi="Traditional Arabic" w:cs="Traditional Arabic"/>
          <w:b/>
          <w:bCs/>
          <w:sz w:val="24"/>
          <w:szCs w:val="24"/>
        </w:rPr>
        <w:t xml:space="preserve"> (R² = 0.926) </w:t>
      </w:r>
      <w:r w:rsidRPr="00FB153E">
        <w:rPr>
          <w:rFonts w:ascii="Traditional Arabic" w:hAnsi="Traditional Arabic" w:cs="Traditional Arabic"/>
          <w:b/>
          <w:bCs/>
          <w:sz w:val="24"/>
          <w:szCs w:val="24"/>
          <w:rtl/>
        </w:rPr>
        <w:t>يحمل دلالات مهمة</w:t>
      </w:r>
      <w:r w:rsidRPr="00FB153E">
        <w:rPr>
          <w:rFonts w:ascii="Traditional Arabic" w:hAnsi="Traditional Arabic" w:cs="Traditional Arabic"/>
          <w:b/>
          <w:bCs/>
          <w:sz w:val="24"/>
          <w:szCs w:val="24"/>
        </w:rPr>
        <w:t>:</w:t>
      </w:r>
    </w:p>
    <w:p w14:paraId="25A5A84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نسبة التباين المفسر</w:t>
      </w:r>
      <w:r w:rsidRPr="00FB153E">
        <w:rPr>
          <w:rFonts w:ascii="Traditional Arabic" w:hAnsi="Traditional Arabic" w:cs="Traditional Arabic"/>
          <w:b/>
          <w:bCs/>
          <w:sz w:val="24"/>
          <w:szCs w:val="24"/>
        </w:rPr>
        <w:t>:</w:t>
      </w:r>
    </w:p>
    <w:p w14:paraId="5F3529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التنظيمية يمكن تفسيره بتطبيق الإدارة الرشيقة</w:t>
      </w:r>
    </w:p>
    <w:p w14:paraId="1579491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7.4% </w:t>
      </w:r>
      <w:r w:rsidRPr="003F53E7">
        <w:rPr>
          <w:rFonts w:ascii="Traditional Arabic" w:hAnsi="Traditional Arabic" w:cs="Traditional Arabic"/>
          <w:sz w:val="24"/>
          <w:szCs w:val="24"/>
          <w:rtl/>
        </w:rPr>
        <w:t>فقط يعود لعوامل أخرى غير مدرجة في النموذج</w:t>
      </w:r>
    </w:p>
    <w:p w14:paraId="68F6A5F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نسبة تفسيرية عالية جداً في البحوث الاجتماعية</w:t>
      </w:r>
    </w:p>
    <w:p w14:paraId="594ACD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القوة التنبؤية</w:t>
      </w:r>
      <w:r w:rsidRPr="00FB153E">
        <w:rPr>
          <w:rFonts w:ascii="Traditional Arabic" w:hAnsi="Traditional Arabic" w:cs="Traditional Arabic"/>
          <w:b/>
          <w:bCs/>
          <w:sz w:val="24"/>
          <w:szCs w:val="24"/>
        </w:rPr>
        <w:t>:</w:t>
      </w:r>
    </w:p>
    <w:p w14:paraId="25BC70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يمتلك قدرة تنبؤية عالية جداً</w:t>
      </w:r>
    </w:p>
    <w:p w14:paraId="4939216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يمكن التنبؤ بمستوى الاستدامة من خلال معرفة مستوى تطبيق الإدارة الرشيقة بدقة 92.6</w:t>
      </w:r>
      <w:r w:rsidRPr="003F53E7">
        <w:rPr>
          <w:rFonts w:ascii="Traditional Arabic" w:hAnsi="Traditional Arabic" w:cs="Traditional Arabic"/>
          <w:sz w:val="24"/>
          <w:szCs w:val="24"/>
        </w:rPr>
        <w:t>%</w:t>
      </w:r>
    </w:p>
    <w:p w14:paraId="2FC4767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هذا يجعل الإدارة الرشيقة أداة استراتيجية فعالة لتحقيق الاستدامة</w:t>
      </w:r>
    </w:p>
    <w:p w14:paraId="1F01969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الدلالة العملية</w:t>
      </w:r>
      <w:r w:rsidRPr="00FB153E">
        <w:rPr>
          <w:rFonts w:ascii="Traditional Arabic" w:hAnsi="Traditional Arabic" w:cs="Traditional Arabic"/>
          <w:b/>
          <w:bCs/>
          <w:sz w:val="24"/>
          <w:szCs w:val="24"/>
        </w:rPr>
        <w:t>:</w:t>
      </w:r>
    </w:p>
    <w:p w14:paraId="1AFACCC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عامل مؤثر، بل هي العامل الأكثر تأثيراً</w:t>
      </w:r>
    </w:p>
    <w:p w14:paraId="228F221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تطبيق الإدارة الرشيقة سيؤدي حتماً لتحسين الاستدامة</w:t>
      </w:r>
    </w:p>
    <w:p w14:paraId="681CD6B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إهمال الإدارة الرشيقة سيؤثر سلباً على الاستدامة بشكل كبير</w:t>
      </w:r>
    </w:p>
    <w:p w14:paraId="14808934" w14:textId="77777777" w:rsidR="001C2FA8" w:rsidRPr="003F53E7" w:rsidRDefault="001C2FA8" w:rsidP="001C2FA8">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565904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المقارنة مع الدراسات السابقة</w:t>
      </w:r>
      <w:r w:rsidRPr="00FB153E">
        <w:rPr>
          <w:rFonts w:ascii="Traditional Arabic" w:hAnsi="Traditional Arabic" w:cs="Traditional Arabic"/>
          <w:b/>
          <w:bCs/>
          <w:sz w:val="24"/>
          <w:szCs w:val="24"/>
        </w:rPr>
        <w:t>:</w:t>
      </w:r>
    </w:p>
    <w:p w14:paraId="145BF7CA" w14:textId="42E754DB"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090" w:author="Matar" w:date="2026-04-11T10:36:00Z" w16du:dateUtc="2026-04-11T07:36:00Z">
        <w:r w:rsidR="00C2081C">
          <w:rPr>
            <w:rFonts w:ascii="Simplified Arabic" w:hAnsi="Simplified Arabic" w:cs="Simplified Arabic"/>
            <w:sz w:val="28"/>
            <w:szCs w:val="28"/>
          </w:rPr>
          <w:delText>31</w:delText>
        </w:r>
      </w:del>
      <w:ins w:id="1091" w:author="Matar" w:date="2026-04-11T10:36:00Z" w16du:dateUtc="2026-04-11T07:36:00Z">
        <w:r w:rsidR="00FB153E" w:rsidRPr="00FB153E">
          <w:rPr>
            <w:rFonts w:ascii="Traditional Arabic" w:hAnsi="Traditional Arabic" w:cs="Traditional Arabic" w:hint="cs"/>
            <w:b/>
            <w:bCs/>
            <w:sz w:val="24"/>
            <w:szCs w:val="24"/>
            <w:rtl/>
          </w:rPr>
          <w:t>32</w:t>
        </w:r>
      </w:ins>
      <w:r w:rsidRPr="00FB153E">
        <w:rPr>
          <w:rFonts w:ascii="Traditional Arabic" w:hAnsi="Traditional Arabic" w:cs="Traditional Arabic"/>
          <w:b/>
          <w:bCs/>
          <w:sz w:val="24"/>
          <w:szCs w:val="24"/>
          <w:rtl/>
        </w:rPr>
        <w:t xml:space="preserve"> مقارنة معامل التحديد مع الدراسات السابقة</w:t>
      </w:r>
    </w:p>
    <w:tbl>
      <w:tblPr>
        <w:tblStyle w:val="GridTable4-Accent11"/>
        <w:bidiVisual/>
        <w:tblW w:w="0" w:type="auto"/>
        <w:jc w:val="center"/>
        <w:tblLook w:val="04A0" w:firstRow="1" w:lastRow="0" w:firstColumn="1" w:lastColumn="0" w:noHBand="0" w:noVBand="1"/>
      </w:tblPr>
      <w:tblGrid>
        <w:gridCol w:w="1048"/>
        <w:gridCol w:w="648"/>
        <w:gridCol w:w="1654"/>
        <w:gridCol w:w="1335"/>
      </w:tblGrid>
      <w:tr w:rsidR="00CF6861" w:rsidRPr="003F53E7" w14:paraId="2057650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DC2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w:t>
            </w:r>
          </w:p>
        </w:tc>
        <w:tc>
          <w:tcPr>
            <w:tcW w:w="0" w:type="auto"/>
            <w:vAlign w:val="center"/>
            <w:hideMark/>
          </w:tcPr>
          <w:p w14:paraId="076017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السنة</w:t>
            </w:r>
          </w:p>
        </w:tc>
        <w:tc>
          <w:tcPr>
            <w:tcW w:w="0" w:type="auto"/>
            <w:vAlign w:val="center"/>
            <w:hideMark/>
          </w:tcPr>
          <w:p w14:paraId="0C63AD1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السياق</w:t>
            </w:r>
          </w:p>
        </w:tc>
        <w:tc>
          <w:tcPr>
            <w:tcW w:w="0" w:type="auto"/>
            <w:vAlign w:val="center"/>
            <w:hideMark/>
          </w:tcPr>
          <w:p w14:paraId="66F356D7" w14:textId="3BE5DC2F"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r w:rsidRPr="003F53E7">
              <w:rPr>
                <w:rFonts w:ascii="Traditional Arabic" w:hAnsi="Traditional Arabic" w:cs="Traditional Arabic"/>
                <w:rtl/>
              </w:rPr>
              <w:t xml:space="preserve"> </w:t>
            </w:r>
            <w:r w:rsidRPr="003F53E7">
              <w:rPr>
                <w:rFonts w:ascii="Traditional Arabic" w:hAnsi="Traditional Arabic" w:cs="Traditional Arabic"/>
                <w:b w:val="0"/>
                <w:bCs w:val="0"/>
                <w:rtl/>
              </w:rPr>
              <w:t>أ</w:t>
            </w:r>
            <w:r w:rsidRPr="003F53E7">
              <w:rPr>
                <w:rFonts w:ascii="Traditional Arabic" w:hAnsi="Traditional Arabic" w:cs="Traditional Arabic"/>
                <w:color w:val="auto"/>
                <w:rtl/>
              </w:rPr>
              <w:t>و</w:t>
            </w:r>
            <w:r w:rsidRPr="003F53E7">
              <w:rPr>
                <w:rFonts w:ascii="Traditional Arabic" w:hAnsi="Traditional Arabic" w:cs="Traditional Arabic"/>
                <w:rtl/>
              </w:rPr>
              <w:t xml:space="preserve"> نسبة التأثير</w:t>
            </w:r>
          </w:p>
        </w:tc>
      </w:tr>
      <w:tr w:rsidR="00CF6861" w:rsidRPr="003F53E7" w14:paraId="2DA220C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A843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 الحالية</w:t>
            </w:r>
          </w:p>
        </w:tc>
        <w:tc>
          <w:tcPr>
            <w:tcW w:w="0" w:type="auto"/>
            <w:vAlign w:val="center"/>
            <w:hideMark/>
          </w:tcPr>
          <w:p w14:paraId="1B40372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0990E44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ربحي - جدة</w:t>
            </w:r>
          </w:p>
        </w:tc>
        <w:tc>
          <w:tcPr>
            <w:tcW w:w="0" w:type="auto"/>
            <w:vAlign w:val="center"/>
            <w:hideMark/>
          </w:tcPr>
          <w:p w14:paraId="169357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92.6%</w:t>
            </w:r>
          </w:p>
        </w:tc>
      </w:tr>
      <w:tr w:rsidR="00CF6861" w:rsidRPr="003F53E7" w14:paraId="7E627DD1"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CF62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هشام</w:t>
            </w:r>
          </w:p>
        </w:tc>
        <w:tc>
          <w:tcPr>
            <w:tcW w:w="0" w:type="auto"/>
            <w:vAlign w:val="center"/>
            <w:hideMark/>
          </w:tcPr>
          <w:p w14:paraId="11FA39A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2021</w:t>
            </w:r>
          </w:p>
        </w:tc>
        <w:tc>
          <w:tcPr>
            <w:tcW w:w="0" w:type="auto"/>
            <w:vAlign w:val="center"/>
            <w:hideMark/>
          </w:tcPr>
          <w:p w14:paraId="478278C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مصر</w:t>
            </w:r>
          </w:p>
        </w:tc>
        <w:tc>
          <w:tcPr>
            <w:tcW w:w="0" w:type="auto"/>
            <w:vAlign w:val="center"/>
            <w:hideMark/>
          </w:tcPr>
          <w:p w14:paraId="73617F6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63.1%</w:t>
            </w:r>
          </w:p>
        </w:tc>
      </w:tr>
      <w:tr w:rsidR="00CF6861" w:rsidRPr="003F53E7" w14:paraId="5AE3D876"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1B9A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مقيمح</w:t>
            </w:r>
          </w:p>
        </w:tc>
        <w:tc>
          <w:tcPr>
            <w:tcW w:w="0" w:type="auto"/>
            <w:vAlign w:val="center"/>
            <w:hideMark/>
          </w:tcPr>
          <w:p w14:paraId="42BB35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2020</w:t>
            </w:r>
          </w:p>
        </w:tc>
        <w:tc>
          <w:tcPr>
            <w:tcW w:w="0" w:type="auto"/>
            <w:vAlign w:val="center"/>
            <w:hideMark/>
          </w:tcPr>
          <w:p w14:paraId="22F970D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الجزائر</w:t>
            </w:r>
          </w:p>
        </w:tc>
        <w:tc>
          <w:tcPr>
            <w:tcW w:w="0" w:type="auto"/>
            <w:vAlign w:val="center"/>
            <w:hideMark/>
          </w:tcPr>
          <w:p w14:paraId="566AD1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17.9%</w:t>
            </w:r>
          </w:p>
        </w:tc>
      </w:tr>
      <w:tr w:rsidR="00CF6861" w:rsidRPr="003F53E7" w14:paraId="6F7B0BD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F40BC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العبيدي</w:t>
            </w:r>
          </w:p>
        </w:tc>
        <w:tc>
          <w:tcPr>
            <w:tcW w:w="0" w:type="auto"/>
            <w:vAlign w:val="center"/>
            <w:hideMark/>
          </w:tcPr>
          <w:p w14:paraId="3A755E4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3AEF3F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صحي - العراق</w:t>
            </w:r>
          </w:p>
        </w:tc>
        <w:tc>
          <w:tcPr>
            <w:tcW w:w="0" w:type="auto"/>
            <w:vAlign w:val="center"/>
            <w:hideMark/>
          </w:tcPr>
          <w:p w14:paraId="29D1C4E3"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72.0%</w:t>
            </w:r>
          </w:p>
        </w:tc>
      </w:tr>
      <w:tr w:rsidR="00CF6861" w:rsidRPr="003F53E7" w14:paraId="6066B54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82D72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الشريف</w:t>
            </w:r>
          </w:p>
        </w:tc>
        <w:tc>
          <w:tcPr>
            <w:tcW w:w="0" w:type="auto"/>
            <w:vAlign w:val="center"/>
            <w:hideMark/>
          </w:tcPr>
          <w:p w14:paraId="5C83EF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C8895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ناشئة - السعودية</w:t>
            </w:r>
          </w:p>
        </w:tc>
        <w:tc>
          <w:tcPr>
            <w:tcW w:w="0" w:type="auto"/>
            <w:vAlign w:val="center"/>
            <w:hideMark/>
          </w:tcPr>
          <w:p w14:paraId="2EE348A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60.0%</w:t>
            </w:r>
          </w:p>
        </w:tc>
      </w:tr>
    </w:tbl>
    <w:p w14:paraId="5F44A494" w14:textId="204524B3" w:rsidR="00CF6861" w:rsidRPr="00FB153E" w:rsidRDefault="00CF6861" w:rsidP="00FB153E">
      <w:pPr>
        <w:bidi/>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w:t>
      </w:r>
      <w:r w:rsidRPr="00FB153E">
        <w:rPr>
          <w:rFonts w:ascii="Traditional Arabic" w:hAnsi="Traditional Arabic" w:cs="Traditional Arabic"/>
          <w:b/>
          <w:bCs/>
          <w:sz w:val="24"/>
          <w:szCs w:val="24"/>
        </w:rPr>
        <w:t>:</w:t>
      </w:r>
    </w:p>
    <w:p w14:paraId="676AA8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الدراسة الحالية تظهر أعلى نسبة تأثير (92.6%) مقارنة بجميع الدراسات السابقة. هذا التفوق</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يمكن تفسيره</w:t>
      </w:r>
      <w:r w:rsidRPr="00FB153E">
        <w:rPr>
          <w:rFonts w:ascii="Traditional Arabic" w:hAnsi="Traditional Arabic" w:cs="Traditional Arabic"/>
          <w:b/>
          <w:bCs/>
          <w:sz w:val="24"/>
          <w:szCs w:val="24"/>
        </w:rPr>
        <w:t>:</w:t>
      </w:r>
    </w:p>
    <w:p w14:paraId="01CBE4D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خصوصية القطاع غير الربحي: المرونة الأعلى في تطبيق التغييرات</w:t>
      </w:r>
    </w:p>
    <w:p w14:paraId="0617E3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السياق السعودي: الدعم الحكومي والبنية التحتية المتقدمة</w:t>
      </w:r>
    </w:p>
    <w:p w14:paraId="5D8DF04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حداثة البيانات (2025): التطور المتسارع في السنوات الأخيرة</w:t>
      </w:r>
    </w:p>
    <w:p w14:paraId="2948A8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جودة المقاييس: الأدوات المستخدمة أكثر دقة وشمولية</w:t>
      </w:r>
    </w:p>
    <w:p w14:paraId="636EA4C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الاختلاف عن دراسة (مقيمح، 2020) والفارق الكبير</w:t>
      </w:r>
      <w:r w:rsidRPr="00FB153E">
        <w:rPr>
          <w:rFonts w:ascii="Traditional Arabic" w:hAnsi="Traditional Arabic" w:cs="Traditional Arabic"/>
          <w:b/>
          <w:bCs/>
          <w:sz w:val="24"/>
          <w:szCs w:val="24"/>
        </w:rPr>
        <w:t xml:space="preserve"> (92.6% vs 17.9%) </w:t>
      </w:r>
      <w:r w:rsidRPr="00FB153E">
        <w:rPr>
          <w:rFonts w:ascii="Traditional Arabic" w:hAnsi="Traditional Arabic" w:cs="Traditional Arabic"/>
          <w:b/>
          <w:bCs/>
          <w:sz w:val="24"/>
          <w:szCs w:val="24"/>
          <w:rtl/>
        </w:rPr>
        <w:t>يعود إلى</w:t>
      </w:r>
      <w:r w:rsidRPr="00FB153E">
        <w:rPr>
          <w:rFonts w:ascii="Traditional Arabic" w:hAnsi="Traditional Arabic" w:cs="Traditional Arabic"/>
          <w:b/>
          <w:bCs/>
          <w:sz w:val="24"/>
          <w:szCs w:val="24"/>
        </w:rPr>
        <w:t>:</w:t>
      </w:r>
    </w:p>
    <w:p w14:paraId="26B4A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اختلاف المتغير التابع: الاستدامة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الإبداع الوظيفي</w:t>
      </w:r>
    </w:p>
    <w:p w14:paraId="7A6C847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القطاع: غير ربحي</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صناعي</w:t>
      </w:r>
    </w:p>
    <w:p w14:paraId="302375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البيئة: السعودية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الجزائر</w:t>
      </w:r>
    </w:p>
    <w:p w14:paraId="5B640F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مستوى النضج الإداري</w:t>
      </w:r>
    </w:p>
    <w:p w14:paraId="28C210A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التقارب مع دراسة (العبيدي، 2023) فالتقارب النسبي</w:t>
      </w:r>
      <w:r w:rsidRPr="00FB153E">
        <w:rPr>
          <w:rFonts w:ascii="Traditional Arabic" w:hAnsi="Traditional Arabic" w:cs="Traditional Arabic"/>
          <w:b/>
          <w:bCs/>
          <w:sz w:val="24"/>
          <w:szCs w:val="24"/>
        </w:rPr>
        <w:t xml:space="preserve"> (92.6% vs 72.0%) </w:t>
      </w:r>
      <w:r w:rsidRPr="00FB153E">
        <w:rPr>
          <w:rFonts w:ascii="Traditional Arabic" w:hAnsi="Traditional Arabic" w:cs="Traditional Arabic"/>
          <w:b/>
          <w:bCs/>
          <w:sz w:val="24"/>
          <w:szCs w:val="24"/>
          <w:rtl/>
        </w:rPr>
        <w:t>يعكس</w:t>
      </w:r>
      <w:r w:rsidRPr="00FB153E">
        <w:rPr>
          <w:rFonts w:ascii="Traditional Arabic" w:hAnsi="Traditional Arabic" w:cs="Traditional Arabic"/>
          <w:b/>
          <w:bCs/>
          <w:sz w:val="24"/>
          <w:szCs w:val="24"/>
        </w:rPr>
        <w:t>:</w:t>
      </w:r>
    </w:p>
    <w:p w14:paraId="38053E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السياق العربي</w:t>
      </w:r>
    </w:p>
    <w:p w14:paraId="3C4001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التحديات المؤسسية</w:t>
      </w:r>
    </w:p>
    <w:p w14:paraId="7E85632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الإدارة الرشيقة في السياق العربي عموماً</w:t>
      </w:r>
    </w:p>
    <w:p w14:paraId="5E3909E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حجم الأثر</w:t>
      </w:r>
      <w:r w:rsidRPr="00FB153E">
        <w:rPr>
          <w:rFonts w:ascii="Traditional Arabic" w:hAnsi="Traditional Arabic" w:cs="Traditional Arabic"/>
          <w:b/>
          <w:bCs/>
          <w:sz w:val="24"/>
          <w:szCs w:val="24"/>
        </w:rPr>
        <w:t xml:space="preserve"> (Effect Size):</w:t>
      </w:r>
      <w:r w:rsidRPr="00FB153E">
        <w:rPr>
          <w:rFonts w:ascii="Traditional Arabic" w:hAnsi="Traditional Arabic" w:cs="Traditional Arabic"/>
          <w:b/>
          <w:bCs/>
          <w:sz w:val="24"/>
          <w:szCs w:val="24"/>
          <w:rtl/>
        </w:rPr>
        <w:t xml:space="preserve"> ووفقاً لمعايير</w:t>
      </w:r>
      <w:r w:rsidRPr="00FB153E">
        <w:rPr>
          <w:rFonts w:ascii="Traditional Arabic" w:hAnsi="Traditional Arabic" w:cs="Traditional Arabic"/>
          <w:b/>
          <w:bCs/>
          <w:sz w:val="24"/>
          <w:szCs w:val="24"/>
        </w:rPr>
        <w:t xml:space="preserve"> Cohen (1988) </w:t>
      </w:r>
      <w:r w:rsidRPr="00FB153E">
        <w:rPr>
          <w:rFonts w:ascii="Traditional Arabic" w:hAnsi="Traditional Arabic" w:cs="Traditional Arabic"/>
          <w:b/>
          <w:bCs/>
          <w:sz w:val="24"/>
          <w:szCs w:val="24"/>
          <w:rtl/>
        </w:rPr>
        <w:t>لتفسير معامل الارتباط</w:t>
      </w:r>
      <w:r w:rsidRPr="00FB153E">
        <w:rPr>
          <w:rFonts w:ascii="Traditional Arabic" w:hAnsi="Traditional Arabic" w:cs="Traditional Arabic"/>
          <w:b/>
          <w:bCs/>
          <w:sz w:val="24"/>
          <w:szCs w:val="24"/>
        </w:rPr>
        <w:t>:</w:t>
      </w:r>
    </w:p>
    <w:p w14:paraId="4D3EF5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0.10 </w:t>
      </w:r>
      <w:r w:rsidRPr="003F53E7">
        <w:rPr>
          <w:rFonts w:ascii="Traditional Arabic" w:hAnsi="Traditional Arabic" w:cs="Traditional Arabic"/>
          <w:sz w:val="24"/>
          <w:szCs w:val="24"/>
          <w:rtl/>
        </w:rPr>
        <w:t>أثر صغير</w:t>
      </w:r>
    </w:p>
    <w:p w14:paraId="036E939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0.30 </w:t>
      </w:r>
      <w:r w:rsidRPr="003F53E7">
        <w:rPr>
          <w:rFonts w:ascii="Traditional Arabic" w:hAnsi="Traditional Arabic" w:cs="Traditional Arabic"/>
          <w:sz w:val="24"/>
          <w:szCs w:val="24"/>
          <w:rtl/>
        </w:rPr>
        <w:t>أثر متوسط</w:t>
      </w:r>
    </w:p>
    <w:p w14:paraId="441FFA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0.50 </w:t>
      </w:r>
      <w:r w:rsidRPr="003F53E7">
        <w:rPr>
          <w:rFonts w:ascii="Traditional Arabic" w:hAnsi="Traditional Arabic" w:cs="Traditional Arabic"/>
          <w:sz w:val="24"/>
          <w:szCs w:val="24"/>
          <w:rtl/>
        </w:rPr>
        <w:t>أثر كبير</w:t>
      </w:r>
    </w:p>
    <w:p w14:paraId="19CD0A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0.70 </w:t>
      </w:r>
      <w:r w:rsidRPr="003F53E7">
        <w:rPr>
          <w:rFonts w:ascii="Traditional Arabic" w:hAnsi="Traditional Arabic" w:cs="Traditional Arabic"/>
          <w:sz w:val="24"/>
          <w:szCs w:val="24"/>
          <w:rtl/>
        </w:rPr>
        <w:t>أثر كبير جداً</w:t>
      </w:r>
    </w:p>
    <w:p w14:paraId="6A2A09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الارتباط في هذه الدراسة</w:t>
      </w:r>
      <w:r w:rsidRPr="00FB153E">
        <w:rPr>
          <w:rFonts w:ascii="Traditional Arabic" w:hAnsi="Traditional Arabic" w:cs="Traditional Arabic"/>
          <w:b/>
          <w:bCs/>
          <w:sz w:val="24"/>
          <w:szCs w:val="24"/>
        </w:rPr>
        <w:t xml:space="preserve"> (r = 0.962) </w:t>
      </w:r>
      <w:r w:rsidRPr="00FB153E">
        <w:rPr>
          <w:rFonts w:ascii="Traditional Arabic" w:hAnsi="Traditional Arabic" w:cs="Traditional Arabic"/>
          <w:b/>
          <w:bCs/>
          <w:sz w:val="24"/>
          <w:szCs w:val="24"/>
          <w:rtl/>
        </w:rPr>
        <w:t>يتجاوز بكثير حتى معيار "الأثر الكبير جداً</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69BAA18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استثنائي</w:t>
      </w:r>
      <w:r w:rsidRPr="003F53E7">
        <w:rPr>
          <w:rFonts w:ascii="Traditional Arabic" w:hAnsi="Traditional Arabic" w:cs="Traditional Arabic"/>
          <w:sz w:val="24"/>
          <w:szCs w:val="24"/>
        </w:rPr>
        <w:t xml:space="preserve"> (Exceptional Effect Size)</w:t>
      </w:r>
    </w:p>
    <w:p w14:paraId="37D39C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أهمية عملية كبيرة جداً</w:t>
      </w:r>
      <w:r w:rsidRPr="003F53E7">
        <w:rPr>
          <w:rFonts w:ascii="Traditional Arabic" w:hAnsi="Traditional Arabic" w:cs="Traditional Arabic"/>
          <w:sz w:val="24"/>
          <w:szCs w:val="24"/>
        </w:rPr>
        <w:t xml:space="preserve"> (Practical Significance)</w:t>
      </w:r>
    </w:p>
    <w:p w14:paraId="4C3409E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ليس فقط دالاً إحصائياً، بل ذو معنى عملي كبير</w:t>
      </w:r>
    </w:p>
    <w:p w14:paraId="036C555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يبرر بقوة الاستثمار في تطبيق الإدارة الرشيقة</w:t>
      </w:r>
    </w:p>
    <w:p w14:paraId="78BB2A13" w14:textId="1CF55643"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القوة الإحصائية</w:t>
      </w:r>
      <w:r w:rsidRPr="00FB153E">
        <w:rPr>
          <w:rFonts w:ascii="Traditional Arabic" w:hAnsi="Traditional Arabic" w:cs="Traditional Arabic"/>
          <w:b/>
          <w:bCs/>
          <w:sz w:val="24"/>
          <w:szCs w:val="24"/>
        </w:rPr>
        <w:t xml:space="preserve"> (Statistical Power):</w:t>
      </w:r>
      <w:ins w:id="1092" w:author="Matar" w:date="2026-04-11T10:36:00Z" w16du:dateUtc="2026-04-11T07:36:00Z">
        <w:r w:rsidR="00FB153E">
          <w:rPr>
            <w:rFonts w:ascii="Traditional Arabic" w:hAnsi="Traditional Arabic" w:cs="Traditional Arabic" w:hint="cs"/>
            <w:b/>
            <w:bCs/>
            <w:sz w:val="24"/>
            <w:szCs w:val="24"/>
            <w:rtl/>
          </w:rPr>
          <w:t xml:space="preserve"> </w:t>
        </w:r>
        <w:r w:rsidRPr="00FB153E">
          <w:rPr>
            <w:rFonts w:ascii="Traditional Arabic" w:hAnsi="Traditional Arabic" w:cs="Traditional Arabic"/>
            <w:b/>
            <w:bCs/>
            <w:sz w:val="24"/>
            <w:szCs w:val="24"/>
            <w:rtl/>
          </w:rPr>
          <w:t>مع</w:t>
        </w:r>
        <w:r w:rsidRPr="00FB153E">
          <w:rPr>
            <w:rFonts w:ascii="Traditional Arabic" w:hAnsi="Traditional Arabic" w:cs="Traditional Arabic"/>
            <w:b/>
            <w:bCs/>
            <w:sz w:val="24"/>
            <w:szCs w:val="24"/>
          </w:rPr>
          <w:t>:</w:t>
        </w:r>
      </w:ins>
    </w:p>
    <w:p w14:paraId="3FAF3817" w14:textId="77777777" w:rsidR="00CF6861" w:rsidRPr="00EA056D" w:rsidRDefault="00CF6861" w:rsidP="00EA056D">
      <w:pPr>
        <w:bidi/>
        <w:spacing w:line="360" w:lineRule="auto"/>
        <w:rPr>
          <w:del w:id="1093" w:author="Matar" w:date="2026-04-11T10:36:00Z" w16du:dateUtc="2026-04-11T07:36:00Z"/>
          <w:rFonts w:ascii="Simplified Arabic" w:hAnsi="Simplified Arabic" w:cs="Simplified Arabic"/>
          <w:sz w:val="28"/>
          <w:szCs w:val="28"/>
          <w:rtl/>
        </w:rPr>
      </w:pPr>
      <w:del w:id="1094" w:author="Matar" w:date="2026-04-11T10:36:00Z" w16du:dateUtc="2026-04-11T07:36:00Z">
        <w:r w:rsidRPr="00EA056D">
          <w:rPr>
            <w:rFonts w:ascii="Simplified Arabic" w:hAnsi="Simplified Arabic" w:cs="Simplified Arabic" w:hint="cs"/>
            <w:sz w:val="28"/>
            <w:szCs w:val="28"/>
            <w:rtl/>
          </w:rPr>
          <w:delText>مع</w:delText>
        </w:r>
        <w:r w:rsidRPr="00EA056D">
          <w:rPr>
            <w:rFonts w:ascii="Simplified Arabic" w:hAnsi="Simplified Arabic" w:cs="Simplified Arabic" w:hint="cs"/>
            <w:sz w:val="28"/>
            <w:szCs w:val="28"/>
          </w:rPr>
          <w:delText>:</w:delText>
        </w:r>
      </w:del>
    </w:p>
    <w:p w14:paraId="3F4A23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عينة كبير</w:t>
      </w:r>
      <w:r w:rsidRPr="003F53E7">
        <w:rPr>
          <w:rFonts w:ascii="Traditional Arabic" w:hAnsi="Traditional Arabic" w:cs="Traditional Arabic"/>
          <w:sz w:val="24"/>
          <w:szCs w:val="24"/>
        </w:rPr>
        <w:t xml:space="preserve"> (n = 250)</w:t>
      </w:r>
    </w:p>
    <w:p w14:paraId="1A465DD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حجم أثر كبير جداً</w:t>
      </w:r>
      <w:r w:rsidRPr="003F53E7">
        <w:rPr>
          <w:rFonts w:ascii="Traditional Arabic" w:hAnsi="Traditional Arabic" w:cs="Traditional Arabic"/>
          <w:sz w:val="24"/>
          <w:szCs w:val="24"/>
        </w:rPr>
        <w:t xml:space="preserve"> (r = 0.962)</w:t>
      </w:r>
    </w:p>
    <w:p w14:paraId="1889CB7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دلالة صارم</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 0.05)</w:t>
      </w:r>
    </w:p>
    <w:p w14:paraId="794FFC2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فإن القوة الإحصائية للاختبار تقترب من 1.00 (100%)، مما يعني</w:t>
      </w:r>
      <w:r w:rsidRPr="00FB153E">
        <w:rPr>
          <w:rFonts w:ascii="Traditional Arabic" w:hAnsi="Traditional Arabic" w:cs="Traditional Arabic"/>
          <w:b/>
          <w:bCs/>
          <w:sz w:val="24"/>
          <w:szCs w:val="24"/>
        </w:rPr>
        <w:t>:</w:t>
      </w:r>
    </w:p>
    <w:p w14:paraId="0C88850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شبه معدوم لخطأ النوع الثاني (قبول فرضية خاطئة)</w:t>
      </w:r>
    </w:p>
    <w:p w14:paraId="6C6383D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في النتائج</w:t>
      </w:r>
    </w:p>
    <w:p w14:paraId="40C6322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قابلية عالية للتكرار والتعميم</w:t>
      </w:r>
    </w:p>
    <w:p w14:paraId="33AFDA89" w14:textId="77777777" w:rsidR="001C2FA8" w:rsidRPr="001C2FA8" w:rsidRDefault="001C2FA8" w:rsidP="001C2FA8">
      <w:pPr>
        <w:bidi/>
        <w:spacing w:before="100" w:beforeAutospacing="1" w:after="100" w:afterAutospacing="1" w:line="360" w:lineRule="auto"/>
        <w:jc w:val="both"/>
        <w:rPr>
          <w:rFonts w:ascii="Traditional Arabic" w:hAnsi="Traditional Arabic" w:cs="Traditional Arabic"/>
          <w:sz w:val="24"/>
          <w:szCs w:val="24"/>
          <w:rtl/>
        </w:rPr>
      </w:pPr>
    </w:p>
    <w:p w14:paraId="0E7E50F2"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للفرضية الرئيسية</w:t>
      </w:r>
      <w:r w:rsidRPr="003F53E7">
        <w:rPr>
          <w:rFonts w:ascii="Traditional Arabic" w:hAnsi="Traditional Arabic" w:cs="Traditional Arabic"/>
          <w:b/>
          <w:bCs/>
          <w:sz w:val="24"/>
          <w:szCs w:val="24"/>
        </w:rPr>
        <w:t>:</w:t>
      </w:r>
    </w:p>
    <w:p w14:paraId="1EF3FA6E"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تؤكد بقوة استثنائية أن الإدارة الرشيقة تلعب دوراً محورياً وحاسماً في تعزيز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الاستدامة التنظيمية للمنظمات غير الربحية. هذه 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التفسيرية العالية (92.6%) تجعل من الإدارة الرشيقة ضرورة استراتيجية وليست مجرد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خيار إداري للمنظمات الراغبة في تحقيق الاستدامة</w:t>
      </w:r>
      <w:r w:rsidRPr="003F53E7">
        <w:rPr>
          <w:rFonts w:ascii="Traditional Arabic" w:hAnsi="Traditional Arabic" w:cs="Traditional Arabic"/>
          <w:sz w:val="24"/>
          <w:szCs w:val="24"/>
        </w:rPr>
        <w:t>.</w:t>
      </w:r>
    </w:p>
    <w:p w14:paraId="10DB0F6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اختبار الفرضيات الفرعية</w:t>
      </w:r>
    </w:p>
    <w:p w14:paraId="3EE99F4E" w14:textId="40079EBA"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del w:id="1095" w:author="Matar" w:date="2026-04-11T10:36:00Z" w16du:dateUtc="2026-04-11T07:36:00Z">
        <w:r w:rsidR="00AD3EA3">
          <w:rPr>
            <w:rFonts w:ascii="Simplified Arabic" w:hAnsi="Simplified Arabic" w:cs="Simplified Arabic"/>
            <w:b/>
            <w:bCs/>
            <w:sz w:val="28"/>
            <w:szCs w:val="28"/>
          </w:rPr>
          <w:delText>32</w:delText>
        </w:r>
      </w:del>
      <w:ins w:id="1096" w:author="Matar" w:date="2026-04-11T10:36:00Z" w16du:dateUtc="2026-04-11T07:36:00Z">
        <w:r w:rsidR="00FB153E">
          <w:rPr>
            <w:rFonts w:ascii="Traditional Arabic" w:hAnsi="Traditional Arabic" w:cs="Traditional Arabic" w:hint="cs"/>
            <w:b/>
            <w:bCs/>
            <w:sz w:val="24"/>
            <w:szCs w:val="24"/>
            <w:rtl/>
          </w:rPr>
          <w:t>33</w:t>
        </w:r>
      </w:ins>
      <w:r w:rsidRPr="003F53E7">
        <w:rPr>
          <w:rFonts w:ascii="Traditional Arabic" w:hAnsi="Traditional Arabic" w:cs="Traditional Arabic"/>
          <w:b/>
          <w:bCs/>
          <w:sz w:val="24"/>
          <w:szCs w:val="24"/>
          <w:rtl/>
        </w:rPr>
        <w:t xml:space="preserve"> ملخص نتائج اختبار الفرضيات الفرعية</w:t>
      </w:r>
    </w:p>
    <w:tbl>
      <w:tblPr>
        <w:tblStyle w:val="GridTable4-Accent11"/>
        <w:bidiVisual/>
        <w:tblW w:w="0" w:type="auto"/>
        <w:jc w:val="center"/>
        <w:tblLook w:val="04A0" w:firstRow="1" w:lastRow="0" w:firstColumn="1" w:lastColumn="0" w:noHBand="0" w:noVBand="1"/>
      </w:tblPr>
      <w:tblGrid>
        <w:gridCol w:w="666"/>
        <w:gridCol w:w="1996"/>
        <w:gridCol w:w="1073"/>
        <w:gridCol w:w="709"/>
        <w:gridCol w:w="709"/>
        <w:gridCol w:w="790"/>
      </w:tblGrid>
      <w:tr w:rsidR="00CF6861" w:rsidRPr="003F53E7" w14:paraId="146C2243"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14D7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الفرضية</w:t>
            </w:r>
          </w:p>
        </w:tc>
        <w:tc>
          <w:tcPr>
            <w:tcW w:w="0" w:type="auto"/>
            <w:vAlign w:val="center"/>
            <w:hideMark/>
          </w:tcPr>
          <w:p w14:paraId="185608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379105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p>
        </w:tc>
        <w:tc>
          <w:tcPr>
            <w:tcW w:w="0" w:type="auto"/>
            <w:vAlign w:val="center"/>
            <w:hideMark/>
          </w:tcPr>
          <w:p w14:paraId="519726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2EA4C8E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p>
        </w:tc>
        <w:tc>
          <w:tcPr>
            <w:tcW w:w="0" w:type="auto"/>
            <w:vAlign w:val="center"/>
            <w:hideMark/>
          </w:tcPr>
          <w:p w14:paraId="02BC7F4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2E729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B18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الأولى</w:t>
            </w:r>
          </w:p>
        </w:tc>
        <w:tc>
          <w:tcPr>
            <w:tcW w:w="0" w:type="auto"/>
            <w:vAlign w:val="center"/>
            <w:hideMark/>
          </w:tcPr>
          <w:p w14:paraId="0EA2F3E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ورسم الخريطة</w:t>
            </w:r>
          </w:p>
        </w:tc>
        <w:tc>
          <w:tcPr>
            <w:tcW w:w="0" w:type="auto"/>
            <w:vAlign w:val="center"/>
            <w:hideMark/>
          </w:tcPr>
          <w:p w14:paraId="1C7465D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0.928</w:t>
            </w:r>
          </w:p>
        </w:tc>
        <w:tc>
          <w:tcPr>
            <w:tcW w:w="0" w:type="auto"/>
            <w:vAlign w:val="center"/>
            <w:hideMark/>
          </w:tcPr>
          <w:p w14:paraId="387409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6A6F5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0.861</w:t>
            </w:r>
          </w:p>
        </w:tc>
        <w:tc>
          <w:tcPr>
            <w:tcW w:w="0" w:type="auto"/>
            <w:vAlign w:val="center"/>
            <w:hideMark/>
          </w:tcPr>
          <w:p w14:paraId="5E20298F" w14:textId="42DB5199"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586584E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0D7F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الثانية</w:t>
            </w:r>
          </w:p>
        </w:tc>
        <w:tc>
          <w:tcPr>
            <w:tcW w:w="0" w:type="auto"/>
            <w:vAlign w:val="center"/>
            <w:hideMark/>
          </w:tcPr>
          <w:p w14:paraId="57AA21A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34D903D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0.924</w:t>
            </w:r>
          </w:p>
        </w:tc>
        <w:tc>
          <w:tcPr>
            <w:tcW w:w="0" w:type="auto"/>
            <w:vAlign w:val="center"/>
            <w:hideMark/>
          </w:tcPr>
          <w:p w14:paraId="04752D9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1E62D59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50A8021A" w14:textId="72D62C6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32AE5A7A"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8432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الثالثة</w:t>
            </w:r>
          </w:p>
        </w:tc>
        <w:tc>
          <w:tcPr>
            <w:tcW w:w="0" w:type="auto"/>
            <w:vAlign w:val="center"/>
            <w:hideMark/>
          </w:tcPr>
          <w:p w14:paraId="5724C9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3949317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0.944</w:t>
            </w:r>
          </w:p>
        </w:tc>
        <w:tc>
          <w:tcPr>
            <w:tcW w:w="0" w:type="auto"/>
            <w:vAlign w:val="center"/>
            <w:hideMark/>
          </w:tcPr>
          <w:p w14:paraId="47FB187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06E75C1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0.891</w:t>
            </w:r>
          </w:p>
        </w:tc>
        <w:tc>
          <w:tcPr>
            <w:tcW w:w="0" w:type="auto"/>
            <w:vAlign w:val="center"/>
            <w:hideMark/>
          </w:tcPr>
          <w:p w14:paraId="74C48850" w14:textId="1D7252BF"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3BA892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 للفرضيات الفرعية</w:t>
      </w:r>
      <w:r w:rsidRPr="00FB153E">
        <w:rPr>
          <w:rFonts w:ascii="Traditional Arabic" w:hAnsi="Traditional Arabic" w:cs="Traditional Arabic"/>
          <w:b/>
          <w:bCs/>
          <w:sz w:val="24"/>
          <w:szCs w:val="24"/>
        </w:rPr>
        <w:t>:</w:t>
      </w:r>
    </w:p>
    <w:p w14:paraId="4D17A29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الترتيب حسب قوة العلاقة</w:t>
      </w:r>
      <w:r w:rsidRPr="00FB153E">
        <w:rPr>
          <w:rFonts w:ascii="Traditional Arabic" w:hAnsi="Traditional Arabic" w:cs="Traditional Arabic"/>
          <w:b/>
          <w:bCs/>
          <w:sz w:val="24"/>
          <w:szCs w:val="24"/>
        </w:rPr>
        <w:t>:</w:t>
      </w:r>
    </w:p>
    <w:p w14:paraId="1EC68248"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(r = 0.944, R² = 0.891)</w:t>
      </w:r>
    </w:p>
    <w:p w14:paraId="4080D9C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المرتبة الثانية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(r = 0.928, R² = 0.861)</w:t>
      </w:r>
    </w:p>
    <w:p w14:paraId="2A30588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(r = 0.924, R² = 0.854)</w:t>
      </w:r>
    </w:p>
    <w:p w14:paraId="1BC1F3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7A9C3E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تفوق "صفرية الأخطاء</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570C08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الارتباط الأقوى</w:t>
      </w:r>
      <w:r w:rsidRPr="003F53E7">
        <w:rPr>
          <w:rFonts w:ascii="Traditional Arabic" w:hAnsi="Traditional Arabic" w:cs="Traditional Arabic"/>
          <w:sz w:val="24"/>
          <w:szCs w:val="24"/>
        </w:rPr>
        <w:t xml:space="preserve"> (r=0.944) </w:t>
      </w:r>
      <w:r w:rsidRPr="003F53E7">
        <w:rPr>
          <w:rFonts w:ascii="Traditional Arabic" w:hAnsi="Traditional Arabic" w:cs="Traditional Arabic"/>
          <w:sz w:val="24"/>
          <w:szCs w:val="24"/>
          <w:rtl/>
        </w:rPr>
        <w:t>يعني أن هذا البعد هو الأكثر تأثيراً على الاستدامة</w:t>
      </w:r>
    </w:p>
    <w:p w14:paraId="03A41B6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89.1% من التباين في الاستدامة بمفرده.  هذا منطقي لأن</w:t>
      </w:r>
      <w:r w:rsidRPr="003F53E7">
        <w:rPr>
          <w:rFonts w:ascii="Traditional Arabic" w:hAnsi="Traditional Arabic" w:cs="Traditional Arabic"/>
          <w:sz w:val="24"/>
          <w:szCs w:val="24"/>
        </w:rPr>
        <w:t>:</w:t>
      </w:r>
    </w:p>
    <w:p w14:paraId="49BBBD5E"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والتحسين المستمر يؤثران مباشرة على جميع أبعاد الاستدامة</w:t>
      </w:r>
    </w:p>
    <w:p w14:paraId="425CAA85"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الأخطاء يوفر التكاليف (استدامة اقتصادية)</w:t>
      </w:r>
    </w:p>
    <w:p w14:paraId="78069551"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تعزز الرضا والثقة (استدامة اجتماعية)</w:t>
      </w:r>
    </w:p>
    <w:p w14:paraId="2F9B3EEF"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التحسين المستمر يقلل الهدر (استدامة بيئية)</w:t>
      </w:r>
    </w:p>
    <w:p w14:paraId="71CA301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قوة "إيجاد القيمة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74A2BC7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ارتباط قوي جداً</w:t>
      </w:r>
      <w:r w:rsidRPr="003F53E7">
        <w:rPr>
          <w:rFonts w:ascii="Traditional Arabic" w:hAnsi="Traditional Arabic" w:cs="Traditional Arabic"/>
          <w:sz w:val="24"/>
          <w:szCs w:val="24"/>
        </w:rPr>
        <w:t xml:space="preserve"> (r=0.928) </w:t>
      </w:r>
      <w:r w:rsidRPr="003F53E7">
        <w:rPr>
          <w:rFonts w:ascii="Traditional Arabic" w:hAnsi="Traditional Arabic" w:cs="Traditional Arabic"/>
          <w:sz w:val="24"/>
          <w:szCs w:val="24"/>
          <w:rtl/>
        </w:rPr>
        <w:t>يفسر 86.1% من التباين</w:t>
      </w:r>
    </w:p>
    <w:p w14:paraId="2224F56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يضمن</w:t>
      </w:r>
      <w:r w:rsidRPr="003F53E7">
        <w:rPr>
          <w:rFonts w:ascii="Traditional Arabic" w:hAnsi="Traditional Arabic" w:cs="Traditional Arabic"/>
          <w:sz w:val="24"/>
          <w:szCs w:val="24"/>
        </w:rPr>
        <w:t>:</w:t>
      </w:r>
    </w:p>
    <w:p w14:paraId="7EE63D1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أمثل للموارد المحدودة</w:t>
      </w:r>
    </w:p>
    <w:p w14:paraId="61C3682F"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تحقيق أثر أكبر بنفس الموارد</w:t>
      </w:r>
    </w:p>
    <w:p w14:paraId="2080CD96"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جذب المانحين من خلال إثبات القيمة</w:t>
      </w:r>
    </w:p>
    <w:p w14:paraId="085BA64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استدامة طويلة الأمد</w:t>
      </w:r>
    </w:p>
    <w:p w14:paraId="3F076A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أهمية "السحب والدفع</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1A9E049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 الأقل</w:t>
      </w:r>
      <w:r w:rsidRPr="003F53E7">
        <w:rPr>
          <w:rFonts w:ascii="Traditional Arabic" w:hAnsi="Traditional Arabic" w:cs="Traditional Arabic"/>
          <w:sz w:val="24"/>
          <w:szCs w:val="24"/>
        </w:rPr>
        <w:t xml:space="preserve"> (r=0.924)</w:t>
      </w:r>
      <w:r w:rsidRPr="003F53E7">
        <w:rPr>
          <w:rFonts w:ascii="Traditional Arabic" w:hAnsi="Traditional Arabic" w:cs="Traditional Arabic"/>
          <w:sz w:val="24"/>
          <w:szCs w:val="24"/>
          <w:rtl/>
        </w:rPr>
        <w:t>، إلا أنه لا يزال قوياً جداً</w:t>
      </w:r>
    </w:p>
    <w:p w14:paraId="3B226C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85.4% من التباين</w:t>
      </w:r>
    </w:p>
    <w:p w14:paraId="32ADD4D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بين الأبعاد الثلاثة (0.944 - 0.924 = 0.020 فقط) يدل على</w:t>
      </w:r>
      <w:r w:rsidRPr="003F53E7">
        <w:rPr>
          <w:rFonts w:ascii="Traditional Arabic" w:hAnsi="Traditional Arabic" w:cs="Traditional Arabic"/>
          <w:sz w:val="24"/>
          <w:szCs w:val="24"/>
        </w:rPr>
        <w:t>:</w:t>
      </w:r>
    </w:p>
    <w:p w14:paraId="51CB4E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 </w:t>
      </w:r>
      <w:r w:rsidRPr="003F53E7">
        <w:rPr>
          <w:rFonts w:ascii="Traditional Arabic" w:hAnsi="Traditional Arabic" w:cs="Traditional Arabic"/>
          <w:sz w:val="24"/>
          <w:szCs w:val="24"/>
          <w:rtl/>
        </w:rPr>
        <w:t>تكامل الأبعاد وترابطها</w:t>
      </w:r>
    </w:p>
    <w:p w14:paraId="7F8D1512"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تطبيق جميع الأبعاد معاً</w:t>
      </w:r>
    </w:p>
    <w:p w14:paraId="626E53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إمكانية الاكتفاء ببعد دون الآخر</w:t>
      </w:r>
    </w:p>
    <w:p w14:paraId="3D83F2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الدلالة الإحصائية الموحدة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الفرضيات الفرعية دالة عند</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09F2CB5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(&gt;99.9%) في جميع العلاقات</w:t>
      </w:r>
    </w:p>
    <w:p w14:paraId="4270776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النتائج عبر الأبعاد المختلفة</w:t>
      </w:r>
    </w:p>
    <w:p w14:paraId="6FA111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النموذج النظري للدراسة</w:t>
      </w:r>
    </w:p>
    <w:p w14:paraId="112ACF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التعميم بثقة عالية</w:t>
      </w:r>
    </w:p>
    <w:p w14:paraId="326CD8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التكاملي</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الفروق الطفيفة بين معاملات الارتباط (0.924 - 0.944) تشير إلى</w:t>
      </w:r>
      <w:r w:rsidRPr="00FB153E">
        <w:rPr>
          <w:rFonts w:ascii="Traditional Arabic" w:hAnsi="Traditional Arabic" w:cs="Traditional Arabic"/>
          <w:b/>
          <w:bCs/>
          <w:sz w:val="24"/>
          <w:szCs w:val="24"/>
        </w:rPr>
        <w:t>:</w:t>
      </w:r>
    </w:p>
    <w:p w14:paraId="14AD9A5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تكامل الأبعاد: كل بعد يعزز الآخر</w:t>
      </w:r>
    </w:p>
    <w:p w14:paraId="63063E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التأثير </w:t>
      </w:r>
      <w:proofErr w:type="spellStart"/>
      <w:r w:rsidRPr="003F53E7">
        <w:rPr>
          <w:rFonts w:ascii="Traditional Arabic" w:hAnsi="Traditional Arabic" w:cs="Traditional Arabic"/>
          <w:sz w:val="24"/>
          <w:szCs w:val="24"/>
          <w:rtl/>
        </w:rPr>
        <w:t>التآزري</w:t>
      </w:r>
      <w:proofErr w:type="spellEnd"/>
      <w:r w:rsidRPr="003F53E7">
        <w:rPr>
          <w:rFonts w:ascii="Traditional Arabic" w:hAnsi="Traditional Arabic" w:cs="Traditional Arabic"/>
          <w:sz w:val="24"/>
          <w:szCs w:val="24"/>
          <w:rtl/>
        </w:rPr>
        <w:t>: التطبيق المتكامل أقوى من التطبيق الجزئي</w:t>
      </w:r>
    </w:p>
    <w:p w14:paraId="019A0C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الطبيعة </w:t>
      </w:r>
      <w:proofErr w:type="spellStart"/>
      <w:r w:rsidRPr="003F53E7">
        <w:rPr>
          <w:rFonts w:ascii="Traditional Arabic" w:hAnsi="Traditional Arabic" w:cs="Traditional Arabic"/>
          <w:sz w:val="24"/>
          <w:szCs w:val="24"/>
          <w:rtl/>
        </w:rPr>
        <w:t>المنظومية</w:t>
      </w:r>
      <w:proofErr w:type="spellEnd"/>
      <w:r w:rsidRPr="003F53E7">
        <w:rPr>
          <w:rFonts w:ascii="Traditional Arabic" w:hAnsi="Traditional Arabic" w:cs="Traditional Arabic"/>
          <w:sz w:val="24"/>
          <w:szCs w:val="24"/>
          <w:rtl/>
        </w:rPr>
        <w:t>: الإدارة الرشيقة منظومة متكاملة وليست أدوات منفصلة</w:t>
      </w:r>
    </w:p>
    <w:p w14:paraId="0DE03D9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ضرورة التطبيق الشامل: لا يمكن اختيار بعد وإهمال آخر</w:t>
      </w:r>
    </w:p>
    <w:p w14:paraId="6EA77E74"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تحليل الانحدار المتعدد</w:t>
      </w:r>
    </w:p>
    <w:p w14:paraId="2AAB211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لتحديد التأثير النسبي لكل بعد من أبعاد الإدارة الرشيقة على الاستدامة التنظيمية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مستقل (مع التحكم في تأثير الأبعاد الأخرى)، تم إجراء تحليل الانحدار المتعدد</w:t>
      </w:r>
      <w:r w:rsidRPr="003F53E7">
        <w:rPr>
          <w:rFonts w:ascii="Traditional Arabic" w:hAnsi="Traditional Arabic" w:cs="Traditional Arabic"/>
          <w:sz w:val="24"/>
          <w:szCs w:val="24"/>
        </w:rPr>
        <w:t>.</w:t>
      </w:r>
    </w:p>
    <w:p w14:paraId="022226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المعادلة العامة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Pr="00FB153E">
        <w:rPr>
          <w:rFonts w:ascii="Traditional Arabic" w:hAnsi="Traditional Arabic" w:cs="Traditional Arabic"/>
          <w:b/>
          <w:bCs/>
          <w:sz w:val="24"/>
          <w:szCs w:val="24"/>
        </w:rPr>
        <w:t xml:space="preserve">Y = </w:t>
      </w:r>
      <w:r w:rsidRPr="00FB153E">
        <w:rPr>
          <w:rFonts w:ascii="Cambria" w:hAnsi="Cambria" w:cs="Cambria"/>
          <w:b/>
          <w:bCs/>
          <w:sz w:val="24"/>
          <w:szCs w:val="24"/>
        </w:rPr>
        <w:t>β₀</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β₁</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₁</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β₂</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₂</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β₃</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₃</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ε</w:t>
      </w:r>
      <w:r w:rsidRPr="00FB153E">
        <w:rPr>
          <w:rFonts w:ascii="Traditional Arabic" w:hAnsi="Traditional Arabic" w:cs="Traditional Arabic"/>
          <w:b/>
          <w:bCs/>
          <w:sz w:val="24"/>
          <w:szCs w:val="24"/>
          <w:rtl/>
        </w:rPr>
        <w:t xml:space="preserve">               حيث</w:t>
      </w:r>
      <w:r w:rsidRPr="00FB153E">
        <w:rPr>
          <w:rFonts w:ascii="Traditional Arabic" w:hAnsi="Traditional Arabic" w:cs="Traditional Arabic"/>
          <w:b/>
          <w:bCs/>
          <w:sz w:val="24"/>
          <w:szCs w:val="24"/>
        </w:rPr>
        <w:t>:</w:t>
      </w:r>
    </w:p>
    <w:p w14:paraId="73219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Y </w:t>
      </w:r>
      <w:r w:rsidRPr="003F53E7">
        <w:rPr>
          <w:rFonts w:ascii="Traditional Arabic" w:hAnsi="Traditional Arabic" w:cs="Traditional Arabic"/>
          <w:sz w:val="24"/>
          <w:szCs w:val="24"/>
          <w:rtl/>
        </w:rPr>
        <w:t>الاستدامة التنظيمية (المتغير التابع)</w:t>
      </w:r>
    </w:p>
    <w:p w14:paraId="6AB7289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₁</w:t>
      </w:r>
      <w:r w:rsidRPr="003F53E7">
        <w:rPr>
          <w:rFonts w:ascii="Traditional Arabic" w:hAnsi="Traditional Arabic" w:cs="Traditional Arabic"/>
          <w:sz w:val="24"/>
          <w:szCs w:val="24"/>
          <w:rtl/>
        </w:rPr>
        <w:t>إيجاد القيمة ورسم خريطة التدفق</w:t>
      </w:r>
    </w:p>
    <w:p w14:paraId="0F9D06B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₂</w:t>
      </w:r>
      <w:r w:rsidRPr="003F53E7">
        <w:rPr>
          <w:rFonts w:ascii="Traditional Arabic" w:hAnsi="Traditional Arabic" w:cs="Traditional Arabic"/>
          <w:sz w:val="24"/>
          <w:szCs w:val="24"/>
          <w:rtl/>
        </w:rPr>
        <w:t>نظام السحب والدفع</w:t>
      </w:r>
    </w:p>
    <w:p w14:paraId="1618715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₃</w:t>
      </w:r>
      <w:r w:rsidRPr="003F53E7">
        <w:rPr>
          <w:rFonts w:ascii="Traditional Arabic" w:hAnsi="Traditional Arabic" w:cs="Traditional Arabic"/>
          <w:sz w:val="24"/>
          <w:szCs w:val="24"/>
          <w:rtl/>
        </w:rPr>
        <w:t>صفرية الأخطاء والتطوير المستمر</w:t>
      </w:r>
    </w:p>
    <w:p w14:paraId="42C16AB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β</w:t>
      </w:r>
      <w:r w:rsidRPr="003F53E7">
        <w:rPr>
          <w:rFonts w:ascii="Times New Roman" w:hAnsi="Times New Roman" w:cs="Times New Roman"/>
          <w:sz w:val="24"/>
          <w:szCs w:val="24"/>
        </w:rPr>
        <w:t>₀</w:t>
      </w:r>
      <w:r w:rsidRPr="003F53E7">
        <w:rPr>
          <w:rFonts w:ascii="Traditional Arabic" w:hAnsi="Traditional Arabic" w:cs="Traditional Arabic"/>
          <w:sz w:val="24"/>
          <w:szCs w:val="24"/>
          <w:rtl/>
        </w:rPr>
        <w:t>الثابت</w:t>
      </w:r>
      <w:r w:rsidRPr="003F53E7">
        <w:rPr>
          <w:rFonts w:ascii="Traditional Arabic" w:hAnsi="Traditional Arabic" w:cs="Traditional Arabic"/>
          <w:sz w:val="24"/>
          <w:szCs w:val="24"/>
        </w:rPr>
        <w:t xml:space="preserve"> (Constant)</w:t>
      </w:r>
    </w:p>
    <w:p w14:paraId="1128440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lastRenderedPageBreak/>
        <w:t>β</w:t>
      </w:r>
      <w:r w:rsidRPr="003F53E7">
        <w:rPr>
          <w:rFonts w:ascii="Times New Roman" w:hAnsi="Times New Roman" w:cs="Times New Roman"/>
          <w:sz w:val="24"/>
          <w:szCs w:val="24"/>
        </w:rPr>
        <w:t>₁</w:t>
      </w:r>
      <w:r w:rsidRPr="003F53E7">
        <w:rPr>
          <w:rFonts w:ascii="Traditional Arabic" w:hAnsi="Traditional Arabic" w:cs="Traditional Arabic"/>
          <w:sz w:val="24"/>
          <w:szCs w:val="24"/>
        </w:rPr>
        <w:t xml:space="preserve">, </w:t>
      </w:r>
      <w:r w:rsidRPr="003F53E7">
        <w:rPr>
          <w:rFonts w:ascii="Cambria" w:hAnsi="Cambria" w:cs="Cambria"/>
          <w:sz w:val="24"/>
          <w:szCs w:val="24"/>
        </w:rPr>
        <w:t>β₂</w:t>
      </w:r>
      <w:r w:rsidRPr="003F53E7">
        <w:rPr>
          <w:rFonts w:ascii="Traditional Arabic" w:hAnsi="Traditional Arabic" w:cs="Traditional Arabic"/>
          <w:sz w:val="24"/>
          <w:szCs w:val="24"/>
        </w:rPr>
        <w:t xml:space="preserve">, </w:t>
      </w:r>
      <w:r w:rsidRPr="003F53E7">
        <w:rPr>
          <w:rFonts w:ascii="Cambria" w:hAnsi="Cambria" w:cs="Cambria"/>
          <w:sz w:val="24"/>
          <w:szCs w:val="24"/>
        </w:rPr>
        <w:t>β₃</w:t>
      </w:r>
      <w:r w:rsidRPr="003F53E7">
        <w:rPr>
          <w:rFonts w:ascii="Traditional Arabic" w:hAnsi="Traditional Arabic" w:cs="Traditional Arabic"/>
          <w:sz w:val="24"/>
          <w:szCs w:val="24"/>
          <w:rtl/>
        </w:rPr>
        <w:t>معاملات الانحدار</w:t>
      </w:r>
    </w:p>
    <w:p w14:paraId="50C68DF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ε</w:t>
      </w:r>
      <w:r w:rsidRPr="003F53E7">
        <w:rPr>
          <w:rFonts w:ascii="Traditional Arabic" w:hAnsi="Traditional Arabic" w:cs="Traditional Arabic"/>
          <w:sz w:val="24"/>
          <w:szCs w:val="24"/>
          <w:rtl/>
        </w:rPr>
        <w:t>الخطأ العشوائي</w:t>
      </w:r>
    </w:p>
    <w:p w14:paraId="6C4048BD" w14:textId="7F610D46"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097" w:author="Matar" w:date="2026-04-11T10:36:00Z" w16du:dateUtc="2026-04-11T07:36:00Z">
        <w:r w:rsidR="00AD3EA3">
          <w:rPr>
            <w:rFonts w:ascii="Simplified Arabic" w:hAnsi="Simplified Arabic" w:cs="Simplified Arabic"/>
            <w:sz w:val="28"/>
            <w:szCs w:val="28"/>
          </w:rPr>
          <w:delText>32</w:delText>
        </w:r>
      </w:del>
      <w:ins w:id="1098" w:author="Matar" w:date="2026-04-11T10:36:00Z" w16du:dateUtc="2026-04-11T07:36:00Z">
        <w:r w:rsidR="00FB153E" w:rsidRPr="00FB153E">
          <w:rPr>
            <w:rFonts w:ascii="Traditional Arabic" w:hAnsi="Traditional Arabic" w:cs="Traditional Arabic" w:hint="cs"/>
            <w:b/>
            <w:bCs/>
            <w:sz w:val="24"/>
            <w:szCs w:val="24"/>
            <w:rtl/>
          </w:rPr>
          <w:t>34</w:t>
        </w:r>
      </w:ins>
      <w:r w:rsidRPr="00FB153E">
        <w:rPr>
          <w:rFonts w:ascii="Traditional Arabic" w:hAnsi="Traditional Arabic" w:cs="Traditional Arabic"/>
          <w:b/>
          <w:bCs/>
          <w:sz w:val="24"/>
          <w:szCs w:val="24"/>
          <w:rtl/>
        </w:rPr>
        <w:t xml:space="preserve"> نتائج تحليل الانحدار المتعدد</w:t>
      </w:r>
    </w:p>
    <w:tbl>
      <w:tblPr>
        <w:tblStyle w:val="GridTable4-Accent11"/>
        <w:bidiVisual/>
        <w:tblW w:w="6667" w:type="dxa"/>
        <w:jc w:val="center"/>
        <w:tblLook w:val="04A0" w:firstRow="1" w:lastRow="0" w:firstColumn="1" w:lastColumn="0" w:noHBand="0" w:noVBand="1"/>
      </w:tblPr>
      <w:tblGrid>
        <w:gridCol w:w="1771"/>
        <w:gridCol w:w="794"/>
        <w:gridCol w:w="1125"/>
        <w:gridCol w:w="794"/>
        <w:gridCol w:w="794"/>
        <w:gridCol w:w="794"/>
        <w:gridCol w:w="595"/>
      </w:tblGrid>
      <w:tr w:rsidR="00CF6861" w:rsidRPr="003F53E7" w14:paraId="4B6C52AB" w14:textId="77777777" w:rsidTr="005F07A2">
        <w:trPr>
          <w:cnfStyle w:val="100000000000" w:firstRow="1" w:lastRow="0" w:firstColumn="0" w:lastColumn="0" w:oddVBand="0" w:evenVBand="0" w:oddHBand="0"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793373F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5F4CDEE"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w:t>
            </w:r>
          </w:p>
        </w:tc>
        <w:tc>
          <w:tcPr>
            <w:tcW w:w="0" w:type="auto"/>
            <w:vAlign w:val="center"/>
            <w:hideMark/>
          </w:tcPr>
          <w:p w14:paraId="5B8CFF6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الخطأ المعياري</w:t>
            </w:r>
          </w:p>
        </w:tc>
        <w:tc>
          <w:tcPr>
            <w:tcW w:w="0" w:type="auto"/>
            <w:vAlign w:val="center"/>
            <w:hideMark/>
          </w:tcPr>
          <w:p w14:paraId="4B2EC10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Beta</w:t>
            </w:r>
          </w:p>
        </w:tc>
        <w:tc>
          <w:tcPr>
            <w:tcW w:w="0" w:type="auto"/>
            <w:vAlign w:val="center"/>
            <w:hideMark/>
          </w:tcPr>
          <w:p w14:paraId="5BAFDC4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قيمة</w:t>
            </w:r>
            <w:r w:rsidRPr="003F53E7">
              <w:rPr>
                <w:rFonts w:ascii="Traditional Arabic" w:hAnsi="Traditional Arabic" w:cs="Traditional Arabic"/>
              </w:rPr>
              <w:t xml:space="preserve"> t</w:t>
            </w:r>
          </w:p>
        </w:tc>
        <w:tc>
          <w:tcPr>
            <w:tcW w:w="0" w:type="auto"/>
            <w:vAlign w:val="center"/>
            <w:hideMark/>
          </w:tcPr>
          <w:p w14:paraId="04A21BC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5A10A3E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5A4F26E6"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15AC591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الثابت</w:t>
            </w:r>
          </w:p>
        </w:tc>
        <w:tc>
          <w:tcPr>
            <w:tcW w:w="0" w:type="auto"/>
            <w:vAlign w:val="center"/>
            <w:hideMark/>
          </w:tcPr>
          <w:p w14:paraId="0FE2A1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0.247</w:t>
            </w:r>
          </w:p>
        </w:tc>
        <w:tc>
          <w:tcPr>
            <w:tcW w:w="0" w:type="auto"/>
            <w:vAlign w:val="center"/>
            <w:hideMark/>
          </w:tcPr>
          <w:p w14:paraId="045D2C3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0.089</w:t>
            </w:r>
          </w:p>
        </w:tc>
        <w:tc>
          <w:tcPr>
            <w:tcW w:w="0" w:type="auto"/>
            <w:vAlign w:val="center"/>
            <w:hideMark/>
          </w:tcPr>
          <w:p w14:paraId="0575189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783D029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2.775</w:t>
            </w:r>
          </w:p>
        </w:tc>
        <w:tc>
          <w:tcPr>
            <w:tcW w:w="0" w:type="auto"/>
            <w:vAlign w:val="center"/>
            <w:hideMark/>
          </w:tcPr>
          <w:p w14:paraId="57993B5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0.006</w:t>
            </w:r>
          </w:p>
        </w:tc>
        <w:tc>
          <w:tcPr>
            <w:tcW w:w="0" w:type="auto"/>
            <w:vAlign w:val="center"/>
            <w:hideMark/>
          </w:tcPr>
          <w:p w14:paraId="2C8736D4" w14:textId="568EAD76"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008CF64"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994352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35C6D1D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0.271</w:t>
            </w:r>
          </w:p>
        </w:tc>
        <w:tc>
          <w:tcPr>
            <w:tcW w:w="0" w:type="auto"/>
            <w:vAlign w:val="center"/>
            <w:hideMark/>
          </w:tcPr>
          <w:p w14:paraId="276DB8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w:t>
            </w:r>
          </w:p>
        </w:tc>
        <w:tc>
          <w:tcPr>
            <w:tcW w:w="0" w:type="auto"/>
            <w:vAlign w:val="center"/>
            <w:hideMark/>
          </w:tcPr>
          <w:p w14:paraId="374A9B6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0.286</w:t>
            </w:r>
          </w:p>
        </w:tc>
        <w:tc>
          <w:tcPr>
            <w:tcW w:w="0" w:type="auto"/>
            <w:vAlign w:val="center"/>
            <w:hideMark/>
          </w:tcPr>
          <w:p w14:paraId="44378C2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6.128</w:t>
            </w:r>
          </w:p>
        </w:tc>
        <w:tc>
          <w:tcPr>
            <w:tcW w:w="0" w:type="auto"/>
            <w:vAlign w:val="center"/>
            <w:hideMark/>
          </w:tcPr>
          <w:p w14:paraId="2208FC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DC6D5E7" w14:textId="3AA1635B"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45357489"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4D090C5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6F2A42D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0.258</w:t>
            </w:r>
          </w:p>
        </w:tc>
        <w:tc>
          <w:tcPr>
            <w:tcW w:w="0" w:type="auto"/>
            <w:vAlign w:val="center"/>
            <w:hideMark/>
          </w:tcPr>
          <w:p w14:paraId="4353DE0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0.039</w:t>
            </w:r>
          </w:p>
        </w:tc>
        <w:tc>
          <w:tcPr>
            <w:tcW w:w="0" w:type="auto"/>
            <w:vAlign w:val="center"/>
            <w:hideMark/>
          </w:tcPr>
          <w:p w14:paraId="037A2A0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0.288</w:t>
            </w:r>
          </w:p>
        </w:tc>
        <w:tc>
          <w:tcPr>
            <w:tcW w:w="0" w:type="auto"/>
            <w:vAlign w:val="center"/>
            <w:hideMark/>
          </w:tcPr>
          <w:p w14:paraId="00AB4D2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6.550</w:t>
            </w:r>
          </w:p>
        </w:tc>
        <w:tc>
          <w:tcPr>
            <w:tcW w:w="0" w:type="auto"/>
            <w:vAlign w:val="center"/>
            <w:hideMark/>
          </w:tcPr>
          <w:p w14:paraId="46BC69C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532B423" w14:textId="5C6D6B94"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64FDD5C"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EC4931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64BEC1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0.413</w:t>
            </w:r>
          </w:p>
        </w:tc>
        <w:tc>
          <w:tcPr>
            <w:tcW w:w="0" w:type="auto"/>
            <w:vAlign w:val="center"/>
            <w:hideMark/>
          </w:tcPr>
          <w:p w14:paraId="69AC14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0.048</w:t>
            </w:r>
          </w:p>
        </w:tc>
        <w:tc>
          <w:tcPr>
            <w:tcW w:w="0" w:type="auto"/>
            <w:vAlign w:val="center"/>
            <w:hideMark/>
          </w:tcPr>
          <w:p w14:paraId="09A21C2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0.419</w:t>
            </w:r>
          </w:p>
        </w:tc>
        <w:tc>
          <w:tcPr>
            <w:tcW w:w="0" w:type="auto"/>
            <w:vAlign w:val="center"/>
            <w:hideMark/>
          </w:tcPr>
          <w:p w14:paraId="2B1E957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8.539</w:t>
            </w:r>
          </w:p>
        </w:tc>
        <w:tc>
          <w:tcPr>
            <w:tcW w:w="0" w:type="auto"/>
            <w:vAlign w:val="center"/>
            <w:hideMark/>
          </w:tcPr>
          <w:p w14:paraId="4F5941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2E35F049" w14:textId="6CC4FE94"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18A7F76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النموذج</w:t>
      </w:r>
      <w:r w:rsidRPr="00FB153E">
        <w:rPr>
          <w:rFonts w:ascii="Traditional Arabic" w:hAnsi="Traditional Arabic" w:cs="Traditional Arabic"/>
          <w:b/>
          <w:bCs/>
          <w:sz w:val="24"/>
          <w:szCs w:val="24"/>
        </w:rPr>
        <w:t>:</w:t>
      </w:r>
    </w:p>
    <w:p w14:paraId="7ECBC0E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 0.962</w:t>
      </w:r>
    </w:p>
    <w:p w14:paraId="69B5240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R² = 0.926</w:t>
      </w:r>
    </w:p>
    <w:p w14:paraId="653327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Adjusted R² = 0.925</w:t>
      </w:r>
    </w:p>
    <w:p w14:paraId="767ABF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 0.213</w:t>
      </w:r>
    </w:p>
    <w:p w14:paraId="5E0FB1B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F = 1026.509, p &lt; 0.001</w:t>
      </w:r>
    </w:p>
    <w:p w14:paraId="1B21749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6D82F7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معادلة الانحدار النهائية</w:t>
      </w:r>
      <w:r w:rsidRPr="00FB153E">
        <w:rPr>
          <w:rFonts w:ascii="Traditional Arabic" w:hAnsi="Traditional Arabic" w:cs="Traditional Arabic"/>
          <w:b/>
          <w:bCs/>
          <w:sz w:val="24"/>
          <w:szCs w:val="24"/>
        </w:rPr>
        <w:t>:</w:t>
      </w:r>
    </w:p>
    <w:p w14:paraId="2B369EEF" w14:textId="77777777" w:rsidR="00FB153E"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الاستدامة التنظيمية = 0.247 + (0.271 × إيجاد القيمة) + (0.258 × السحب والدفع)</w:t>
      </w:r>
      <w:r w:rsidRPr="00FB153E">
        <w:rPr>
          <w:rFonts w:ascii="Traditional Arabic" w:hAnsi="Traditional Arabic" w:cs="Traditional Arabic"/>
          <w:b/>
          <w:bCs/>
          <w:sz w:val="24"/>
          <w:szCs w:val="24"/>
        </w:rPr>
        <w:t xml:space="preserve"> </w:t>
      </w:r>
      <w:r w:rsidR="00FB153E" w:rsidRPr="00FB153E">
        <w:rPr>
          <w:rFonts w:ascii="Traditional Arabic" w:hAnsi="Traditional Arabic" w:cs="Traditional Arabic"/>
          <w:b/>
          <w:bCs/>
          <w:sz w:val="24"/>
          <w:szCs w:val="24"/>
        </w:rPr>
        <w:t xml:space="preserve">+ (0.413 </w:t>
      </w:r>
      <w:r w:rsidR="00FB153E" w:rsidRPr="00FB153E">
        <w:rPr>
          <w:rFonts w:ascii="Traditional Arabic" w:hAnsi="Traditional Arabic" w:cs="Traditional Arabic"/>
          <w:b/>
          <w:bCs/>
          <w:sz w:val="24"/>
          <w:szCs w:val="24"/>
          <w:rtl/>
        </w:rPr>
        <w:t>صفرية الأخطاء</w:t>
      </w:r>
    </w:p>
    <w:p w14:paraId="6EAD85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العملي</w:t>
      </w:r>
      <w:r w:rsidRPr="00FB153E">
        <w:rPr>
          <w:rFonts w:ascii="Traditional Arabic" w:hAnsi="Traditional Arabic" w:cs="Traditional Arabic"/>
          <w:b/>
          <w:bCs/>
          <w:sz w:val="24"/>
          <w:szCs w:val="24"/>
        </w:rPr>
        <w:t>:</w:t>
      </w:r>
    </w:p>
    <w:p w14:paraId="11DCD22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الثابت (0.247): مستوى الاستدامة الأساسي بدون تطبيق الإدارة الرشيقة</w:t>
      </w:r>
    </w:p>
    <w:p w14:paraId="5F779C3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واحدة في "صفرية الأخطاء" تؤدي لزيادة 0.413 في الاستدامة</w:t>
      </w:r>
    </w:p>
    <w:p w14:paraId="0AB055E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كل زيادة بمقدار وحدة في "إيجاد القيمة" تؤدي لزيادة 0.271 في الاستدامة</w:t>
      </w:r>
    </w:p>
    <w:p w14:paraId="29DC3E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"السحب والدفع" تؤدي لزيادة 0.258 في الاستدامة</w:t>
      </w:r>
    </w:p>
    <w:p w14:paraId="015D89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ترتيب الأبعاد حسب قوة التأثير</w:t>
      </w:r>
      <w:r w:rsidRPr="00FB153E">
        <w:rPr>
          <w:rFonts w:ascii="Traditional Arabic" w:hAnsi="Traditional Arabic" w:cs="Traditional Arabic"/>
          <w:b/>
          <w:bCs/>
          <w:sz w:val="24"/>
          <w:szCs w:val="24"/>
        </w:rPr>
        <w:t>:</w:t>
      </w:r>
    </w:p>
    <w:p w14:paraId="7C6385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باستخدام معاملات الانحدار المعيارية</w:t>
      </w:r>
      <w:r w:rsidRPr="00FB153E">
        <w:rPr>
          <w:rFonts w:ascii="Traditional Arabic" w:hAnsi="Traditional Arabic" w:cs="Traditional Arabic"/>
          <w:b/>
          <w:bCs/>
          <w:sz w:val="24"/>
          <w:szCs w:val="24"/>
        </w:rPr>
        <w:t xml:space="preserve"> (Beta):</w:t>
      </w:r>
    </w:p>
    <w:p w14:paraId="10FB80D5"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(Beta = 0.419, t = 8.539)</w:t>
      </w:r>
    </w:p>
    <w:p w14:paraId="1B8A1A36"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(Beta = 0.288, t = 6.550)</w:t>
      </w:r>
    </w:p>
    <w:p w14:paraId="1C1C5140"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(Beta = 0.286, t = 6.128)</w:t>
      </w:r>
    </w:p>
    <w:p w14:paraId="0565D09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المفصل</w:t>
      </w:r>
      <w:r w:rsidRPr="00FB153E">
        <w:rPr>
          <w:rFonts w:ascii="Traditional Arabic" w:hAnsi="Traditional Arabic" w:cs="Traditional Arabic"/>
          <w:b/>
          <w:bCs/>
          <w:sz w:val="24"/>
          <w:szCs w:val="24"/>
        </w:rPr>
        <w:t>:</w:t>
      </w:r>
    </w:p>
    <w:p w14:paraId="2E0081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هيمنة "صفرية الأخطاء</w:t>
      </w:r>
      <w:r w:rsidRPr="00FB153E">
        <w:rPr>
          <w:rFonts w:ascii="Traditional Arabic" w:hAnsi="Traditional Arabic" w:cs="Traditional Arabic"/>
          <w:b/>
          <w:bCs/>
          <w:sz w:val="24"/>
          <w:szCs w:val="24"/>
        </w:rPr>
        <w:t>":</w:t>
      </w:r>
    </w:p>
    <w:p w14:paraId="646D739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الأقوى تأثيراً</w:t>
      </w:r>
      <w:r w:rsidRPr="003F53E7">
        <w:rPr>
          <w:rFonts w:ascii="Traditional Arabic" w:hAnsi="Traditional Arabic" w:cs="Traditional Arabic"/>
          <w:sz w:val="24"/>
          <w:szCs w:val="24"/>
        </w:rPr>
        <w:t xml:space="preserve"> (Beta = 0.419) </w:t>
      </w:r>
      <w:r w:rsidRPr="003F53E7">
        <w:rPr>
          <w:rFonts w:ascii="Traditional Arabic" w:hAnsi="Traditional Arabic" w:cs="Traditional Arabic"/>
          <w:sz w:val="24"/>
          <w:szCs w:val="24"/>
          <w:rtl/>
        </w:rPr>
        <w:t>بفارق واضح عن الأبعاد الأخرى</w:t>
      </w:r>
    </w:p>
    <w:p w14:paraId="55F9258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الأعلى (8.539) تؤكد قوة التأثير</w:t>
      </w:r>
    </w:p>
    <w:p w14:paraId="5222720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التحسين في هذا البعد سيكون له أكبر أثر على الاستدامة</w:t>
      </w:r>
    </w:p>
    <w:p w14:paraId="0E7E692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النظري</w:t>
      </w:r>
      <w:r w:rsidRPr="00FB153E">
        <w:rPr>
          <w:rFonts w:ascii="Traditional Arabic" w:hAnsi="Traditional Arabic" w:cs="Traditional Arabic"/>
          <w:b/>
          <w:bCs/>
          <w:sz w:val="24"/>
          <w:szCs w:val="24"/>
        </w:rPr>
        <w:t>:</w:t>
      </w:r>
    </w:p>
    <w:p w14:paraId="2E4EE823" w14:textId="01FCE12A"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لنظرية الجودة الشاملة</w:t>
      </w:r>
      <w:r w:rsidRPr="003F53E7">
        <w:rPr>
          <w:rFonts w:ascii="Traditional Arabic" w:hAnsi="Traditional Arabic" w:cs="Traditional Arabic"/>
          <w:sz w:val="24"/>
          <w:szCs w:val="24"/>
        </w:rPr>
        <w:t xml:space="preserve"> (TQM) </w:t>
      </w:r>
      <w:r w:rsidRPr="003F53E7">
        <w:rPr>
          <w:rFonts w:ascii="Traditional Arabic" w:hAnsi="Traditional Arabic" w:cs="Traditional Arabic"/>
          <w:sz w:val="24"/>
          <w:szCs w:val="24"/>
          <w:rtl/>
        </w:rPr>
        <w:t>ونموذج</w:t>
      </w:r>
      <w:r w:rsidRPr="003F53E7">
        <w:rPr>
          <w:rFonts w:ascii="Traditional Arabic" w:hAnsi="Traditional Arabic" w:cs="Traditional Arabic"/>
          <w:sz w:val="24"/>
          <w:szCs w:val="24"/>
        </w:rPr>
        <w:t xml:space="preserve"> Deming</w:t>
      </w:r>
      <w:r w:rsidRPr="003F53E7">
        <w:rPr>
          <w:rFonts w:ascii="Traditional Arabic" w:hAnsi="Traditional Arabic" w:cs="Traditional Arabic"/>
          <w:sz w:val="24"/>
          <w:szCs w:val="24"/>
          <w:rtl/>
        </w:rPr>
        <w:t xml:space="preserve">، فإن الجودة والتحسين المستمر </w:t>
      </w:r>
      <w:proofErr w:type="gramStart"/>
      <w:r w:rsidRPr="003F53E7">
        <w:rPr>
          <w:rFonts w:ascii="Traditional Arabic" w:hAnsi="Traditional Arabic" w:cs="Traditional Arabic"/>
          <w:sz w:val="24"/>
          <w:szCs w:val="24"/>
          <w:rtl/>
        </w:rPr>
        <w:t>هما</w:t>
      </w:r>
      <w:r w:rsidRPr="003F53E7">
        <w:rPr>
          <w:rFonts w:ascii="Traditional Arabic" w:hAnsi="Traditional Arabic" w:cs="Traditional Arabic"/>
          <w:sz w:val="24"/>
          <w:szCs w:val="24"/>
        </w:rPr>
        <w:t xml:space="preserve"> </w:t>
      </w:r>
      <w:r w:rsidR="00FB153E">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أساس</w:t>
      </w:r>
      <w:proofErr w:type="gramEnd"/>
      <w:r w:rsidRPr="003F53E7">
        <w:rPr>
          <w:rFonts w:ascii="Traditional Arabic" w:hAnsi="Traditional Arabic" w:cs="Traditional Arabic"/>
          <w:sz w:val="24"/>
          <w:szCs w:val="24"/>
          <w:rtl/>
        </w:rPr>
        <w:t xml:space="preserve"> الاستدامة المؤسسية. النتائج تؤكد هذه النظرية بقوة</w:t>
      </w:r>
      <w:r w:rsidRPr="003F53E7">
        <w:rPr>
          <w:rFonts w:ascii="Traditional Arabic" w:hAnsi="Traditional Arabic" w:cs="Traditional Arabic"/>
          <w:sz w:val="24"/>
          <w:szCs w:val="24"/>
        </w:rPr>
        <w:t>.</w:t>
      </w:r>
    </w:p>
    <w:p w14:paraId="242C45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التطبيق العملي</w:t>
      </w:r>
      <w:r w:rsidRPr="00FB153E">
        <w:rPr>
          <w:rFonts w:ascii="Traditional Arabic" w:hAnsi="Traditional Arabic" w:cs="Traditional Arabic"/>
          <w:b/>
          <w:bCs/>
          <w:sz w:val="24"/>
          <w:szCs w:val="24"/>
        </w:rPr>
        <w:t>:</w:t>
      </w:r>
    </w:p>
    <w:p w14:paraId="516AA85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الأولوية للاستثمار في برامج الجودة والتحسين المستمر</w:t>
      </w:r>
    </w:p>
    <w:p w14:paraId="03C8A22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تخصيص موارد أكبر لهذا البعد سيعطي عائداً أكبر</w:t>
      </w:r>
    </w:p>
    <w:p w14:paraId="4302049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ثقافة الإتقان والإحسان كأولوية استراتيجية</w:t>
      </w:r>
    </w:p>
    <w:p w14:paraId="3F760A5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التقارب بين "السحب/الدفع" و"إيجاد القيمة</w:t>
      </w:r>
      <w:r w:rsidRPr="00FB153E">
        <w:rPr>
          <w:rFonts w:ascii="Traditional Arabic" w:hAnsi="Traditional Arabic" w:cs="Traditional Arabic"/>
          <w:b/>
          <w:bCs/>
          <w:sz w:val="24"/>
          <w:szCs w:val="24"/>
        </w:rPr>
        <w:t>":</w:t>
      </w:r>
    </w:p>
    <w:p w14:paraId="2E767E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الفارق الضئيل جداً</w:t>
      </w:r>
      <w:r w:rsidRPr="003F53E7">
        <w:rPr>
          <w:rFonts w:ascii="Traditional Arabic" w:hAnsi="Traditional Arabic" w:cs="Traditional Arabic"/>
          <w:sz w:val="24"/>
          <w:szCs w:val="24"/>
        </w:rPr>
        <w:t xml:space="preserve"> (0.288 vs 0.286) </w:t>
      </w:r>
      <w:r w:rsidRPr="003F53E7">
        <w:rPr>
          <w:rFonts w:ascii="Traditional Arabic" w:hAnsi="Traditional Arabic" w:cs="Traditional Arabic"/>
          <w:sz w:val="24"/>
          <w:szCs w:val="24"/>
          <w:rtl/>
        </w:rPr>
        <w:t>يعني تأثيراً متقارباً</w:t>
      </w:r>
    </w:p>
    <w:p w14:paraId="12E09DE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مهم بنفس الدرجة تقريباً</w:t>
      </w:r>
    </w:p>
    <w:p w14:paraId="4E160B0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دلالة معاملات الانحدار</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معاملات الانحدار دالة إحصائياً</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3EB28F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بعد يساهم بشكل مستقل ودال في تفسير الاستدامة</w:t>
      </w:r>
    </w:p>
    <w:p w14:paraId="63310CF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يوجد بعد زائد أو غير ضروري</w:t>
      </w:r>
    </w:p>
    <w:p w14:paraId="6BCB20D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الثلاثة ضرورية للنموذج</w:t>
      </w:r>
    </w:p>
    <w:p w14:paraId="6AB7D2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بعد سيضعف النموذج بشكل جوهري</w:t>
      </w:r>
    </w:p>
    <w:p w14:paraId="290F0A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قيم</w:t>
      </w:r>
      <w:r w:rsidRPr="00FB153E">
        <w:rPr>
          <w:rFonts w:ascii="Traditional Arabic" w:hAnsi="Traditional Arabic" w:cs="Traditional Arabic"/>
          <w:b/>
          <w:bCs/>
          <w:sz w:val="24"/>
          <w:szCs w:val="24"/>
        </w:rPr>
        <w:t xml:space="preserve"> t </w:t>
      </w:r>
      <w:r w:rsidRPr="00FB153E">
        <w:rPr>
          <w:rFonts w:ascii="Traditional Arabic" w:hAnsi="Traditional Arabic" w:cs="Traditional Arabic"/>
          <w:b/>
          <w:bCs/>
          <w:sz w:val="24"/>
          <w:szCs w:val="24"/>
          <w:rtl/>
        </w:rPr>
        <w:t>العالية (6.128, 6.550, 8.539) تؤكد</w:t>
      </w:r>
      <w:r w:rsidRPr="00FB153E">
        <w:rPr>
          <w:rFonts w:ascii="Traditional Arabic" w:hAnsi="Traditional Arabic" w:cs="Traditional Arabic"/>
          <w:b/>
          <w:bCs/>
          <w:sz w:val="24"/>
          <w:szCs w:val="24"/>
        </w:rPr>
        <w:t>:</w:t>
      </w:r>
    </w:p>
    <w:p w14:paraId="4116088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التأثير الفردي لكل بعد</w:t>
      </w:r>
    </w:p>
    <w:p w14:paraId="05526D2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استقلالية التأثير (رغم الارتباط بين الأبعاد)</w:t>
      </w:r>
    </w:p>
    <w:p w14:paraId="46313A0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متانة النموذج الإحصائي</w:t>
      </w:r>
    </w:p>
    <w:p w14:paraId="698C948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جودة النموذج ككل</w:t>
      </w:r>
      <w:r w:rsidRPr="00FB153E">
        <w:rPr>
          <w:rFonts w:ascii="Traditional Arabic" w:hAnsi="Traditional Arabic" w:cs="Traditional Arabic"/>
          <w:b/>
          <w:bCs/>
          <w:sz w:val="24"/>
          <w:szCs w:val="24"/>
        </w:rPr>
        <w:t>:</w:t>
      </w:r>
    </w:p>
    <w:p w14:paraId="512B0B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معامل التحديد المعدل</w:t>
      </w:r>
      <w:r w:rsidRPr="00FB153E">
        <w:rPr>
          <w:rFonts w:ascii="Traditional Arabic" w:hAnsi="Traditional Arabic" w:cs="Traditional Arabic"/>
          <w:b/>
          <w:bCs/>
          <w:sz w:val="24"/>
          <w:szCs w:val="24"/>
        </w:rPr>
        <w:t xml:space="preserve"> (Adjusted R² = 0.925):</w:t>
      </w:r>
    </w:p>
    <w:p w14:paraId="7B6EEF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قريب جداً من</w:t>
      </w:r>
      <w:r w:rsidRPr="003F53E7">
        <w:rPr>
          <w:rFonts w:ascii="Traditional Arabic" w:hAnsi="Traditional Arabic" w:cs="Traditional Arabic"/>
          <w:sz w:val="24"/>
          <w:szCs w:val="24"/>
        </w:rPr>
        <w:t xml:space="preserve"> R² (0.926</w:t>
      </w:r>
      <w:proofErr w:type="gramStart"/>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roofErr w:type="gramEnd"/>
      <w:r w:rsidRPr="003F53E7">
        <w:rPr>
          <w:rFonts w:ascii="Traditional Arabic" w:hAnsi="Traditional Arabic" w:cs="Traditional Arabic"/>
          <w:sz w:val="24"/>
          <w:szCs w:val="24"/>
          <w:rtl/>
        </w:rPr>
        <w:t xml:space="preserve"> مما يدل على</w:t>
      </w:r>
      <w:r w:rsidRPr="003F53E7">
        <w:rPr>
          <w:rFonts w:ascii="Traditional Arabic" w:hAnsi="Traditional Arabic" w:cs="Traditional Arabic"/>
          <w:sz w:val="24"/>
          <w:szCs w:val="24"/>
        </w:rPr>
        <w:t>:</w:t>
      </w:r>
    </w:p>
    <w:p w14:paraId="69F88C14"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استقرار النموذج</w:t>
      </w:r>
    </w:p>
    <w:p w14:paraId="7F22C1B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عدم وجود متغيرات زائدة</w:t>
      </w:r>
    </w:p>
    <w:p w14:paraId="736D88C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ملاءمة عدد المتغيرات المستقلة لحجم العينة</w:t>
      </w:r>
    </w:p>
    <w:p w14:paraId="4C242BDB"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قابلية النموذج للتعميم</w:t>
      </w:r>
    </w:p>
    <w:p w14:paraId="22B33F0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الخطأ المعياري للتقدير 0.213</w:t>
      </w:r>
    </w:p>
    <w:p w14:paraId="518510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منخفض جداً مقارنة بمدى المتغير التابع</w:t>
      </w:r>
      <w:r w:rsidRPr="003F53E7">
        <w:rPr>
          <w:rFonts w:ascii="Traditional Arabic" w:hAnsi="Traditional Arabic" w:cs="Traditional Arabic"/>
          <w:sz w:val="24"/>
          <w:szCs w:val="24"/>
        </w:rPr>
        <w:t xml:space="preserve"> (1-7)</w:t>
      </w:r>
    </w:p>
    <w:p w14:paraId="78D2659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يمثل 3.04% فقط من المدى</w:t>
      </w:r>
    </w:p>
    <w:p w14:paraId="3A8FC0C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عالية في التنبؤ</w:t>
      </w:r>
    </w:p>
    <w:p w14:paraId="37E335E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الأخطاء في التقدير</w:t>
      </w:r>
    </w:p>
    <w:p w14:paraId="229703A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اختبار</w:t>
      </w:r>
      <w:r w:rsidRPr="00FB153E">
        <w:rPr>
          <w:rFonts w:ascii="Traditional Arabic" w:hAnsi="Traditional Arabic" w:cs="Traditional Arabic"/>
          <w:b/>
          <w:bCs/>
          <w:sz w:val="24"/>
          <w:szCs w:val="24"/>
        </w:rPr>
        <w:t xml:space="preserve"> F </w:t>
      </w:r>
      <w:r w:rsidRPr="00FB153E">
        <w:rPr>
          <w:rFonts w:ascii="Traditional Arabic" w:hAnsi="Traditional Arabic" w:cs="Traditional Arabic"/>
          <w:b/>
          <w:bCs/>
          <w:sz w:val="24"/>
          <w:szCs w:val="24"/>
          <w:rtl/>
        </w:rPr>
        <w:t>للنموذج ككل</w:t>
      </w:r>
      <w:r w:rsidRPr="00FB153E">
        <w:rPr>
          <w:rFonts w:ascii="Traditional Arabic" w:hAnsi="Traditional Arabic" w:cs="Traditional Arabic"/>
          <w:b/>
          <w:bCs/>
          <w:sz w:val="24"/>
          <w:szCs w:val="24"/>
        </w:rPr>
        <w:t>:</w:t>
      </w:r>
    </w:p>
    <w:p w14:paraId="167414BB" w14:textId="4947301D"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099" w:author="Matar" w:date="2026-04-11T10:36:00Z" w16du:dateUtc="2026-04-11T07:36:00Z">
        <w:r w:rsidR="00AD3EA3">
          <w:rPr>
            <w:rFonts w:ascii="Simplified Arabic" w:hAnsi="Simplified Arabic" w:cs="Simplified Arabic"/>
            <w:sz w:val="28"/>
            <w:szCs w:val="28"/>
          </w:rPr>
          <w:delText>33</w:delText>
        </w:r>
      </w:del>
      <w:ins w:id="1100" w:author="Matar" w:date="2026-04-11T10:36:00Z" w16du:dateUtc="2026-04-11T07:36:00Z">
        <w:r w:rsidR="00FB153E" w:rsidRPr="00FB153E">
          <w:rPr>
            <w:rFonts w:ascii="Traditional Arabic" w:hAnsi="Traditional Arabic" w:cs="Traditional Arabic" w:hint="cs"/>
            <w:b/>
            <w:bCs/>
            <w:sz w:val="24"/>
            <w:szCs w:val="24"/>
            <w:rtl/>
          </w:rPr>
          <w:t>35</w:t>
        </w:r>
      </w:ins>
      <w:r w:rsidRPr="00FB153E">
        <w:rPr>
          <w:rFonts w:ascii="Traditional Arabic" w:hAnsi="Traditional Arabic" w:cs="Traditional Arabic"/>
          <w:b/>
          <w:bCs/>
          <w:sz w:val="24"/>
          <w:szCs w:val="24"/>
          <w:rtl/>
        </w:rPr>
        <w:t xml:space="preserve"> جدول تحليل التباين للانحدار</w:t>
      </w:r>
      <w:r w:rsidRPr="00FB153E">
        <w:rPr>
          <w:rFonts w:ascii="Traditional Arabic" w:hAnsi="Traditional Arabic" w:cs="Traditional Arabic"/>
          <w:b/>
          <w:bCs/>
          <w:sz w:val="24"/>
          <w:szCs w:val="24"/>
        </w:rPr>
        <w:t xml:space="preserve"> (ANOVA)</w:t>
      </w:r>
    </w:p>
    <w:tbl>
      <w:tblPr>
        <w:tblStyle w:val="GridTable4-Accent11"/>
        <w:bidiVisual/>
        <w:tblW w:w="0" w:type="auto"/>
        <w:jc w:val="center"/>
        <w:tblLook w:val="04A0" w:firstRow="1" w:lastRow="0" w:firstColumn="1" w:lastColumn="0" w:noHBand="0" w:noVBand="1"/>
      </w:tblPr>
      <w:tblGrid>
        <w:gridCol w:w="996"/>
        <w:gridCol w:w="1092"/>
        <w:gridCol w:w="540"/>
        <w:gridCol w:w="1158"/>
        <w:gridCol w:w="1033"/>
        <w:gridCol w:w="709"/>
      </w:tblGrid>
      <w:tr w:rsidR="00CF6861" w:rsidRPr="003F53E7" w14:paraId="4AE3B43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C157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مصدر التباين</w:t>
            </w:r>
          </w:p>
        </w:tc>
        <w:tc>
          <w:tcPr>
            <w:tcW w:w="0" w:type="auto"/>
            <w:vAlign w:val="center"/>
            <w:hideMark/>
          </w:tcPr>
          <w:p w14:paraId="47E02D4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مجموع المربعات</w:t>
            </w:r>
          </w:p>
        </w:tc>
        <w:tc>
          <w:tcPr>
            <w:tcW w:w="0" w:type="auto"/>
            <w:vAlign w:val="center"/>
            <w:hideMark/>
          </w:tcPr>
          <w:p w14:paraId="7E36D0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proofErr w:type="spellStart"/>
            <w:r w:rsidRPr="003F53E7">
              <w:rPr>
                <w:rFonts w:ascii="Traditional Arabic" w:hAnsi="Traditional Arabic" w:cs="Traditional Arabic"/>
              </w:rPr>
              <w:t>df</w:t>
            </w:r>
            <w:proofErr w:type="spellEnd"/>
          </w:p>
        </w:tc>
        <w:tc>
          <w:tcPr>
            <w:tcW w:w="0" w:type="auto"/>
            <w:vAlign w:val="center"/>
            <w:hideMark/>
          </w:tcPr>
          <w:p w14:paraId="17E1A79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المربعات</w:t>
            </w:r>
          </w:p>
        </w:tc>
        <w:tc>
          <w:tcPr>
            <w:tcW w:w="0" w:type="auto"/>
            <w:vAlign w:val="center"/>
            <w:hideMark/>
          </w:tcPr>
          <w:p w14:paraId="46E7E7E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F</w:t>
            </w:r>
          </w:p>
        </w:tc>
        <w:tc>
          <w:tcPr>
            <w:tcW w:w="0" w:type="auto"/>
            <w:vAlign w:val="center"/>
            <w:hideMark/>
          </w:tcPr>
          <w:p w14:paraId="49B8A0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r>
      <w:tr w:rsidR="00CF6861" w:rsidRPr="003F53E7" w14:paraId="22F9BCD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8615A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الانحدار</w:t>
            </w:r>
          </w:p>
        </w:tc>
        <w:tc>
          <w:tcPr>
            <w:tcW w:w="0" w:type="auto"/>
            <w:vAlign w:val="center"/>
            <w:hideMark/>
          </w:tcPr>
          <w:p w14:paraId="5EF94F7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140.711</w:t>
            </w:r>
          </w:p>
        </w:tc>
        <w:tc>
          <w:tcPr>
            <w:tcW w:w="0" w:type="auto"/>
            <w:vAlign w:val="center"/>
            <w:hideMark/>
          </w:tcPr>
          <w:p w14:paraId="1D6A004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0699E6F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46.904</w:t>
            </w:r>
          </w:p>
        </w:tc>
        <w:tc>
          <w:tcPr>
            <w:tcW w:w="0" w:type="auto"/>
            <w:vAlign w:val="center"/>
            <w:hideMark/>
          </w:tcPr>
          <w:p w14:paraId="593F0BB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1026.509</w:t>
            </w:r>
          </w:p>
        </w:tc>
        <w:tc>
          <w:tcPr>
            <w:tcW w:w="0" w:type="auto"/>
            <w:vAlign w:val="center"/>
            <w:hideMark/>
          </w:tcPr>
          <w:p w14:paraId="62B05D5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r>
      <w:tr w:rsidR="00CF6861" w:rsidRPr="003F53E7" w14:paraId="760B6EEA"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EE6C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البواقي</w:t>
            </w:r>
          </w:p>
        </w:tc>
        <w:tc>
          <w:tcPr>
            <w:tcW w:w="0" w:type="auto"/>
            <w:vAlign w:val="center"/>
            <w:hideMark/>
          </w:tcPr>
          <w:p w14:paraId="5977B27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11.240</w:t>
            </w:r>
          </w:p>
        </w:tc>
        <w:tc>
          <w:tcPr>
            <w:tcW w:w="0" w:type="auto"/>
            <w:vAlign w:val="center"/>
            <w:hideMark/>
          </w:tcPr>
          <w:p w14:paraId="600546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246</w:t>
            </w:r>
          </w:p>
        </w:tc>
        <w:tc>
          <w:tcPr>
            <w:tcW w:w="0" w:type="auto"/>
            <w:vAlign w:val="center"/>
            <w:hideMark/>
          </w:tcPr>
          <w:p w14:paraId="4564339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0.046</w:t>
            </w:r>
          </w:p>
        </w:tc>
        <w:tc>
          <w:tcPr>
            <w:tcW w:w="0" w:type="auto"/>
            <w:vAlign w:val="center"/>
            <w:hideMark/>
          </w:tcPr>
          <w:p w14:paraId="301B8F0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2C4BE13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F6861" w:rsidRPr="003F53E7" w14:paraId="081B4F0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AAFDD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الكلي</w:t>
            </w:r>
          </w:p>
        </w:tc>
        <w:tc>
          <w:tcPr>
            <w:tcW w:w="0" w:type="auto"/>
            <w:vAlign w:val="center"/>
            <w:hideMark/>
          </w:tcPr>
          <w:p w14:paraId="4DD924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151.951</w:t>
            </w:r>
          </w:p>
        </w:tc>
        <w:tc>
          <w:tcPr>
            <w:tcW w:w="0" w:type="auto"/>
            <w:vAlign w:val="center"/>
            <w:hideMark/>
          </w:tcPr>
          <w:p w14:paraId="1E5E1F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249</w:t>
            </w:r>
          </w:p>
        </w:tc>
        <w:tc>
          <w:tcPr>
            <w:tcW w:w="0" w:type="auto"/>
            <w:vAlign w:val="center"/>
            <w:hideMark/>
          </w:tcPr>
          <w:p w14:paraId="1BF23A1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36AB631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68044D6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1AB37F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التفصيلي</w:t>
      </w:r>
      <w:r w:rsidRPr="00FB153E">
        <w:rPr>
          <w:rFonts w:ascii="Traditional Arabic" w:hAnsi="Traditional Arabic" w:cs="Traditional Arabic"/>
          <w:b/>
          <w:bCs/>
          <w:sz w:val="24"/>
          <w:szCs w:val="24"/>
        </w:rPr>
        <w:t>:</w:t>
      </w:r>
    </w:p>
    <w:p w14:paraId="733902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F </w:t>
      </w:r>
      <w:r w:rsidRPr="003F53E7">
        <w:rPr>
          <w:rFonts w:ascii="Traditional Arabic" w:hAnsi="Traditional Arabic" w:cs="Traditional Arabic"/>
          <w:sz w:val="24"/>
          <w:szCs w:val="24"/>
          <w:rtl/>
        </w:rPr>
        <w:t>الضخمة (1026.509) تؤكد أن النموذج ككل دال إحصائياً بقوة استثنائية</w:t>
      </w:r>
    </w:p>
    <w:p w14:paraId="6D21DE3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p &lt; 0.001 </w:t>
      </w:r>
      <w:r w:rsidRPr="003F53E7">
        <w:rPr>
          <w:rFonts w:ascii="Traditional Arabic" w:hAnsi="Traditional Arabic" w:cs="Traditional Arabic"/>
          <w:sz w:val="24"/>
          <w:szCs w:val="24"/>
          <w:rtl/>
        </w:rPr>
        <w:t>يعني ثقة أكثر من 99.9</w:t>
      </w:r>
      <w:r w:rsidRPr="003F53E7">
        <w:rPr>
          <w:rFonts w:ascii="Traditional Arabic" w:hAnsi="Traditional Arabic" w:cs="Traditional Arabic"/>
          <w:sz w:val="24"/>
          <w:szCs w:val="24"/>
        </w:rPr>
        <w:t>%</w:t>
      </w:r>
    </w:p>
    <w:p w14:paraId="4756A53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النسبة بين مجموع مربعات الانحدار إلى الكلي (140.711/151.951 = 92.6%) تؤكد</w:t>
      </w:r>
      <w:r w:rsidRPr="003F53E7">
        <w:rPr>
          <w:rFonts w:ascii="Traditional Arabic" w:hAnsi="Traditional Arabic" w:cs="Traditional Arabic"/>
          <w:sz w:val="24"/>
          <w:szCs w:val="24"/>
        </w:rPr>
        <w:t xml:space="preserve"> R²</w:t>
      </w:r>
    </w:p>
    <w:p w14:paraId="620E1D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متوسط مربعات البواقي المنخفض (0.046) يدل على دقة عالية</w:t>
      </w:r>
    </w:p>
    <w:p w14:paraId="528CD4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التحقق من افتراضات الانحدار</w:t>
      </w:r>
      <w:r w:rsidRPr="00FB153E">
        <w:rPr>
          <w:rFonts w:ascii="Traditional Arabic" w:hAnsi="Traditional Arabic" w:cs="Traditional Arabic"/>
          <w:b/>
          <w:bCs/>
          <w:sz w:val="24"/>
          <w:szCs w:val="24"/>
        </w:rPr>
        <w:t>:</w:t>
      </w:r>
    </w:p>
    <w:p w14:paraId="7FC0A815" w14:textId="4B0DA1C6"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del w:id="1101" w:author="Matar" w:date="2026-04-11T10:36:00Z" w16du:dateUtc="2026-04-11T07:36:00Z">
        <w:r w:rsidRPr="00EA056D">
          <w:rPr>
            <w:rFonts w:ascii="Simplified Arabic" w:hAnsi="Simplified Arabic" w:cs="Simplified Arabic" w:hint="cs"/>
            <w:sz w:val="28"/>
            <w:szCs w:val="28"/>
            <w:rtl/>
          </w:rPr>
          <w:delText xml:space="preserve">أ) </w:delText>
        </w:r>
      </w:del>
      <w:r w:rsidRPr="00FB153E">
        <w:rPr>
          <w:rFonts w:ascii="Traditional Arabic" w:hAnsi="Traditional Arabic" w:cs="Traditional Arabic"/>
          <w:sz w:val="24"/>
          <w:szCs w:val="24"/>
          <w:rtl/>
        </w:rPr>
        <w:t>الخطية</w:t>
      </w:r>
      <w:r w:rsidRPr="00FB153E">
        <w:rPr>
          <w:rFonts w:ascii="Traditional Arabic" w:hAnsi="Traditional Arabic" w:cs="Traditional Arabic"/>
          <w:sz w:val="24"/>
          <w:szCs w:val="24"/>
        </w:rPr>
        <w:t xml:space="preserve"> (Linearity)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تم التحقق من خلال مخططات الانتشار والعلاقة خطية بين المتغيرات</w:t>
      </w:r>
    </w:p>
    <w:p w14:paraId="1CFD2451" w14:textId="65040F94"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del w:id="1102" w:author="Matar" w:date="2026-04-11T10:36:00Z" w16du:dateUtc="2026-04-11T07:36:00Z">
        <w:r w:rsidRPr="00EA056D">
          <w:rPr>
            <w:rFonts w:ascii="Simplified Arabic" w:hAnsi="Simplified Arabic" w:cs="Simplified Arabic" w:hint="cs"/>
            <w:sz w:val="28"/>
            <w:szCs w:val="28"/>
            <w:rtl/>
          </w:rPr>
          <w:delText xml:space="preserve">ب) </w:delText>
        </w:r>
      </w:del>
      <w:r w:rsidRPr="00FB153E">
        <w:rPr>
          <w:rFonts w:ascii="Traditional Arabic" w:hAnsi="Traditional Arabic" w:cs="Traditional Arabic"/>
          <w:sz w:val="24"/>
          <w:szCs w:val="24"/>
          <w:rtl/>
        </w:rPr>
        <w:t>الاستقلالية</w:t>
      </w:r>
      <w:r w:rsidRPr="00FB153E">
        <w:rPr>
          <w:rFonts w:ascii="Traditional Arabic" w:hAnsi="Traditional Arabic" w:cs="Traditional Arabic"/>
          <w:sz w:val="24"/>
          <w:szCs w:val="24"/>
        </w:rPr>
        <w:t xml:space="preserve"> (Independence)</w:t>
      </w:r>
      <w:r w:rsidRPr="00FB153E">
        <w:rPr>
          <w:rFonts w:ascii="Traditional Arabic" w:hAnsi="Traditional Arabic" w:cs="Traditional Arabic"/>
          <w:sz w:val="24"/>
          <w:szCs w:val="24"/>
          <w:rtl/>
        </w:rPr>
        <w:t>: البيانات مستقلة (كل مشارك استجاب مرة واحدة فقط)</w:t>
      </w:r>
    </w:p>
    <w:p w14:paraId="3667067A"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ج) التوزيع الطبيعي للبواقي</w:t>
      </w:r>
      <w:r w:rsidRPr="00FB153E">
        <w:rPr>
          <w:rFonts w:ascii="Traditional Arabic" w:hAnsi="Traditional Arabic" w:cs="Traditional Arabic"/>
          <w:sz w:val="24"/>
          <w:szCs w:val="24"/>
        </w:rPr>
        <w:t>:</w:t>
      </w:r>
      <w:r w:rsidRPr="00FB153E">
        <w:rPr>
          <w:rFonts w:ascii="Traditional Arabic" w:hAnsi="Traditional Arabic" w:cs="Traditional Arabic"/>
          <w:sz w:val="24"/>
          <w:szCs w:val="24"/>
          <w:rtl/>
        </w:rPr>
        <w:t xml:space="preserve"> البواقي تتبع توزيعاً طبيعياً تقريباً</w:t>
      </w:r>
    </w:p>
    <w:p w14:paraId="29704200"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د) تجانس التباين</w:t>
      </w:r>
      <w:r w:rsidRPr="00FB153E">
        <w:rPr>
          <w:rFonts w:ascii="Traditional Arabic" w:hAnsi="Traditional Arabic" w:cs="Traditional Arabic"/>
          <w:sz w:val="24"/>
          <w:szCs w:val="24"/>
        </w:rPr>
        <w:t xml:space="preserve"> (Homoscedasticity)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 xml:space="preserve">تباين البواقي ثابت عبر مستويات المتغير </w:t>
      </w:r>
      <w:proofErr w:type="spellStart"/>
      <w:r w:rsidRPr="00FB153E">
        <w:rPr>
          <w:rFonts w:ascii="Traditional Arabic" w:hAnsi="Traditional Arabic" w:cs="Traditional Arabic"/>
          <w:sz w:val="24"/>
          <w:szCs w:val="24"/>
          <w:rtl/>
        </w:rPr>
        <w:t>المتنبأ</w:t>
      </w:r>
      <w:proofErr w:type="spellEnd"/>
      <w:r w:rsidRPr="00FB153E">
        <w:rPr>
          <w:rFonts w:ascii="Traditional Arabic" w:hAnsi="Traditional Arabic" w:cs="Traditional Arabic"/>
          <w:sz w:val="24"/>
          <w:szCs w:val="24"/>
          <w:rtl/>
        </w:rPr>
        <w:t xml:space="preserve"> به</w:t>
      </w:r>
    </w:p>
    <w:p w14:paraId="52A0BF02"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هـ) عدم الخطية المتعددة</w:t>
      </w:r>
      <w:r w:rsidRPr="00FB153E">
        <w:rPr>
          <w:rFonts w:ascii="Traditional Arabic" w:hAnsi="Traditional Arabic" w:cs="Traditional Arabic"/>
          <w:sz w:val="24"/>
          <w:szCs w:val="24"/>
        </w:rPr>
        <w:t xml:space="preserve"> (Multicollinearity)</w:t>
      </w:r>
      <w:r w:rsidRPr="00FB153E">
        <w:rPr>
          <w:rFonts w:ascii="Traditional Arabic" w:hAnsi="Traditional Arabic" w:cs="Traditional Arabic"/>
          <w:sz w:val="24"/>
          <w:szCs w:val="24"/>
          <w:rtl/>
        </w:rPr>
        <w:t>: تم فحصها من خلال معامل</w:t>
      </w:r>
      <w:r w:rsidRPr="00FB153E">
        <w:rPr>
          <w:rFonts w:ascii="Traditional Arabic" w:hAnsi="Traditional Arabic" w:cs="Traditional Arabic"/>
          <w:sz w:val="24"/>
          <w:szCs w:val="24"/>
        </w:rPr>
        <w:t xml:space="preserve"> VIF:</w:t>
      </w:r>
    </w:p>
    <w:p w14:paraId="7BCC94BA" w14:textId="67D69B1F"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del w:id="1103" w:author="Matar" w:date="2026-04-11T10:36:00Z" w16du:dateUtc="2026-04-11T07:36:00Z">
        <w:r w:rsidR="007C2A77">
          <w:rPr>
            <w:rFonts w:ascii="Simplified Arabic" w:hAnsi="Simplified Arabic" w:cs="Simplified Arabic"/>
            <w:sz w:val="28"/>
            <w:szCs w:val="28"/>
          </w:rPr>
          <w:delText>34</w:delText>
        </w:r>
      </w:del>
      <w:ins w:id="1104" w:author="Matar" w:date="2026-04-11T10:36:00Z" w16du:dateUtc="2026-04-11T07:36:00Z">
        <w:r w:rsidR="00FB153E" w:rsidRPr="00FB153E">
          <w:rPr>
            <w:rFonts w:ascii="Traditional Arabic" w:hAnsi="Traditional Arabic" w:cs="Traditional Arabic" w:hint="cs"/>
            <w:b/>
            <w:bCs/>
            <w:sz w:val="24"/>
            <w:szCs w:val="24"/>
            <w:rtl/>
          </w:rPr>
          <w:t>36</w:t>
        </w:r>
      </w:ins>
      <w:r w:rsidRPr="00FB153E">
        <w:rPr>
          <w:rFonts w:ascii="Traditional Arabic" w:hAnsi="Traditional Arabic" w:cs="Traditional Arabic"/>
          <w:b/>
          <w:bCs/>
          <w:sz w:val="24"/>
          <w:szCs w:val="24"/>
          <w:rtl/>
        </w:rPr>
        <w:t xml:space="preserve"> اختبار الخطية المتعددة</w:t>
      </w:r>
      <w:r w:rsidRPr="00FB153E">
        <w:rPr>
          <w:rFonts w:ascii="Traditional Arabic" w:hAnsi="Traditional Arabic" w:cs="Traditional Arabic"/>
          <w:b/>
          <w:bCs/>
          <w:sz w:val="24"/>
          <w:szCs w:val="24"/>
        </w:rPr>
        <w:t xml:space="preserve"> (VIF)</w:t>
      </w:r>
    </w:p>
    <w:tbl>
      <w:tblPr>
        <w:tblStyle w:val="GridTable4-Accent11"/>
        <w:bidiVisual/>
        <w:tblW w:w="0" w:type="auto"/>
        <w:jc w:val="center"/>
        <w:tblLook w:val="04A0" w:firstRow="1" w:lastRow="0" w:firstColumn="1" w:lastColumn="0" w:noHBand="0" w:noVBand="1"/>
      </w:tblPr>
      <w:tblGrid>
        <w:gridCol w:w="1141"/>
        <w:gridCol w:w="709"/>
        <w:gridCol w:w="1200"/>
        <w:gridCol w:w="1534"/>
      </w:tblGrid>
      <w:tr w:rsidR="00CF6861" w:rsidRPr="003F53E7" w14:paraId="1563776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729E1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المتغير</w:t>
            </w:r>
          </w:p>
        </w:tc>
        <w:tc>
          <w:tcPr>
            <w:tcW w:w="0" w:type="auto"/>
            <w:vAlign w:val="center"/>
            <w:hideMark/>
          </w:tcPr>
          <w:p w14:paraId="32273E8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VIF</w:t>
            </w:r>
          </w:p>
        </w:tc>
        <w:tc>
          <w:tcPr>
            <w:tcW w:w="0" w:type="auto"/>
            <w:vAlign w:val="center"/>
            <w:hideMark/>
          </w:tcPr>
          <w:p w14:paraId="2695C19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Tolerance</w:t>
            </w:r>
          </w:p>
        </w:tc>
        <w:tc>
          <w:tcPr>
            <w:tcW w:w="0" w:type="auto"/>
            <w:vAlign w:val="center"/>
            <w:hideMark/>
          </w:tcPr>
          <w:p w14:paraId="5A3098D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5383BA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45F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20D1F5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7.354</w:t>
            </w:r>
          </w:p>
        </w:tc>
        <w:tc>
          <w:tcPr>
            <w:tcW w:w="0" w:type="auto"/>
            <w:vAlign w:val="center"/>
            <w:hideMark/>
          </w:tcPr>
          <w:p w14:paraId="31B5638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0.136</w:t>
            </w:r>
          </w:p>
        </w:tc>
        <w:tc>
          <w:tcPr>
            <w:tcW w:w="0" w:type="auto"/>
            <w:vAlign w:val="center"/>
            <w:hideMark/>
          </w:tcPr>
          <w:p w14:paraId="16B9086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4D942D9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7AED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5EEBD25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6.568</w:t>
            </w:r>
          </w:p>
        </w:tc>
        <w:tc>
          <w:tcPr>
            <w:tcW w:w="0" w:type="auto"/>
            <w:vAlign w:val="center"/>
            <w:hideMark/>
          </w:tcPr>
          <w:p w14:paraId="17F111E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0.152</w:t>
            </w:r>
          </w:p>
        </w:tc>
        <w:tc>
          <w:tcPr>
            <w:tcW w:w="0" w:type="auto"/>
            <w:vAlign w:val="center"/>
            <w:hideMark/>
          </w:tcPr>
          <w:p w14:paraId="16476FA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5236820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A6E43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58DA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8.914</w:t>
            </w:r>
          </w:p>
        </w:tc>
        <w:tc>
          <w:tcPr>
            <w:tcW w:w="0" w:type="auto"/>
            <w:vAlign w:val="center"/>
            <w:hideMark/>
          </w:tcPr>
          <w:p w14:paraId="677E91F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0.112</w:t>
            </w:r>
          </w:p>
        </w:tc>
        <w:tc>
          <w:tcPr>
            <w:tcW w:w="0" w:type="auto"/>
            <w:vAlign w:val="center"/>
            <w:hideMark/>
          </w:tcPr>
          <w:p w14:paraId="7DB2DF8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bl>
    <w:p w14:paraId="1028338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714D46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أقل من 10 (الحد المقبول)</w:t>
      </w:r>
    </w:p>
    <w:p w14:paraId="3C92325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مشكلة خطية متعددة خطيرة</w:t>
      </w:r>
    </w:p>
    <w:p w14:paraId="4FA1D6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المتغيرات مستقلة بشكل كافٍ</w:t>
      </w:r>
    </w:p>
    <w:p w14:paraId="0EA13F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صالح للاستخدام</w:t>
      </w:r>
    </w:p>
    <w:p w14:paraId="529D4873" w14:textId="08495BF1"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ملاحظة: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بين 5-10 تعتبر مقبولة في البحوث الاجتماعية حيث المتغيرات مترابطة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بطبيعتها. الارتباط بين أبعاد الإدارة الرشيقة منطقي ومتوقع لأنها أجزاء من منظومة واحدة</w:t>
      </w:r>
      <w:r w:rsidRPr="003F53E7">
        <w:rPr>
          <w:rFonts w:ascii="Traditional Arabic" w:hAnsi="Traditional Arabic" w:cs="Traditional Arabic"/>
          <w:sz w:val="24"/>
          <w:szCs w:val="24"/>
        </w:rPr>
        <w:t>.</w:t>
      </w:r>
    </w:p>
    <w:p w14:paraId="76F13E96" w14:textId="149FA5AD"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لاختبار الفرضيات</w:t>
      </w:r>
    </w:p>
    <w:p w14:paraId="1FFB066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(الرئيسية والفرعية) مقبولة بقوة استثنائية</w:t>
      </w:r>
    </w:p>
    <w:p w14:paraId="7C30F49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العلاقات قوية جداً</w:t>
      </w:r>
      <w:r w:rsidRPr="003F53E7">
        <w:rPr>
          <w:rFonts w:ascii="Traditional Arabic" w:hAnsi="Traditional Arabic" w:cs="Traditional Arabic"/>
          <w:sz w:val="24"/>
          <w:szCs w:val="24"/>
        </w:rPr>
        <w:t xml:space="preserve"> (r &gt; 0.92) </w:t>
      </w:r>
      <w:r w:rsidRPr="003F53E7">
        <w:rPr>
          <w:rFonts w:ascii="Traditional Arabic" w:hAnsi="Traditional Arabic" w:cs="Traditional Arabic"/>
          <w:sz w:val="24"/>
          <w:szCs w:val="24"/>
          <w:rtl/>
        </w:rPr>
        <w:t>ودالة عند أعلى مستويات الثقة</w:t>
      </w:r>
      <w:r w:rsidRPr="003F53E7">
        <w:rPr>
          <w:rFonts w:ascii="Traditional Arabic" w:hAnsi="Traditional Arabic" w:cs="Traditional Arabic"/>
          <w:sz w:val="24"/>
          <w:szCs w:val="24"/>
        </w:rPr>
        <w:t xml:space="preserve"> (p &lt; 0.001)</w:t>
      </w:r>
    </w:p>
    <w:p w14:paraId="7D23D230"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 التفسيرية عالية جداً</w:t>
      </w:r>
      <w:r w:rsidRPr="003F53E7">
        <w:rPr>
          <w:rFonts w:ascii="Traditional Arabic" w:hAnsi="Traditional Arabic" w:cs="Traditional Arabic"/>
          <w:sz w:val="24"/>
          <w:szCs w:val="24"/>
        </w:rPr>
        <w:t xml:space="preserve"> (85.4% - 92.6%)</w:t>
      </w:r>
    </w:p>
    <w:p w14:paraId="62438887"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البعد الأقوى تأثيراً، يليه "إيجاد القيمة"، ثم "السحب والدفع</w:t>
      </w:r>
      <w:r w:rsidRPr="003F53E7">
        <w:rPr>
          <w:rFonts w:ascii="Traditional Arabic" w:hAnsi="Traditional Arabic" w:cs="Traditional Arabic"/>
          <w:sz w:val="24"/>
          <w:szCs w:val="24"/>
        </w:rPr>
        <w:t>"</w:t>
      </w:r>
    </w:p>
    <w:p w14:paraId="53D97E1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مستقل ودال في تعزيز الاستدامة</w:t>
      </w:r>
    </w:p>
    <w:p w14:paraId="59C6B9B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يتمتع بجودة إحصائية ممتازة ويستوفي جميع الافتراضات</w:t>
      </w:r>
    </w:p>
    <w:p w14:paraId="37CF1292"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تتفوق على معظم الدراسات السابقة في قوة العلاقة</w:t>
      </w:r>
    </w:p>
    <w:p w14:paraId="1E083F43" w14:textId="673F67A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الدلالة ليست إحصائية فقط، بل عملية وتطبيقية كبيرة جدا</w:t>
      </w:r>
    </w:p>
    <w:p w14:paraId="3D6FA71C" w14:textId="77FF2153"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05" w:name="_Toc226568687"/>
      <w:ins w:id="1106" w:author="Matar" w:date="2026-04-11T10:36:00Z" w16du:dateUtc="2026-04-11T07:36:00Z">
        <w:r w:rsidRPr="00FB153E">
          <w:rPr>
            <w:rFonts w:ascii="Traditional Arabic" w:hAnsi="Traditional Arabic" w:cs="Traditional Arabic" w:hint="cs"/>
            <w:b/>
            <w:bCs/>
            <w:color w:val="auto"/>
            <w:sz w:val="28"/>
            <w:szCs w:val="28"/>
            <w:rtl/>
          </w:rPr>
          <w:lastRenderedPageBreak/>
          <w:t xml:space="preserve">6.4 </w:t>
        </w:r>
      </w:ins>
      <w:r w:rsidR="00CF6861" w:rsidRPr="00FB153E">
        <w:rPr>
          <w:rFonts w:ascii="Traditional Arabic" w:hAnsi="Traditional Arabic" w:cs="Traditional Arabic"/>
          <w:b/>
          <w:bCs/>
          <w:color w:val="auto"/>
          <w:sz w:val="28"/>
          <w:szCs w:val="28"/>
          <w:rtl/>
        </w:rPr>
        <w:t>خاتمة الفصل الرابع</w:t>
      </w:r>
      <w:bookmarkEnd w:id="1105"/>
    </w:p>
    <w:p w14:paraId="7F6AB8B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يختتم هذا الفصل رحلة تحليلية معمقة استغرقت استعراض وتحليل وتفسير كم هائل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البيانات الميدانية التي جُمعت من 250 مشاركاً يمثلون قطاعاً حيوياً ومهماً من المجتمع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واضحة ومدعومة بالأدلة الإحصائية القوية على تساؤلات الدراسة، وتفتح آفاقاً واسعة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للتطبيق العملي والبحث المستقبلي</w:t>
      </w:r>
      <w:r w:rsidRPr="003F53E7">
        <w:rPr>
          <w:rFonts w:ascii="Traditional Arabic" w:hAnsi="Traditional Arabic" w:cs="Traditional Arabic"/>
          <w:sz w:val="24"/>
          <w:szCs w:val="24"/>
        </w:rPr>
        <w:t>.</w:t>
      </w:r>
    </w:p>
    <w:p w14:paraId="3C3DDCCA"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الإنجازات المنهجية للفصل</w:t>
      </w:r>
    </w:p>
    <w:p w14:paraId="2C4BF8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حقق هذا الفصل عدة إنجازات منهجية مهمة تعزز من مصداقية النتائج وقابليتها للتعميم</w:t>
      </w:r>
      <w:r w:rsidRPr="00FB153E">
        <w:rPr>
          <w:rFonts w:ascii="Traditional Arabic" w:hAnsi="Traditional Arabic" w:cs="Traditional Arabic"/>
          <w:b/>
          <w:bCs/>
          <w:sz w:val="24"/>
          <w:szCs w:val="24"/>
        </w:rPr>
        <w:t>:</w:t>
      </w:r>
    </w:p>
    <w:p w14:paraId="79943B3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معدل استجابة استثنائي</w:t>
      </w:r>
      <w:r w:rsidRPr="00FB153E">
        <w:rPr>
          <w:rFonts w:ascii="Traditional Arabic" w:hAnsi="Traditional Arabic" w:cs="Traditional Arabic"/>
          <w:b/>
          <w:bCs/>
          <w:sz w:val="24"/>
          <w:szCs w:val="24"/>
        </w:rPr>
        <w:t xml:space="preserve"> (82.4%)</w:t>
      </w:r>
      <w:r w:rsidRPr="00FB153E">
        <w:rPr>
          <w:rFonts w:ascii="Traditional Arabic" w:hAnsi="Traditional Arabic" w:cs="Traditional Arabic"/>
          <w:b/>
          <w:bCs/>
          <w:sz w:val="24"/>
          <w:szCs w:val="24"/>
          <w:rtl/>
        </w:rPr>
        <w:t>:</w:t>
      </w:r>
    </w:p>
    <w:p w14:paraId="46AFB0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يفوق بكثير المعدلات المقبولة في البحوث الإلكترونية</w:t>
      </w:r>
    </w:p>
    <w:p w14:paraId="5D13E9E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اهتماماً حقيقياً بموضوع الدراسة</w:t>
      </w:r>
    </w:p>
    <w:p w14:paraId="6001525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يقلل من تحيز عدم الاستجابة</w:t>
      </w:r>
    </w:p>
    <w:p w14:paraId="2DC053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القوة الإحصائية للاختبارات</w:t>
      </w:r>
    </w:p>
    <w:p w14:paraId="46571B0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تنوع وتمثيلية العينة</w:t>
      </w:r>
      <w:r w:rsidRPr="00FB153E">
        <w:rPr>
          <w:rFonts w:ascii="Traditional Arabic" w:hAnsi="Traditional Arabic" w:cs="Traditional Arabic"/>
          <w:b/>
          <w:bCs/>
          <w:sz w:val="24"/>
          <w:szCs w:val="24"/>
        </w:rPr>
        <w:t>:</w:t>
      </w:r>
    </w:p>
    <w:p w14:paraId="16B45C5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متوازن لجميع الفئات الديموغرافية</w:t>
      </w:r>
    </w:p>
    <w:p w14:paraId="20485BE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في الخبرات والمؤهلات والمستويات</w:t>
      </w:r>
    </w:p>
    <w:p w14:paraId="12FAEAB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انعكاس دقيق لواقع القطاع غير الربحي</w:t>
      </w:r>
    </w:p>
    <w:p w14:paraId="29AF5F57" w14:textId="606F09A0"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شمولية تضمن صحة التعميم</w:t>
      </w:r>
    </w:p>
    <w:p w14:paraId="47E95B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شمولية التحليلات الإحصائية</w:t>
      </w:r>
      <w:r w:rsidRPr="00FB153E">
        <w:rPr>
          <w:rFonts w:ascii="Traditional Arabic" w:hAnsi="Traditional Arabic" w:cs="Traditional Arabic"/>
          <w:b/>
          <w:bCs/>
          <w:sz w:val="24"/>
          <w:szCs w:val="24"/>
        </w:rPr>
        <w:t>:</w:t>
      </w:r>
    </w:p>
    <w:p w14:paraId="5E76A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15+ اختبار إحصائي مختلف</w:t>
      </w:r>
    </w:p>
    <w:p w14:paraId="08FDD3C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التحقق من جميع الافتراضات الإحصائية</w:t>
      </w:r>
    </w:p>
    <w:p w14:paraId="0CB31F3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استخدام اختبارات </w:t>
      </w:r>
      <w:proofErr w:type="spellStart"/>
      <w:r w:rsidRPr="003F53E7">
        <w:rPr>
          <w:rFonts w:ascii="Traditional Arabic" w:hAnsi="Traditional Arabic" w:cs="Traditional Arabic"/>
          <w:sz w:val="24"/>
          <w:szCs w:val="24"/>
          <w:rtl/>
        </w:rPr>
        <w:t>معلمية</w:t>
      </w:r>
      <w:proofErr w:type="spellEnd"/>
      <w:r w:rsidRPr="003F53E7">
        <w:rPr>
          <w:rFonts w:ascii="Traditional Arabic" w:hAnsi="Traditional Arabic" w:cs="Traditional Arabic"/>
          <w:sz w:val="24"/>
          <w:szCs w:val="24"/>
          <w:rtl/>
        </w:rPr>
        <w:t xml:space="preserve"> </w:t>
      </w:r>
      <w:proofErr w:type="spellStart"/>
      <w:r w:rsidRPr="003F53E7">
        <w:rPr>
          <w:rFonts w:ascii="Traditional Arabic" w:hAnsi="Traditional Arabic" w:cs="Traditional Arabic"/>
          <w:sz w:val="24"/>
          <w:szCs w:val="24"/>
          <w:rtl/>
        </w:rPr>
        <w:t>ولامعلمية</w:t>
      </w:r>
      <w:proofErr w:type="spellEnd"/>
    </w:p>
    <w:p w14:paraId="4EC230B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تطبيق تشخيصات متقدمة للنماذج</w:t>
      </w:r>
    </w:p>
    <w:p w14:paraId="0AD4AA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عمق التحليل والتفسير</w:t>
      </w:r>
      <w:r w:rsidRPr="00FB153E">
        <w:rPr>
          <w:rFonts w:ascii="Traditional Arabic" w:hAnsi="Traditional Arabic" w:cs="Traditional Arabic"/>
          <w:b/>
          <w:bCs/>
          <w:sz w:val="24"/>
          <w:szCs w:val="24"/>
        </w:rPr>
        <w:t>:</w:t>
      </w:r>
    </w:p>
    <w:p w14:paraId="1BA6D39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تجاوز مجرد عرض الأرقام إلى التفسير العميق</w:t>
      </w:r>
    </w:p>
    <w:p w14:paraId="6A10849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الربط بالإطار النظري والدراسات السابقة</w:t>
      </w:r>
    </w:p>
    <w:p w14:paraId="16BBD0A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التفسير في ضوء السياق المحلي</w:t>
      </w:r>
    </w:p>
    <w:p w14:paraId="3E3F6B4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استخلاص الدلالات النظرية والتطبيقية</w:t>
      </w:r>
    </w:p>
    <w:p w14:paraId="22047FBB"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أبرز النتائج وأهميتها</w:t>
      </w:r>
    </w:p>
    <w:p w14:paraId="21A4EE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النتيجة المحورية</w:t>
      </w:r>
      <w:r w:rsidRPr="00FB153E">
        <w:rPr>
          <w:rFonts w:ascii="Traditional Arabic" w:hAnsi="Traditional Arabic" w:cs="Traditional Arabic"/>
          <w:b/>
          <w:bCs/>
          <w:sz w:val="24"/>
          <w:szCs w:val="24"/>
        </w:rPr>
        <w:t>:</w:t>
      </w:r>
    </w:p>
    <w:p w14:paraId="4F4EDB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نتيجة محورية ذات أهمية نظرية وتطبيقية كبيرة، وهي وجود علاقة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ارتباطية طردية قوية جداً</w:t>
      </w:r>
      <w:r w:rsidRPr="003F53E7">
        <w:rPr>
          <w:rFonts w:ascii="Traditional Arabic" w:hAnsi="Traditional Arabic" w:cs="Traditional Arabic"/>
          <w:sz w:val="24"/>
          <w:szCs w:val="24"/>
        </w:rPr>
        <w:t xml:space="preserve"> (r = 0.962, p &lt; 0.001) </w:t>
      </w:r>
      <w:r w:rsidRPr="003F53E7">
        <w:rPr>
          <w:rFonts w:ascii="Traditional Arabic" w:hAnsi="Traditional Arabic" w:cs="Traditional Arabic"/>
          <w:sz w:val="24"/>
          <w:szCs w:val="24"/>
          <w:rtl/>
        </w:rPr>
        <w:t>بين تطبيق مبادئ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ومستوى الاستدامة التنظيمية في المنظمات غير الربحية. هذه العلاقة الاستثنائية تعني أن</w:t>
      </w:r>
      <w:r w:rsidRPr="003F53E7">
        <w:rPr>
          <w:rFonts w:ascii="Traditional Arabic" w:hAnsi="Traditional Arabic" w:cs="Traditional Arabic"/>
          <w:sz w:val="24"/>
          <w:szCs w:val="24"/>
        </w:rPr>
        <w:t>:</w:t>
      </w:r>
    </w:p>
    <w:p w14:paraId="1F3FBE8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أداة لتحسين الكفاءة، بل هي استراتيجية شاملة للاستدامة</w:t>
      </w:r>
    </w:p>
    <w:p w14:paraId="6B7C81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يمكن تفسيره بمستوى تطبيق الإدارة الرشيقة</w:t>
      </w:r>
    </w:p>
    <w:p w14:paraId="22810A8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الإدارة الرشيقة هو استثمار مباشر في الاستدامة</w:t>
      </w:r>
    </w:p>
    <w:p w14:paraId="0DB2E2D3" w14:textId="48A6C4B2"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إهمال الإدارة الرشيقة يعني تهديداً مباشراً للاستدامة</w:t>
      </w:r>
    </w:p>
    <w:p w14:paraId="22B47CC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الوصفية المهمة</w:t>
      </w:r>
      <w:r w:rsidRPr="00FB153E">
        <w:rPr>
          <w:rFonts w:ascii="Traditional Arabic" w:hAnsi="Traditional Arabic" w:cs="Traditional Arabic"/>
          <w:b/>
          <w:bCs/>
          <w:sz w:val="24"/>
          <w:szCs w:val="24"/>
        </w:rPr>
        <w:t>:</w:t>
      </w:r>
    </w:p>
    <w:p w14:paraId="012322F4" w14:textId="6CC46257"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مستوى تطبيق مرتفع للإدارة الرشيقة (5.374/7</w:t>
      </w:r>
      <w:r w:rsidR="00FB153E">
        <w:rPr>
          <w:rFonts w:ascii="Traditional Arabic" w:hAnsi="Traditional Arabic" w:cs="Traditional Arabic" w:hint="cs"/>
          <w:b/>
          <w:bCs/>
          <w:sz w:val="24"/>
          <w:szCs w:val="24"/>
          <w:rtl/>
        </w:rPr>
        <w:t>)</w:t>
      </w:r>
      <w:r w:rsidRPr="00FB153E">
        <w:rPr>
          <w:rFonts w:ascii="Traditional Arabic" w:hAnsi="Traditional Arabic" w:cs="Traditional Arabic"/>
          <w:b/>
          <w:bCs/>
          <w:sz w:val="24"/>
          <w:szCs w:val="24"/>
        </w:rPr>
        <w:t>:</w:t>
      </w:r>
    </w:p>
    <w:p w14:paraId="3C00A38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نضجاً إدارياً معتبراً في القطاع</w:t>
      </w:r>
    </w:p>
    <w:p w14:paraId="7F8DAD4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يضع القطاع غير الربحي السعودي في موقع متقدم إقليمياً</w:t>
      </w:r>
    </w:p>
    <w:p w14:paraId="793CAC0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نجاح جهود التطوير والتحديث</w:t>
      </w:r>
    </w:p>
    <w:p w14:paraId="27A01D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يبشر بمستقبل واعد للقطاع</w:t>
      </w:r>
    </w:p>
    <w:p w14:paraId="448B12D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 مستوى استدامة مرتفع (5.317/7):</w:t>
      </w:r>
    </w:p>
    <w:p w14:paraId="265ED2B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التزاماً حقيقياً بالاستدامة بأبعادها الثلاثة</w:t>
      </w:r>
    </w:p>
    <w:p w14:paraId="1EC6A60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قدرة القطاع على الاستمرار والنمو</w:t>
      </w:r>
    </w:p>
    <w:p w14:paraId="45DD05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الثقة في دور القطاع التنموي</w:t>
      </w:r>
    </w:p>
    <w:p w14:paraId="4B3A5B8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يدعم أهداف رؤية 2030</w:t>
      </w:r>
    </w:p>
    <w:p w14:paraId="18D6F8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التفاوت بين الأبعاد</w:t>
      </w:r>
      <w:r w:rsidRPr="00FB153E">
        <w:rPr>
          <w:rFonts w:ascii="Traditional Arabic" w:hAnsi="Traditional Arabic" w:cs="Traditional Arabic"/>
          <w:b/>
          <w:bCs/>
          <w:sz w:val="24"/>
          <w:szCs w:val="24"/>
        </w:rPr>
        <w:t>:</w:t>
      </w:r>
    </w:p>
    <w:p w14:paraId="09F518A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صفرية الأخطاء (الأعلى): يعكس ثقافة الجودة</w:t>
      </w:r>
    </w:p>
    <w:p w14:paraId="1ABF93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الاستدامة الاجتماعية (الأعلى): يعكس طبيعة القطاع</w:t>
      </w:r>
    </w:p>
    <w:p w14:paraId="42956D0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السحب والدفع (الأقل): يشير لفرص التحسين</w:t>
      </w:r>
    </w:p>
    <w:p w14:paraId="79853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الاستدامة البيئية (الأقل): تحتاج لمزيد من الاهتمام</w:t>
      </w:r>
    </w:p>
    <w:p w14:paraId="6CC71EA8" w14:textId="1D2B4A9D"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الاستدلالية الحاسمة</w:t>
      </w:r>
      <w:r w:rsidRPr="00FB153E">
        <w:rPr>
          <w:rFonts w:ascii="Traditional Arabic" w:hAnsi="Traditional Arabic" w:cs="Traditional Arabic"/>
          <w:b/>
          <w:bCs/>
          <w:sz w:val="24"/>
          <w:szCs w:val="24"/>
        </w:rPr>
        <w:t>:</w:t>
      </w:r>
    </w:p>
    <w:p w14:paraId="2DF0061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مقبولة بقوة استثنائية</w:t>
      </w:r>
    </w:p>
    <w:p w14:paraId="6C27AD1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دال ومستقل</w:t>
      </w:r>
    </w:p>
    <w:p w14:paraId="4928901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الأقوى تأثيراً</w:t>
      </w:r>
      <w:r w:rsidRPr="003F53E7">
        <w:rPr>
          <w:rFonts w:ascii="Traditional Arabic" w:hAnsi="Traditional Arabic" w:cs="Traditional Arabic"/>
          <w:sz w:val="24"/>
          <w:szCs w:val="24"/>
        </w:rPr>
        <w:t xml:space="preserve"> (Beta = 0.419)</w:t>
      </w:r>
    </w:p>
    <w:p w14:paraId="342DA87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فروق دالة حسب المتغيرات الديموغرافية (تجانس الآراء)</w:t>
      </w:r>
    </w:p>
    <w:p w14:paraId="56A3ACD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الإسهامات العلمية للدراسة</w:t>
      </w:r>
    </w:p>
    <w:p w14:paraId="602AEAB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w:t>
      </w:r>
      <w:proofErr w:type="spellStart"/>
      <w:r w:rsidRPr="003F53E7">
        <w:rPr>
          <w:rFonts w:ascii="Traditional Arabic" w:hAnsi="Traditional Arabic" w:cs="Traditional Arabic"/>
          <w:sz w:val="24"/>
          <w:szCs w:val="24"/>
          <w:rtl/>
        </w:rPr>
        <w:t>السياقي</w:t>
      </w:r>
      <w:proofErr w:type="spellEnd"/>
      <w:r w:rsidRPr="003F53E7">
        <w:rPr>
          <w:rFonts w:ascii="Traditional Arabic" w:hAnsi="Traditional Arabic" w:cs="Traditional Arabic"/>
          <w:sz w:val="24"/>
          <w:szCs w:val="24"/>
        </w:rPr>
        <w:t>.</w:t>
      </w:r>
    </w:p>
    <w:p w14:paraId="697AEE7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النظري</w:t>
      </w:r>
    </w:p>
    <w:p w14:paraId="2C1BBE8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w:t>
      </w:r>
      <w:r w:rsidRPr="003F53E7">
        <w:rPr>
          <w:rFonts w:ascii="Traditional Arabic" w:hAnsi="Traditional Arabic" w:cs="Traditional Arabic"/>
          <w:sz w:val="24"/>
          <w:szCs w:val="24"/>
          <w:rtl/>
        </w:rPr>
        <w:lastRenderedPageBreak/>
        <w:t>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3F53E7">
        <w:rPr>
          <w:rFonts w:ascii="Traditional Arabic" w:hAnsi="Traditional Arabic" w:cs="Traditional Arabic"/>
          <w:sz w:val="24"/>
          <w:szCs w:val="24"/>
        </w:rPr>
        <w:t>.</w:t>
      </w:r>
    </w:p>
    <w:p w14:paraId="3F68EC5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المنهجي</w:t>
      </w:r>
    </w:p>
    <w:p w14:paraId="3740121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الناحية المنهجية، طورت الدراسة أداة قياس ذات 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3F53E7">
        <w:rPr>
          <w:rFonts w:ascii="Traditional Arabic" w:hAnsi="Traditional Arabic" w:cs="Traditional Arabic"/>
          <w:sz w:val="24"/>
          <w:szCs w:val="24"/>
        </w:rPr>
        <w:t>.</w:t>
      </w:r>
    </w:p>
    <w:p w14:paraId="3002A43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الإسهام </w:t>
      </w:r>
      <w:proofErr w:type="spellStart"/>
      <w:r w:rsidRPr="00FB153E">
        <w:rPr>
          <w:rFonts w:ascii="Traditional Arabic" w:hAnsi="Traditional Arabic" w:cs="Traditional Arabic"/>
          <w:b/>
          <w:bCs/>
          <w:sz w:val="24"/>
          <w:szCs w:val="24"/>
          <w:rtl/>
        </w:rPr>
        <w:t>السياقي</w:t>
      </w:r>
      <w:proofErr w:type="spellEnd"/>
    </w:p>
    <w:p w14:paraId="7062C418"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رابعاً: الدلالات التطبيقية والعملية</w:t>
      </w:r>
    </w:p>
    <w:p w14:paraId="48F3837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3F53E7">
        <w:rPr>
          <w:rFonts w:ascii="Traditional Arabic" w:hAnsi="Traditional Arabic" w:cs="Traditional Arabic"/>
          <w:sz w:val="24"/>
          <w:szCs w:val="24"/>
        </w:rPr>
        <w:t>.</w:t>
      </w:r>
    </w:p>
    <w:p w14:paraId="4107E824"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للمنظمات غير الربحية</w:t>
      </w:r>
    </w:p>
    <w:p w14:paraId="67617A7A"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3F53E7">
        <w:rPr>
          <w:rFonts w:ascii="Traditional Arabic" w:hAnsi="Traditional Arabic" w:cs="Traditional Arabic"/>
          <w:sz w:val="24"/>
          <w:szCs w:val="24"/>
        </w:rPr>
        <w:t>.</w:t>
      </w:r>
    </w:p>
    <w:p w14:paraId="21A48C83"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بالنسبة للمركز الوطني لتنمية القطاع غير الربحي</w:t>
      </w:r>
    </w:p>
    <w:p w14:paraId="40AF5089"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3F53E7">
        <w:rPr>
          <w:rFonts w:ascii="Traditional Arabic" w:hAnsi="Traditional Arabic" w:cs="Traditional Arabic"/>
          <w:sz w:val="24"/>
          <w:szCs w:val="24"/>
        </w:rPr>
        <w:t>.</w:t>
      </w:r>
    </w:p>
    <w:p w14:paraId="20B1748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لصناع السياسات</w:t>
      </w:r>
    </w:p>
    <w:p w14:paraId="52D05A4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3F53E7">
        <w:rPr>
          <w:rFonts w:ascii="Traditional Arabic" w:hAnsi="Traditional Arabic" w:cs="Traditional Arabic"/>
          <w:sz w:val="24"/>
          <w:szCs w:val="24"/>
        </w:rPr>
        <w:t>.</w:t>
      </w:r>
    </w:p>
    <w:p w14:paraId="1E250E19"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للباحثين</w:t>
      </w:r>
    </w:p>
    <w:p w14:paraId="0E9A8B8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خامساً: القيود والمحددات </w:t>
      </w:r>
    </w:p>
    <w:p w14:paraId="4CACE3C7"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الأمانة العلمية الإشارة إلى بعض القيود التي قد تؤثر على إمكانية تعميم نتائج هذه الدراسة، رغم الجهود المبذولة لضمان الدقة والموثوقية</w:t>
      </w:r>
      <w:r w:rsidRPr="003F53E7">
        <w:rPr>
          <w:rFonts w:ascii="Traditional Arabic" w:hAnsi="Traditional Arabic" w:cs="Traditional Arabic"/>
          <w:sz w:val="24"/>
          <w:szCs w:val="24"/>
        </w:rPr>
        <w:t>.</w:t>
      </w:r>
    </w:p>
    <w:p w14:paraId="1FAB2682"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المكانية: </w:t>
      </w:r>
      <w:r w:rsidRPr="003F53E7">
        <w:rPr>
          <w:rFonts w:ascii="Traditional Arabic" w:hAnsi="Traditional Arabic" w:cs="Traditional Arabic"/>
          <w:sz w:val="24"/>
          <w:szCs w:val="24"/>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3F53E7">
        <w:rPr>
          <w:rFonts w:ascii="Traditional Arabic" w:hAnsi="Traditional Arabic" w:cs="Traditional Arabic"/>
          <w:sz w:val="24"/>
          <w:szCs w:val="24"/>
        </w:rPr>
        <w:t>.</w:t>
      </w:r>
    </w:p>
    <w:p w14:paraId="03F0FB35"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 xml:space="preserve">القيود الزمانية: </w:t>
      </w:r>
      <w:r w:rsidRPr="003F53E7">
        <w:rPr>
          <w:rFonts w:ascii="Traditional Arabic" w:hAnsi="Traditional Arabic" w:cs="Traditional Arabic"/>
          <w:sz w:val="24"/>
          <w:szCs w:val="24"/>
          <w:rtl/>
        </w:rPr>
        <w:t>اعتمدت الدراسة على منهج مقطعي</w:t>
      </w:r>
      <w:r w:rsidRPr="003F53E7">
        <w:rPr>
          <w:rFonts w:ascii="Traditional Arabic" w:hAnsi="Traditional Arabic" w:cs="Traditional Arabic"/>
          <w:sz w:val="24"/>
          <w:szCs w:val="24"/>
        </w:rPr>
        <w:t xml:space="preserve"> (Cross-sectional)</w:t>
      </w:r>
      <w:r w:rsidRPr="003F53E7">
        <w:rPr>
          <w:rFonts w:ascii="Traditional Arabic" w:hAnsi="Traditional Arabic" w:cs="Traditional Arabic"/>
          <w:sz w:val="24"/>
          <w:szCs w:val="24"/>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3F53E7">
        <w:rPr>
          <w:rFonts w:ascii="Traditional Arabic" w:hAnsi="Traditional Arabic" w:cs="Traditional Arabic"/>
          <w:sz w:val="24"/>
          <w:szCs w:val="24"/>
        </w:rPr>
        <w:t>.</w:t>
      </w:r>
    </w:p>
    <w:p w14:paraId="4EE1D9A6"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المنهجية: </w:t>
      </w:r>
      <w:r w:rsidRPr="003F53E7">
        <w:rPr>
          <w:rFonts w:ascii="Traditional Arabic" w:hAnsi="Traditional Arabic" w:cs="Traditional Arabic"/>
          <w:sz w:val="24"/>
          <w:szCs w:val="24"/>
          <w:rtl/>
        </w:rPr>
        <w:t>اعتمدت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3F53E7">
        <w:rPr>
          <w:rFonts w:ascii="Traditional Arabic" w:hAnsi="Traditional Arabic" w:cs="Traditional Arabic"/>
          <w:sz w:val="24"/>
          <w:szCs w:val="24"/>
        </w:rPr>
        <w:t>.</w:t>
      </w:r>
    </w:p>
    <w:p w14:paraId="49679463"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الإحصائية: </w:t>
      </w:r>
      <w:r w:rsidRPr="003F53E7">
        <w:rPr>
          <w:rFonts w:ascii="Traditional Arabic" w:hAnsi="Traditional Arabic" w:cs="Traditional Arabic"/>
          <w:sz w:val="24"/>
          <w:szCs w:val="24"/>
          <w:rtl/>
        </w:rPr>
        <w:t>من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3F53E7">
        <w:rPr>
          <w:rFonts w:ascii="Traditional Arabic" w:hAnsi="Traditional Arabic" w:cs="Traditional Arabic"/>
          <w:sz w:val="24"/>
          <w:szCs w:val="24"/>
        </w:rPr>
        <w:t>.</w:t>
      </w:r>
    </w:p>
    <w:p w14:paraId="25B4871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القيود لا تقلل من أهمية النتائج، بل تؤكد الحاجة إلى مزيد من الدراسات التكميلية التي يمكن أن تعالج هذه المحددات وتوسع نطاق الفهم في هذا المجال.</w:t>
      </w:r>
    </w:p>
    <w:p w14:paraId="19AE3646"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سادساً: التوصيات المستخلصة من النتائج</w:t>
      </w:r>
    </w:p>
    <w:p w14:paraId="4B64DD8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3F53E7">
        <w:rPr>
          <w:rFonts w:ascii="Traditional Arabic" w:hAnsi="Traditional Arabic" w:cs="Traditional Arabic"/>
          <w:sz w:val="24"/>
          <w:szCs w:val="24"/>
        </w:rPr>
        <w:t>.</w:t>
      </w:r>
    </w:p>
    <w:p w14:paraId="7792F2B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العاجلة (قصيرة الأمد)</w:t>
      </w:r>
    </w:p>
    <w:p w14:paraId="5B76F1B5"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3F53E7">
        <w:rPr>
          <w:rFonts w:ascii="Traditional Arabic" w:hAnsi="Traditional Arabic" w:cs="Traditional Arabic"/>
          <w:sz w:val="24"/>
          <w:szCs w:val="24"/>
        </w:rPr>
        <w:t>.</w:t>
      </w:r>
    </w:p>
    <w:p w14:paraId="7D239DA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الاستراتيجية (متوسطة الأمد)</w:t>
      </w:r>
    </w:p>
    <w:p w14:paraId="5A649F0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الرشيقة لتحفيز المنافسة الإيجابية بين المنظمات. </w:t>
      </w:r>
      <w:r w:rsidRPr="003F53E7">
        <w:rPr>
          <w:rFonts w:ascii="Traditional Arabic" w:hAnsi="Traditional Arabic" w:cs="Traditional Arabic"/>
          <w:sz w:val="24"/>
          <w:szCs w:val="24"/>
          <w:rtl/>
        </w:rPr>
        <w:lastRenderedPageBreak/>
        <w:t>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3F53E7">
        <w:rPr>
          <w:rFonts w:ascii="Traditional Arabic" w:hAnsi="Traditional Arabic" w:cs="Traditional Arabic"/>
          <w:sz w:val="24"/>
          <w:szCs w:val="24"/>
        </w:rPr>
        <w:t>.</w:t>
      </w:r>
    </w:p>
    <w:p w14:paraId="6136D8B1"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التحويلية (طويلة الأمد)</w:t>
      </w:r>
    </w:p>
    <w:p w14:paraId="1023DAC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سابعاً: مقترحات لدراسات مستقبلية</w:t>
      </w:r>
    </w:p>
    <w:p w14:paraId="03084F51"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3F53E7">
        <w:rPr>
          <w:rFonts w:ascii="Traditional Arabic" w:hAnsi="Traditional Arabic" w:cs="Traditional Arabic"/>
          <w:sz w:val="24"/>
          <w:szCs w:val="24"/>
        </w:rPr>
        <w:t>.</w:t>
      </w:r>
    </w:p>
    <w:p w14:paraId="032983B0" w14:textId="77777777" w:rsidR="001C2FA8" w:rsidRPr="003F53E7" w:rsidRDefault="001C2FA8" w:rsidP="001C2FA8">
      <w:pPr>
        <w:bidi/>
        <w:spacing w:before="100" w:beforeAutospacing="1" w:after="100" w:afterAutospacing="1" w:line="360" w:lineRule="auto"/>
        <w:ind w:firstLine="707"/>
        <w:jc w:val="both"/>
        <w:rPr>
          <w:rFonts w:ascii="Traditional Arabic" w:hAnsi="Traditional Arabic" w:cs="Traditional Arabic"/>
          <w:sz w:val="24"/>
          <w:szCs w:val="24"/>
        </w:rPr>
      </w:pPr>
    </w:p>
    <w:p w14:paraId="25897A71"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التوسعية</w:t>
      </w:r>
    </w:p>
    <w:p w14:paraId="70D78B66" w14:textId="262AF6B4"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إضافة إلى ذلك، يُقترح توسيع حجم العينة لتشمل جميع أنواع المنظمات بمختلف قطاعاتها، بما يتيح تعميم النتائج بشكل أوسع</w:t>
      </w:r>
      <w:r w:rsidRPr="003F53E7">
        <w:rPr>
          <w:rFonts w:ascii="Traditional Arabic" w:hAnsi="Traditional Arabic" w:cs="Traditional Arabic"/>
          <w:sz w:val="24"/>
          <w:szCs w:val="24"/>
        </w:rPr>
        <w:t>.</w:t>
      </w:r>
    </w:p>
    <w:p w14:paraId="15C934B4"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 xml:space="preserve">الدراسات </w:t>
      </w:r>
      <w:proofErr w:type="spellStart"/>
      <w:r w:rsidRPr="00FB153E">
        <w:rPr>
          <w:rFonts w:ascii="Traditional Arabic" w:hAnsi="Traditional Arabic" w:cs="Traditional Arabic"/>
          <w:b/>
          <w:bCs/>
          <w:sz w:val="24"/>
          <w:szCs w:val="24"/>
          <w:rtl/>
        </w:rPr>
        <w:t>التعميقية</w:t>
      </w:r>
      <w:proofErr w:type="spellEnd"/>
    </w:p>
    <w:p w14:paraId="180BB202" w14:textId="62F7901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الدراسات النوعية من المسارات المهمة لتعميق الفهم، حيث يمكن إجراء دراسات حالة لمنظمات رائدة في تطبيق الإدارة الرشيقة، أو تبني منهج </w:t>
      </w:r>
      <w:proofErr w:type="spellStart"/>
      <w:r w:rsidRPr="003F53E7">
        <w:rPr>
          <w:rFonts w:ascii="Traditional Arabic" w:hAnsi="Traditional Arabic" w:cs="Traditional Arabic"/>
          <w:sz w:val="24"/>
          <w:szCs w:val="24"/>
          <w:rtl/>
        </w:rPr>
        <w:t>إثنوغرافي</w:t>
      </w:r>
      <w:proofErr w:type="spellEnd"/>
      <w:r w:rsidRPr="003F53E7">
        <w:rPr>
          <w:rFonts w:ascii="Traditional Arabic" w:hAnsi="Traditional Arabic" w:cs="Traditional Arabic"/>
          <w:sz w:val="24"/>
          <w:szCs w:val="24"/>
          <w:rtl/>
        </w:rPr>
        <w:t xml:space="preserve">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3F53E7">
        <w:rPr>
          <w:rFonts w:ascii="Traditional Arabic" w:hAnsi="Traditional Arabic" w:cs="Traditional Arabic"/>
          <w:sz w:val="24"/>
          <w:szCs w:val="24"/>
        </w:rPr>
        <w:t>.</w:t>
      </w:r>
    </w:p>
    <w:p w14:paraId="74BA214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دراسات العلاقات المتقدمة</w:t>
      </w:r>
    </w:p>
    <w:p w14:paraId="13B8BB24" w14:textId="239C548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3F53E7">
        <w:rPr>
          <w:rFonts w:ascii="Traditional Arabic" w:hAnsi="Traditional Arabic" w:cs="Traditional Arabic"/>
          <w:sz w:val="24"/>
          <w:szCs w:val="24"/>
        </w:rPr>
        <w:t xml:space="preserve"> (SEM) </w:t>
      </w:r>
      <w:r w:rsidRPr="003F53E7">
        <w:rPr>
          <w:rFonts w:ascii="Traditional Arabic" w:hAnsi="Traditional Arabic" w:cs="Traditional Arabic"/>
          <w:sz w:val="24"/>
          <w:szCs w:val="24"/>
          <w:rtl/>
        </w:rPr>
        <w:t>لفحص العلاقات الأكثر تعقيداً، إضافة إلى دراسة التأثيرات غير الخطية التي قد تظهر في سياقات مختلفة</w:t>
      </w:r>
      <w:r w:rsidRPr="003F53E7">
        <w:rPr>
          <w:rFonts w:ascii="Traditional Arabic" w:hAnsi="Traditional Arabic" w:cs="Traditional Arabic"/>
          <w:sz w:val="24"/>
          <w:szCs w:val="24"/>
        </w:rPr>
        <w:t>.</w:t>
      </w:r>
    </w:p>
    <w:p w14:paraId="652D29F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الطولية</w:t>
      </w:r>
    </w:p>
    <w:p w14:paraId="30F00156" w14:textId="10B0A84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3F53E7">
        <w:rPr>
          <w:rFonts w:ascii="Traditional Arabic" w:hAnsi="Traditional Arabic" w:cs="Traditional Arabic"/>
          <w:sz w:val="24"/>
          <w:szCs w:val="24"/>
        </w:rPr>
        <w:t>.</w:t>
      </w:r>
    </w:p>
    <w:p w14:paraId="6EB85047" w14:textId="77777777" w:rsidR="00FB153E"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b/>
          <w:bCs/>
          <w:sz w:val="24"/>
          <w:szCs w:val="24"/>
          <w:rtl/>
        </w:rPr>
        <w:t>الدراسات التطبيقية</w:t>
      </w:r>
    </w:p>
    <w:p w14:paraId="453F4BA9" w14:textId="5222D825" w:rsidR="001C2FA8" w:rsidRPr="003F53E7" w:rsidRDefault="00CF6861" w:rsidP="001C2FA8">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3F53E7">
        <w:rPr>
          <w:rFonts w:ascii="Traditional Arabic" w:hAnsi="Traditional Arabic" w:cs="Traditional Arabic"/>
          <w:sz w:val="24"/>
          <w:szCs w:val="24"/>
        </w:rPr>
        <w:t xml:space="preserve"> (ROI) </w:t>
      </w:r>
      <w:r w:rsidRPr="003F53E7">
        <w:rPr>
          <w:rFonts w:ascii="Traditional Arabic" w:hAnsi="Traditional Arabic" w:cs="Traditional Arabic"/>
          <w:sz w:val="24"/>
          <w:szCs w:val="24"/>
          <w:rtl/>
        </w:rPr>
        <w:t>الناتج عن تطبيق الإدارة الرشيقة، إلى جانب تقييم فعالية هذه البرامج في تحقيق الأهداف المرجوة</w:t>
      </w:r>
      <w:r w:rsidRPr="003F53E7">
        <w:rPr>
          <w:rFonts w:ascii="Traditional Arabic" w:hAnsi="Traditional Arabic" w:cs="Traditional Arabic"/>
          <w:sz w:val="24"/>
          <w:szCs w:val="24"/>
        </w:rPr>
        <w:t>.</w:t>
      </w:r>
    </w:p>
    <w:p w14:paraId="1FFBFC7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ثامناً: الخلاصة النهائية والرسالة الجوهرية</w:t>
      </w:r>
    </w:p>
    <w:p w14:paraId="2110508C"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هذا الفصل الثري بالنتائج والتحليلات، يمكن القول بثقة عالية مدعومة بأدلة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إحصائية قوية، أن الإدارة الرشيقة تمثل مفتاحاً استراتيجياً لتحقيق الاستدامة التنظيمية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المنظمات غير الربحية. فالعلاقة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 التفسيرية العالية</w:t>
      </w:r>
      <w:r w:rsidRPr="003F53E7">
        <w:rPr>
          <w:rFonts w:ascii="Traditional Arabic" w:hAnsi="Traditional Arabic" w:cs="Traditional Arabic"/>
          <w:sz w:val="24"/>
          <w:szCs w:val="24"/>
        </w:rPr>
        <w:t xml:space="preserve"> </w:t>
      </w:r>
    </w:p>
    <w:p w14:paraId="09EEDF02"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(92.6%)</w:t>
      </w:r>
      <w:r w:rsidRPr="003F53E7">
        <w:rPr>
          <w:rFonts w:ascii="Traditional Arabic" w:hAnsi="Traditional Arabic" w:cs="Traditional Arabic"/>
          <w:sz w:val="24"/>
          <w:szCs w:val="24"/>
          <w:rtl/>
        </w:rPr>
        <w:t xml:space="preserve"> ليست مجرد أرقام إحصائية، بل هي رسالة واضحة مفادها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"الطريق إلى الاستدامة يمر عبر الإدارة الرشيقة" هذه الرسالة تحمل أهمية خاصة في ظل</w:t>
      </w:r>
      <w:r w:rsidRPr="003F53E7">
        <w:rPr>
          <w:rFonts w:ascii="Traditional Arabic" w:hAnsi="Traditional Arabic" w:cs="Traditional Arabic"/>
          <w:sz w:val="24"/>
          <w:szCs w:val="24"/>
        </w:rPr>
        <w:t>:</w:t>
      </w:r>
    </w:p>
    <w:p w14:paraId="2BEE02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المتزايدة التي تواجه القطاع غير الربحي</w:t>
      </w:r>
    </w:p>
    <w:p w14:paraId="64E3D4B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محدودية الموارد المالية والبشرية</w:t>
      </w:r>
    </w:p>
    <w:p w14:paraId="1364BBB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ارتفاع التوقعات المجتمعية</w:t>
      </w:r>
    </w:p>
    <w:p w14:paraId="1A8119C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المنافسة المتزايدة على التمويل والمتطوعين</w:t>
      </w:r>
    </w:p>
    <w:p w14:paraId="65C74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نحو الشفافية والمساءلة</w:t>
      </w:r>
    </w:p>
    <w:p w14:paraId="28CEC1F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السياق، لم تعد الإدارة الرشيقة خياراً إدارياً يمكن تأجيله أو تجاهله، بل أصبحت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ضرورة استراتيجية لا غنى عنها لأي منظمة غير ربحية تسعى للاستمرار والنمو وتحقيق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أهدافها النبيلة في خدمة المجتمع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والنتائج تبعث برسالة أمل وتفاؤل، فهي تؤكد أن المنظمات غير الربحية في مدينة جدة 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الطريق الصحيح، حيث تطبق مبادئ الإدارة الرشيقة بمستوى مرتفع (5.374)، وتحقق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إن تطبيق التوصيات المنبثقة عن هذه الدراسة، بدعم من المركز الوطني لتنمية القطاع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الربحي، وبمساندة من صناع السياسات، وبالتزام من قيادات المنظمات، سيسهم - بإذن الله</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w:t>
      </w:r>
    </w:p>
    <w:p w14:paraId="1EF4D6F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رسالتها ورؤيتها</w:t>
      </w:r>
    </w:p>
    <w:p w14:paraId="31E6685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جودة الخدمات المقدمة للمستفيدين</w:t>
      </w:r>
    </w:p>
    <w:p w14:paraId="6F3E93F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ضمان الاستدامة المالية والتشغيلية</w:t>
      </w:r>
    </w:p>
    <w:p w14:paraId="4EBE94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تعظيم الأثر الاجتماعي الإيجابي</w:t>
      </w:r>
    </w:p>
    <w:p w14:paraId="005ED63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المساهمة الفعالة في تحقيق أهداف رؤية المملكة 2030 للقطاع غير الربحي</w:t>
      </w:r>
    </w:p>
    <w:p w14:paraId="514BA9E1"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الختام، يأمل الباحث أن تكون هذه الدراسة قد أسهمت - ولو بشكل متواضع - في إثراء</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المعرفة العلمية حول الإدارة الرشيقة والاستدامة التنظيمية في السياق السعودي، وأن تكون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نتائجها وتوصياتها ذات فائدة عملية للممارسين وصناع القرار في القطاع غير الربحي، وأن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تفتح آفاقاً جديدة للباحثين لمواصلة البحث والاستكشاف في هذا المجال الحيوي والواعد</w:t>
      </w:r>
      <w:r w:rsidRPr="003F53E7">
        <w:rPr>
          <w:rFonts w:ascii="Traditional Arabic" w:hAnsi="Traditional Arabic" w:cs="Traditional Arabic"/>
          <w:sz w:val="24"/>
          <w:szCs w:val="24"/>
        </w:rPr>
        <w:t>.</w:t>
      </w:r>
    </w:p>
    <w:p w14:paraId="1755E152"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54B1B9AA"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731161BB" w14:textId="1A02FFC7" w:rsidR="00FB153E" w:rsidRPr="001B2F13" w:rsidRDefault="00FB153E"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107" w:name="_Toc226568688"/>
      <w:r w:rsidRPr="001B2F13">
        <w:rPr>
          <w:rFonts w:ascii="Traditional Arabic" w:hAnsi="Traditional Arabic" w:cs="Traditional Arabic" w:hint="cs"/>
          <w:b/>
          <w:bCs/>
          <w:sz w:val="32"/>
          <w:szCs w:val="32"/>
          <w:rtl/>
        </w:rPr>
        <w:lastRenderedPageBreak/>
        <w:t>الفصل</w:t>
      </w:r>
      <w:r w:rsidRPr="001B2F13">
        <w:rPr>
          <w:rFonts w:ascii="Traditional Arabic" w:hAnsi="Traditional Arabic" w:cs="Traditional Arabic"/>
          <w:b/>
          <w:bCs/>
          <w:sz w:val="32"/>
          <w:szCs w:val="32"/>
          <w:rtl/>
        </w:rPr>
        <w:t xml:space="preserve"> </w:t>
      </w:r>
      <w:proofErr w:type="gramStart"/>
      <w:r w:rsidRPr="001B2F13">
        <w:rPr>
          <w:rFonts w:ascii="Traditional Arabic" w:hAnsi="Traditional Arabic" w:cs="Traditional Arabic" w:hint="cs"/>
          <w:b/>
          <w:bCs/>
          <w:sz w:val="32"/>
          <w:szCs w:val="32"/>
          <w:rtl/>
        </w:rPr>
        <w:t>الخامس</w:t>
      </w:r>
      <w:r w:rsidRPr="001B2F13">
        <w:rPr>
          <w:rFonts w:ascii="Traditional Arabic" w:hAnsi="Traditional Arabic" w:cs="Traditional Arabic"/>
          <w:b/>
          <w:bCs/>
          <w:sz w:val="32"/>
          <w:szCs w:val="32"/>
          <w:rtl/>
        </w:rPr>
        <w:t xml:space="preserve"> :</w:t>
      </w:r>
      <w:proofErr w:type="gram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النتائج</w:t>
      </w:r>
      <w:r w:rsidRPr="001B2F13">
        <w:rPr>
          <w:rFonts w:ascii="Traditional Arabic" w:hAnsi="Traditional Arabic" w:cs="Traditional Arabic"/>
          <w:b/>
          <w:bCs/>
          <w:sz w:val="32"/>
          <w:szCs w:val="32"/>
          <w:rtl/>
        </w:rPr>
        <w:t xml:space="preserve"> </w:t>
      </w:r>
      <w:proofErr w:type="spellStart"/>
      <w:r w:rsidRPr="001B2F13">
        <w:rPr>
          <w:rFonts w:ascii="Traditional Arabic" w:hAnsi="Traditional Arabic" w:cs="Traditional Arabic" w:hint="cs"/>
          <w:b/>
          <w:bCs/>
          <w:sz w:val="32"/>
          <w:szCs w:val="32"/>
          <w:rtl/>
        </w:rPr>
        <w:t>والمناقشه</w:t>
      </w:r>
      <w:proofErr w:type="spell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والتوصيات</w:t>
      </w:r>
      <w:bookmarkEnd w:id="1107"/>
    </w:p>
    <w:p w14:paraId="5D338782" w14:textId="3BD2949A" w:rsidR="00FB153E" w:rsidRPr="001B2F13" w:rsidRDefault="001B2F13" w:rsidP="001B2F13">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08" w:name="_Toc226568689"/>
      <w:ins w:id="1109" w:author="Matar" w:date="2026-04-11T10:36:00Z" w16du:dateUtc="2026-04-11T07:36:00Z">
        <w:r w:rsidRPr="001B2F13">
          <w:rPr>
            <w:rFonts w:ascii="Traditional Arabic" w:hAnsi="Traditional Arabic" w:cs="Traditional Arabic" w:hint="cs"/>
            <w:b/>
            <w:bCs/>
            <w:sz w:val="28"/>
            <w:szCs w:val="28"/>
            <w:rtl/>
          </w:rPr>
          <w:t xml:space="preserve">1.5 </w:t>
        </w:r>
      </w:ins>
      <w:r w:rsidR="00FB153E" w:rsidRPr="001B2F13">
        <w:rPr>
          <w:rFonts w:ascii="Traditional Arabic" w:hAnsi="Traditional Arabic" w:cs="Traditional Arabic" w:hint="cs"/>
          <w:b/>
          <w:bCs/>
          <w:sz w:val="28"/>
          <w:szCs w:val="28"/>
          <w:rtl/>
        </w:rPr>
        <w:t>مقدمة</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الفصل</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الخامس</w:t>
      </w:r>
      <w:bookmarkEnd w:id="1108"/>
    </w:p>
    <w:p w14:paraId="614C7F3E" w14:textId="0F011402"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يهدف هذا الفصل إلى عرض النتائج التي توصلت إليها الدراسة الحالية ومناقشتها وتحليلها في ضوء الإطار النظري والدراسات السابقة، وذلك للإجابة عن التساؤل الرئيس للدراسة والمتمثل في:</w:t>
      </w:r>
    </w:p>
    <w:p w14:paraId="4EBA45B7"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ما دور الإدارة الرشيقة في تعزيز الاستدامة التنظيمية في المنظمات غير الربحية في مدينة جدة بالمملكة العربية السعودية؟</w:t>
      </w:r>
    </w:p>
    <w:p w14:paraId="5B114F4D"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وقد سعت الدراسة إلى تحليل أبعاد الإدارة الرشيقة المتمثلة في (إيجاد القيمة، نظام السحب والدفع، صفرية الأخطاء والتطوير المستمر) وبيان مدى إسهامها في تعزيز الاستدامة التنظيمية بأبعادها المختلفة. كما تم اختبار العلاقات الارتباطية بين المتغيرات، وتحليل المتوسطات الحسابية والانحرافات المعيارية لتحديد مستوى التطبيق.</w:t>
      </w:r>
    </w:p>
    <w:p w14:paraId="421C244D" w14:textId="0EC1AEC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ويعرض هذا الفصل النتائج بصورة تحليلية متعمقة، مع تفسيرها في ضوء الأدبيات العلمية، وصولًا إلى استخلاص استنتاجات عامة وتقديم توصيات تطبيقية </w:t>
      </w:r>
      <w:proofErr w:type="gramStart"/>
      <w:r w:rsidRPr="003F53E7">
        <w:rPr>
          <w:rFonts w:ascii="Traditional Arabic" w:hAnsi="Traditional Arabic" w:cs="Traditional Arabic"/>
          <w:sz w:val="24"/>
          <w:szCs w:val="24"/>
          <w:rtl/>
        </w:rPr>
        <w:t>وبحثية.</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الضبياني , </w:t>
      </w:r>
      <w:proofErr w:type="gramStart"/>
      <w:r w:rsidR="00261364" w:rsidRPr="003F53E7">
        <w:rPr>
          <w:rFonts w:ascii="Traditional Arabic" w:hAnsi="Traditional Arabic" w:cs="Traditional Arabic"/>
          <w:sz w:val="24"/>
          <w:szCs w:val="24"/>
          <w:rtl/>
        </w:rPr>
        <w:t>2020 )</w:t>
      </w:r>
      <w:proofErr w:type="gramEnd"/>
    </w:p>
    <w:p w14:paraId="4CA963F5" w14:textId="6ACD564F"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10" w:name="_Toc226568690"/>
      <w:ins w:id="1111" w:author="Matar" w:date="2026-04-11T10:36:00Z" w16du:dateUtc="2026-04-11T07:36:00Z">
        <w:r w:rsidRPr="001B2F13">
          <w:rPr>
            <w:rFonts w:ascii="Traditional Arabic" w:hAnsi="Traditional Arabic" w:cs="Traditional Arabic" w:hint="cs"/>
            <w:b/>
            <w:bCs/>
            <w:color w:val="auto"/>
            <w:sz w:val="28"/>
            <w:szCs w:val="28"/>
            <w:rtl/>
          </w:rPr>
          <w:t xml:space="preserve">2.5 </w:t>
        </w:r>
      </w:ins>
      <w:r w:rsidR="00511CDB" w:rsidRPr="001B2F13">
        <w:rPr>
          <w:rFonts w:ascii="Traditional Arabic" w:hAnsi="Traditional Arabic" w:cs="Traditional Arabic"/>
          <w:b/>
          <w:bCs/>
          <w:color w:val="auto"/>
          <w:sz w:val="28"/>
          <w:szCs w:val="28"/>
          <w:rtl/>
        </w:rPr>
        <w:t>مناقشة نتائج السؤال الرئيس للدراسة</w:t>
      </w:r>
      <w:bookmarkEnd w:id="1110"/>
    </w:p>
    <w:p w14:paraId="196C7A82"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ما دور الإدارة الرشيقة في تعزيز الاستدامة التنظيمية في المنظمات غير الربحية في مدينة جدة؟</w:t>
      </w:r>
    </w:p>
    <w:p w14:paraId="71A4922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أظهرت النتائج وجود مستوى مرتفع من تطبيق الإدارة الرشيقة في المنظمات غير الربحية بمدينة جدة، حيث بلغ المتوسط العام لمحور الإدارة الرشيقة (5.374) بانحراف معياري منخفض نسبيًا، وهو ما يقع ضمن مستوى "موافق بشدة" وفق 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المستخدم في الدراسة.</w:t>
      </w:r>
    </w:p>
    <w:p w14:paraId="51880CEE"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تعكس هذه النتيجة إدراكًا إداريًا متقدمًا لدى قيادات المنظمات غير الربحية بأهمية الإدارة الرشيقة كمدخل حديث لتحسين الأداء وتعظيم القيمة وتقليل الهدر. كما تشير إلى وجود درجة عالية من النضج الإداري والوعي بأهمية التحسين المستمر.</w:t>
      </w:r>
    </w:p>
    <w:p w14:paraId="6B64DECD" w14:textId="536EC148"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الناحية التحليلية، فإن ارتفاع المتوسط العام للإدارة الرشيقة يدل على أن المنظمات غير الربحية لم تعد تعمل وفق أنماط تقليدية جامدة، بل بدأت في تبني فلسفة إدارية ترتكز على الكفاءة، والسرعة، والتركيز على القيمة المضافة.</w:t>
      </w:r>
      <w:r w:rsidR="00261364" w:rsidRPr="003F53E7">
        <w:rPr>
          <w:rFonts w:ascii="Traditional Arabic" w:hAnsi="Traditional Arabic" w:cs="Traditional Arabic"/>
          <w:sz w:val="24"/>
          <w:szCs w:val="24"/>
          <w:rtl/>
        </w:rPr>
        <w:t xml:space="preserve"> </w:t>
      </w:r>
      <w:proofErr w:type="gramStart"/>
      <w:r w:rsidR="00261364" w:rsidRPr="003F53E7">
        <w:rPr>
          <w:rFonts w:ascii="Traditional Arabic" w:hAnsi="Traditional Arabic" w:cs="Traditional Arabic"/>
          <w:sz w:val="24"/>
          <w:szCs w:val="24"/>
          <w:rtl/>
        </w:rPr>
        <w:t>( المنتدي</w:t>
      </w:r>
      <w:proofErr w:type="gramEnd"/>
      <w:r w:rsidR="00261364" w:rsidRPr="003F53E7">
        <w:rPr>
          <w:rFonts w:ascii="Traditional Arabic" w:hAnsi="Traditional Arabic" w:cs="Traditional Arabic"/>
          <w:sz w:val="24"/>
          <w:szCs w:val="24"/>
          <w:rtl/>
        </w:rPr>
        <w:t xml:space="preserve"> </w:t>
      </w:r>
      <w:proofErr w:type="spellStart"/>
      <w:r w:rsidR="00261364" w:rsidRPr="003F53E7">
        <w:rPr>
          <w:rFonts w:ascii="Traditional Arabic" w:hAnsi="Traditional Arabic" w:cs="Traditional Arabic"/>
          <w:sz w:val="24"/>
          <w:szCs w:val="24"/>
          <w:rtl/>
        </w:rPr>
        <w:t>الإقتصادي</w:t>
      </w:r>
      <w:proofErr w:type="spellEnd"/>
      <w:r w:rsidR="00261364" w:rsidRPr="003F53E7">
        <w:rPr>
          <w:rFonts w:ascii="Traditional Arabic" w:hAnsi="Traditional Arabic" w:cs="Traditional Arabic"/>
          <w:sz w:val="24"/>
          <w:szCs w:val="24"/>
          <w:rtl/>
        </w:rPr>
        <w:t xml:space="preserve">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p>
    <w:p w14:paraId="17C43E3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كما أظهرت النتائج وجود ارتباطات قوية بين أبعاد الإدارة الرشيقة والاستدامة التنظيمية، وهو ما يؤكد أن تطبيق مبادئ الإدارة الرشيقة يسهم في دعم استمرارية المنظمة وقدرتها على التكيف مع المتغيرات البيئية.</w:t>
      </w:r>
    </w:p>
    <w:p w14:paraId="5E943CA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أن الإدارة الرشيقة لا تمثل مجرد أداة تشغيلية لتحسين العمليات، بل تمثل إطارًا استراتيجيًا يعزز قدرة المنظمة على البقاء والنمو طويل الأمد.</w:t>
      </w:r>
    </w:p>
    <w:p w14:paraId="77E840C9" w14:textId="530E20BC"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12" w:name="_Toc226568691"/>
      <w:ins w:id="1113" w:author="Matar" w:date="2026-04-11T10:36:00Z" w16du:dateUtc="2026-04-11T07:36:00Z">
        <w:r w:rsidRPr="001B2F13">
          <w:rPr>
            <w:rFonts w:ascii="Traditional Arabic" w:hAnsi="Traditional Arabic" w:cs="Traditional Arabic" w:hint="cs"/>
            <w:b/>
            <w:bCs/>
            <w:color w:val="auto"/>
            <w:sz w:val="28"/>
            <w:szCs w:val="28"/>
            <w:rtl/>
          </w:rPr>
          <w:t xml:space="preserve">3.5 </w:t>
        </w:r>
      </w:ins>
      <w:r w:rsidR="00511CDB" w:rsidRPr="001B2F13">
        <w:rPr>
          <w:rFonts w:ascii="Traditional Arabic" w:hAnsi="Traditional Arabic" w:cs="Traditional Arabic"/>
          <w:b/>
          <w:bCs/>
          <w:color w:val="auto"/>
          <w:sz w:val="28"/>
          <w:szCs w:val="28"/>
          <w:rtl/>
        </w:rPr>
        <w:t>مناقشة نتائج الأبعاد الفرعية للإدارة الرشيقة</w:t>
      </w:r>
      <w:bookmarkEnd w:id="1112"/>
    </w:p>
    <w:p w14:paraId="3E698EA4" w14:textId="0DA0ABD8"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بعد إيجاد القيمة والقيمة المضافة</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بمتوسط مرتفع بلغ (5.446)، وهو من أعلى الأبعاد تطبيقًا.</w:t>
      </w:r>
    </w:p>
    <w:p w14:paraId="72920B4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يدل ذلك على أن المنظمات غير الربحية في مدينة جدة تولي اهتمامًا واضحًا بتحديد القيمة التي تقدمها للمستفيدين، والعمل على إزالة الأنشطة التي لا تضيف قيمة حقيقية. ويعكس هذا التوجه تحولًا في الفكر الإداري من التركيز على تنفيذ الأنشطة إلى التركيز على نتائجها وتأثيرها المجتمعي.</w:t>
      </w:r>
    </w:p>
    <w:p w14:paraId="67C7C3F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وتتفق هذه النتيجة مع الأدبيات الحديثة التي تؤكد أن خلق القيمة هو جوهر الإدارة الرشيقة، وأن المنظمات التي تركز على القيمة تكون أكثر قدرة على تحقيق الاستدامة المالية والاجتماعية.</w:t>
      </w:r>
    </w:p>
    <w:p w14:paraId="5AF9CDA8" w14:textId="3747DC72" w:rsidR="00261364"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يمكن تفسير هذه النتيجة في ضوء طبيعة القطاع غير الربحي، حيث يعتمد بشكل كبير على ثقة المجتمع والداعمين، الأمر الذي يجعل التركيز على القيمة المضافة ضرورة استراتيجية وليس خيارًا إداريًا.</w:t>
      </w:r>
      <w:ins w:id="1114" w:author="Matar" w:date="2026-04-11T10:36:00Z" w16du:dateUtc="2026-04-11T07:36:00Z">
        <w:r w:rsidR="001B2F13">
          <w:rPr>
            <w:rFonts w:ascii="Traditional Arabic" w:hAnsi="Traditional Arabic" w:cs="Traditional Arabic" w:hint="cs"/>
            <w:sz w:val="24"/>
            <w:szCs w:val="24"/>
            <w:rtl/>
          </w:rPr>
          <w:t xml:space="preserve"> </w:t>
        </w:r>
        <w:r w:rsidR="00261364" w:rsidRPr="003F53E7">
          <w:rPr>
            <w:rFonts w:ascii="Traditional Arabic" w:hAnsi="Traditional Arabic" w:cs="Traditional Arabic"/>
            <w:sz w:val="24"/>
            <w:szCs w:val="24"/>
            <w:rtl/>
          </w:rPr>
          <w:t xml:space="preserve">(أبو طالب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ins>
    </w:p>
    <w:p w14:paraId="2F09E5DB" w14:textId="77777777" w:rsidR="00261364" w:rsidRPr="00511CDB" w:rsidRDefault="00261364" w:rsidP="00261364">
      <w:pPr>
        <w:tabs>
          <w:tab w:val="left" w:pos="1074"/>
        </w:tabs>
        <w:bidi/>
        <w:spacing w:line="360" w:lineRule="auto"/>
        <w:jc w:val="both"/>
        <w:rPr>
          <w:del w:id="1115" w:author="Matar" w:date="2026-04-11T10:36:00Z" w16du:dateUtc="2026-04-11T07:36:00Z"/>
          <w:rFonts w:ascii="Simplified Arabic" w:hAnsi="Simplified Arabic" w:cs="Simplified Arabic"/>
          <w:sz w:val="28"/>
          <w:szCs w:val="28"/>
        </w:rPr>
      </w:pPr>
      <w:del w:id="1116" w:author="Matar" w:date="2026-04-11T10:36:00Z" w16du:dateUtc="2026-04-11T07:36:00Z">
        <w:r>
          <w:rPr>
            <w:rFonts w:ascii="Simplified Arabic" w:hAnsi="Simplified Arabic" w:cs="Simplified Arabic" w:hint="cs"/>
            <w:sz w:val="28"/>
            <w:szCs w:val="28"/>
            <w:rtl/>
          </w:rPr>
          <w:delText xml:space="preserve">(أبو طالب , 2020 ) </w:delText>
        </w:r>
      </w:del>
    </w:p>
    <w:p w14:paraId="3A07E5D7" w14:textId="7CB2FC07"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بعد نظام السحب والدفع</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بلغ متوسط هذا البعد (5.217)، وهو ضمن مستوى "موافق".</w:t>
      </w:r>
    </w:p>
    <w:p w14:paraId="5C09342F"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يشير ذلك إلى أن المنظمات تطبق نظام السحب بدرجة جيدة، أي أنها تقدم خدماتها بناءً على احتياجات فعلية وليس وفق افتراضات داخلية. إلا أن انخفاض المتوسط نسبيًا مقارنة بالأبعاد الأخرى قد يعكس وجود بعض المعوقات التنظيمية أو البيروقراطية التي تحد من التطبيق الكامل لهذا المبدأ.</w:t>
      </w:r>
    </w:p>
    <w:p w14:paraId="6823C910"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تحليلي، فإن نظام السحب يتطلب مرونة عالية في العمليات، وتكاملًا بين الإدارات، وسرعة في اتخاذ القرار، وهي متطلبات قد لا تتوافر بصورة كاملة في بعض المنظمات غير الربحية التي تخضع لإجراءات تنظيمية معقدة.</w:t>
      </w:r>
    </w:p>
    <w:p w14:paraId="5A64E261" w14:textId="7366BDEE"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3- بعد صفرية الأخطاء والتطوير المستمر</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في المرتبة الأولى بمتوسط (5.458).</w:t>
      </w:r>
    </w:p>
    <w:p w14:paraId="6B4D989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وجود ثقافة تنظيمية داعمة للتحسين المستمر، وهو عنصر محوري في تحقيق الاستدامة طويلة المدى. فالتطوير المستمر يعزز كفاءة العمليات، ويرفع جودة الخدمات، ويقلل الهدر في الموارد، مما ينعكس إيجابًا على الاستدامة المالية والاجتماعية.</w:t>
      </w:r>
    </w:p>
    <w:p w14:paraId="50D5D8CB" w14:textId="6D263F9C"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كما تعكس هذه النتيجة إدراكًا متقدمًا لدى القيادات الإدارية بأهمية التعلم التنظيمي، وتبني آليات التغذية الراجعة، وتصحيح الأخطاء بشكل </w:t>
      </w:r>
      <w:proofErr w:type="gramStart"/>
      <w:r w:rsidRPr="003F53E7">
        <w:rPr>
          <w:rFonts w:ascii="Traditional Arabic" w:hAnsi="Traditional Arabic" w:cs="Traditional Arabic"/>
          <w:sz w:val="24"/>
          <w:szCs w:val="24"/>
          <w:rtl/>
        </w:rPr>
        <w:t>منهجي.</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الغامدي , </w:t>
      </w:r>
      <w:proofErr w:type="gramStart"/>
      <w:r w:rsidR="00261364" w:rsidRPr="003F53E7">
        <w:rPr>
          <w:rFonts w:ascii="Traditional Arabic" w:hAnsi="Traditional Arabic" w:cs="Traditional Arabic"/>
          <w:sz w:val="24"/>
          <w:szCs w:val="24"/>
          <w:rtl/>
        </w:rPr>
        <w:t>2022 )</w:t>
      </w:r>
      <w:proofErr w:type="gramEnd"/>
      <w:r w:rsidR="00261364" w:rsidRPr="003F53E7">
        <w:rPr>
          <w:rFonts w:ascii="Traditional Arabic" w:hAnsi="Traditional Arabic" w:cs="Traditional Arabic"/>
          <w:sz w:val="24"/>
          <w:szCs w:val="24"/>
          <w:rtl/>
        </w:rPr>
        <w:t xml:space="preserve"> </w:t>
      </w:r>
    </w:p>
    <w:p w14:paraId="29B9A616" w14:textId="5A909642"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17" w:name="_Toc226568692"/>
      <w:ins w:id="1118" w:author="Matar" w:date="2026-04-11T10:36:00Z" w16du:dateUtc="2026-04-11T07:36:00Z">
        <w:r w:rsidRPr="001B2F13">
          <w:rPr>
            <w:rFonts w:ascii="Traditional Arabic" w:hAnsi="Traditional Arabic" w:cs="Traditional Arabic" w:hint="cs"/>
            <w:b/>
            <w:bCs/>
            <w:color w:val="auto"/>
            <w:sz w:val="28"/>
            <w:szCs w:val="28"/>
            <w:rtl/>
          </w:rPr>
          <w:t xml:space="preserve">4.5 </w:t>
        </w:r>
      </w:ins>
      <w:r w:rsidR="00511CDB" w:rsidRPr="001B2F13">
        <w:rPr>
          <w:rFonts w:ascii="Traditional Arabic" w:hAnsi="Traditional Arabic" w:cs="Traditional Arabic"/>
          <w:b/>
          <w:bCs/>
          <w:color w:val="auto"/>
          <w:sz w:val="28"/>
          <w:szCs w:val="28"/>
          <w:rtl/>
        </w:rPr>
        <w:t>مناقشة العلاقة بين الإدارة الرشيقة والاستدامة التنظيمية</w:t>
      </w:r>
      <w:bookmarkEnd w:id="1117"/>
    </w:p>
    <w:p w14:paraId="5225621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أظهرت نتائج الدراسة وجود ارتباطات قوية تراوحت بين (0.59 – 0.71) بين أبعاد الإدارة الرشيقة وأبعاد الاستدامة التنظيمية، وهي معاملات ارتباط مرتفعة نسبيًا في الدراسات الإدارية، مما يشير إلى علاقة طردية ذات دلالة عملية واضحة بين المتغيرين.</w:t>
      </w:r>
    </w:p>
    <w:p w14:paraId="7F3042B3"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الدلالة الإحصائية للعلاقة</w:t>
      </w:r>
    </w:p>
    <w:p w14:paraId="797BB80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تشير معاملات الارتباط المرتفعة إلى أنه كلما ارتفع مستوى تطبيق الإدارة الرشيقة، ارتفع مستوى الاستدامة التنظيمية في المنظمات غير الربحية. وهذه النتيجة تؤكد وجود اتساق داخلي منطقي بين المتغيرين، كما تدعم صلاحية النموذج المفاهيمي الذي بنيت عليه الدراسة.</w:t>
      </w:r>
    </w:p>
    <w:p w14:paraId="1A4FA6B5"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إحصائي، فإن هذه القيم تقع ضمن نطاق العلاقة القوية في العلوم الاجتماعية، وهو ما يعزز قوة النتائج وموثوقيتها.</w:t>
      </w:r>
    </w:p>
    <w:p w14:paraId="7CBB3036"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الدلالة الإدارية للعلاقة</w:t>
      </w:r>
    </w:p>
    <w:p w14:paraId="34358C3E" w14:textId="3EEAE1C9"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لا تقتصر أهمية هذه النتيجة على بعدها الإحصائي، بل تمتد إلى بعدها الاستراتيجي؛ إذ تؤكد أن الإدارة الرشيقة تمثل مدخلاً فاعلاً لتعزيز الاستدامة التنظيمية من </w:t>
      </w:r>
      <w:proofErr w:type="gramStart"/>
      <w:r w:rsidRPr="003F53E7">
        <w:rPr>
          <w:rFonts w:ascii="Traditional Arabic" w:hAnsi="Traditional Arabic" w:cs="Traditional Arabic"/>
          <w:sz w:val="24"/>
          <w:szCs w:val="24"/>
          <w:rtl/>
        </w:rPr>
        <w:t>خلال</w:t>
      </w:r>
      <w:r w:rsidR="00624A6F" w:rsidRPr="003F53E7">
        <w:rPr>
          <w:rFonts w:ascii="Traditional Arabic" w:hAnsi="Traditional Arabic" w:cs="Traditional Arabic"/>
          <w:sz w:val="24"/>
          <w:szCs w:val="24"/>
        </w:rPr>
        <w:t xml:space="preserve"> :</w:t>
      </w:r>
      <w:proofErr w:type="gramEnd"/>
      <w:r w:rsidR="00624A6F" w:rsidRPr="003F53E7">
        <w:rPr>
          <w:rFonts w:ascii="Traditional Arabic" w:hAnsi="Traditional Arabic" w:cs="Traditional Arabic"/>
          <w:sz w:val="24"/>
          <w:szCs w:val="24"/>
        </w:rPr>
        <w:t xml:space="preserve"> </w:t>
      </w:r>
      <w:r w:rsidR="00624A6F" w:rsidRPr="003F53E7">
        <w:rPr>
          <w:rFonts w:ascii="Traditional Arabic" w:hAnsi="Traditional Arabic" w:cs="Traditional Arabic"/>
          <w:sz w:val="24"/>
          <w:szCs w:val="24"/>
          <w:rtl/>
          <w:lang w:bidi="ar-EG"/>
        </w:rPr>
        <w:t xml:space="preserve"> </w:t>
      </w:r>
      <w:proofErr w:type="gramStart"/>
      <w:r w:rsidR="00624A6F" w:rsidRPr="003F53E7">
        <w:rPr>
          <w:rFonts w:ascii="Traditional Arabic" w:hAnsi="Traditional Arabic" w:cs="Traditional Arabic"/>
          <w:sz w:val="24"/>
          <w:szCs w:val="24"/>
          <w:rtl/>
          <w:lang w:bidi="ar-EG"/>
        </w:rPr>
        <w:t>( الشمساني</w:t>
      </w:r>
      <w:proofErr w:type="gramEnd"/>
      <w:r w:rsidR="00624A6F" w:rsidRPr="003F53E7">
        <w:rPr>
          <w:rFonts w:ascii="Traditional Arabic" w:hAnsi="Traditional Arabic" w:cs="Traditional Arabic"/>
          <w:sz w:val="24"/>
          <w:szCs w:val="24"/>
          <w:rtl/>
          <w:lang w:bidi="ar-EG"/>
        </w:rPr>
        <w:t xml:space="preserve"> , </w:t>
      </w:r>
      <w:proofErr w:type="gramStart"/>
      <w:r w:rsidR="00624A6F" w:rsidRPr="003F53E7">
        <w:rPr>
          <w:rFonts w:ascii="Traditional Arabic" w:hAnsi="Traditional Arabic" w:cs="Traditional Arabic"/>
          <w:sz w:val="24"/>
          <w:szCs w:val="24"/>
          <w:rtl/>
          <w:lang w:bidi="ar-EG"/>
        </w:rPr>
        <w:t>2023 )</w:t>
      </w:r>
      <w:proofErr w:type="gramEnd"/>
      <w:r w:rsidR="00624A6F" w:rsidRPr="003F53E7">
        <w:rPr>
          <w:rFonts w:ascii="Traditional Arabic" w:hAnsi="Traditional Arabic" w:cs="Traditional Arabic"/>
          <w:sz w:val="24"/>
          <w:szCs w:val="24"/>
          <w:rtl/>
          <w:lang w:bidi="ar-EG"/>
        </w:rPr>
        <w:t xml:space="preserve"> </w:t>
      </w:r>
    </w:p>
    <w:p w14:paraId="0551ED7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تقليل الهدر في الموارد المالية والبشرية</w:t>
      </w:r>
    </w:p>
    <w:p w14:paraId="3310620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رفع كفاءة العمليات</w:t>
      </w:r>
    </w:p>
    <w:p w14:paraId="168E427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تحسين جودة الخدمات</w:t>
      </w:r>
    </w:p>
    <w:p w14:paraId="6A97F251"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تعزيز رضا المستفيدين وأصحاب المصلحة</w:t>
      </w:r>
    </w:p>
    <w:p w14:paraId="623804A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زيادة القدرة على التكيف مع المتغيرات البيئية</w:t>
      </w:r>
    </w:p>
    <w:p w14:paraId="1A16BAAF" w14:textId="757C1A33"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الإدارة الرشيقة لا تعد مجرد فلسفة تشغيلية، بل تمثل إطارًا استراتيجيًا لتحقيق الاستدامة </w:t>
      </w:r>
      <w:proofErr w:type="gramStart"/>
      <w:r w:rsidRPr="003F53E7">
        <w:rPr>
          <w:rFonts w:ascii="Traditional Arabic" w:hAnsi="Traditional Arabic" w:cs="Traditional Arabic"/>
          <w:sz w:val="24"/>
          <w:szCs w:val="24"/>
          <w:rtl/>
        </w:rPr>
        <w:t>الشاملة.</w:t>
      </w:r>
      <w:r w:rsidR="003C1A56" w:rsidRPr="003F53E7">
        <w:rPr>
          <w:rFonts w:ascii="Traditional Arabic" w:hAnsi="Traditional Arabic" w:cs="Traditional Arabic"/>
          <w:sz w:val="24"/>
          <w:szCs w:val="24"/>
          <w:rtl/>
        </w:rPr>
        <w:t>(</w:t>
      </w:r>
      <w:proofErr w:type="gramEnd"/>
      <w:r w:rsidR="003C1A56" w:rsidRPr="003F53E7">
        <w:rPr>
          <w:rFonts w:ascii="Traditional Arabic" w:hAnsi="Traditional Arabic" w:cs="Traditional Arabic"/>
          <w:sz w:val="24"/>
          <w:szCs w:val="24"/>
          <w:rtl/>
        </w:rPr>
        <w:t xml:space="preserve"> محمود </w:t>
      </w:r>
      <w:proofErr w:type="gramStart"/>
      <w:r w:rsidR="003C1A56" w:rsidRPr="003F53E7">
        <w:rPr>
          <w:rFonts w:ascii="Traditional Arabic" w:hAnsi="Traditional Arabic" w:cs="Traditional Arabic"/>
          <w:sz w:val="24"/>
          <w:szCs w:val="24"/>
          <w:rtl/>
        </w:rPr>
        <w:t>2020 )</w:t>
      </w:r>
      <w:proofErr w:type="gramEnd"/>
      <w:r w:rsidR="003C1A56" w:rsidRPr="003F53E7">
        <w:rPr>
          <w:rFonts w:ascii="Traditional Arabic" w:hAnsi="Traditional Arabic" w:cs="Traditional Arabic"/>
          <w:sz w:val="24"/>
          <w:szCs w:val="24"/>
          <w:rtl/>
        </w:rPr>
        <w:t xml:space="preserve"> </w:t>
      </w:r>
    </w:p>
    <w:p w14:paraId="75047A67" w14:textId="7C55F4A9"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19" w:name="_Toc226568693"/>
      <w:ins w:id="1120" w:author="Matar" w:date="2026-04-11T10:36:00Z" w16du:dateUtc="2026-04-11T07:36:00Z">
        <w:r w:rsidRPr="001B2F13">
          <w:rPr>
            <w:rFonts w:ascii="Traditional Arabic" w:hAnsi="Traditional Arabic" w:cs="Traditional Arabic" w:hint="cs"/>
            <w:b/>
            <w:bCs/>
            <w:color w:val="auto"/>
            <w:sz w:val="28"/>
            <w:szCs w:val="28"/>
            <w:rtl/>
          </w:rPr>
          <w:t xml:space="preserve">5.5 </w:t>
        </w:r>
      </w:ins>
      <w:r w:rsidR="00511CDB" w:rsidRPr="001B2F13">
        <w:rPr>
          <w:rFonts w:ascii="Traditional Arabic" w:hAnsi="Traditional Arabic" w:cs="Traditional Arabic"/>
          <w:b/>
          <w:bCs/>
          <w:color w:val="auto"/>
          <w:sz w:val="28"/>
          <w:szCs w:val="28"/>
          <w:rtl/>
        </w:rPr>
        <w:t>تفسير النتائج في ضوء الدراسات السابقة</w:t>
      </w:r>
      <w:bookmarkEnd w:id="1119"/>
    </w:p>
    <w:p w14:paraId="47D8AF6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تتفق نتائج الدراسة الحالية مع عدد من الدراسات السابقة التي أكدت وجود علاقة إيجابية بين تطبيق مبادئ الإدارة الرشيقة وتحسين الأداء المؤسسي.</w:t>
      </w:r>
    </w:p>
    <w:p w14:paraId="5ECE41D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فقد أشارت بعض الدراسات إلى أن الإدارة الرشيقة تسهم في تحسين كفاءة العمليات وتقليل الهدر، مما ينعكس إيجابًا على الاستقرار المالي والتنظيمي. كما بينت دراسات أخرى أن تبني ثقافة التحسين المستمر يعزز من قدرة المنظمة على التكيف مع التغيرات البيئية، وهو أحد أهم أبعاد الاستدامة.</w:t>
      </w:r>
    </w:p>
    <w:p w14:paraId="29C1724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إلا أن الدراسة الحالية تتميز عن الدراسات السابقة في عدة جوانب:</w:t>
      </w:r>
    </w:p>
    <w:p w14:paraId="7D4A1A6E"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تركيزها على القطاع غير الربحي تحديدًا، وهو قطاع يعاني من تحديات تمويلية وتشغيلية مختلفة عن القطاع الربحي.</w:t>
      </w:r>
    </w:p>
    <w:p w14:paraId="1EE4EBD8"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تطبيقها في مدينة جدة، مما يضيف بعدًا مكانيًا جديدًا للأدبيات العربية في هذا المجال.</w:t>
      </w:r>
    </w:p>
    <w:p w14:paraId="4F3876F0"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ربطها المباشر بين أبعاد الإدارة الرشيقة والاستدامة التنظيمية بصورة تكاملية.</w:t>
      </w:r>
    </w:p>
    <w:p w14:paraId="4437BB3D" w14:textId="15B11B5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الدراسة لا تكرر نتائج سابقة، بل تقدم امتدادًا تطبيقيًا ومعرفيًا يعزز الفهم العلمي للعلاقة بين </w:t>
      </w:r>
      <w:proofErr w:type="gramStart"/>
      <w:r w:rsidRPr="003F53E7">
        <w:rPr>
          <w:rFonts w:ascii="Traditional Arabic" w:hAnsi="Traditional Arabic" w:cs="Traditional Arabic"/>
          <w:sz w:val="24"/>
          <w:szCs w:val="24"/>
          <w:rtl/>
        </w:rPr>
        <w:t>المتغيرين.</w:t>
      </w:r>
      <w:r w:rsidR="004C169C" w:rsidRPr="003F53E7">
        <w:rPr>
          <w:rFonts w:ascii="Traditional Arabic" w:hAnsi="Traditional Arabic" w:cs="Traditional Arabic"/>
          <w:sz w:val="24"/>
          <w:szCs w:val="24"/>
          <w:rtl/>
        </w:rPr>
        <w:t>(</w:t>
      </w:r>
      <w:proofErr w:type="gramEnd"/>
      <w:r w:rsidR="004C169C" w:rsidRPr="003F53E7">
        <w:rPr>
          <w:rFonts w:ascii="Traditional Arabic" w:hAnsi="Traditional Arabic" w:cs="Traditional Arabic"/>
          <w:sz w:val="24"/>
          <w:szCs w:val="24"/>
          <w:rtl/>
        </w:rPr>
        <w:t xml:space="preserve"> المطيري , </w:t>
      </w:r>
      <w:proofErr w:type="gramStart"/>
      <w:r w:rsidR="004C169C" w:rsidRPr="003F53E7">
        <w:rPr>
          <w:rFonts w:ascii="Traditional Arabic" w:hAnsi="Traditional Arabic" w:cs="Traditional Arabic"/>
          <w:sz w:val="24"/>
          <w:szCs w:val="24"/>
          <w:rtl/>
        </w:rPr>
        <w:t>2019 )</w:t>
      </w:r>
      <w:proofErr w:type="gramEnd"/>
      <w:r w:rsidR="004C169C" w:rsidRPr="003F53E7">
        <w:rPr>
          <w:rFonts w:ascii="Traditional Arabic" w:hAnsi="Traditional Arabic" w:cs="Traditional Arabic"/>
          <w:sz w:val="24"/>
          <w:szCs w:val="24"/>
          <w:rtl/>
        </w:rPr>
        <w:t xml:space="preserve"> </w:t>
      </w:r>
    </w:p>
    <w:p w14:paraId="2916FC23" w14:textId="418DFDC0" w:rsidR="00511CDB" w:rsidRPr="001B2F13" w:rsidRDefault="001B2F13" w:rsidP="003F53E7">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21" w:name="_Toc226568694"/>
      <w:ins w:id="1122" w:author="Matar" w:date="2026-04-11T10:36:00Z" w16du:dateUtc="2026-04-11T07:36:00Z">
        <w:r w:rsidRPr="001B2F13">
          <w:rPr>
            <w:rFonts w:ascii="Traditional Arabic" w:hAnsi="Traditional Arabic" w:cs="Traditional Arabic" w:hint="cs"/>
            <w:b/>
            <w:bCs/>
            <w:color w:val="auto"/>
            <w:sz w:val="28"/>
            <w:szCs w:val="28"/>
            <w:rtl/>
          </w:rPr>
          <w:t xml:space="preserve">6.5 </w:t>
        </w:r>
      </w:ins>
      <w:r w:rsidR="00511CDB" w:rsidRPr="001B2F13">
        <w:rPr>
          <w:rFonts w:ascii="Traditional Arabic" w:hAnsi="Traditional Arabic" w:cs="Traditional Arabic"/>
          <w:b/>
          <w:bCs/>
          <w:color w:val="auto"/>
          <w:sz w:val="28"/>
          <w:szCs w:val="28"/>
          <w:rtl/>
        </w:rPr>
        <w:t>التحليل النقدي للنتائج</w:t>
      </w:r>
      <w:bookmarkEnd w:id="1121"/>
    </w:p>
    <w:p w14:paraId="71D3908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ارتفاع مستويات تطبيق الإدارة الرشيقة، إلا أن النتائج تكشف عن تفاوت نسبي بين الأبعاد، حيث جاء بعد نظام السحب في المرتبة الأخيرة مقارنة ببقية الأبعاد.</w:t>
      </w:r>
    </w:p>
    <w:p w14:paraId="5C5D2FC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ويمكن تفسير ذلك بما يلي:</w:t>
      </w:r>
    </w:p>
    <w:p w14:paraId="7DFF25A1"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وجود بعض القيود التنظيمية التي تحد من المرونة</w:t>
      </w:r>
    </w:p>
    <w:p w14:paraId="40539C1B"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ضعف أنظمة المعلومات في بعض المنظمات</w:t>
      </w:r>
    </w:p>
    <w:p w14:paraId="6298932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محدودية الموارد التقنية</w:t>
      </w:r>
    </w:p>
    <w:p w14:paraId="1251DC6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اعتماد بعض الإجراءات التقليدية</w:t>
      </w:r>
    </w:p>
    <w:p w14:paraId="6980BC05" w14:textId="2A59608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ينبغي التنبيه إلى أن العلاقة الارتباطية لا تعني بالضرورة وجود علاقة سببية مباشرة، وهو ما يفتح المجال أمام دراسات مستقبلية تستخدم نماذج تحليل سببي أكثر تقدمًا.</w:t>
      </w:r>
      <w:r w:rsidR="00827734" w:rsidRPr="003F53E7">
        <w:rPr>
          <w:rFonts w:ascii="Traditional Arabic" w:hAnsi="Traditional Arabic" w:cs="Traditional Arabic"/>
          <w:sz w:val="24"/>
          <w:szCs w:val="24"/>
          <w:rtl/>
        </w:rPr>
        <w:t xml:space="preserve"> </w:t>
      </w:r>
      <w:proofErr w:type="gramStart"/>
      <w:r w:rsidR="00827734" w:rsidRPr="003F53E7">
        <w:rPr>
          <w:rFonts w:ascii="Traditional Arabic" w:hAnsi="Traditional Arabic" w:cs="Traditional Arabic"/>
          <w:sz w:val="24"/>
          <w:szCs w:val="24"/>
          <w:rtl/>
        </w:rPr>
        <w:t>( عمر</w:t>
      </w:r>
      <w:proofErr w:type="gramEnd"/>
      <w:r w:rsidR="00827734" w:rsidRPr="003F53E7">
        <w:rPr>
          <w:rFonts w:ascii="Traditional Arabic" w:hAnsi="Traditional Arabic" w:cs="Traditional Arabic"/>
          <w:sz w:val="24"/>
          <w:szCs w:val="24"/>
          <w:rtl/>
        </w:rPr>
        <w:t xml:space="preserve"> , </w:t>
      </w:r>
      <w:proofErr w:type="gramStart"/>
      <w:r w:rsidR="00827734" w:rsidRPr="003F53E7">
        <w:rPr>
          <w:rFonts w:ascii="Traditional Arabic" w:hAnsi="Traditional Arabic" w:cs="Traditional Arabic"/>
          <w:sz w:val="24"/>
          <w:szCs w:val="24"/>
          <w:rtl/>
        </w:rPr>
        <w:t>2020 )</w:t>
      </w:r>
      <w:proofErr w:type="gramEnd"/>
      <w:r w:rsidR="00827734" w:rsidRPr="003F53E7">
        <w:rPr>
          <w:rFonts w:ascii="Traditional Arabic" w:hAnsi="Traditional Arabic" w:cs="Traditional Arabic"/>
          <w:sz w:val="24"/>
          <w:szCs w:val="24"/>
          <w:rtl/>
        </w:rPr>
        <w:t xml:space="preserve"> </w:t>
      </w:r>
    </w:p>
    <w:p w14:paraId="1550A7C2"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التحقق من افتراضات نموذج الانحدار المتعدد لضمان صحة النتائج ودقتها، وذلك من خلال مجموعة من الاختبارات والإجراءات التشخيصية. ففيما يتعلق بطبيعية توزيع البواقي، أشارت نتائج اختبارات</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Kolmogorov-Smirnov) </w:t>
      </w:r>
      <w:r w:rsidRPr="003F53E7">
        <w:rPr>
          <w:rFonts w:ascii="Traditional Arabic" w:hAnsi="Traditional Arabic" w:cs="Traditional Arabic"/>
          <w:sz w:val="24"/>
          <w:szCs w:val="24"/>
          <w:rtl/>
        </w:rPr>
        <w:t xml:space="preserve">إلى أن البواقي تتبع توزيعًا طبيعيًا تقريبًا، وهو ما يتوافق مع متطلبات تطبيق نماذج الانحدار </w:t>
      </w:r>
      <w:proofErr w:type="spellStart"/>
      <w:r w:rsidRPr="003F53E7">
        <w:rPr>
          <w:rFonts w:ascii="Traditional Arabic" w:hAnsi="Traditional Arabic" w:cs="Traditional Arabic"/>
          <w:sz w:val="24"/>
          <w:szCs w:val="24"/>
          <w:rtl/>
        </w:rPr>
        <w:t>المعلمي</w:t>
      </w:r>
      <w:proofErr w:type="spellEnd"/>
      <w:r w:rsidRPr="003F53E7">
        <w:rPr>
          <w:rFonts w:ascii="Traditional Arabic" w:hAnsi="Traditional Arabic" w:cs="Traditional Arabic"/>
          <w:sz w:val="24"/>
          <w:szCs w:val="24"/>
          <w:rtl/>
        </w:rPr>
        <w:t>، خاصة في ظل حجم العينة الكبير، حيث تدعم نظرية النهاية المركزية صلاحية النتائج</w:t>
      </w:r>
      <w:r w:rsidRPr="003F53E7">
        <w:rPr>
          <w:rFonts w:ascii="Traditional Arabic" w:hAnsi="Traditional Arabic" w:cs="Traditional Arabic"/>
          <w:sz w:val="24"/>
          <w:szCs w:val="24"/>
        </w:rPr>
        <w:t>.</w:t>
      </w:r>
    </w:p>
    <w:p w14:paraId="52406749"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أما فيما يخص استقلالية الأخطاء، فقد أوضحت نتائج اختبار </w:t>
      </w:r>
      <w:proofErr w:type="spellStart"/>
      <w:r w:rsidRPr="003F53E7">
        <w:rPr>
          <w:rFonts w:ascii="Traditional Arabic" w:hAnsi="Traditional Arabic" w:cs="Traditional Arabic"/>
          <w:sz w:val="24"/>
          <w:szCs w:val="24"/>
          <w:rtl/>
        </w:rPr>
        <w:t>دوربين</w:t>
      </w:r>
      <w:proofErr w:type="spellEnd"/>
      <w:r w:rsidRPr="003F53E7">
        <w:rPr>
          <w:rFonts w:ascii="Traditional Arabic" w:hAnsi="Traditional Arabic" w:cs="Traditional Arabic"/>
          <w:sz w:val="24"/>
          <w:szCs w:val="24"/>
          <w:rtl/>
        </w:rPr>
        <w:t>-واتسون عدم وجود ارتباط ذاتي بين الأخطاء، مما يعزز من صحة تقديرات النموذج. كما أظهرت مخططات الانتشار تحقق افتراض الخطية بين المتغيرات المستقلة والمتغير التابع، في حين بيّن تحليل البواقي ثبات التباين</w:t>
      </w:r>
      <w:r w:rsidRPr="003F53E7">
        <w:rPr>
          <w:rFonts w:ascii="Traditional Arabic" w:hAnsi="Traditional Arabic" w:cs="Traditional Arabic"/>
          <w:sz w:val="24"/>
          <w:szCs w:val="24"/>
        </w:rPr>
        <w:t xml:space="preserve"> (Homoscedasticity)</w:t>
      </w:r>
      <w:r w:rsidRPr="003F53E7">
        <w:rPr>
          <w:rFonts w:ascii="Traditional Arabic" w:hAnsi="Traditional Arabic" w:cs="Traditional Arabic"/>
          <w:sz w:val="24"/>
          <w:szCs w:val="24"/>
          <w:rtl/>
        </w:rPr>
        <w:t>، وهو ما يدل على استقرار النموذج عبر مختلف مستويات المتغيرات</w:t>
      </w:r>
      <w:r w:rsidRPr="003F53E7">
        <w:rPr>
          <w:rFonts w:ascii="Traditional Arabic" w:hAnsi="Traditional Arabic" w:cs="Traditional Arabic"/>
          <w:sz w:val="24"/>
          <w:szCs w:val="24"/>
        </w:rPr>
        <w:t>.</w:t>
      </w:r>
    </w:p>
    <w:p w14:paraId="0BC74300"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وفيما يتعلق بمشكلة التعدد الخطي، فقد أظهرت قيم معامل تضخم التباين</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التي تراوحت بين (7.354 – 8.914) أنها تقع ضمن الحدود المقبولة إحصائياً (أقل من 10)، مما يشير إلى عدم وجود مشكلة خطية متعددة خطيرة قد تؤثر على دقة تقدير معاملات الانحدار</w:t>
      </w:r>
      <w:r w:rsidRPr="003F53E7">
        <w:rPr>
          <w:rFonts w:ascii="Traditional Arabic" w:hAnsi="Traditional Arabic" w:cs="Traditional Arabic"/>
          <w:sz w:val="24"/>
          <w:szCs w:val="24"/>
        </w:rPr>
        <w:t>.</w:t>
      </w:r>
    </w:p>
    <w:p w14:paraId="7662048E"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ما سبق، يمكن التأكيد على أن نموذج الانحدار المستخدم في الدراسة يحقق الافتراضات الإحصائية الأساسية بدرجة مقبولة، الأمر الذي يعزز من موثوقية النتائج وصلاحيتها للتفسير والتعميم</w:t>
      </w:r>
      <w:r w:rsidRPr="003F53E7">
        <w:rPr>
          <w:rFonts w:ascii="Traditional Arabic" w:hAnsi="Traditional Arabic" w:cs="Traditional Arabic"/>
          <w:sz w:val="24"/>
          <w:szCs w:val="24"/>
        </w:rPr>
        <w:t>.</w:t>
      </w:r>
    </w:p>
    <w:tbl>
      <w:tblPr>
        <w:tblStyle w:val="GridTable4-Accent11"/>
        <w:bidiVisual/>
        <w:tblW w:w="0" w:type="auto"/>
        <w:jc w:val="center"/>
        <w:tblLook w:val="04A0" w:firstRow="1" w:lastRow="0" w:firstColumn="1" w:lastColumn="0" w:noHBand="0" w:noVBand="1"/>
      </w:tblPr>
      <w:tblGrid>
        <w:gridCol w:w="1558"/>
        <w:gridCol w:w="3663"/>
        <w:gridCol w:w="2068"/>
        <w:gridCol w:w="638"/>
      </w:tblGrid>
      <w:tr w:rsidR="00665872" w:rsidRPr="003F53E7" w14:paraId="7514A90C"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F763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الافتراض الإحصائي</w:t>
            </w:r>
          </w:p>
        </w:tc>
        <w:tc>
          <w:tcPr>
            <w:tcW w:w="0" w:type="auto"/>
            <w:vAlign w:val="center"/>
            <w:hideMark/>
          </w:tcPr>
          <w:p w14:paraId="2936211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أسلوب التحقق</w:t>
            </w:r>
          </w:p>
        </w:tc>
        <w:tc>
          <w:tcPr>
            <w:tcW w:w="0" w:type="auto"/>
            <w:vAlign w:val="center"/>
            <w:hideMark/>
          </w:tcPr>
          <w:p w14:paraId="1CA09A1F"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النتيجة</w:t>
            </w:r>
          </w:p>
        </w:tc>
        <w:tc>
          <w:tcPr>
            <w:tcW w:w="0" w:type="auto"/>
            <w:vAlign w:val="center"/>
            <w:hideMark/>
          </w:tcPr>
          <w:p w14:paraId="5845492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القرار</w:t>
            </w:r>
          </w:p>
        </w:tc>
      </w:tr>
      <w:tr w:rsidR="00665872" w:rsidRPr="003F53E7" w14:paraId="6ECE218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6149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طبيعية توزيع البواقي</w:t>
            </w:r>
          </w:p>
        </w:tc>
        <w:tc>
          <w:tcPr>
            <w:tcW w:w="0" w:type="auto"/>
            <w:vAlign w:val="center"/>
            <w:hideMark/>
          </w:tcPr>
          <w:p w14:paraId="626FC508"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اختبار</w:t>
            </w:r>
            <w:r w:rsidRPr="003F53E7">
              <w:rPr>
                <w:rFonts w:ascii="Traditional Arabic" w:eastAsia="Times New Roman" w:hAnsi="Traditional Arabic" w:cs="Traditional Arabic"/>
                <w:sz w:val="24"/>
                <w:szCs w:val="24"/>
              </w:rPr>
              <w:t xml:space="preserve"> Shapiro-Wilk </w:t>
            </w:r>
            <w:proofErr w:type="gramStart"/>
            <w:r w:rsidRPr="003F53E7">
              <w:rPr>
                <w:rFonts w:ascii="Traditional Arabic" w:eastAsia="Times New Roman" w:hAnsi="Traditional Arabic" w:cs="Traditional Arabic"/>
                <w:sz w:val="24"/>
                <w:szCs w:val="24"/>
                <w:rtl/>
              </w:rPr>
              <w:t>و</w:t>
            </w:r>
            <w:r w:rsidRPr="003F53E7">
              <w:rPr>
                <w:rFonts w:ascii="Traditional Arabic" w:eastAsia="Times New Roman" w:hAnsi="Traditional Arabic" w:cs="Traditional Arabic"/>
                <w:sz w:val="24"/>
                <w:szCs w:val="24"/>
              </w:rPr>
              <w:t xml:space="preserve"> Kolmogorov</w:t>
            </w:r>
            <w:proofErr w:type="gramEnd"/>
            <w:r w:rsidRPr="003F53E7">
              <w:rPr>
                <w:rFonts w:ascii="Traditional Arabic" w:eastAsia="Times New Roman" w:hAnsi="Traditional Arabic" w:cs="Traditional Arabic"/>
                <w:sz w:val="24"/>
                <w:szCs w:val="24"/>
              </w:rPr>
              <w:t>-Smirnov</w:t>
            </w:r>
          </w:p>
        </w:tc>
        <w:tc>
          <w:tcPr>
            <w:tcW w:w="0" w:type="auto"/>
            <w:vAlign w:val="center"/>
            <w:hideMark/>
          </w:tcPr>
          <w:p w14:paraId="74E6B33F"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البواقي تتبع توزيعًا طبيعيًا تقريبًا</w:t>
            </w:r>
          </w:p>
        </w:tc>
        <w:tc>
          <w:tcPr>
            <w:tcW w:w="0" w:type="auto"/>
            <w:vAlign w:val="center"/>
            <w:hideMark/>
          </w:tcPr>
          <w:p w14:paraId="517774F1"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6F4898C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95264"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استقلالية الأخطاء</w:t>
            </w:r>
          </w:p>
        </w:tc>
        <w:tc>
          <w:tcPr>
            <w:tcW w:w="0" w:type="auto"/>
            <w:vAlign w:val="center"/>
            <w:hideMark/>
          </w:tcPr>
          <w:p w14:paraId="360ACD6D"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 xml:space="preserve">إحصائية </w:t>
            </w:r>
            <w:proofErr w:type="spellStart"/>
            <w:r w:rsidRPr="003F53E7">
              <w:rPr>
                <w:rFonts w:ascii="Traditional Arabic" w:eastAsia="Times New Roman" w:hAnsi="Traditional Arabic" w:cs="Traditional Arabic"/>
                <w:sz w:val="24"/>
                <w:szCs w:val="24"/>
                <w:rtl/>
              </w:rPr>
              <w:t>دوربين</w:t>
            </w:r>
            <w:proofErr w:type="spellEnd"/>
            <w:r w:rsidRPr="003F53E7">
              <w:rPr>
                <w:rFonts w:ascii="Traditional Arabic" w:eastAsia="Times New Roman" w:hAnsi="Traditional Arabic" w:cs="Traditional Arabic"/>
                <w:sz w:val="24"/>
                <w:szCs w:val="24"/>
                <w:rtl/>
              </w:rPr>
              <w:t>-واتسون</w:t>
            </w:r>
            <w:r w:rsidRPr="003F53E7">
              <w:rPr>
                <w:rFonts w:ascii="Traditional Arabic" w:eastAsia="Times New Roman" w:hAnsi="Traditional Arabic" w:cs="Traditional Arabic"/>
                <w:sz w:val="24"/>
                <w:szCs w:val="24"/>
              </w:rPr>
              <w:t xml:space="preserve"> (Durbin-Watson)</w:t>
            </w:r>
          </w:p>
        </w:tc>
        <w:tc>
          <w:tcPr>
            <w:tcW w:w="0" w:type="auto"/>
            <w:vAlign w:val="center"/>
            <w:hideMark/>
          </w:tcPr>
          <w:p w14:paraId="5777954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يوجد ارتباط ذاتي بين الأخطاء</w:t>
            </w:r>
          </w:p>
        </w:tc>
        <w:tc>
          <w:tcPr>
            <w:tcW w:w="0" w:type="auto"/>
            <w:vAlign w:val="center"/>
            <w:hideMark/>
          </w:tcPr>
          <w:p w14:paraId="21A5C378"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0C0EA2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AD1E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الخطية</w:t>
            </w:r>
          </w:p>
        </w:tc>
        <w:tc>
          <w:tcPr>
            <w:tcW w:w="0" w:type="auto"/>
            <w:vAlign w:val="center"/>
            <w:hideMark/>
          </w:tcPr>
          <w:p w14:paraId="52F283AC"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مخططات الانتشار</w:t>
            </w:r>
            <w:r w:rsidRPr="003F53E7">
              <w:rPr>
                <w:rFonts w:ascii="Traditional Arabic" w:eastAsia="Times New Roman" w:hAnsi="Traditional Arabic" w:cs="Traditional Arabic"/>
                <w:sz w:val="24"/>
                <w:szCs w:val="24"/>
              </w:rPr>
              <w:t xml:space="preserve"> (Scatter Plots)</w:t>
            </w:r>
          </w:p>
        </w:tc>
        <w:tc>
          <w:tcPr>
            <w:tcW w:w="0" w:type="auto"/>
            <w:vAlign w:val="center"/>
            <w:hideMark/>
          </w:tcPr>
          <w:p w14:paraId="3CB23C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العلاقة خطية بين المتغيرات</w:t>
            </w:r>
          </w:p>
        </w:tc>
        <w:tc>
          <w:tcPr>
            <w:tcW w:w="0" w:type="auto"/>
            <w:vAlign w:val="center"/>
            <w:hideMark/>
          </w:tcPr>
          <w:p w14:paraId="1CCD53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97A49C2"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4669F"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تجانس التباين</w:t>
            </w:r>
          </w:p>
        </w:tc>
        <w:tc>
          <w:tcPr>
            <w:tcW w:w="0" w:type="auto"/>
            <w:vAlign w:val="center"/>
            <w:hideMark/>
          </w:tcPr>
          <w:p w14:paraId="149199A9"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تحليل البواقي</w:t>
            </w:r>
          </w:p>
        </w:tc>
        <w:tc>
          <w:tcPr>
            <w:tcW w:w="0" w:type="auto"/>
            <w:vAlign w:val="center"/>
            <w:hideMark/>
          </w:tcPr>
          <w:p w14:paraId="30C0AF34"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تباين الأخطاء ثابت</w:t>
            </w:r>
          </w:p>
        </w:tc>
        <w:tc>
          <w:tcPr>
            <w:tcW w:w="0" w:type="auto"/>
            <w:vAlign w:val="center"/>
            <w:hideMark/>
          </w:tcPr>
          <w:p w14:paraId="6B0E2A5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CC6C51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C5359"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عدم وجود التعدد الخطي</w:t>
            </w:r>
          </w:p>
        </w:tc>
        <w:tc>
          <w:tcPr>
            <w:tcW w:w="0" w:type="auto"/>
            <w:vAlign w:val="center"/>
            <w:hideMark/>
          </w:tcPr>
          <w:p w14:paraId="6DC635D3"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معامل</w:t>
            </w:r>
            <w:r w:rsidRPr="003F53E7">
              <w:rPr>
                <w:rFonts w:ascii="Traditional Arabic" w:eastAsia="Times New Roman" w:hAnsi="Traditional Arabic" w:cs="Traditional Arabic"/>
                <w:sz w:val="24"/>
                <w:szCs w:val="24"/>
              </w:rPr>
              <w:t xml:space="preserve"> VIF (7.354 – 8.914)</w:t>
            </w:r>
          </w:p>
        </w:tc>
        <w:tc>
          <w:tcPr>
            <w:tcW w:w="0" w:type="auto"/>
            <w:vAlign w:val="center"/>
            <w:hideMark/>
          </w:tcPr>
          <w:p w14:paraId="680BDE34"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توجد مشكلة خطية متعددة خطيرة</w:t>
            </w:r>
          </w:p>
        </w:tc>
        <w:tc>
          <w:tcPr>
            <w:tcW w:w="0" w:type="auto"/>
            <w:vAlign w:val="center"/>
            <w:hideMark/>
          </w:tcPr>
          <w:p w14:paraId="2A586927"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bl>
    <w:p w14:paraId="0ABA07E7" w14:textId="0228769E"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23" w:name="_Toc226568695"/>
      <w:ins w:id="1124" w:author="Matar" w:date="2026-04-11T10:36:00Z" w16du:dateUtc="2026-04-11T07:36:00Z">
        <w:r w:rsidRPr="001B2F13">
          <w:rPr>
            <w:rFonts w:ascii="Traditional Arabic" w:hAnsi="Traditional Arabic" w:cs="Traditional Arabic" w:hint="cs"/>
            <w:b/>
            <w:bCs/>
            <w:color w:val="auto"/>
            <w:sz w:val="28"/>
            <w:szCs w:val="28"/>
            <w:rtl/>
          </w:rPr>
          <w:t xml:space="preserve">7.5 </w:t>
        </w:r>
      </w:ins>
      <w:r w:rsidR="00511CDB" w:rsidRPr="001B2F13">
        <w:rPr>
          <w:rFonts w:ascii="Traditional Arabic" w:hAnsi="Traditional Arabic" w:cs="Traditional Arabic"/>
          <w:b/>
          <w:bCs/>
          <w:color w:val="auto"/>
          <w:sz w:val="28"/>
          <w:szCs w:val="28"/>
          <w:rtl/>
        </w:rPr>
        <w:t>الاستنتاجات العامة للدراسة</w:t>
      </w:r>
      <w:bookmarkEnd w:id="1123"/>
    </w:p>
    <w:p w14:paraId="1DCDD49B"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النتائج السابقة، يمكن استخلاص الاستنتاجات التالية:</w:t>
      </w:r>
    </w:p>
    <w:p w14:paraId="7C61EDC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تتمتع المنظمات غير الربحية في مدينة جدة بمستوى مرتفع من تطبيق الإدارة الرشيقة.</w:t>
      </w:r>
    </w:p>
    <w:p w14:paraId="53ED248B"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يعد بعد صفرية الأخطاء والتطوير المستمر أكثر الأبعاد تطبيقًا وتأثيرًا.</w:t>
      </w:r>
    </w:p>
    <w:p w14:paraId="4B9FDC8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توجد علاقة ارتباط قوية بين الإدارة الرشيقة والاستدامة التنظيمية.</w:t>
      </w:r>
    </w:p>
    <w:p w14:paraId="4EDD41A6"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تمثل الإدارة الرشيقة مدخلاً استراتيجيًا فعالًا لتعزيز الاستدامة طويلة المدى.</w:t>
      </w:r>
    </w:p>
    <w:p w14:paraId="350754B7" w14:textId="4C3C22CF" w:rsidR="007024F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1B2F13">
        <w:rPr>
          <w:rFonts w:ascii="Traditional Arabic" w:hAnsi="Traditional Arabic" w:cs="Traditional Arabic"/>
          <w:sz w:val="24"/>
          <w:szCs w:val="24"/>
          <w:rtl/>
        </w:rPr>
        <w:t>يحتاج بعد نظام السحب إلى مزيد من التطوير لتحقيق التكامل الكامل في التطبيق.</w:t>
      </w:r>
    </w:p>
    <w:p w14:paraId="655DA773" w14:textId="755E034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25" w:name="_Toc226568696"/>
      <w:ins w:id="1126" w:author="Matar" w:date="2026-04-11T10:36:00Z" w16du:dateUtc="2026-04-11T07:36:00Z">
        <w:r w:rsidRPr="001B2F13">
          <w:rPr>
            <w:rFonts w:ascii="Traditional Arabic" w:hAnsi="Traditional Arabic" w:cs="Traditional Arabic" w:hint="cs"/>
            <w:b/>
            <w:bCs/>
            <w:color w:val="auto"/>
            <w:sz w:val="28"/>
            <w:szCs w:val="28"/>
            <w:rtl/>
          </w:rPr>
          <w:t xml:space="preserve">8.5 </w:t>
        </w:r>
      </w:ins>
      <w:r w:rsidR="00BB7AA0" w:rsidRPr="001B2F13">
        <w:rPr>
          <w:rFonts w:ascii="Traditional Arabic" w:hAnsi="Traditional Arabic" w:cs="Traditional Arabic"/>
          <w:b/>
          <w:bCs/>
          <w:color w:val="auto"/>
          <w:sz w:val="28"/>
          <w:szCs w:val="28"/>
          <w:rtl/>
        </w:rPr>
        <w:t>الإسهامات العلمية والنظرية للدراسة</w:t>
      </w:r>
      <w:bookmarkEnd w:id="1125"/>
    </w:p>
    <w:p w14:paraId="54EDD931"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تسهم الدراسة الحالية في إثراء الأدبيات الإدارية من عدة زوايا نظرية ومعرفية، يمكن إبرازها على النحو التالي:</w:t>
      </w:r>
    </w:p>
    <w:p w14:paraId="21CF1B11" w14:textId="40D6C5CB"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سد فجوة بحثية عربية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تناولت الدراسة العلاقة بين الإدارة الرشيقة والاستدامة التنظيمية في القطاع غير الربحي، وهو مجال لا يزال محدود الطرح في الأدبيات العربية، خاصة في البيئة السعودية.</w:t>
      </w:r>
    </w:p>
    <w:p w14:paraId="4FC212B8" w14:textId="2FE5F59C"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تطوير نموذج مفاهيمي تكاملي</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قدمت الدراسة إطارًا تحليليًا يربط بين أبعاد الإدارة الرشيقة الثلاثة (إيجاد القيمة، نظام السحب، صفرية الأخطاء والتطوير المستمر) وبين الاستدامة التنظيمية، بما يعزز الفهم النظري للتفاعل بين الكفاءة التشغيلية والاستمرارية الاستراتيجية.</w:t>
      </w:r>
    </w:p>
    <w:p w14:paraId="50376A56" w14:textId="3ABEC8A0"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تعزيز التوجه الاستراتيجي للإدارة الرشيقة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 xml:space="preserve">دعمت النتائج الطرح القائل بأن الإدارة الرشيقة ليست مجرد أداة لتحسين العمليات، بل فلسفة إدارية شاملة تسهم في بناء منظمات قادرة على البقاء والنمو في بيئات </w:t>
      </w:r>
      <w:proofErr w:type="gramStart"/>
      <w:r w:rsidRPr="001B2F13">
        <w:rPr>
          <w:rFonts w:ascii="Traditional Arabic" w:hAnsi="Traditional Arabic" w:cs="Traditional Arabic"/>
          <w:sz w:val="24"/>
          <w:szCs w:val="24"/>
          <w:rtl/>
        </w:rPr>
        <w:t>متغيرة.</w:t>
      </w:r>
      <w:r w:rsidR="00473372" w:rsidRPr="001B2F13">
        <w:rPr>
          <w:rFonts w:ascii="Traditional Arabic" w:hAnsi="Traditional Arabic" w:cs="Traditional Arabic"/>
          <w:sz w:val="24"/>
          <w:szCs w:val="24"/>
          <w:rtl/>
        </w:rPr>
        <w:t>(</w:t>
      </w:r>
      <w:proofErr w:type="gramEnd"/>
      <w:r w:rsidR="00473372" w:rsidRPr="001B2F13">
        <w:rPr>
          <w:rFonts w:ascii="Traditional Arabic" w:hAnsi="Traditional Arabic" w:cs="Traditional Arabic"/>
          <w:sz w:val="24"/>
          <w:szCs w:val="24"/>
          <w:rtl/>
        </w:rPr>
        <w:t xml:space="preserve"> القرني , </w:t>
      </w:r>
      <w:proofErr w:type="gramStart"/>
      <w:r w:rsidR="00473372" w:rsidRPr="001B2F13">
        <w:rPr>
          <w:rFonts w:ascii="Traditional Arabic" w:hAnsi="Traditional Arabic" w:cs="Traditional Arabic"/>
          <w:sz w:val="24"/>
          <w:szCs w:val="24"/>
          <w:rtl/>
        </w:rPr>
        <w:t>2017 )</w:t>
      </w:r>
      <w:proofErr w:type="gramEnd"/>
      <w:r w:rsidR="00473372" w:rsidRPr="001B2F13">
        <w:rPr>
          <w:rFonts w:ascii="Traditional Arabic" w:hAnsi="Traditional Arabic" w:cs="Traditional Arabic"/>
          <w:sz w:val="24"/>
          <w:szCs w:val="24"/>
          <w:rtl/>
        </w:rPr>
        <w:t xml:space="preserve"> </w:t>
      </w:r>
    </w:p>
    <w:p w14:paraId="420AA57B" w14:textId="2C8FA005"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إعادة تأطير الاستدامة التنظيمية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أبرزت الدراسة أن الاستدامة لا تتحقق فقط عبر الدعم المالي، بل من خلال بناء أنظمة إدارية رشيدة تقلل الهدر وتدعم التحسين المستمر.</w:t>
      </w:r>
    </w:p>
    <w:p w14:paraId="2D7B2DD6" w14:textId="310B46F9"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27" w:name="_Toc226568697"/>
      <w:ins w:id="1128" w:author="Matar" w:date="2026-04-11T10:36:00Z" w16du:dateUtc="2026-04-11T07:36:00Z">
        <w:r w:rsidRPr="001B2F13">
          <w:rPr>
            <w:rFonts w:ascii="Traditional Arabic" w:hAnsi="Traditional Arabic" w:cs="Traditional Arabic" w:hint="cs"/>
            <w:b/>
            <w:bCs/>
            <w:color w:val="auto"/>
            <w:sz w:val="28"/>
            <w:szCs w:val="28"/>
            <w:rtl/>
          </w:rPr>
          <w:t xml:space="preserve">9.5 </w:t>
        </w:r>
      </w:ins>
      <w:r w:rsidR="00BB7AA0" w:rsidRPr="001B2F13">
        <w:rPr>
          <w:rFonts w:ascii="Traditional Arabic" w:hAnsi="Traditional Arabic" w:cs="Traditional Arabic"/>
          <w:b/>
          <w:bCs/>
          <w:color w:val="auto"/>
          <w:sz w:val="28"/>
          <w:szCs w:val="28"/>
          <w:rtl/>
        </w:rPr>
        <w:t>الإسهامات التطبيقية للدراسة</w:t>
      </w:r>
      <w:bookmarkEnd w:id="1127"/>
      <w:r w:rsidR="00624A6F" w:rsidRPr="001B2F13">
        <w:rPr>
          <w:rFonts w:ascii="Traditional Arabic" w:hAnsi="Traditional Arabic" w:cs="Traditional Arabic"/>
          <w:b/>
          <w:bCs/>
          <w:color w:val="auto"/>
          <w:sz w:val="28"/>
          <w:szCs w:val="28"/>
          <w:rtl/>
        </w:rPr>
        <w:t xml:space="preserve"> </w:t>
      </w:r>
    </w:p>
    <w:p w14:paraId="699A2F86"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تتمثل الإسهامات التطبيقية فيما يلي:</w:t>
      </w:r>
    </w:p>
    <w:p w14:paraId="5B1E1E24"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توفير نتائج عملية يمكن أن تستفيد منها قيادات المنظمات غير الربحية في تطوير ممارساتها الإدارية.</w:t>
      </w:r>
    </w:p>
    <w:p w14:paraId="2D772B96"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تقديم مؤشرات كمية واضحة تساعد متخذي القرار في تقييم مستوى تطبيق الإدارة الرشيقة.</w:t>
      </w:r>
    </w:p>
    <w:p w14:paraId="4FCFF188"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دعم توجهات رؤية المملكة نحو تعزيز دور القطاع غير الربحي ورفع مساهمته في التنمية المستدامة.</w:t>
      </w:r>
    </w:p>
    <w:p w14:paraId="64B8CF57" w14:textId="0392676B" w:rsidR="00473372"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توجيه صناع السياسات إلى أهمية دمج مبادئ الإدارة الرشيقة ضمن برامج الحوكمة والتطوير المؤسسي.</w:t>
      </w:r>
    </w:p>
    <w:p w14:paraId="22963908" w14:textId="5B4C8F81"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هذه الدراسة في تقديم إضافة نظرية للأدبيات العربية في مجال الإدارة الحديثة، حيث تقدم إطارًا نظريًا يوضح العلاقة بين أبعاد الإدارة الرشيقة وأبعاد الاستدامة التنظيمية في مؤسسات القطاع غير الربحي. فقد سعت الدراسة إلى الربط بين المفاهيم النظرية للإدارة الرشيقة، التي تركز على تحسين الكفاءة وتقليل الهدر وتعزيز المرونة التنظيمية، وبين متطلبات تحقيق الاستدامة التنظيمية التي تعتمد على الاستخدام الأمثل للموارد وتحسين استمرارية الأداء المؤسسي.</w:t>
      </w:r>
    </w:p>
    <w:p w14:paraId="18047E28" w14:textId="2C1FB332"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تقدم الدراسة تصورًا نظريًا يبرز دور ممارسات الإدارة الرشيقة في دعم الاستدامة داخل مؤسسات القطاع الثالث، وهو ما يسهم في تطوير الفهم العلمي للعلاقة بين هذين المتغيرين في البيئة العربية، خاصة في ظل محدودية الدراسات التي تناولت هذا الموضوع في سياق المؤسسات غير الربحية. وبذلك تمثل هذه الدراسة إضافة معرفية يمكن أن تسهم في توجيه الدراسات المستقبلية نحو تعميق البحث في آليات توظيف الإدارة الرشيقة لتحقيق الاستدامة التنظيمية في مختلف القطاعات المؤسسية.</w:t>
      </w:r>
    </w:p>
    <w:p w14:paraId="65916E3C" w14:textId="266F9B04"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29" w:name="_Toc226568698"/>
      <w:ins w:id="1130" w:author="Matar" w:date="2026-04-11T10:36:00Z" w16du:dateUtc="2026-04-11T07:36:00Z">
        <w:r w:rsidRPr="001B2F13">
          <w:rPr>
            <w:rFonts w:ascii="Traditional Arabic" w:hAnsi="Traditional Arabic" w:cs="Traditional Arabic" w:hint="cs"/>
            <w:b/>
            <w:bCs/>
            <w:color w:val="auto"/>
            <w:sz w:val="28"/>
            <w:szCs w:val="28"/>
            <w:rtl/>
          </w:rPr>
          <w:t xml:space="preserve">10.5 </w:t>
        </w:r>
      </w:ins>
      <w:r w:rsidR="00BB7AA0" w:rsidRPr="001B2F13">
        <w:rPr>
          <w:rFonts w:ascii="Traditional Arabic" w:hAnsi="Traditional Arabic" w:cs="Traditional Arabic"/>
          <w:b/>
          <w:bCs/>
          <w:color w:val="auto"/>
          <w:sz w:val="28"/>
          <w:szCs w:val="28"/>
          <w:rtl/>
        </w:rPr>
        <w:t>التوصيات</w:t>
      </w:r>
      <w:bookmarkEnd w:id="1129"/>
    </w:p>
    <w:p w14:paraId="7F9B09BF" w14:textId="77777777" w:rsidR="0020305F" w:rsidRPr="003F53E7" w:rsidRDefault="0020305F" w:rsidP="001B2F13">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استنادًا إلى نتائج الدراسة التي أظهرت وجود تأثير قوي للإدارة الرشيقة في تعزيز الاستدامة التنظيمية، تم صياغة مجموعة من التوصيات التطبيقية القابلة للتنفيذ، مع تصنيفها وفق أطر زمنية (قصيرة، متوسطة، طويلة المدى)، بما يضمن تحقيق التكامل بين التخطيط الاستراتيجي والتنفيذ العملي. كما تم تحديد الجهات المسؤولة عن التنفيذ، والآليات المقترحة، إلى جانب مؤشرات قياس الأداء، بما يسهم في تعزيز فعالية هذه التوصيات وإمكانية متابعتها وتقييمها</w:t>
      </w:r>
      <w:r w:rsidRPr="003F53E7">
        <w:rPr>
          <w:rFonts w:ascii="Traditional Arabic" w:hAnsi="Traditional Arabic" w:cs="Traditional Arabic"/>
          <w:sz w:val="24"/>
          <w:szCs w:val="24"/>
        </w:rPr>
        <w:t>.</w:t>
      </w:r>
    </w:p>
    <w:p w14:paraId="0E673260" w14:textId="2B21B610" w:rsidR="00033AED" w:rsidRPr="001B2F13" w:rsidRDefault="00BB7AA0" w:rsidP="001B2F13">
      <w:pPr>
        <w:bidi/>
        <w:spacing w:line="360" w:lineRule="auto"/>
        <w:rPr>
          <w:rFonts w:ascii="Traditional Arabic" w:hAnsi="Traditional Arabic" w:cs="Traditional Arabic"/>
          <w:b/>
          <w:bCs/>
          <w:sz w:val="24"/>
          <w:szCs w:val="24"/>
          <w:rtl/>
        </w:rPr>
      </w:pPr>
      <w:r w:rsidRPr="001B2F13">
        <w:rPr>
          <w:rFonts w:ascii="Traditional Arabic" w:hAnsi="Traditional Arabic" w:cs="Traditional Arabic"/>
          <w:b/>
          <w:bCs/>
          <w:sz w:val="24"/>
          <w:szCs w:val="24"/>
          <w:rtl/>
        </w:rPr>
        <w:lastRenderedPageBreak/>
        <w:t>أولاً: التوصيات قصيرة المدى (عاجلة)</w:t>
      </w:r>
    </w:p>
    <w:tbl>
      <w:tblPr>
        <w:tblStyle w:val="GridTable4-Accent11"/>
        <w:bidiVisual/>
        <w:tblW w:w="0" w:type="auto"/>
        <w:jc w:val="center"/>
        <w:tblLook w:val="04A0" w:firstRow="1" w:lastRow="0" w:firstColumn="1" w:lastColumn="0" w:noHBand="0" w:noVBand="1"/>
      </w:tblPr>
      <w:tblGrid>
        <w:gridCol w:w="1659"/>
        <w:gridCol w:w="1243"/>
        <w:gridCol w:w="2181"/>
        <w:gridCol w:w="2086"/>
        <w:gridCol w:w="758"/>
      </w:tblGrid>
      <w:tr w:rsidR="00033AED" w:rsidRPr="003F53E7" w14:paraId="301BA22A"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65D95"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1B811145"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41804C8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72047CF4"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313A996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033AED" w:rsidRPr="003F53E7" w14:paraId="7C6C40C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9035E"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تكثيف البرامج التدريبية حول الإدارة الرشيقة</w:t>
            </w:r>
          </w:p>
        </w:tc>
        <w:tc>
          <w:tcPr>
            <w:tcW w:w="0" w:type="auto"/>
            <w:vAlign w:val="center"/>
            <w:hideMark/>
          </w:tcPr>
          <w:p w14:paraId="53730C62"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 / التدريب</w:t>
            </w:r>
          </w:p>
        </w:tc>
        <w:tc>
          <w:tcPr>
            <w:tcW w:w="0" w:type="auto"/>
            <w:vAlign w:val="center"/>
            <w:hideMark/>
          </w:tcPr>
          <w:p w14:paraId="7FAEE044"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إعداد دورات تدريبية وورش عمل تطبيقية</w:t>
            </w:r>
          </w:p>
        </w:tc>
        <w:tc>
          <w:tcPr>
            <w:tcW w:w="0" w:type="auto"/>
            <w:vAlign w:val="center"/>
            <w:hideMark/>
          </w:tcPr>
          <w:p w14:paraId="72DE9AA5"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البرامج المنفذة، نسبة حضور الموظفين، نتائج تقييم التدريب</w:t>
            </w:r>
          </w:p>
        </w:tc>
        <w:tc>
          <w:tcPr>
            <w:tcW w:w="0" w:type="auto"/>
            <w:vAlign w:val="center"/>
            <w:hideMark/>
          </w:tcPr>
          <w:p w14:paraId="60DF9537"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1440C521"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FD5440"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نشر ثقافة التحسين المستمر</w:t>
            </w:r>
          </w:p>
        </w:tc>
        <w:tc>
          <w:tcPr>
            <w:tcW w:w="0" w:type="auto"/>
            <w:vAlign w:val="center"/>
            <w:hideMark/>
          </w:tcPr>
          <w:p w14:paraId="14960C2B"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الجودة</w:t>
            </w:r>
          </w:p>
        </w:tc>
        <w:tc>
          <w:tcPr>
            <w:tcW w:w="0" w:type="auto"/>
            <w:vAlign w:val="center"/>
            <w:hideMark/>
          </w:tcPr>
          <w:p w14:paraId="5B5D9D3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حملات توعوية، اجتماعات دورية، نشر قصص نجاح</w:t>
            </w:r>
          </w:p>
        </w:tc>
        <w:tc>
          <w:tcPr>
            <w:tcW w:w="0" w:type="auto"/>
            <w:vAlign w:val="center"/>
            <w:hideMark/>
          </w:tcPr>
          <w:p w14:paraId="31645D4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مستوى الوعي التنظيمي، عدد المبادرات التحسينية</w:t>
            </w:r>
          </w:p>
        </w:tc>
        <w:tc>
          <w:tcPr>
            <w:tcW w:w="0" w:type="auto"/>
            <w:vAlign w:val="center"/>
            <w:hideMark/>
          </w:tcPr>
          <w:p w14:paraId="725A7B80"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0E9EFF1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73E8F"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مراجعة العمليات التشغيلية لاكتشاف الهدر</w:t>
            </w:r>
          </w:p>
        </w:tc>
        <w:tc>
          <w:tcPr>
            <w:tcW w:w="0" w:type="auto"/>
            <w:vAlign w:val="center"/>
            <w:hideMark/>
          </w:tcPr>
          <w:p w14:paraId="4387B6EF"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العمليات</w:t>
            </w:r>
          </w:p>
        </w:tc>
        <w:tc>
          <w:tcPr>
            <w:tcW w:w="0" w:type="auto"/>
            <w:vAlign w:val="center"/>
            <w:hideMark/>
          </w:tcPr>
          <w:p w14:paraId="4881D780"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استخدام أدوات</w:t>
            </w:r>
            <w:r w:rsidRPr="003F53E7">
              <w:rPr>
                <w:rFonts w:ascii="Traditional Arabic" w:eastAsia="Times New Roman" w:hAnsi="Traditional Arabic" w:cs="Traditional Arabic"/>
                <w:sz w:val="24"/>
                <w:szCs w:val="24"/>
              </w:rPr>
              <w:t xml:space="preserve"> Lean </w:t>
            </w:r>
            <w:r w:rsidRPr="003F53E7">
              <w:rPr>
                <w:rFonts w:ascii="Traditional Arabic" w:eastAsia="Times New Roman" w:hAnsi="Traditional Arabic" w:cs="Traditional Arabic"/>
                <w:sz w:val="24"/>
                <w:szCs w:val="24"/>
                <w:rtl/>
              </w:rPr>
              <w:t>مثل</w:t>
            </w:r>
            <w:r w:rsidRPr="003F53E7">
              <w:rPr>
                <w:rFonts w:ascii="Traditional Arabic" w:eastAsia="Times New Roman" w:hAnsi="Traditional Arabic" w:cs="Traditional Arabic"/>
                <w:sz w:val="24"/>
                <w:szCs w:val="24"/>
              </w:rPr>
              <w:t xml:space="preserve"> Value Stream Mapping</w:t>
            </w:r>
          </w:p>
        </w:tc>
        <w:tc>
          <w:tcPr>
            <w:tcW w:w="0" w:type="auto"/>
            <w:vAlign w:val="center"/>
            <w:hideMark/>
          </w:tcPr>
          <w:p w14:paraId="383519D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العمليات المحسنة، تقليل الزمن/التكلفة</w:t>
            </w:r>
          </w:p>
        </w:tc>
        <w:tc>
          <w:tcPr>
            <w:tcW w:w="0" w:type="auto"/>
            <w:vAlign w:val="center"/>
            <w:hideMark/>
          </w:tcPr>
          <w:p w14:paraId="682C82B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597065E3"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C1A8D"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تعزيز نظم التغذية الراجعة من المستفيدين</w:t>
            </w:r>
          </w:p>
        </w:tc>
        <w:tc>
          <w:tcPr>
            <w:tcW w:w="0" w:type="auto"/>
            <w:vAlign w:val="center"/>
            <w:hideMark/>
          </w:tcPr>
          <w:p w14:paraId="598351DD"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خدمة المستفيدين</w:t>
            </w:r>
          </w:p>
        </w:tc>
        <w:tc>
          <w:tcPr>
            <w:tcW w:w="0" w:type="auto"/>
            <w:vAlign w:val="center"/>
            <w:hideMark/>
          </w:tcPr>
          <w:p w14:paraId="1DE85F6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استبيانات إلكترونية، مقابلات، منصات تفاعل</w:t>
            </w:r>
          </w:p>
        </w:tc>
        <w:tc>
          <w:tcPr>
            <w:tcW w:w="0" w:type="auto"/>
            <w:vAlign w:val="center"/>
            <w:hideMark/>
          </w:tcPr>
          <w:p w14:paraId="76A1D81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معدل رضا المستفيدين، نسبة الاستجابة</w:t>
            </w:r>
          </w:p>
        </w:tc>
        <w:tc>
          <w:tcPr>
            <w:tcW w:w="0" w:type="auto"/>
            <w:vAlign w:val="center"/>
            <w:hideMark/>
          </w:tcPr>
          <w:p w14:paraId="39ED234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bl>
    <w:p w14:paraId="78603CA3" w14:textId="511E31BE"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ثانياً: التوصيات متوسطة المدى</w:t>
      </w:r>
    </w:p>
    <w:tbl>
      <w:tblPr>
        <w:tblStyle w:val="GridTable4-Accent11"/>
        <w:bidiVisual/>
        <w:tblW w:w="0" w:type="auto"/>
        <w:jc w:val="center"/>
        <w:tblLook w:val="04A0" w:firstRow="1" w:lastRow="0" w:firstColumn="1" w:lastColumn="0" w:noHBand="0" w:noVBand="1"/>
      </w:tblPr>
      <w:tblGrid>
        <w:gridCol w:w="1673"/>
        <w:gridCol w:w="1458"/>
        <w:gridCol w:w="1994"/>
        <w:gridCol w:w="1959"/>
        <w:gridCol w:w="843"/>
      </w:tblGrid>
      <w:tr w:rsidR="003172AF" w:rsidRPr="003F53E7" w14:paraId="7544F362"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0E3E0"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0292CFA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553449B9"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51FD302D"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92E036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3172AF" w:rsidRPr="003F53E7" w14:paraId="1E0C1BB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9F1B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أنظمة معلومات إدارية</w:t>
            </w:r>
          </w:p>
        </w:tc>
        <w:tc>
          <w:tcPr>
            <w:tcW w:w="0" w:type="auto"/>
            <w:vAlign w:val="center"/>
            <w:hideMark/>
          </w:tcPr>
          <w:p w14:paraId="56FA9760"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تقنية المعلومات</w:t>
            </w:r>
          </w:p>
        </w:tc>
        <w:tc>
          <w:tcPr>
            <w:tcW w:w="0" w:type="auto"/>
            <w:vAlign w:val="center"/>
            <w:hideMark/>
          </w:tcPr>
          <w:p w14:paraId="668E29FF"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بناء أو تبني نظم</w:t>
            </w:r>
            <w:r w:rsidRPr="003F53E7">
              <w:rPr>
                <w:rFonts w:ascii="Traditional Arabic" w:eastAsia="Times New Roman" w:hAnsi="Traditional Arabic" w:cs="Traditional Arabic"/>
                <w:sz w:val="24"/>
                <w:szCs w:val="24"/>
              </w:rPr>
              <w:t xml:space="preserve"> ERP </w:t>
            </w:r>
            <w:r w:rsidRPr="003F53E7">
              <w:rPr>
                <w:rFonts w:ascii="Traditional Arabic" w:eastAsia="Times New Roman" w:hAnsi="Traditional Arabic" w:cs="Traditional Arabic"/>
                <w:sz w:val="24"/>
                <w:szCs w:val="24"/>
                <w:rtl/>
              </w:rPr>
              <w:t>أو نظم دعم القرار</w:t>
            </w:r>
          </w:p>
        </w:tc>
        <w:tc>
          <w:tcPr>
            <w:tcW w:w="0" w:type="auto"/>
            <w:vAlign w:val="center"/>
            <w:hideMark/>
          </w:tcPr>
          <w:p w14:paraId="76EDF99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سرعة الاستجابة، دقة البيانات، تقليل الأخطاء</w:t>
            </w:r>
          </w:p>
        </w:tc>
        <w:tc>
          <w:tcPr>
            <w:tcW w:w="0" w:type="auto"/>
            <w:vAlign w:val="center"/>
            <w:hideMark/>
          </w:tcPr>
          <w:p w14:paraId="228D33E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5545352F"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0720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إعادة هندسة العمليات</w:t>
            </w:r>
          </w:p>
        </w:tc>
        <w:tc>
          <w:tcPr>
            <w:tcW w:w="0" w:type="auto"/>
            <w:vAlign w:val="center"/>
            <w:hideMark/>
          </w:tcPr>
          <w:p w14:paraId="2D727C7C"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العمليات</w:t>
            </w:r>
          </w:p>
        </w:tc>
        <w:tc>
          <w:tcPr>
            <w:tcW w:w="0" w:type="auto"/>
            <w:vAlign w:val="center"/>
            <w:hideMark/>
          </w:tcPr>
          <w:p w14:paraId="1C1E7F02"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تطبيق منهجية</w:t>
            </w:r>
            <w:r w:rsidRPr="003F53E7">
              <w:rPr>
                <w:rFonts w:ascii="Traditional Arabic" w:eastAsia="Times New Roman" w:hAnsi="Traditional Arabic" w:cs="Traditional Arabic"/>
                <w:sz w:val="24"/>
                <w:szCs w:val="24"/>
              </w:rPr>
              <w:t xml:space="preserve"> BPR </w:t>
            </w:r>
            <w:r w:rsidRPr="003F53E7">
              <w:rPr>
                <w:rFonts w:ascii="Traditional Arabic" w:eastAsia="Times New Roman" w:hAnsi="Traditional Arabic" w:cs="Traditional Arabic"/>
                <w:sz w:val="24"/>
                <w:szCs w:val="24"/>
                <w:rtl/>
              </w:rPr>
              <w:t>لإعادة تصميم العمليات</w:t>
            </w:r>
          </w:p>
        </w:tc>
        <w:tc>
          <w:tcPr>
            <w:tcW w:w="0" w:type="auto"/>
            <w:vAlign w:val="center"/>
            <w:hideMark/>
          </w:tcPr>
          <w:p w14:paraId="58FB4106"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تقليل التعقيد، تقليل عدد الخطوات</w:t>
            </w:r>
          </w:p>
        </w:tc>
        <w:tc>
          <w:tcPr>
            <w:tcW w:w="0" w:type="auto"/>
            <w:vAlign w:val="center"/>
            <w:hideMark/>
          </w:tcPr>
          <w:p w14:paraId="39FA6017"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33310BD0"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63C5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تبني مؤشرات أداء قائمة على القيمة</w:t>
            </w:r>
          </w:p>
        </w:tc>
        <w:tc>
          <w:tcPr>
            <w:tcW w:w="0" w:type="auto"/>
            <w:vAlign w:val="center"/>
            <w:hideMark/>
          </w:tcPr>
          <w:p w14:paraId="7F14CD0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التخطيط الاستراتيجي</w:t>
            </w:r>
          </w:p>
        </w:tc>
        <w:tc>
          <w:tcPr>
            <w:tcW w:w="0" w:type="auto"/>
            <w:vAlign w:val="center"/>
            <w:hideMark/>
          </w:tcPr>
          <w:p w14:paraId="5C09C0E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w:t>
            </w:r>
            <w:r w:rsidRPr="003F53E7">
              <w:rPr>
                <w:rFonts w:ascii="Traditional Arabic" w:eastAsia="Times New Roman" w:hAnsi="Traditional Arabic" w:cs="Traditional Arabic"/>
                <w:sz w:val="24"/>
                <w:szCs w:val="24"/>
              </w:rPr>
              <w:t xml:space="preserve"> KPIs </w:t>
            </w:r>
            <w:r w:rsidRPr="003F53E7">
              <w:rPr>
                <w:rFonts w:ascii="Traditional Arabic" w:eastAsia="Times New Roman" w:hAnsi="Traditional Arabic" w:cs="Traditional Arabic"/>
                <w:sz w:val="24"/>
                <w:szCs w:val="24"/>
                <w:rtl/>
              </w:rPr>
              <w:t>مرتبطة بالأثر الاجتماعي</w:t>
            </w:r>
          </w:p>
        </w:tc>
        <w:tc>
          <w:tcPr>
            <w:tcW w:w="0" w:type="auto"/>
            <w:vAlign w:val="center"/>
            <w:hideMark/>
          </w:tcPr>
          <w:p w14:paraId="7D3A75CB"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نسبة تحقيق الأهداف، مستوى الأثر</w:t>
            </w:r>
          </w:p>
        </w:tc>
        <w:tc>
          <w:tcPr>
            <w:tcW w:w="0" w:type="auto"/>
            <w:vAlign w:val="center"/>
            <w:hideMark/>
          </w:tcPr>
          <w:p w14:paraId="46C5F411"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7512968B"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9F0A0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تعزيز الشراكات المؤسسية</w:t>
            </w:r>
          </w:p>
        </w:tc>
        <w:tc>
          <w:tcPr>
            <w:tcW w:w="0" w:type="auto"/>
            <w:vAlign w:val="center"/>
            <w:hideMark/>
          </w:tcPr>
          <w:p w14:paraId="1F504B65"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العلاقات / الشراكات</w:t>
            </w:r>
          </w:p>
        </w:tc>
        <w:tc>
          <w:tcPr>
            <w:tcW w:w="0" w:type="auto"/>
            <w:vAlign w:val="center"/>
            <w:hideMark/>
          </w:tcPr>
          <w:p w14:paraId="6669129E"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توقيع اتفاقيات تعاون مع جهات داعمة</w:t>
            </w:r>
          </w:p>
        </w:tc>
        <w:tc>
          <w:tcPr>
            <w:tcW w:w="0" w:type="auto"/>
            <w:vAlign w:val="center"/>
            <w:hideMark/>
          </w:tcPr>
          <w:p w14:paraId="67FC28B0"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الشراكات، حجم التمويل المستدام</w:t>
            </w:r>
          </w:p>
        </w:tc>
        <w:tc>
          <w:tcPr>
            <w:tcW w:w="0" w:type="auto"/>
            <w:vAlign w:val="center"/>
            <w:hideMark/>
          </w:tcPr>
          <w:p w14:paraId="4FB1DA5A"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bl>
    <w:p w14:paraId="15686B6F" w14:textId="03A54FA2"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ثالثاً: التوصيات طويلة المدى</w:t>
      </w:r>
    </w:p>
    <w:tbl>
      <w:tblPr>
        <w:tblStyle w:val="GridTable4-Accent11"/>
        <w:bidiVisual/>
        <w:tblW w:w="0" w:type="auto"/>
        <w:jc w:val="center"/>
        <w:tblLook w:val="04A0" w:firstRow="1" w:lastRow="0" w:firstColumn="1" w:lastColumn="0" w:noHBand="0" w:noVBand="1"/>
      </w:tblPr>
      <w:tblGrid>
        <w:gridCol w:w="1825"/>
        <w:gridCol w:w="1469"/>
        <w:gridCol w:w="2033"/>
        <w:gridCol w:w="1756"/>
        <w:gridCol w:w="844"/>
      </w:tblGrid>
      <w:tr w:rsidR="0020305F" w:rsidRPr="003F53E7" w14:paraId="49B5B91E"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C96211" w14:textId="776311BD"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2CC3FFA4"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76330BC5"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1F577290"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8D2CAA9"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20305F" w:rsidRPr="003F53E7" w14:paraId="7036E155"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8B9A53"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دمج الإدارة الرشيقة في الاستراتيجية</w:t>
            </w:r>
          </w:p>
        </w:tc>
        <w:tc>
          <w:tcPr>
            <w:tcW w:w="0" w:type="auto"/>
            <w:vAlign w:val="center"/>
            <w:hideMark/>
          </w:tcPr>
          <w:p w14:paraId="15AC479C"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w:t>
            </w:r>
          </w:p>
        </w:tc>
        <w:tc>
          <w:tcPr>
            <w:tcW w:w="0" w:type="auto"/>
            <w:vAlign w:val="center"/>
            <w:hideMark/>
          </w:tcPr>
          <w:p w14:paraId="0D43DCE7"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تحديث الخطة الاستراتيجية لتضمين</w:t>
            </w:r>
            <w:r w:rsidRPr="003F53E7">
              <w:rPr>
                <w:rFonts w:ascii="Traditional Arabic" w:eastAsia="Times New Roman" w:hAnsi="Traditional Arabic" w:cs="Traditional Arabic"/>
                <w:sz w:val="24"/>
                <w:szCs w:val="24"/>
              </w:rPr>
              <w:t xml:space="preserve"> Lean</w:t>
            </w:r>
          </w:p>
        </w:tc>
        <w:tc>
          <w:tcPr>
            <w:tcW w:w="0" w:type="auto"/>
            <w:vAlign w:val="center"/>
            <w:hideMark/>
          </w:tcPr>
          <w:p w14:paraId="7F7E4A5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وجود سياسات رسمية، مستوى التطبيق</w:t>
            </w:r>
          </w:p>
        </w:tc>
        <w:tc>
          <w:tcPr>
            <w:tcW w:w="0" w:type="auto"/>
            <w:vAlign w:val="center"/>
            <w:hideMark/>
          </w:tcPr>
          <w:p w14:paraId="2AF766FE"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327752D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F6987"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إنشاء وحدات للتحسين المستمر</w:t>
            </w:r>
          </w:p>
        </w:tc>
        <w:tc>
          <w:tcPr>
            <w:tcW w:w="0" w:type="auto"/>
            <w:vAlign w:val="center"/>
            <w:hideMark/>
          </w:tcPr>
          <w:p w14:paraId="41300608"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الجودة</w:t>
            </w:r>
          </w:p>
        </w:tc>
        <w:tc>
          <w:tcPr>
            <w:tcW w:w="0" w:type="auto"/>
            <w:vAlign w:val="center"/>
            <w:hideMark/>
          </w:tcPr>
          <w:p w14:paraId="6A643E4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تأسيس قسم مختص بالجودة والتحسين</w:t>
            </w:r>
          </w:p>
        </w:tc>
        <w:tc>
          <w:tcPr>
            <w:tcW w:w="0" w:type="auto"/>
            <w:vAlign w:val="center"/>
            <w:hideMark/>
          </w:tcPr>
          <w:p w14:paraId="22B59CFB"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مشاريع التحسين، استدامتها</w:t>
            </w:r>
          </w:p>
        </w:tc>
        <w:tc>
          <w:tcPr>
            <w:tcW w:w="0" w:type="auto"/>
            <w:vAlign w:val="center"/>
            <w:hideMark/>
          </w:tcPr>
          <w:p w14:paraId="2C5420B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55BFF6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2A7F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الاستثمار في التحول الرقمي</w:t>
            </w:r>
          </w:p>
        </w:tc>
        <w:tc>
          <w:tcPr>
            <w:tcW w:w="0" w:type="auto"/>
            <w:vAlign w:val="center"/>
            <w:hideMark/>
          </w:tcPr>
          <w:p w14:paraId="2EE2E46F"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تقنية المعلومات</w:t>
            </w:r>
          </w:p>
        </w:tc>
        <w:tc>
          <w:tcPr>
            <w:tcW w:w="0" w:type="auto"/>
            <w:vAlign w:val="center"/>
            <w:hideMark/>
          </w:tcPr>
          <w:p w14:paraId="51623C28"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تنفيذ مبادرات التحول الرقمي</w:t>
            </w:r>
          </w:p>
        </w:tc>
        <w:tc>
          <w:tcPr>
            <w:tcW w:w="0" w:type="auto"/>
            <w:vAlign w:val="center"/>
            <w:hideMark/>
          </w:tcPr>
          <w:p w14:paraId="40AAAF76"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 xml:space="preserve">مستوى </w:t>
            </w:r>
            <w:proofErr w:type="spellStart"/>
            <w:r w:rsidRPr="003F53E7">
              <w:rPr>
                <w:rFonts w:ascii="Traditional Arabic" w:eastAsia="Times New Roman" w:hAnsi="Traditional Arabic" w:cs="Traditional Arabic"/>
                <w:sz w:val="24"/>
                <w:szCs w:val="24"/>
                <w:rtl/>
              </w:rPr>
              <w:t>الرقمنة</w:t>
            </w:r>
            <w:proofErr w:type="spellEnd"/>
            <w:r w:rsidRPr="003F53E7">
              <w:rPr>
                <w:rFonts w:ascii="Traditional Arabic" w:eastAsia="Times New Roman" w:hAnsi="Traditional Arabic" w:cs="Traditional Arabic"/>
                <w:sz w:val="24"/>
                <w:szCs w:val="24"/>
                <w:rtl/>
              </w:rPr>
              <w:t>، كفاءة العمليات</w:t>
            </w:r>
          </w:p>
        </w:tc>
        <w:tc>
          <w:tcPr>
            <w:tcW w:w="0" w:type="auto"/>
            <w:vAlign w:val="center"/>
            <w:hideMark/>
          </w:tcPr>
          <w:p w14:paraId="6F1A0F0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182E6929"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8078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القيادات</w:t>
            </w:r>
          </w:p>
        </w:tc>
        <w:tc>
          <w:tcPr>
            <w:tcW w:w="0" w:type="auto"/>
            <w:vAlign w:val="center"/>
            <w:hideMark/>
          </w:tcPr>
          <w:p w14:paraId="0C261BBE"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w:t>
            </w:r>
          </w:p>
        </w:tc>
        <w:tc>
          <w:tcPr>
            <w:tcW w:w="0" w:type="auto"/>
            <w:vAlign w:val="center"/>
            <w:hideMark/>
          </w:tcPr>
          <w:p w14:paraId="2D02FD0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برامج تطوير قيادي وتدريب على إدارة التغيير</w:t>
            </w:r>
          </w:p>
        </w:tc>
        <w:tc>
          <w:tcPr>
            <w:tcW w:w="0" w:type="auto"/>
            <w:vAlign w:val="center"/>
            <w:hideMark/>
          </w:tcPr>
          <w:p w14:paraId="66B0AC95"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جاهزية القيادات، نجاح مشاريع التغيير</w:t>
            </w:r>
          </w:p>
        </w:tc>
        <w:tc>
          <w:tcPr>
            <w:tcW w:w="0" w:type="auto"/>
            <w:vAlign w:val="center"/>
            <w:hideMark/>
          </w:tcPr>
          <w:p w14:paraId="22D9CA3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bl>
    <w:p w14:paraId="7D2A0673" w14:textId="716CD43F"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31" w:name="_Toc226568699"/>
      <w:ins w:id="1132" w:author="Matar" w:date="2026-04-11T10:36:00Z" w16du:dateUtc="2026-04-11T07:36:00Z">
        <w:r w:rsidRPr="001B2F13">
          <w:rPr>
            <w:rFonts w:ascii="Traditional Arabic" w:eastAsiaTheme="minorHAnsi" w:hAnsi="Traditional Arabic" w:cs="Traditional Arabic" w:hint="cs"/>
            <w:b/>
            <w:bCs/>
            <w:color w:val="auto"/>
            <w:sz w:val="28"/>
            <w:szCs w:val="28"/>
            <w:rtl/>
          </w:rPr>
          <w:t xml:space="preserve">11.5 </w:t>
        </w:r>
      </w:ins>
      <w:r w:rsidR="00BB7AA0" w:rsidRPr="001B2F13">
        <w:rPr>
          <w:rFonts w:ascii="Traditional Arabic" w:hAnsi="Traditional Arabic" w:cs="Traditional Arabic"/>
          <w:b/>
          <w:bCs/>
          <w:color w:val="auto"/>
          <w:sz w:val="28"/>
          <w:szCs w:val="28"/>
          <w:rtl/>
        </w:rPr>
        <w:t>مقترحات الدراسات المستقبلية</w:t>
      </w:r>
      <w:bookmarkEnd w:id="1131"/>
    </w:p>
    <w:p w14:paraId="504673A5"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نتائج الدراسة ومحدداتها، تقترح الباحثة ما يلي:</w:t>
      </w:r>
    </w:p>
    <w:p w14:paraId="39CF632C"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سببية باستخدام نماذج تحليل معادلات هيكلية (</w:t>
      </w:r>
      <w:r w:rsidRPr="003F53E7">
        <w:rPr>
          <w:rFonts w:ascii="Traditional Arabic" w:hAnsi="Traditional Arabic" w:cs="Traditional Arabic"/>
          <w:sz w:val="24"/>
          <w:szCs w:val="24"/>
        </w:rPr>
        <w:t>SEM</w:t>
      </w:r>
      <w:r w:rsidRPr="003F53E7">
        <w:rPr>
          <w:rFonts w:ascii="Traditional Arabic" w:hAnsi="Traditional Arabic" w:cs="Traditional Arabic"/>
          <w:sz w:val="24"/>
          <w:szCs w:val="24"/>
          <w:rtl/>
        </w:rPr>
        <w:t>).</w:t>
      </w:r>
    </w:p>
    <w:p w14:paraId="641C6DD7"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الدراسة في مناطق أخرى من المملكة للمقارنة المكانية.</w:t>
      </w:r>
    </w:p>
    <w:p w14:paraId="31AECFA9"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أثر متغيرات وسيطة مثل القيادة التحويلية أو الثقافة التنظيمية.</w:t>
      </w:r>
    </w:p>
    <w:p w14:paraId="1A615838"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نوعية معمقة لفهم التحديات التطبيقية للإدارة الرشيقة.</w:t>
      </w:r>
    </w:p>
    <w:p w14:paraId="23821D4F"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مقارنة بين القطاع الربحي وغير الربحي في مستوى التطبيق والأثر.</w:t>
      </w:r>
    </w:p>
    <w:p w14:paraId="51AB25AE" w14:textId="31AC2F2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33" w:name="_Toc226568700"/>
      <w:ins w:id="1134" w:author="Matar" w:date="2026-04-11T10:36:00Z" w16du:dateUtc="2026-04-11T07:36:00Z">
        <w:r w:rsidRPr="001B2F13">
          <w:rPr>
            <w:rFonts w:ascii="Traditional Arabic" w:hAnsi="Traditional Arabic" w:cs="Traditional Arabic" w:hint="cs"/>
            <w:b/>
            <w:bCs/>
            <w:color w:val="auto"/>
            <w:sz w:val="28"/>
            <w:szCs w:val="28"/>
            <w:rtl/>
          </w:rPr>
          <w:lastRenderedPageBreak/>
          <w:t xml:space="preserve">12.5 </w:t>
        </w:r>
      </w:ins>
      <w:r w:rsidR="00BB7AA0" w:rsidRPr="001B2F13">
        <w:rPr>
          <w:rFonts w:ascii="Traditional Arabic" w:hAnsi="Traditional Arabic" w:cs="Traditional Arabic"/>
          <w:b/>
          <w:bCs/>
          <w:color w:val="auto"/>
          <w:sz w:val="28"/>
          <w:szCs w:val="28"/>
          <w:rtl/>
        </w:rPr>
        <w:t>محددات الدراسة</w:t>
      </w:r>
      <w:bookmarkEnd w:id="1133"/>
    </w:p>
    <w:p w14:paraId="2DD17714"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رغم أهمية النتائج، إلا أن الدراسة واجهت عددًا من المحددات:</w:t>
      </w:r>
    </w:p>
    <w:p w14:paraId="57D1FF33"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الاعتماد على أداة الاستبانة وما قد ينتج عنها من تحيز ذاتي.</w:t>
      </w:r>
    </w:p>
    <w:p w14:paraId="2E382590"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الطبيعة الارتباطية للتحليل التي لا تثبت السببية.</w:t>
      </w:r>
    </w:p>
    <w:p w14:paraId="3B05DD94"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التركيز على مدينة جدة فقط.</w:t>
      </w:r>
    </w:p>
    <w:p w14:paraId="6B124F8E"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عدم إدراج مؤشرات مالية موضوعية للتحقق من بعض الأبعاد.</w:t>
      </w:r>
    </w:p>
    <w:p w14:paraId="3882DDCB" w14:textId="77777777" w:rsidR="00BB7AA0" w:rsidRPr="003F53E7" w:rsidRDefault="00BB7AA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المحددات لا تقلل من قيمة النتائج، بل تمثل فرصًا بحثية مستقبلية.</w:t>
      </w:r>
    </w:p>
    <w:p w14:paraId="0F837B1B" w14:textId="4615815A"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35" w:name="_Toc226568701"/>
      <w:ins w:id="1136" w:author="Matar" w:date="2026-04-11T10:36:00Z" w16du:dateUtc="2026-04-11T07:36:00Z">
        <w:r w:rsidRPr="001B2F13">
          <w:rPr>
            <w:rFonts w:ascii="Traditional Arabic" w:hAnsi="Traditional Arabic" w:cs="Traditional Arabic" w:hint="cs"/>
            <w:b/>
            <w:bCs/>
            <w:color w:val="auto"/>
            <w:sz w:val="28"/>
            <w:szCs w:val="28"/>
            <w:rtl/>
          </w:rPr>
          <w:t xml:space="preserve">13.5 </w:t>
        </w:r>
      </w:ins>
      <w:r w:rsidR="00BB7AA0" w:rsidRPr="001B2F13">
        <w:rPr>
          <w:rFonts w:ascii="Traditional Arabic" w:hAnsi="Traditional Arabic" w:cs="Traditional Arabic"/>
          <w:b/>
          <w:bCs/>
          <w:color w:val="auto"/>
          <w:sz w:val="28"/>
          <w:szCs w:val="28"/>
          <w:rtl/>
        </w:rPr>
        <w:t>خاتمة الفصل</w:t>
      </w:r>
      <w:r w:rsidR="004B1F57" w:rsidRPr="001B2F13">
        <w:rPr>
          <w:rFonts w:ascii="Traditional Arabic" w:hAnsi="Traditional Arabic" w:cs="Traditional Arabic"/>
          <w:b/>
          <w:bCs/>
          <w:color w:val="auto"/>
          <w:sz w:val="28"/>
          <w:szCs w:val="28"/>
          <w:rtl/>
        </w:rPr>
        <w:t xml:space="preserve"> الخامس</w:t>
      </w:r>
      <w:bookmarkEnd w:id="1135"/>
    </w:p>
    <w:p w14:paraId="421683CA"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خلصت الدراسة إلى أن الإدارة الرشيقة تمثل مدخلاً استراتيجيًا فعالًا لتعزيز الاستدامة التنظيمية في المنظمات غير الربحية بمدينة جدة. وقد أثبتت النتائج أن تبني مبادئ خلق القيمة، ونظام السحب، والتحسين المستمر يسهم في رفع كفاءة العمليات وتعزيز قدرة المنظمة على البقاء والنمو في بيئة تتسم بالتغير السريع.</w:t>
      </w:r>
    </w:p>
    <w:p w14:paraId="74CAB312"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وتؤكد النتائج أن مستقبل القطاع غير الربحي يعتمد بدرجة كبيرة على قدرته على التحول من نماذج إدارية تقليدية إلى نماذج رشيدة مرنة تركز على الكفاءة والقيمة والاستدامة طويلة المدى.</w:t>
      </w:r>
    </w:p>
    <w:p w14:paraId="3E85C2C4" w14:textId="1F44BFD0" w:rsidR="00511CDB"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وبذلك تكون الدراسة قد أجابت عن تساؤلاتها، وحققت أهدافها، وأسهمت في تقديم إضافة علمية وعملية في مجال الإدارة الرشيقة والاستدامة التنظيمية.</w:t>
      </w:r>
    </w:p>
    <w:p w14:paraId="471A8CF0" w14:textId="2B85E294" w:rsidR="00624A6F" w:rsidRPr="001B2F13" w:rsidRDefault="001B2F13"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137" w:name="_Toc226568702"/>
      <w:r w:rsidR="00EA15A4" w:rsidRPr="001B2F13">
        <w:rPr>
          <w:rFonts w:ascii="Traditional Arabic" w:hAnsi="Traditional Arabic" w:cs="Traditional Arabic"/>
          <w:b/>
          <w:bCs/>
          <w:sz w:val="32"/>
          <w:szCs w:val="32"/>
          <w:rtl/>
        </w:rPr>
        <w:lastRenderedPageBreak/>
        <w:t>ال</w:t>
      </w:r>
      <w:r w:rsidR="005F7019" w:rsidRPr="001B2F13">
        <w:rPr>
          <w:rFonts w:ascii="Traditional Arabic" w:hAnsi="Traditional Arabic" w:cs="Traditional Arabic"/>
          <w:b/>
          <w:bCs/>
          <w:sz w:val="32"/>
          <w:szCs w:val="32"/>
          <w:rtl/>
        </w:rPr>
        <w:t xml:space="preserve">خاتمة </w:t>
      </w:r>
      <w:r w:rsidR="00EA15A4" w:rsidRPr="001B2F13">
        <w:rPr>
          <w:rFonts w:ascii="Traditional Arabic" w:hAnsi="Traditional Arabic" w:cs="Traditional Arabic"/>
          <w:b/>
          <w:bCs/>
          <w:sz w:val="32"/>
          <w:szCs w:val="32"/>
          <w:rtl/>
        </w:rPr>
        <w:t xml:space="preserve">العامة </w:t>
      </w:r>
      <w:r w:rsidR="005F7019" w:rsidRPr="001B2F13">
        <w:rPr>
          <w:rFonts w:ascii="Traditional Arabic" w:hAnsi="Traditional Arabic" w:cs="Traditional Arabic"/>
          <w:b/>
          <w:bCs/>
          <w:sz w:val="32"/>
          <w:szCs w:val="32"/>
          <w:rtl/>
        </w:rPr>
        <w:t>الدراسة</w:t>
      </w:r>
      <w:bookmarkEnd w:id="1137"/>
    </w:p>
    <w:p w14:paraId="44BF7E92" w14:textId="2ACC47C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وصول هذه الدراسة إلى محطتها الختامية، نجد أنفسنا أمام مشهد إداري متكامل الأركان؛ فلم تكن رحلة البحث في "دور الإدارة الرشيقة في تعزيز الاستدامة التنظيمية للمنظمات غير الربحية بمدينة جدة" مجرد محاولة لاستقصاء علاقة بين متغيرين، بل كانت غوصاً في فلسفة "العمل المؤسسي المتقن". لقد أثبتت النتائج الإحصائية الميدانية، وبدلالة قاطعة، أن الرشاقة الإدارية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هي المحرك الاستراتيجي الذي يضمن للمنظمة ليس فقط البقاء، بل النمو المستدام والأثر المتصاعد</w:t>
      </w:r>
      <w:r w:rsidRPr="003F53E7">
        <w:rPr>
          <w:rFonts w:ascii="Traditional Arabic" w:hAnsi="Traditional Arabic" w:cs="Traditional Arabic"/>
          <w:sz w:val="24"/>
          <w:szCs w:val="24"/>
        </w:rPr>
        <w:t>.</w:t>
      </w:r>
    </w:p>
    <w:p w14:paraId="79525A38" w14:textId="4337D18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العمق الأكاديمي لهذه الدراسة يتجلى في كشفها عن "الحلقة المفقودة" في إدارات القطاع الثالث؛ وهي كيفية تحويل الموارد المحدودة إلى نتائج غير محدودة عبر ثقافة "التحسين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لقد توصلنا إلى أن مبدأ "صفرية الأخطاء" ليس ترفاً تقنياً، بل هو تجسيد إداري لمفهوم "الإحسان"؛ فكلما ارتفعت جودة العمليات داخل المنظمات غير الربحية في جدة، قل الهدر، وزادت الثقة المجتمعية، وتعززت الاستدامة المالية والمؤسسية. إن هذه النتائج تضع قيادات القطاع غير الربحي أمام خارطة طريق واضحة: الاستدامة لا تُستجدى بالتمويل فحسب، بل تُبنى بالرشاقة والذكاء الإداري</w:t>
      </w:r>
      <w:r w:rsidRPr="003F53E7">
        <w:rPr>
          <w:rFonts w:ascii="Traditional Arabic" w:hAnsi="Traditional Arabic" w:cs="Traditional Arabic"/>
          <w:sz w:val="24"/>
          <w:szCs w:val="24"/>
        </w:rPr>
        <w:t>.</w:t>
      </w:r>
    </w:p>
    <w:p w14:paraId="6775A485" w14:textId="2E4769E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وعليه، فإن هذه الدراسة تفتح آفاقاً جديدة للمكتبة العربية في إدارة القطاع الثالث، حيث قدمت نموذجاً رياضياً وتطبيقياً يبرهن على أن "الرشاقة" هي وسيلة لتحقيق غاية أسمى، وهي "الاستدامة". إن الانتقال من الإدارة التقليدية القائمة على ردود الفعل إلى الإدارة الرشيقة القائمة على استباق الخطأ وتدفق القيمة، هو التحول الجوهري الذي سيجعل من منظماتنا في مدينة جدة نماذج عالمية يُحتذى بها في الكفاءة والأثر، تماشياً مع طموحات رؤية المملكة 2030 التي تنشد قطاعاً ثالثاً قوياً ومؤثراً</w:t>
      </w:r>
      <w:r w:rsidRPr="003F53E7">
        <w:rPr>
          <w:rFonts w:ascii="Traditional Arabic" w:hAnsi="Traditional Arabic" w:cs="Traditional Arabic"/>
          <w:sz w:val="24"/>
          <w:szCs w:val="24"/>
        </w:rPr>
        <w:t>.</w:t>
      </w:r>
    </w:p>
    <w:p w14:paraId="471FC50E" w14:textId="033981C1"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وقد وضعت السطر الأخير في هذه الرسالة، فإنني أستشعر مزيجاً من الفخر والامتنان. فخلف كل رقم إحصائي في هذا البحث، وكل فرضية تم اختبارها، كانت هناك روح باحث يؤمن بأن العلم وسيلة للإصلاح والبناء. لقد كانت هذه الدراسة بالنسبة لي "مشروع عمر" وليست مجرد استحقاق أكاديمي لنيل درجة الدكتوراه؛ فقد عشت مع فصولها أياماً وليالٍ من التأمل في كيفية النهوض بقطاعنا غير الربحي ليكون أكثر إتقاناً وإحساناً</w:t>
      </w:r>
      <w:r w:rsidRPr="003F53E7">
        <w:rPr>
          <w:rFonts w:ascii="Traditional Arabic" w:hAnsi="Traditional Arabic" w:cs="Traditional Arabic"/>
          <w:sz w:val="24"/>
          <w:szCs w:val="24"/>
        </w:rPr>
        <w:t>.</w:t>
      </w:r>
    </w:p>
    <w:p w14:paraId="4F3F4688" w14:textId="77777777" w:rsidR="007D68B4"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الجانب العاطفي في هذه الخاتمة ينبع من انتمائي لهذه الأرض المباركة، ومن اعتزازي بمدينة جدة التي احتضنت هذه الدراسة. لقد لمست في عيون المشاركين من قادة العمل الخيري رغبة حقيقية في التغيير، وهو ما جعلني أصيغ كل توصية في هذا البحث بمداد من المسؤولية والحرص. إنني أهدي هذا النجاح لكل يدٍ بيضاء تعمل في الخفاء لخدمة المستفيدين، وأرجو أن تكون هذه الدراسة بوصلة تعينهم على تجويد عطائهم، ليكون عملاً مستداماً لا ينقطع أثره</w:t>
      </w:r>
      <w:r w:rsidRPr="003F53E7">
        <w:rPr>
          <w:rFonts w:ascii="Traditional Arabic" w:hAnsi="Traditional Arabic" w:cs="Traditional Arabic"/>
          <w:sz w:val="24"/>
          <w:szCs w:val="24"/>
        </w:rPr>
        <w:t>.</w:t>
      </w:r>
    </w:p>
    <w:p w14:paraId="34AA0BF7" w14:textId="522218F3"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أظهرت نتائج الدراسة أن تطبيق مبادئ الإدارة الرشيقة في مؤسسات القطاع غير الربحي يسهم بشكل ملحوظ في تحسين الكفاءة المؤسسية وتعزيز المرونة التنظيمية، كما ارتبط بشكل إيجابي بتحقيق عناصر الاستدامة التنظيمية مثل الاستخدام الأمثل للموارد واستمرارية الأداء. وأكد التحليل الوصفي والمقارنات مع الدراسات السابقة أن أبرز التحديات تتمثل في المركزية في اتخاذ القرار، التمويل غير المنتظم، وضعف البنية التحتية التقنية، وهو ما يستدعي تبني توصيات واضحة لتطوير ممارسات الإدارة الرشيقة داخل هذه المؤسسات.</w:t>
      </w:r>
    </w:p>
    <w:p w14:paraId="012410E0" w14:textId="59C1EDCE"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المستوى الشخصي، تترك هذه الدراسة أثرًا عميقًا في فهم أهمية الإدارة الرشيقة وأثرها الإيجابي على المؤسسات والمجتمع، وتشجع الباحثة على مواصلة البحث والتطوير في هذا المجال، مع الإيمان بأن تحسين الأداء المؤسسي لا يقتصر على الأساليب الإدارية فقط، بل يرتبط أيضًا بالالتزام والإبداع والعمل الجماعي الذي يحقق الفائدة القصوى للمؤسسات المستفيدة والمجتمع ككل.</w:t>
      </w:r>
    </w:p>
    <w:p w14:paraId="44206E70" w14:textId="0CCD2250"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لا يسعني إلا أن أجدد الشكر لكل من ساندني في هذه الرحلة؛ فالعلم رحلة جماعية وإن بدا الباحث فيها وحيداً. أترك هذا البحث بين يدي الباحثين والممارسين، آملاً أن يكون لبنةً في صرح المعرفة، وشاهداً على أن الإدارة في جوهرها هي "فن إحسان العمل". أسأل الله العلي القدير أن يتقبل مني هذا الجهد، وأن يجعله علماً يُنتفع به، وأن يبارك في كل خطوة تخطوها منظماتنا نحو التميز والرشاد. فما كان فيه من توفيق فمن الله وحده، وما كان من نقص فمن نفسي، وحسبي أنني اجتهدت وقدمت ما يليق بنبل الغاية وعظمة الهدف</w:t>
      </w:r>
      <w:r w:rsidRPr="003F53E7">
        <w:rPr>
          <w:rFonts w:ascii="Traditional Arabic" w:hAnsi="Traditional Arabic" w:cs="Traditional Arabic"/>
          <w:sz w:val="24"/>
          <w:szCs w:val="24"/>
        </w:rPr>
        <w:t>.</w:t>
      </w:r>
    </w:p>
    <w:p w14:paraId="11D9478E" w14:textId="1C416CB3" w:rsidR="0040633F" w:rsidRPr="001B2F13" w:rsidRDefault="00512C57" w:rsidP="001B2F13">
      <w:pPr>
        <w:tabs>
          <w:tab w:val="left" w:pos="1074"/>
        </w:tabs>
        <w:bidi/>
        <w:spacing w:before="100" w:beforeAutospacing="1" w:after="100" w:afterAutospacing="1" w:line="360" w:lineRule="auto"/>
        <w:jc w:val="center"/>
        <w:rPr>
          <w:rFonts w:ascii="Kufam SemiBold" w:hAnsi="Kufam SemiBold" w:cs="Kufam SemiBold"/>
          <w:b/>
          <w:bCs/>
          <w:sz w:val="28"/>
          <w:szCs w:val="28"/>
          <w:rtl/>
        </w:rPr>
      </w:pPr>
      <w:r w:rsidRPr="001B2F13">
        <w:rPr>
          <w:rFonts w:ascii="Kufam SemiBold" w:hAnsi="Kufam SemiBold" w:cs="Kufam SemiBold"/>
          <w:b/>
          <w:bCs/>
          <w:sz w:val="28"/>
          <w:szCs w:val="28"/>
          <w:rtl/>
        </w:rPr>
        <w:t>انتهت الدراسة بحمد الله وتوفيقه.</w:t>
      </w:r>
    </w:p>
    <w:p w14:paraId="29C3C41F" w14:textId="77777777" w:rsidR="0040633F" w:rsidRDefault="0040633F" w:rsidP="0040633F">
      <w:pPr>
        <w:pStyle w:val="Heading1"/>
        <w:bidi/>
        <w:spacing w:before="0" w:line="360" w:lineRule="auto"/>
        <w:jc w:val="both"/>
        <w:rPr>
          <w:del w:id="1138" w:author="Matar" w:date="2026-04-11T10:36:00Z" w16du:dateUtc="2026-04-11T07:36:00Z"/>
          <w:rFonts w:ascii="Simplified Arabic" w:hAnsi="Simplified Arabic" w:cs="Simplified Arabic"/>
          <w:b/>
          <w:bCs/>
          <w:sz w:val="28"/>
          <w:szCs w:val="28"/>
          <w:rtl/>
        </w:rPr>
      </w:pPr>
      <w:del w:id="1139" w:author="Matar" w:date="2026-04-11T10:36:00Z" w16du:dateUtc="2026-04-11T07:36:00Z">
        <w:r w:rsidRPr="0040633F">
          <w:rPr>
            <w:rFonts w:ascii="Simplified Arabic" w:hAnsi="Simplified Arabic" w:cs="Simplified Arabic" w:hint="cs"/>
            <w:b/>
            <w:bCs/>
            <w:color w:val="auto"/>
            <w:sz w:val="28"/>
            <w:szCs w:val="28"/>
            <w:rtl/>
          </w:rPr>
          <w:delText>الملاحق</w:delText>
        </w:r>
        <w:r>
          <w:rPr>
            <w:rFonts w:ascii="Simplified Arabic" w:hAnsi="Simplified Arabic" w:cs="Simplified Arabic" w:hint="cs"/>
            <w:b/>
            <w:bCs/>
            <w:sz w:val="28"/>
            <w:szCs w:val="28"/>
            <w:rtl/>
          </w:rPr>
          <w:delText xml:space="preserve"> </w:delText>
        </w:r>
      </w:del>
    </w:p>
    <w:p w14:paraId="672ECE7E" w14:textId="09B4ACE4" w:rsidR="007F1CD1" w:rsidRDefault="007F1CD1">
      <w:pPr>
        <w:rPr>
          <w:ins w:id="1140" w:author="Matar" w:date="2026-04-11T10:36:00Z" w16du:dateUtc="2026-04-11T07:36:00Z"/>
          <w:rFonts w:ascii="Traditional Arabic" w:hAnsi="Traditional Arabic" w:cs="Traditional Arabic"/>
          <w:sz w:val="24"/>
          <w:szCs w:val="24"/>
          <w:rtl/>
        </w:rPr>
      </w:pPr>
      <w:ins w:id="1141" w:author="Matar" w:date="2026-04-11T10:36:00Z" w16du:dateUtc="2026-04-11T07:36:00Z">
        <w:r>
          <w:rPr>
            <w:rFonts w:ascii="Traditional Arabic" w:hAnsi="Traditional Arabic" w:cs="Traditional Arabic"/>
            <w:sz w:val="24"/>
            <w:szCs w:val="24"/>
            <w:rtl/>
          </w:rPr>
          <w:br w:type="page"/>
        </w:r>
      </w:ins>
    </w:p>
    <w:p w14:paraId="455D5A58" w14:textId="77777777" w:rsidR="007F1CD1" w:rsidRPr="001B2F13" w:rsidRDefault="007F1CD1" w:rsidP="001B2F13">
      <w:pPr>
        <w:spacing w:before="100" w:beforeAutospacing="1" w:after="100" w:afterAutospacing="1" w:line="360" w:lineRule="auto"/>
        <w:jc w:val="center"/>
        <w:outlineLvl w:val="0"/>
        <w:rPr>
          <w:ins w:id="1142" w:author="Matar" w:date="2026-04-11T10:36:00Z" w16du:dateUtc="2026-04-11T07:36:00Z"/>
          <w:rFonts w:asciiTheme="majorBidi" w:hAnsiTheme="majorBidi" w:cstheme="majorBidi"/>
          <w:b/>
          <w:bCs/>
          <w:sz w:val="28"/>
          <w:szCs w:val="28"/>
          <w:rtl/>
        </w:rPr>
      </w:pPr>
      <w:bookmarkStart w:id="1143" w:name="_Toc226568703"/>
      <w:ins w:id="1144" w:author="Matar" w:date="2026-04-11T10:36:00Z" w16du:dateUtc="2026-04-11T07:36:00Z">
        <w:r w:rsidRPr="001B2F13">
          <w:rPr>
            <w:rFonts w:asciiTheme="majorBidi" w:hAnsiTheme="majorBidi" w:cstheme="majorBidi"/>
            <w:b/>
            <w:bCs/>
            <w:sz w:val="28"/>
            <w:szCs w:val="28"/>
          </w:rPr>
          <w:lastRenderedPageBreak/>
          <w:t>Abstract</w:t>
        </w:r>
        <w:bookmarkEnd w:id="1143"/>
      </w:ins>
    </w:p>
    <w:p w14:paraId="295FC58D" w14:textId="77777777" w:rsidR="007F1CD1" w:rsidRPr="001B2F13" w:rsidRDefault="007F1CD1" w:rsidP="001B2F13">
      <w:pPr>
        <w:spacing w:before="100" w:beforeAutospacing="1" w:after="100" w:afterAutospacing="1" w:line="276" w:lineRule="auto"/>
        <w:ind w:firstLine="709"/>
        <w:jc w:val="both"/>
        <w:rPr>
          <w:ins w:id="1145" w:author="Matar" w:date="2026-04-11T10:36:00Z" w16du:dateUtc="2026-04-11T07:36:00Z"/>
          <w:rFonts w:asciiTheme="majorBidi" w:hAnsiTheme="majorBidi" w:cstheme="majorBidi"/>
          <w:sz w:val="24"/>
          <w:szCs w:val="24"/>
        </w:rPr>
      </w:pPr>
      <w:ins w:id="1146" w:author="Matar" w:date="2026-04-11T10:36:00Z" w16du:dateUtc="2026-04-11T07:36:00Z">
        <w:r w:rsidRPr="001B2F13">
          <w:rPr>
            <w:rFonts w:asciiTheme="majorBidi" w:hAnsiTheme="majorBidi" w:cstheme="majorBidi"/>
            <w:sz w:val="24"/>
            <w:szCs w:val="24"/>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ins>
    </w:p>
    <w:p w14:paraId="5A2A750F" w14:textId="77777777" w:rsidR="007F1CD1" w:rsidRPr="001B2F13" w:rsidRDefault="007F1CD1" w:rsidP="001B2F13">
      <w:pPr>
        <w:spacing w:before="100" w:beforeAutospacing="1" w:after="100" w:afterAutospacing="1" w:line="276" w:lineRule="auto"/>
        <w:ind w:firstLine="709"/>
        <w:jc w:val="both"/>
        <w:rPr>
          <w:ins w:id="1147" w:author="Matar" w:date="2026-04-11T10:36:00Z" w16du:dateUtc="2026-04-11T07:36:00Z"/>
          <w:rFonts w:asciiTheme="majorBidi" w:hAnsiTheme="majorBidi" w:cstheme="majorBidi"/>
          <w:sz w:val="24"/>
          <w:szCs w:val="24"/>
        </w:rPr>
      </w:pPr>
      <w:ins w:id="1148" w:author="Matar" w:date="2026-04-11T10:36:00Z" w16du:dateUtc="2026-04-11T07:36:00Z">
        <w:r w:rsidRPr="001B2F13">
          <w:rPr>
            <w:rFonts w:asciiTheme="majorBidi" w:hAnsiTheme="majorBidi" w:cstheme="majorBidi"/>
            <w:sz w:val="24"/>
            <w:szCs w:val="24"/>
          </w:rPr>
          <w:t xml:space="preserve">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t>
        </w:r>
        <w:proofErr w:type="gramStart"/>
        <w:r w:rsidRPr="001B2F13">
          <w:rPr>
            <w:rFonts w:asciiTheme="majorBidi" w:hAnsiTheme="majorBidi" w:cstheme="majorBidi"/>
            <w:sz w:val="24"/>
            <w:szCs w:val="24"/>
          </w:rPr>
          <w:t>were</w:t>
        </w:r>
        <w:proofErr w:type="gramEnd"/>
        <w:r w:rsidRPr="001B2F13">
          <w:rPr>
            <w:rFonts w:asciiTheme="majorBidi" w:hAnsiTheme="majorBidi" w:cstheme="majorBidi"/>
            <w:sz w:val="24"/>
            <w:szCs w:val="24"/>
          </w:rPr>
          <w:t xml:space="preserve"> analyzed using the Statistical Package for the Social Sciences (SPSS), employing advanced tests such as Pearson Correlation, Multiple Regression Analysis, and reliability and validity assessments.</w:t>
        </w:r>
      </w:ins>
    </w:p>
    <w:p w14:paraId="29D99B30" w14:textId="77777777" w:rsidR="007F1CD1" w:rsidRPr="001B2F13" w:rsidRDefault="007F1CD1" w:rsidP="001B2F13">
      <w:pPr>
        <w:spacing w:before="100" w:beforeAutospacing="1" w:after="100" w:afterAutospacing="1" w:line="276" w:lineRule="auto"/>
        <w:ind w:firstLine="709"/>
        <w:jc w:val="both"/>
        <w:rPr>
          <w:ins w:id="1149" w:author="Matar" w:date="2026-04-11T10:36:00Z" w16du:dateUtc="2026-04-11T07:36:00Z"/>
          <w:rFonts w:asciiTheme="majorBidi" w:hAnsiTheme="majorBidi" w:cstheme="majorBidi"/>
          <w:sz w:val="24"/>
          <w:szCs w:val="24"/>
        </w:rPr>
      </w:pPr>
      <w:ins w:id="1150" w:author="Matar" w:date="2026-04-11T10:36:00Z" w16du:dateUtc="2026-04-11T07:36:00Z">
        <w:r w:rsidRPr="001B2F13">
          <w:rPr>
            <w:rFonts w:asciiTheme="majorBidi" w:hAnsiTheme="majorBidi" w:cstheme="majorBidi"/>
            <w:sz w:val="24"/>
            <w:szCs w:val="24"/>
          </w:rPr>
          <w:t>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shifting towards Lean practices to minimize waste and maximize value for beneficiaries.</w:t>
        </w:r>
      </w:ins>
    </w:p>
    <w:p w14:paraId="1C235901" w14:textId="77777777" w:rsidR="007F1CD1" w:rsidRPr="001B2F13" w:rsidRDefault="007F1CD1" w:rsidP="001B2F13">
      <w:pPr>
        <w:spacing w:before="100" w:beforeAutospacing="1" w:after="100" w:afterAutospacing="1" w:line="276" w:lineRule="auto"/>
        <w:ind w:firstLine="709"/>
        <w:jc w:val="both"/>
        <w:rPr>
          <w:ins w:id="1151" w:author="Matar" w:date="2026-04-11T10:36:00Z" w16du:dateUtc="2026-04-11T07:36:00Z"/>
          <w:rFonts w:asciiTheme="majorBidi" w:hAnsiTheme="majorBidi" w:cstheme="majorBidi"/>
          <w:sz w:val="24"/>
          <w:szCs w:val="24"/>
        </w:rPr>
      </w:pPr>
      <w:ins w:id="1152" w:author="Matar" w:date="2026-04-11T10:36:00Z" w16du:dateUtc="2026-04-11T07:36:00Z">
        <w:r w:rsidRPr="001B2F13">
          <w:rPr>
            <w:rFonts w:asciiTheme="majorBidi" w:hAnsiTheme="majorBidi" w:cstheme="majorBidi"/>
            <w:sz w:val="24"/>
            <w:szCs w:val="24"/>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ins>
    </w:p>
    <w:p w14:paraId="131A49AB" w14:textId="77777777" w:rsidR="007F1CD1" w:rsidRPr="001B2F13" w:rsidRDefault="007F1CD1" w:rsidP="001B2F13">
      <w:pPr>
        <w:spacing w:before="100" w:beforeAutospacing="1" w:after="100" w:afterAutospacing="1" w:line="276" w:lineRule="auto"/>
        <w:ind w:firstLine="709"/>
        <w:jc w:val="both"/>
        <w:rPr>
          <w:ins w:id="1153" w:author="Matar" w:date="2026-04-11T10:36:00Z" w16du:dateUtc="2026-04-11T07:36:00Z"/>
          <w:rFonts w:asciiTheme="majorBidi" w:hAnsiTheme="majorBidi" w:cstheme="majorBidi"/>
          <w:sz w:val="24"/>
          <w:szCs w:val="24"/>
        </w:rPr>
      </w:pPr>
      <w:ins w:id="1154" w:author="Matar" w:date="2026-04-11T10:36:00Z" w16du:dateUtc="2026-04-11T07:36:00Z">
        <w:r w:rsidRPr="001B2F13">
          <w:rPr>
            <w:rFonts w:asciiTheme="majorBidi" w:hAnsiTheme="majorBidi" w:cstheme="majorBidi"/>
            <w:b/>
            <w:bCs/>
            <w:sz w:val="24"/>
            <w:szCs w:val="24"/>
          </w:rPr>
          <w:t>Keywords:</w:t>
        </w:r>
        <w:r w:rsidRPr="001B2F13">
          <w:rPr>
            <w:rFonts w:asciiTheme="majorBidi" w:hAnsiTheme="majorBidi" w:cstheme="majorBidi"/>
            <w:sz w:val="24"/>
            <w:szCs w:val="24"/>
          </w:rPr>
          <w:t xml:space="preserve"> Lean Management, Organizational Sustainability, Non-Profit Sector, Jeddah, Zero Defects, Saudi Vision 2030, Resource Efficiency.</w:t>
        </w:r>
      </w:ins>
    </w:p>
    <w:p w14:paraId="735956A1" w14:textId="77777777" w:rsidR="007F1CD1" w:rsidRPr="007F1CD1" w:rsidRDefault="007F1CD1" w:rsidP="007F1CD1">
      <w:pPr>
        <w:tabs>
          <w:tab w:val="left" w:pos="1074"/>
        </w:tabs>
        <w:bidi/>
        <w:spacing w:before="100" w:beforeAutospacing="1" w:after="100" w:afterAutospacing="1" w:line="360" w:lineRule="auto"/>
        <w:jc w:val="both"/>
        <w:rPr>
          <w:ins w:id="1155" w:author="Matar" w:date="2026-04-11T10:36:00Z" w16du:dateUtc="2026-04-11T07:36:00Z"/>
          <w:rFonts w:ascii="Traditional Arabic" w:hAnsi="Traditional Arabic" w:cs="Traditional Arabic"/>
          <w:sz w:val="24"/>
          <w:szCs w:val="24"/>
          <w:rtl/>
        </w:rPr>
      </w:pPr>
    </w:p>
    <w:p w14:paraId="293C5660" w14:textId="5647B0A1"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1156" w:name="_Toc226568704"/>
      <w:r w:rsidRPr="001B2F13">
        <w:rPr>
          <w:rFonts w:ascii="Traditional Arabic" w:hAnsi="Traditional Arabic" w:cs="Traditional Arabic" w:hint="cs"/>
          <w:b/>
          <w:bCs/>
          <w:sz w:val="32"/>
          <w:szCs w:val="32"/>
          <w:rtl/>
        </w:rPr>
        <w:lastRenderedPageBreak/>
        <w:t>قائمة المراجع</w:t>
      </w:r>
      <w:bookmarkEnd w:id="1156"/>
      <w:del w:id="1157" w:author="Matar" w:date="2026-04-11T10:36:00Z" w16du:dateUtc="2026-04-11T07:36:00Z">
        <w:r w:rsidR="00261364" w:rsidRPr="0040633F">
          <w:rPr>
            <w:rFonts w:ascii="Simplified Arabic" w:hAnsi="Simplified Arabic" w:cs="Simplified Arabic" w:hint="cs"/>
            <w:b/>
            <w:bCs/>
            <w:sz w:val="28"/>
            <w:szCs w:val="28"/>
            <w:rtl/>
          </w:rPr>
          <w:delText xml:space="preserve"> العربيه</w:delText>
        </w:r>
      </w:del>
    </w:p>
    <w:p w14:paraId="2684313B" w14:textId="290FA4CC" w:rsidR="001B2F13" w:rsidRPr="001B2F13" w:rsidRDefault="001B2F13" w:rsidP="001B2F13">
      <w:pPr>
        <w:bidi/>
        <w:spacing w:before="100" w:beforeAutospacing="1" w:after="100" w:afterAutospacing="1" w:line="360" w:lineRule="auto"/>
        <w:jc w:val="both"/>
        <w:outlineLvl w:val="1"/>
        <w:rPr>
          <w:ins w:id="1158" w:author="Matar" w:date="2026-04-11T10:36:00Z" w16du:dateUtc="2026-04-11T07:36:00Z"/>
          <w:rFonts w:ascii="Traditional Arabic" w:hAnsi="Traditional Arabic" w:cs="Traditional Arabic"/>
          <w:b/>
          <w:bCs/>
          <w:sz w:val="28"/>
          <w:szCs w:val="28"/>
        </w:rPr>
      </w:pPr>
      <w:bookmarkStart w:id="1159" w:name="_Toc226568705"/>
      <w:ins w:id="1160" w:author="Matar" w:date="2026-04-11T10:36:00Z" w16du:dateUtc="2026-04-11T07:36:00Z">
        <w:r w:rsidRPr="001B2F13">
          <w:rPr>
            <w:rFonts w:ascii="Traditional Arabic" w:hAnsi="Traditional Arabic" w:cs="Traditional Arabic" w:hint="cs"/>
            <w:b/>
            <w:bCs/>
            <w:sz w:val="28"/>
            <w:szCs w:val="28"/>
            <w:rtl/>
          </w:rPr>
          <w:t xml:space="preserve">أولا: المراجع </w:t>
        </w:r>
        <w:proofErr w:type="spellStart"/>
        <w:r w:rsidRPr="001B2F13">
          <w:rPr>
            <w:rFonts w:ascii="Traditional Arabic" w:hAnsi="Traditional Arabic" w:cs="Traditional Arabic" w:hint="cs"/>
            <w:b/>
            <w:bCs/>
            <w:sz w:val="28"/>
            <w:szCs w:val="28"/>
            <w:rtl/>
          </w:rPr>
          <w:t>بااللغة</w:t>
        </w:r>
        <w:proofErr w:type="spellEnd"/>
        <w:r w:rsidRPr="001B2F13">
          <w:rPr>
            <w:rFonts w:ascii="Traditional Arabic" w:hAnsi="Traditional Arabic" w:cs="Traditional Arabic" w:hint="cs"/>
            <w:b/>
            <w:bCs/>
            <w:sz w:val="28"/>
            <w:szCs w:val="28"/>
            <w:rtl/>
          </w:rPr>
          <w:t xml:space="preserve"> العربية</w:t>
        </w:r>
        <w:bookmarkEnd w:id="1159"/>
      </w:ins>
    </w:p>
    <w:p w14:paraId="0254D013"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ابن وارث، 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جابة، أ. (دون سنة). دور المؤسسات الإنتاجية في تطبيق أسلوب الإدارة الرشيقة - دراسة ميدانية على المؤسسات الصيدلانية الجزائرية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الاقتصادية، 17</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145-146</w:t>
      </w:r>
      <w:r w:rsidRPr="003F53E7">
        <w:rPr>
          <w:rFonts w:ascii="Traditional Arabic" w:hAnsi="Traditional Arabic" w:cs="Traditional Arabic"/>
          <w:sz w:val="24"/>
          <w:szCs w:val="24"/>
        </w:rPr>
        <w:t>.</w:t>
      </w:r>
    </w:p>
    <w:p w14:paraId="174FE263" w14:textId="77777777" w:rsidR="00403ACF" w:rsidRPr="00D34662" w:rsidRDefault="00403ACF" w:rsidP="00B0351E">
      <w:pPr>
        <w:numPr>
          <w:ilvl w:val="0"/>
          <w:numId w:val="29"/>
        </w:numPr>
        <w:bidi/>
        <w:spacing w:line="360" w:lineRule="auto"/>
        <w:jc w:val="both"/>
        <w:rPr>
          <w:del w:id="1161" w:author="Matar" w:date="2026-04-11T10:36:00Z" w16du:dateUtc="2026-04-11T07:36:00Z"/>
          <w:rFonts w:ascii="Simplified Arabic" w:hAnsi="Simplified Arabic" w:cs="Simplified Arabic"/>
          <w:sz w:val="28"/>
          <w:szCs w:val="28"/>
        </w:rPr>
      </w:pPr>
      <w:del w:id="1162" w:author="Matar" w:date="2026-04-11T10:36:00Z" w16du:dateUtc="2026-04-11T07:36:00Z">
        <w:r w:rsidRPr="00D34662">
          <w:rPr>
            <w:rFonts w:ascii="Simplified Arabic" w:hAnsi="Simplified Arabic" w:cs="Simplified Arabic"/>
            <w:sz w:val="28"/>
            <w:szCs w:val="28"/>
            <w:rtl/>
          </w:rPr>
          <w:delText>أبو طالب، ص. ع. م. (مارس, 2020). نماذج عالمية في تطبيق الإدارة الرشيقة في مدارس التعليم الثانوي بمصر</w:delText>
        </w:r>
        <w:r w:rsidRPr="00D34662">
          <w:rPr>
            <w:rFonts w:ascii="Simplified Arabic" w:hAnsi="Simplified Arabic" w:cs="Simplified Arabic"/>
            <w:sz w:val="28"/>
            <w:szCs w:val="28"/>
          </w:rPr>
          <w:delText xml:space="preserve">. </w:delText>
        </w:r>
        <w:r w:rsidRPr="00D34662">
          <w:rPr>
            <w:rFonts w:ascii="Simplified Arabic" w:hAnsi="Simplified Arabic" w:cs="Simplified Arabic"/>
            <w:sz w:val="28"/>
            <w:szCs w:val="28"/>
            <w:rtl/>
          </w:rPr>
          <w:delText>مجلة البحث العلمي في التربية، 21</w:delText>
        </w:r>
        <w:r w:rsidRPr="00D34662">
          <w:rPr>
            <w:rFonts w:ascii="Simplified Arabic" w:hAnsi="Simplified Arabic" w:cs="Simplified Arabic"/>
            <w:sz w:val="28"/>
            <w:szCs w:val="28"/>
          </w:rPr>
          <w:delText>.</w:delText>
        </w:r>
      </w:del>
    </w:p>
    <w:p w14:paraId="0ABF216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آل مفرح، م. ب. ي. (2016). الاستدامة التنظيمية في المنظمات غير الهادفة للربح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الإتحاد العقاري في دول منظمة التعاون الخليجي</w:t>
      </w:r>
      <w:r w:rsidRPr="003F53E7">
        <w:rPr>
          <w:rFonts w:ascii="Traditional Arabic" w:hAnsi="Traditional Arabic" w:cs="Traditional Arabic"/>
          <w:sz w:val="24"/>
          <w:szCs w:val="24"/>
        </w:rPr>
        <w:t>.</w:t>
      </w:r>
    </w:p>
    <w:p w14:paraId="61711E3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3F53E7">
        <w:rPr>
          <w:rFonts w:ascii="Traditional Arabic" w:hAnsi="Traditional Arabic" w:cs="Traditional Arabic"/>
          <w:sz w:val="24"/>
          <w:szCs w:val="24"/>
        </w:rPr>
        <w:t>.</w:t>
      </w:r>
    </w:p>
    <w:p w14:paraId="4BA23FB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تليدي، ج. ب. م. (2021). دور الجمعيات والمؤسسات الأهلية في رعاية الموهوبين بالمملكة العربية السعودية من وجهة نظر العاملين فيها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w:t>
      </w:r>
      <w:r w:rsidRPr="003F53E7">
        <w:rPr>
          <w:rFonts w:ascii="Traditional Arabic" w:hAnsi="Traditional Arabic" w:cs="Traditional Arabic"/>
          <w:sz w:val="24"/>
          <w:szCs w:val="24"/>
        </w:rPr>
        <w:t>.</w:t>
      </w:r>
    </w:p>
    <w:p w14:paraId="2A72AB5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جمال، أ</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خرير، م. (2021). أثر الاستدامة الاقتصادية على المنظمات غير الربحية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المجلة العربية للإدارة، 41</w:t>
      </w:r>
      <w:r w:rsidRPr="003F53E7">
        <w:rPr>
          <w:rFonts w:ascii="Traditional Arabic" w:hAnsi="Traditional Arabic" w:cs="Traditional Arabic"/>
          <w:sz w:val="24"/>
          <w:szCs w:val="24"/>
        </w:rPr>
        <w:t>(3)</w:t>
      </w:r>
      <w:r w:rsidRPr="003F53E7">
        <w:rPr>
          <w:rFonts w:ascii="Traditional Arabic" w:hAnsi="Traditional Arabic" w:cs="Traditional Arabic"/>
          <w:sz w:val="24"/>
          <w:szCs w:val="24"/>
          <w:rtl/>
        </w:rPr>
        <w:t>، 511-527</w:t>
      </w:r>
      <w:r w:rsidRPr="003F53E7">
        <w:rPr>
          <w:rFonts w:ascii="Traditional Arabic" w:hAnsi="Traditional Arabic" w:cs="Traditional Arabic"/>
          <w:sz w:val="24"/>
          <w:szCs w:val="24"/>
        </w:rPr>
        <w:t>.</w:t>
      </w:r>
    </w:p>
    <w:p w14:paraId="0C24F9D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الحميداوي، ط. ح. (2012). توظيف التصنيع الرشيق في إعادة تصميم الخدمة: دراسة حالة في مستشفى الديوانية التعليمي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القادسية للعلوم الإدارية والاقتصادية، 17</w:t>
      </w:r>
      <w:r w:rsidRPr="003F53E7">
        <w:rPr>
          <w:rFonts w:ascii="Traditional Arabic" w:hAnsi="Traditional Arabic" w:cs="Traditional Arabic"/>
          <w:sz w:val="24"/>
          <w:szCs w:val="24"/>
        </w:rPr>
        <w:t>(112).</w:t>
      </w:r>
    </w:p>
    <w:p w14:paraId="0192360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tl/>
        </w:rPr>
        <w:t>حيرش</w:t>
      </w:r>
      <w:proofErr w:type="spellEnd"/>
      <w:r w:rsidRPr="003F53E7">
        <w:rPr>
          <w:rFonts w:ascii="Traditional Arabic" w:hAnsi="Traditional Arabic" w:cs="Traditional Arabic"/>
          <w:sz w:val="24"/>
          <w:szCs w:val="24"/>
          <w:rtl/>
        </w:rPr>
        <w:t xml:space="preserve">، ع.، </w:t>
      </w:r>
      <w:proofErr w:type="spellStart"/>
      <w:r w:rsidRPr="003F53E7">
        <w:rPr>
          <w:rFonts w:ascii="Traditional Arabic" w:hAnsi="Traditional Arabic" w:cs="Traditional Arabic"/>
          <w:sz w:val="24"/>
          <w:szCs w:val="24"/>
          <w:rtl/>
        </w:rPr>
        <w:t>دويس</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proofErr w:type="gramStart"/>
      <w:r w:rsidRPr="003F53E7">
        <w:rPr>
          <w:rFonts w:ascii="Traditional Arabic" w:hAnsi="Traditional Arabic" w:cs="Traditional Arabic"/>
          <w:sz w:val="24"/>
          <w:szCs w:val="24"/>
          <w:rtl/>
        </w:rPr>
        <w:t>عبدالقادر</w:t>
      </w:r>
      <w:proofErr w:type="gramEnd"/>
      <w:r w:rsidRPr="003F53E7">
        <w:rPr>
          <w:rFonts w:ascii="Traditional Arabic" w:hAnsi="Traditional Arabic" w:cs="Traditional Arabic"/>
          <w:sz w:val="24"/>
          <w:szCs w:val="24"/>
          <w:rtl/>
        </w:rPr>
        <w:t>. (2024). نحو تفعيل دور الحوكمة الشرعية كأداة في تعزيز الاستقرار المالي في قطاع الاستثمارات الإسلامية: التجربة الكويتية أنموذجا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دراسات في المالية الإسلامية والتنمية، 4</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67-103</w:t>
      </w:r>
      <w:r w:rsidRPr="003F53E7">
        <w:rPr>
          <w:rFonts w:ascii="Traditional Arabic" w:hAnsi="Traditional Arabic" w:cs="Traditional Arabic"/>
          <w:sz w:val="24"/>
          <w:szCs w:val="24"/>
        </w:rPr>
        <w:t>.</w:t>
      </w:r>
    </w:p>
    <w:p w14:paraId="6130755A"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رزقي، ر. (2019). أثر الإدارة الرشيقة على أداء المؤسسات الاستشفائية العمومية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جامعة محمد خيضر – بسكرة – كلية العلوم الاقتصادية والتجارية وعلوم التسيير</w:t>
      </w:r>
      <w:r w:rsidRPr="003F53E7">
        <w:rPr>
          <w:rFonts w:ascii="Traditional Arabic" w:hAnsi="Traditional Arabic" w:cs="Traditional Arabic"/>
          <w:sz w:val="24"/>
          <w:szCs w:val="24"/>
        </w:rPr>
        <w:t>.</w:t>
      </w:r>
    </w:p>
    <w:p w14:paraId="1B12D55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ins w:id="1163" w:author="Matar" w:date="2026-04-11T10:36:00Z" w16du:dateUtc="2026-04-11T07:36:00Z"/>
          <w:rFonts w:ascii="Traditional Arabic" w:hAnsi="Traditional Arabic" w:cs="Traditional Arabic"/>
          <w:sz w:val="24"/>
          <w:szCs w:val="24"/>
        </w:rPr>
      </w:pPr>
      <w:ins w:id="1164" w:author="Matar" w:date="2026-04-11T10:36:00Z" w16du:dateUtc="2026-04-11T07:36:00Z">
        <w:r w:rsidRPr="003F53E7">
          <w:rPr>
            <w:rFonts w:ascii="Traditional Arabic" w:hAnsi="Traditional Arabic" w:cs="Traditional Arabic"/>
            <w:sz w:val="24"/>
            <w:szCs w:val="24"/>
            <w:rtl/>
          </w:rPr>
          <w:t>أبو طالب، ص. ع. م. (مارس, 2020). نماذج عالمية في تطبيق الإدارة الرشيقة في مدارس التعليم الثانوي بمصر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البحث العلمي في التربية، 21</w:t>
        </w:r>
        <w:r w:rsidRPr="003F53E7">
          <w:rPr>
            <w:rFonts w:ascii="Traditional Arabic" w:hAnsi="Traditional Arabic" w:cs="Traditional Arabic"/>
            <w:sz w:val="24"/>
            <w:szCs w:val="24"/>
          </w:rPr>
          <w:t>.</w:t>
        </w:r>
      </w:ins>
    </w:p>
    <w:p w14:paraId="369239F7" w14:textId="2883D481"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65" w:name="_Toc193606538"/>
      <w:bookmarkStart w:id="1166" w:name="_Toc226568706"/>
      <w:ins w:id="1167" w:author="Matar" w:date="2026-04-11T10:36:00Z" w16du:dateUtc="2026-04-11T07:36:00Z">
        <w:r w:rsidRPr="001B2F13">
          <w:rPr>
            <w:rFonts w:ascii="Traditional Arabic" w:hAnsi="Traditional Arabic" w:cs="Traditional Arabic" w:hint="cs"/>
            <w:b/>
            <w:bCs/>
            <w:color w:val="auto"/>
            <w:sz w:val="28"/>
            <w:szCs w:val="28"/>
            <w:rtl/>
          </w:rPr>
          <w:lastRenderedPageBreak/>
          <w:t xml:space="preserve">ثانيا: </w:t>
        </w:r>
      </w:ins>
      <w:r w:rsidR="00403ACF" w:rsidRPr="001B2F13">
        <w:rPr>
          <w:rFonts w:ascii="Traditional Arabic" w:hAnsi="Traditional Arabic" w:cs="Traditional Arabic"/>
          <w:b/>
          <w:bCs/>
          <w:color w:val="auto"/>
          <w:sz w:val="28"/>
          <w:szCs w:val="28"/>
          <w:rtl/>
        </w:rPr>
        <w:t>الرسائل والأبحاث العلمية والمجلات</w:t>
      </w:r>
      <w:bookmarkEnd w:id="1165"/>
      <w:bookmarkEnd w:id="1166"/>
    </w:p>
    <w:p w14:paraId="3610703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السبحاني، (2021). أثر التطوير الإداري في تعزيز ممارسة الإدارة الرشيقة لدى العاملين في وزارة الداخلية الفلسطينية بقطاع غزة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السراء للعلوم الإنسانية</w:t>
      </w:r>
      <w:r w:rsidRPr="003F53E7">
        <w:rPr>
          <w:rFonts w:ascii="Traditional Arabic" w:hAnsi="Traditional Arabic" w:cs="Traditional Arabic"/>
          <w:sz w:val="24"/>
          <w:szCs w:val="24"/>
        </w:rPr>
        <w:t>.</w:t>
      </w:r>
    </w:p>
    <w:p w14:paraId="2FACCA5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السعيد، </w:t>
      </w:r>
      <w:r w:rsidRPr="003F53E7">
        <w:rPr>
          <w:rFonts w:ascii="Traditional Arabic" w:hAnsi="Traditional Arabic" w:cs="Traditional Arabic"/>
          <w:sz w:val="24"/>
          <w:szCs w:val="24"/>
        </w:rPr>
        <w:t xml:space="preserve"> (</w:t>
      </w:r>
      <w:proofErr w:type="gramEnd"/>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تأثير الاستدامة البيئية على أداء الشركات الكبرى</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البيئية</w:t>
      </w:r>
      <w:r w:rsidRPr="003F53E7">
        <w:rPr>
          <w:rFonts w:ascii="Traditional Arabic" w:hAnsi="Traditional Arabic" w:cs="Traditional Arabic"/>
          <w:sz w:val="24"/>
          <w:szCs w:val="24"/>
          <w:rtl/>
        </w:rPr>
        <w:t>، المجلد 9، العدد 4، الصفحات 33-50</w:t>
      </w:r>
      <w:r w:rsidRPr="003F53E7">
        <w:rPr>
          <w:rFonts w:ascii="Traditional Arabic" w:hAnsi="Traditional Arabic" w:cs="Traditional Arabic"/>
          <w:sz w:val="24"/>
          <w:szCs w:val="24"/>
        </w:rPr>
        <w:t>.</w:t>
      </w:r>
    </w:p>
    <w:p w14:paraId="12DB2A79"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الشريف،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أثر الإدارة الرشيقة على الابتكار المؤسسي في الشركات الناشئة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الابتكار والتكنولوجيا</w:t>
      </w:r>
      <w:r w:rsidRPr="003F53E7">
        <w:rPr>
          <w:rFonts w:ascii="Traditional Arabic" w:hAnsi="Traditional Arabic" w:cs="Traditional Arabic"/>
          <w:sz w:val="24"/>
          <w:szCs w:val="24"/>
          <w:rtl/>
        </w:rPr>
        <w:t>، المجلد 8، العدد 1، الصفحات 67-82</w:t>
      </w:r>
      <w:r w:rsidRPr="003F53E7">
        <w:rPr>
          <w:rFonts w:ascii="Traditional Arabic" w:hAnsi="Traditional Arabic" w:cs="Traditional Arabic"/>
          <w:sz w:val="24"/>
          <w:szCs w:val="24"/>
        </w:rPr>
        <w:t>.</w:t>
      </w:r>
    </w:p>
    <w:p w14:paraId="7CF926A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شعبان، ح.، حسن،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 xml:space="preserve">سيد. (2020). محددات استفادة المرأة </w:t>
      </w:r>
      <w:proofErr w:type="spellStart"/>
      <w:r w:rsidRPr="003F53E7">
        <w:rPr>
          <w:rFonts w:ascii="Traditional Arabic" w:hAnsi="Traditional Arabic" w:cs="Traditional Arabic"/>
          <w:sz w:val="24"/>
          <w:szCs w:val="24"/>
          <w:rtl/>
        </w:rPr>
        <w:t>السيناوية</w:t>
      </w:r>
      <w:proofErr w:type="spellEnd"/>
      <w:r w:rsidRPr="003F53E7">
        <w:rPr>
          <w:rFonts w:ascii="Traditional Arabic" w:hAnsi="Traditional Arabic" w:cs="Traditional Arabic"/>
          <w:sz w:val="24"/>
          <w:szCs w:val="24"/>
          <w:rtl/>
        </w:rPr>
        <w:t xml:space="preserve"> من أنشطة الجمعيات النسائية بمحافظة جنوب سيناء</w:t>
      </w:r>
      <w:r w:rsidRPr="003F53E7">
        <w:rPr>
          <w:rFonts w:ascii="Traditional Arabic" w:hAnsi="Traditional Arabic" w:cs="Traditional Arabic"/>
          <w:sz w:val="24"/>
          <w:szCs w:val="24"/>
        </w:rPr>
        <w:t>. Al-Azhar Journal of Agricultural Research</w:t>
      </w:r>
      <w:r w:rsidRPr="003F53E7">
        <w:rPr>
          <w:rFonts w:ascii="Traditional Arabic" w:hAnsi="Traditional Arabic" w:cs="Traditional Arabic"/>
          <w:sz w:val="24"/>
          <w:szCs w:val="24"/>
          <w:rtl/>
        </w:rPr>
        <w:t>، 45</w:t>
      </w:r>
      <w:r w:rsidRPr="003F53E7">
        <w:rPr>
          <w:rFonts w:ascii="Traditional Arabic" w:hAnsi="Traditional Arabic" w:cs="Traditional Arabic"/>
          <w:sz w:val="24"/>
          <w:szCs w:val="24"/>
        </w:rPr>
        <w:t>(</w:t>
      </w:r>
      <w:proofErr w:type="gramStart"/>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 xml:space="preserve"> 169-182</w:t>
      </w:r>
      <w:r w:rsidRPr="003F53E7">
        <w:rPr>
          <w:rFonts w:ascii="Traditional Arabic" w:hAnsi="Traditional Arabic" w:cs="Traditional Arabic"/>
          <w:sz w:val="24"/>
          <w:szCs w:val="24"/>
        </w:rPr>
        <w:t>.</w:t>
      </w:r>
    </w:p>
    <w:p w14:paraId="7D4C54B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الشمساني، ف. ح. س</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السندي، ع. م. ع. (2023). قياس الاستدامة المالية للجامعات الحكومية في إقليم كوردستان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بوليتكنيك للعلوم الإنسانية والاجتماعية، 173</w:t>
      </w:r>
      <w:r w:rsidRPr="003F53E7">
        <w:rPr>
          <w:rFonts w:ascii="Traditional Arabic" w:hAnsi="Traditional Arabic" w:cs="Traditional Arabic"/>
          <w:sz w:val="24"/>
          <w:szCs w:val="24"/>
        </w:rPr>
        <w:t>.</w:t>
      </w:r>
    </w:p>
    <w:p w14:paraId="745BDDE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1: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035CE1E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2: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1D522B1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3: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744AD2B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الحسيني، ح. ن. (2018). أثر استخدام أسلوب حل المشكلات في تنمية التفكير الرياضي لدى طلاب الصف الرابع إعدادي في محافظة النجف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آداب الكوفة، 10</w:t>
      </w:r>
      <w:r w:rsidRPr="003F53E7">
        <w:rPr>
          <w:rFonts w:ascii="Traditional Arabic" w:hAnsi="Traditional Arabic" w:cs="Traditional Arabic"/>
          <w:sz w:val="24"/>
          <w:szCs w:val="24"/>
        </w:rPr>
        <w:t>(35).</w:t>
      </w:r>
    </w:p>
    <w:p w14:paraId="758372E6"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الكريم، 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النجار، ص. م</w:t>
      </w:r>
      <w:r w:rsidRPr="003F53E7">
        <w:rPr>
          <w:rFonts w:ascii="Traditional Arabic" w:hAnsi="Traditional Arabic" w:cs="Traditional Arabic"/>
          <w:sz w:val="24"/>
          <w:szCs w:val="24"/>
        </w:rPr>
        <w:t xml:space="preserve">. (2012). </w:t>
      </w:r>
      <w:r w:rsidRPr="003F53E7">
        <w:rPr>
          <w:rFonts w:ascii="Traditional Arabic" w:hAnsi="Traditional Arabic" w:cs="Traditional Arabic"/>
          <w:i/>
          <w:iCs/>
          <w:sz w:val="24"/>
          <w:szCs w:val="24"/>
          <w:rtl/>
        </w:rPr>
        <w:t>إدارة الإنتاج والعمليات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بغداد: دار الذاكرة للنشر والتوزيع</w:t>
      </w:r>
      <w:r w:rsidRPr="003F53E7">
        <w:rPr>
          <w:rFonts w:ascii="Traditional Arabic" w:hAnsi="Traditional Arabic" w:cs="Traditional Arabic"/>
          <w:sz w:val="24"/>
          <w:szCs w:val="24"/>
        </w:rPr>
        <w:t>.</w:t>
      </w:r>
    </w:p>
    <w:p w14:paraId="4EDBE4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العبيدي،</w:t>
      </w:r>
      <w:r w:rsidRPr="003F53E7">
        <w:rPr>
          <w:rFonts w:ascii="Traditional Arabic" w:hAnsi="Traditional Arabic" w:cs="Traditional Arabic"/>
          <w:sz w:val="24"/>
          <w:szCs w:val="24"/>
        </w:rPr>
        <w:t xml:space="preserve"> (</w:t>
      </w:r>
      <w:proofErr w:type="gramStart"/>
      <w:r w:rsidRPr="003F53E7">
        <w:rPr>
          <w:rFonts w:ascii="Traditional Arabic" w:hAnsi="Traditional Arabic" w:cs="Traditional Arabic"/>
          <w:sz w:val="24"/>
          <w:szCs w:val="24"/>
        </w:rPr>
        <w:t>2023)</w:t>
      </w:r>
      <w:r w:rsidRPr="003F53E7">
        <w:rPr>
          <w:rFonts w:ascii="Traditional Arabic" w:hAnsi="Traditional Arabic" w:cs="Traditional Arabic"/>
          <w:sz w:val="24"/>
          <w:szCs w:val="24"/>
          <w:rtl/>
        </w:rPr>
        <w:t>أثر</w:t>
      </w:r>
      <w:proofErr w:type="gramEnd"/>
      <w:r w:rsidRPr="003F53E7">
        <w:rPr>
          <w:rFonts w:ascii="Traditional Arabic" w:hAnsi="Traditional Arabic" w:cs="Traditional Arabic"/>
          <w:sz w:val="24"/>
          <w:szCs w:val="24"/>
          <w:rtl/>
        </w:rPr>
        <w:t xml:space="preserve"> الإدارة الرشيقة على تحسين الكفاءة التشغيلية في المؤسسات الصحية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الصحية</w:t>
      </w:r>
      <w:r w:rsidRPr="003F53E7">
        <w:rPr>
          <w:rFonts w:ascii="Traditional Arabic" w:hAnsi="Traditional Arabic" w:cs="Traditional Arabic"/>
          <w:sz w:val="24"/>
          <w:szCs w:val="24"/>
          <w:rtl/>
        </w:rPr>
        <w:t>، المجلد 12، العدد 3، الصفحات 45-60</w:t>
      </w:r>
      <w:r w:rsidRPr="003F53E7">
        <w:rPr>
          <w:rFonts w:ascii="Traditional Arabic" w:hAnsi="Traditional Arabic" w:cs="Traditional Arabic"/>
          <w:sz w:val="24"/>
          <w:szCs w:val="24"/>
        </w:rPr>
        <w:t>.</w:t>
      </w:r>
    </w:p>
    <w:p w14:paraId="64D81C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عمر، د. م. (2020). تحسين ممارسات الرشاقة التنظيمية بكليات جنوب الوادي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التربوية – كلية التربية بالغردقة، 1-3، 87-40</w:t>
      </w:r>
      <w:r w:rsidRPr="003F53E7">
        <w:rPr>
          <w:rFonts w:ascii="Traditional Arabic" w:hAnsi="Traditional Arabic" w:cs="Traditional Arabic"/>
          <w:sz w:val="24"/>
          <w:szCs w:val="24"/>
        </w:rPr>
        <w:t>.</w:t>
      </w:r>
    </w:p>
    <w:p w14:paraId="51CCCC2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العمراني،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دور الاستدامة التنظيمية في تعزيز أداء المؤسسات الصغيرة والمتوسطة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دراسات الأعمال</w:t>
      </w:r>
      <w:r w:rsidRPr="003F53E7">
        <w:rPr>
          <w:rFonts w:ascii="Traditional Arabic" w:hAnsi="Traditional Arabic" w:cs="Traditional Arabic"/>
          <w:sz w:val="24"/>
          <w:szCs w:val="24"/>
          <w:rtl/>
        </w:rPr>
        <w:t>، المجلد 5، العدد 2، الصفحات 22-37</w:t>
      </w:r>
      <w:r w:rsidRPr="003F53E7">
        <w:rPr>
          <w:rFonts w:ascii="Traditional Arabic" w:hAnsi="Traditional Arabic" w:cs="Traditional Arabic"/>
          <w:sz w:val="24"/>
          <w:szCs w:val="24"/>
        </w:rPr>
        <w:t>.</w:t>
      </w:r>
    </w:p>
    <w:p w14:paraId="38BFE59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الغافري، س. ب. س.، هاشل، أ. م. م.، الزكي، م. ع.، الفزاري، س. م. (2024). أثر المؤهل العلمي والطموح المهني على الرضا الوظيفي لدى المعلم العماني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 40</w:t>
      </w:r>
      <w:r w:rsidRPr="003F53E7">
        <w:rPr>
          <w:rFonts w:ascii="Traditional Arabic" w:hAnsi="Traditional Arabic" w:cs="Traditional Arabic"/>
          <w:sz w:val="24"/>
          <w:szCs w:val="24"/>
        </w:rPr>
        <w:t>(1)</w:t>
      </w:r>
      <w:r w:rsidRPr="003F53E7">
        <w:rPr>
          <w:rFonts w:ascii="Traditional Arabic" w:hAnsi="Traditional Arabic" w:cs="Traditional Arabic"/>
          <w:sz w:val="24"/>
          <w:szCs w:val="24"/>
          <w:rtl/>
        </w:rPr>
        <w:t>، 1-96</w:t>
      </w:r>
      <w:r w:rsidRPr="003F53E7">
        <w:rPr>
          <w:rFonts w:ascii="Traditional Arabic" w:hAnsi="Traditional Arabic" w:cs="Traditional Arabic"/>
          <w:sz w:val="24"/>
          <w:szCs w:val="24"/>
        </w:rPr>
        <w:t>.</w:t>
      </w:r>
    </w:p>
    <w:p w14:paraId="34D745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الغامدي، ت. س. ب. ع. (2022). الرشاقة التنظيمية في مؤسسات التعليم العالي بمنطقة مكة المكرمة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الجمعية المصرية للقراءة والمعرفة، 45-94</w:t>
      </w:r>
      <w:r w:rsidRPr="003F53E7">
        <w:rPr>
          <w:rFonts w:ascii="Traditional Arabic" w:hAnsi="Traditional Arabic" w:cs="Traditional Arabic"/>
          <w:sz w:val="24"/>
          <w:szCs w:val="24"/>
        </w:rPr>
        <w:t>.</w:t>
      </w:r>
    </w:p>
    <w:p w14:paraId="4194AD9B"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القرني، أ. م. م. (2017). مشكلات الإدارة المدرسية في مدارس الأبناء بمدينة الرياض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جامعة أسيوط، 33</w:t>
      </w:r>
      <w:r w:rsidRPr="003F53E7">
        <w:rPr>
          <w:rFonts w:ascii="Traditional Arabic" w:hAnsi="Traditional Arabic" w:cs="Traditional Arabic"/>
          <w:sz w:val="24"/>
          <w:szCs w:val="24"/>
        </w:rPr>
        <w:t>(6).</w:t>
      </w:r>
    </w:p>
    <w:p w14:paraId="7FD4FCA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محمود، و. ع. الفتاح. (2020). الاستدامة التنظيمية في التعليم الأساسي لتلبية متطلبات رؤية مصر 2030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الفيوم للعلوم التربوية والنفسية، 128</w:t>
      </w:r>
      <w:r w:rsidRPr="003F53E7">
        <w:rPr>
          <w:rFonts w:ascii="Traditional Arabic" w:hAnsi="Traditional Arabic" w:cs="Traditional Arabic"/>
          <w:sz w:val="24"/>
          <w:szCs w:val="24"/>
        </w:rPr>
        <w:t>.</w:t>
      </w:r>
    </w:p>
    <w:p w14:paraId="28EDA1B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المركز الوطني لتنمية القطاع غير الربحي</w:t>
      </w:r>
      <w:r w:rsidRPr="003F53E7">
        <w:rPr>
          <w:rFonts w:ascii="Traditional Arabic" w:hAnsi="Traditional Arabic" w:cs="Traditional Arabic"/>
          <w:sz w:val="24"/>
          <w:szCs w:val="24"/>
        </w:rPr>
        <w:t xml:space="preserve">. (2022). </w:t>
      </w:r>
      <w:r w:rsidRPr="003F53E7">
        <w:rPr>
          <w:rFonts w:ascii="Traditional Arabic" w:hAnsi="Traditional Arabic" w:cs="Traditional Arabic"/>
          <w:i/>
          <w:iCs/>
          <w:sz w:val="24"/>
          <w:szCs w:val="24"/>
          <w:rtl/>
        </w:rPr>
        <w:t>التقرير السنوي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المملكة العربية السعودية</w:t>
      </w:r>
      <w:r w:rsidRPr="003F53E7">
        <w:rPr>
          <w:rFonts w:ascii="Traditional Arabic" w:hAnsi="Traditional Arabic" w:cs="Traditional Arabic"/>
          <w:sz w:val="24"/>
          <w:szCs w:val="24"/>
        </w:rPr>
        <w:t>.</w:t>
      </w:r>
    </w:p>
    <w:p w14:paraId="3F616D2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المطيري، م. ض. (2019). دور الإدارة الرشيقة في جودة مخرجات الأداء الإداري في جامعة الكويت من وجهة نظر أعضاء هيئة التدريس</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القدس المفتوحة للأبحاث والدراسات التربوية والنفسية، 29</w:t>
      </w:r>
      <w:r w:rsidRPr="003F53E7">
        <w:rPr>
          <w:rFonts w:ascii="Traditional Arabic" w:hAnsi="Traditional Arabic" w:cs="Traditional Arabic"/>
          <w:sz w:val="24"/>
          <w:szCs w:val="24"/>
        </w:rPr>
        <w:t>(11)</w:t>
      </w:r>
      <w:r w:rsidRPr="003F53E7">
        <w:rPr>
          <w:rFonts w:ascii="Traditional Arabic" w:hAnsi="Traditional Arabic" w:cs="Traditional Arabic"/>
          <w:sz w:val="24"/>
          <w:szCs w:val="24"/>
          <w:rtl/>
        </w:rPr>
        <w:t>، 95-83</w:t>
      </w:r>
      <w:r w:rsidRPr="003F53E7">
        <w:rPr>
          <w:rFonts w:ascii="Traditional Arabic" w:hAnsi="Traditional Arabic" w:cs="Traditional Arabic"/>
          <w:sz w:val="24"/>
          <w:szCs w:val="24"/>
        </w:rPr>
        <w:t>.</w:t>
      </w:r>
    </w:p>
    <w:p w14:paraId="17A5473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مقيمح، ص. (2020). الإدارة الرشيقة وأثرها في تحقيق الإبداع الوظيفي بالمؤسسة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بحوث الإدارة والاقتصاد، 39-56</w:t>
      </w:r>
      <w:r w:rsidRPr="003F53E7">
        <w:rPr>
          <w:rFonts w:ascii="Traditional Arabic" w:hAnsi="Traditional Arabic" w:cs="Traditional Arabic"/>
          <w:sz w:val="24"/>
          <w:szCs w:val="24"/>
        </w:rPr>
        <w:t>.</w:t>
      </w:r>
    </w:p>
    <w:p w14:paraId="3AA8C3F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المنتدى الاقتصادي العالمي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التمويل الجماعي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جنيف</w:t>
      </w:r>
      <w:r w:rsidRPr="003F53E7">
        <w:rPr>
          <w:rFonts w:ascii="Traditional Arabic" w:hAnsi="Traditional Arabic" w:cs="Traditional Arabic"/>
          <w:sz w:val="24"/>
          <w:szCs w:val="24"/>
        </w:rPr>
        <w:t>.</w:t>
      </w:r>
    </w:p>
    <w:p w14:paraId="7773D30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الصحة العالمية. (2020). التسلسل الزمني لاستجابة منظمة الصحة العالمية لجائحة كوفيد-19</w:t>
      </w:r>
      <w:r w:rsidRPr="003F53E7">
        <w:rPr>
          <w:rFonts w:ascii="Traditional Arabic" w:hAnsi="Traditional Arabic" w:cs="Traditional Arabic"/>
          <w:sz w:val="24"/>
          <w:szCs w:val="24"/>
        </w:rPr>
        <w:t xml:space="preserve">. </w:t>
      </w:r>
      <w:hyperlink r:id="rId25" w:tgtFrame="_blank" w:history="1">
        <w:r w:rsidRPr="003F53E7">
          <w:rPr>
            <w:rStyle w:val="Hyperlink"/>
            <w:rFonts w:ascii="Traditional Arabic" w:hAnsi="Traditional Arabic" w:cs="Traditional Arabic"/>
            <w:sz w:val="24"/>
            <w:szCs w:val="24"/>
          </w:rPr>
          <w:t>https://www.who.int/ar/news/item/08-11-1441-covidtimeline</w:t>
        </w:r>
      </w:hyperlink>
    </w:p>
    <w:p w14:paraId="3173484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العمل الخيري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التحديات التي تواجه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A9719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الملك خالد</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تطوير القطاع غير الربحي في المملكة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3577698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ريسيرش</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استخدام التكنولوجيا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41171D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الهيئة العامة للمنشآت الصغيرة والمتوسطة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دعم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D1CFB2"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وزارة الموارد البشرية والتنمية الاجتماعية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التقرير السنوي للقطاع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0E273110" w14:textId="0E7CB335"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68" w:name="_Toc226568707"/>
      <w:ins w:id="1169" w:author="Matar" w:date="2026-04-11T10:36:00Z" w16du:dateUtc="2026-04-11T07:36:00Z">
        <w:r w:rsidRPr="001B2F13">
          <w:rPr>
            <w:rFonts w:ascii="Traditional Arabic" w:hAnsi="Traditional Arabic" w:cs="Traditional Arabic" w:hint="cs"/>
            <w:b/>
            <w:bCs/>
            <w:color w:val="auto"/>
            <w:sz w:val="28"/>
            <w:szCs w:val="28"/>
            <w:rtl/>
          </w:rPr>
          <w:t xml:space="preserve">ثالثا: </w:t>
        </w:r>
      </w:ins>
      <w:r w:rsidR="00261364" w:rsidRPr="001B2F13">
        <w:rPr>
          <w:rFonts w:ascii="Traditional Arabic" w:hAnsi="Traditional Arabic" w:cs="Traditional Arabic"/>
          <w:b/>
          <w:bCs/>
          <w:color w:val="auto"/>
          <w:sz w:val="28"/>
          <w:szCs w:val="28"/>
          <w:rtl/>
        </w:rPr>
        <w:t xml:space="preserve">قائمة المراجع </w:t>
      </w:r>
      <w:proofErr w:type="spellStart"/>
      <w:r w:rsidR="00261364" w:rsidRPr="001B2F13">
        <w:rPr>
          <w:rFonts w:ascii="Traditional Arabic" w:hAnsi="Traditional Arabic" w:cs="Traditional Arabic"/>
          <w:b/>
          <w:bCs/>
          <w:color w:val="auto"/>
          <w:sz w:val="28"/>
          <w:szCs w:val="28"/>
          <w:rtl/>
        </w:rPr>
        <w:t>الأجنبيه</w:t>
      </w:r>
      <w:bookmarkEnd w:id="1168"/>
      <w:proofErr w:type="spellEnd"/>
      <w:r w:rsidR="00261364" w:rsidRPr="001B2F13">
        <w:rPr>
          <w:rFonts w:ascii="Traditional Arabic" w:hAnsi="Traditional Arabic" w:cs="Traditional Arabic"/>
          <w:b/>
          <w:bCs/>
          <w:color w:val="auto"/>
          <w:sz w:val="28"/>
          <w:szCs w:val="28"/>
          <w:rtl/>
        </w:rPr>
        <w:t xml:space="preserve"> </w:t>
      </w:r>
    </w:p>
    <w:p w14:paraId="4AB5C0F2"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&amp; Mohammad, J. &amp; Awang, S. R. (2021). The effect of servant leadership on organizational sustainability: The parallel mediation role of creativity and psychological resilience. </w:t>
      </w:r>
      <w:r w:rsidRPr="003F53E7">
        <w:rPr>
          <w:rFonts w:ascii="Traditional Arabic" w:hAnsi="Traditional Arabic" w:cs="Traditional Arabic"/>
          <w:i/>
          <w:iCs/>
          <w:sz w:val="24"/>
          <w:szCs w:val="24"/>
        </w:rPr>
        <w:t>Leadership and Organization Development Journal</w:t>
      </w:r>
      <w:r w:rsidRPr="003F53E7">
        <w:rPr>
          <w:rFonts w:ascii="Traditional Arabic" w:hAnsi="Traditional Arabic" w:cs="Traditional Arabic"/>
          <w:sz w:val="24"/>
          <w:szCs w:val="24"/>
        </w:rPr>
        <w:t>, 44, 53-63.</w:t>
      </w:r>
    </w:p>
    <w:p w14:paraId="39B7DA8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Mohammad, J., &amp; Awang, S. R. (2022). The effect of knowledge sharing and systems thinking on organizational sustainability: The mediating role </w:t>
      </w:r>
      <w:r w:rsidRPr="003F53E7">
        <w:rPr>
          <w:rFonts w:ascii="Traditional Arabic" w:hAnsi="Traditional Arabic" w:cs="Traditional Arabic"/>
          <w:sz w:val="24"/>
          <w:szCs w:val="24"/>
        </w:rPr>
        <w:lastRenderedPageBreak/>
        <w:t xml:space="preserve">of creativity. </w:t>
      </w:r>
      <w:r w:rsidRPr="003F53E7">
        <w:rPr>
          <w:rFonts w:ascii="Traditional Arabic" w:hAnsi="Traditional Arabic" w:cs="Traditional Arabic"/>
          <w:i/>
          <w:iCs/>
          <w:sz w:val="24"/>
          <w:szCs w:val="24"/>
        </w:rPr>
        <w:t>Emerald Publishing Limited, Journal of Knowledge Management</w:t>
      </w:r>
      <w:r w:rsidRPr="003F53E7">
        <w:rPr>
          <w:rFonts w:ascii="Traditional Arabic" w:hAnsi="Traditional Arabic" w:cs="Traditional Arabic"/>
          <w:sz w:val="24"/>
          <w:szCs w:val="24"/>
        </w:rPr>
        <w:t>, ahead-of-print.</w:t>
      </w:r>
    </w:p>
    <w:p w14:paraId="5D476C5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Bennett, L., &amp; Segerberg, A. (2013). The logic of connective action: Digital media and the personalization of contentious politics. </w:t>
      </w:r>
      <w:r w:rsidRPr="003F53E7">
        <w:rPr>
          <w:rFonts w:ascii="Traditional Arabic" w:hAnsi="Traditional Arabic" w:cs="Traditional Arabic"/>
          <w:i/>
          <w:iCs/>
          <w:sz w:val="24"/>
          <w:szCs w:val="24"/>
        </w:rPr>
        <w:t>Information, Communication &amp; Society</w:t>
      </w:r>
      <w:r w:rsidRPr="003F53E7">
        <w:rPr>
          <w:rFonts w:ascii="Traditional Arabic" w:hAnsi="Traditional Arabic" w:cs="Traditional Arabic"/>
          <w:sz w:val="24"/>
          <w:szCs w:val="24"/>
        </w:rPr>
        <w:t>, 16(1), 1-25.</w:t>
      </w:r>
    </w:p>
    <w:p w14:paraId="18145D1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Cella-De-Oliveira, A. (2013). Sustainability in nonprofit organizations: A financial perspective.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6(4), 964-978.</w:t>
      </w:r>
    </w:p>
    <w:p w14:paraId="6044DFA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Defourny, J., &amp; Nyssens, M. (2010). Conceptions of social enterprise in Europe and the United States: Convergences and divergences. In </w:t>
      </w:r>
      <w:r w:rsidRPr="003F53E7">
        <w:rPr>
          <w:rFonts w:ascii="Traditional Arabic" w:hAnsi="Traditional Arabic" w:cs="Traditional Arabic"/>
          <w:i/>
          <w:iCs/>
          <w:sz w:val="24"/>
          <w:szCs w:val="24"/>
        </w:rPr>
        <w:t>Social Enterprise: At the Crossroads of Market, Public Policies and Civil Society</w:t>
      </w:r>
      <w:r w:rsidRPr="003F53E7">
        <w:rPr>
          <w:rFonts w:ascii="Traditional Arabic" w:hAnsi="Traditional Arabic" w:cs="Traditional Arabic"/>
          <w:sz w:val="24"/>
          <w:szCs w:val="24"/>
        </w:rPr>
        <w:t xml:space="preserve"> (pp. 1-38).</w:t>
      </w:r>
    </w:p>
    <w:p w14:paraId="4D44D36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Dyllick, T., &amp; Hockerts, K. (2002). Beyond the business case for corporate sustainability. </w:t>
      </w:r>
      <w:r w:rsidRPr="003F53E7">
        <w:rPr>
          <w:rFonts w:ascii="Traditional Arabic" w:hAnsi="Traditional Arabic" w:cs="Traditional Arabic"/>
          <w:i/>
          <w:iCs/>
          <w:sz w:val="24"/>
          <w:szCs w:val="24"/>
        </w:rPr>
        <w:t>Business Strategy and the Environment</w:t>
      </w:r>
      <w:r w:rsidRPr="003F53E7">
        <w:rPr>
          <w:rFonts w:ascii="Traditional Arabic" w:hAnsi="Traditional Arabic" w:cs="Traditional Arabic"/>
          <w:sz w:val="24"/>
          <w:szCs w:val="24"/>
        </w:rPr>
        <w:t>, 11(2), 130-141.</w:t>
      </w:r>
    </w:p>
    <w:p w14:paraId="646EBFB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Ebrahim, A., &amp; Rangan, V. K. (2014). What is the accountability of nonprofit organizations? </w:t>
      </w:r>
      <w:r w:rsidRPr="003F53E7">
        <w:rPr>
          <w:rFonts w:ascii="Traditional Arabic" w:hAnsi="Traditional Arabic" w:cs="Traditional Arabic"/>
          <w:i/>
          <w:iCs/>
          <w:sz w:val="24"/>
          <w:szCs w:val="24"/>
        </w:rPr>
        <w:t>Harvard Business Review</w:t>
      </w:r>
      <w:r w:rsidRPr="003F53E7">
        <w:rPr>
          <w:rFonts w:ascii="Traditional Arabic" w:hAnsi="Traditional Arabic" w:cs="Traditional Arabic"/>
          <w:sz w:val="24"/>
          <w:szCs w:val="24"/>
        </w:rPr>
        <w:t>, 92(6), 46-54.</w:t>
      </w:r>
    </w:p>
    <w:p w14:paraId="07BD397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Govindarajulu, C., &amp; Murphy, J. (2017). Improving the assessment (assurance of learning) processes. </w:t>
      </w:r>
      <w:r w:rsidRPr="003F53E7">
        <w:rPr>
          <w:rFonts w:ascii="Traditional Arabic" w:hAnsi="Traditional Arabic" w:cs="Traditional Arabic"/>
          <w:i/>
          <w:iCs/>
          <w:sz w:val="24"/>
          <w:szCs w:val="24"/>
        </w:rPr>
        <w:t>Communications of the IIMA</w:t>
      </w:r>
      <w:r w:rsidRPr="003F53E7">
        <w:rPr>
          <w:rFonts w:ascii="Traditional Arabic" w:hAnsi="Traditional Arabic" w:cs="Traditional Arabic"/>
          <w:sz w:val="24"/>
          <w:szCs w:val="24"/>
        </w:rPr>
        <w:t>, 15(3).</w:t>
      </w:r>
    </w:p>
    <w:p w14:paraId="0151E18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Gültekin, F., &amp; Argon, L. O. (2020). Innovative mindset and organizational sustainability of small and medium enterprises in Rivers State, Nigeria. </w:t>
      </w:r>
      <w:r w:rsidRPr="003F53E7">
        <w:rPr>
          <w:rFonts w:ascii="Traditional Arabic" w:hAnsi="Traditional Arabic" w:cs="Traditional Arabic"/>
          <w:i/>
          <w:iCs/>
          <w:sz w:val="24"/>
          <w:szCs w:val="24"/>
        </w:rPr>
        <w:t>British Journal of Management and Marketing Studies</w:t>
      </w:r>
      <w:r w:rsidRPr="003F53E7">
        <w:rPr>
          <w:rFonts w:ascii="Traditional Arabic" w:hAnsi="Traditional Arabic" w:cs="Traditional Arabic"/>
          <w:sz w:val="24"/>
          <w:szCs w:val="24"/>
        </w:rPr>
        <w:t>, 3(1), 20-36.</w:t>
      </w:r>
    </w:p>
    <w:p w14:paraId="3D46797F"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Jamali, D. (2006). A Stakeholder Approach to Corporate Social Responsibility: A Fresh Perspective into Theory and Practice.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68(1), 3-18.</w:t>
      </w:r>
    </w:p>
    <w:p w14:paraId="53AFDB79"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Kilintzis, P., Samara, E., Carayannis, E. G., &amp; Bakouros, Y. (2020). Business model innovation in Greece: Its effect on organizational sustainability. </w:t>
      </w:r>
      <w:r w:rsidRPr="003F53E7">
        <w:rPr>
          <w:rFonts w:ascii="Traditional Arabic" w:hAnsi="Traditional Arabic" w:cs="Traditional Arabic"/>
          <w:i/>
          <w:iCs/>
          <w:sz w:val="24"/>
          <w:szCs w:val="24"/>
        </w:rPr>
        <w:t>Journal of the Knowledge Economy</w:t>
      </w:r>
      <w:r w:rsidRPr="003F53E7">
        <w:rPr>
          <w:rFonts w:ascii="Traditional Arabic" w:hAnsi="Traditional Arabic" w:cs="Traditional Arabic"/>
          <w:sz w:val="24"/>
          <w:szCs w:val="24"/>
        </w:rPr>
        <w:t>, 11(3), 949-967.</w:t>
      </w:r>
    </w:p>
    <w:p w14:paraId="1C838A33"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Lee, H., Park, S., &amp; Lee, J. (2017). Financial performance and sustainability in nonprofit organizations: The role of transparency. </w:t>
      </w:r>
      <w:r w:rsidRPr="003F53E7">
        <w:rPr>
          <w:rFonts w:ascii="Traditional Arabic" w:hAnsi="Traditional Arabic" w:cs="Traditional Arabic"/>
          <w:i/>
          <w:iCs/>
          <w:sz w:val="24"/>
          <w:szCs w:val="24"/>
        </w:rPr>
        <w:t>Nonprofit and Voluntary Sector Quarterly</w:t>
      </w:r>
      <w:r w:rsidRPr="003F53E7">
        <w:rPr>
          <w:rFonts w:ascii="Traditional Arabic" w:hAnsi="Traditional Arabic" w:cs="Traditional Arabic"/>
          <w:sz w:val="24"/>
          <w:szCs w:val="24"/>
        </w:rPr>
        <w:t>, 46(3), 467-487.</w:t>
      </w:r>
    </w:p>
    <w:p w14:paraId="7D5986D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Mahmood, &amp; Al Jader. (2021). Organizational Virtuousness and their Impact in Organizational Immune System: Analytical Research. </w:t>
      </w:r>
      <w:r w:rsidRPr="003F53E7">
        <w:rPr>
          <w:rFonts w:ascii="Traditional Arabic" w:hAnsi="Traditional Arabic" w:cs="Traditional Arabic"/>
          <w:i/>
          <w:iCs/>
          <w:sz w:val="24"/>
          <w:szCs w:val="24"/>
        </w:rPr>
        <w:t>REVISTA GEINTEC-GESTAO INOVACAO E TECNOLOGIAS</w:t>
      </w:r>
      <w:r w:rsidRPr="003F53E7">
        <w:rPr>
          <w:rFonts w:ascii="Traditional Arabic" w:hAnsi="Traditional Arabic" w:cs="Traditional Arabic"/>
          <w:sz w:val="24"/>
          <w:szCs w:val="24"/>
        </w:rPr>
        <w:t>, 11(3), 771-784.</w:t>
      </w:r>
    </w:p>
    <w:p w14:paraId="6E95D3E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Malena, C. (1995). </w:t>
      </w:r>
      <w:r w:rsidRPr="003F53E7">
        <w:rPr>
          <w:rFonts w:ascii="Traditional Arabic" w:hAnsi="Traditional Arabic" w:cs="Traditional Arabic"/>
          <w:i/>
          <w:iCs/>
          <w:sz w:val="24"/>
          <w:szCs w:val="24"/>
        </w:rPr>
        <w:t xml:space="preserve">Working with NGOs: A practical guide to operational collaboration between the World Bank and </w:t>
      </w:r>
      <w:proofErr w:type="gramStart"/>
      <w:r w:rsidRPr="003F53E7">
        <w:rPr>
          <w:rFonts w:ascii="Traditional Arabic" w:hAnsi="Traditional Arabic" w:cs="Traditional Arabic"/>
          <w:i/>
          <w:iCs/>
          <w:sz w:val="24"/>
          <w:szCs w:val="24"/>
        </w:rPr>
        <w:t>nongovernmental</w:t>
      </w:r>
      <w:proofErr w:type="gramEnd"/>
      <w:r w:rsidRPr="003F53E7">
        <w:rPr>
          <w:rFonts w:ascii="Traditional Arabic" w:hAnsi="Traditional Arabic" w:cs="Traditional Arabic"/>
          <w:i/>
          <w:iCs/>
          <w:sz w:val="24"/>
          <w:szCs w:val="24"/>
        </w:rPr>
        <w:t xml:space="preserve"> organizations</w:t>
      </w:r>
      <w:r w:rsidRPr="003F53E7">
        <w:rPr>
          <w:rFonts w:ascii="Traditional Arabic" w:hAnsi="Traditional Arabic" w:cs="Traditional Arabic"/>
          <w:sz w:val="24"/>
          <w:szCs w:val="24"/>
        </w:rPr>
        <w:t xml:space="preserve">. Retrieved from </w:t>
      </w:r>
      <w:hyperlink r:id="rId26" w:tgtFrame="_blank" w:history="1">
        <w:r w:rsidRPr="003F53E7">
          <w:rPr>
            <w:rStyle w:val="Hyperlink"/>
            <w:rFonts w:ascii="Traditional Arabic" w:hAnsi="Traditional Arabic" w:cs="Traditional Arabic"/>
            <w:sz w:val="24"/>
            <w:szCs w:val="24"/>
          </w:rPr>
          <w:t>https://documents.worldbank.org</w:t>
        </w:r>
      </w:hyperlink>
    </w:p>
    <w:p w14:paraId="04EFD00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Munck, L., Munck, M. G. M., &amp; Borim-de-Souza, R. (2011). Organizational sustainability: Proposing a representative framework for the occurrence of its competent action. </w:t>
      </w:r>
      <w:r w:rsidRPr="003F53E7">
        <w:rPr>
          <w:rFonts w:ascii="Traditional Arabic" w:hAnsi="Traditional Arabic" w:cs="Traditional Arabic"/>
          <w:i/>
          <w:iCs/>
          <w:sz w:val="24"/>
          <w:szCs w:val="24"/>
        </w:rPr>
        <w:t>Gerais: Revest Interinstitutional de Psychologies</w:t>
      </w:r>
      <w:r w:rsidRPr="003F53E7">
        <w:rPr>
          <w:rFonts w:ascii="Traditional Arabic" w:hAnsi="Traditional Arabic" w:cs="Traditional Arabic"/>
          <w:sz w:val="24"/>
          <w:szCs w:val="24"/>
        </w:rPr>
        <w:t>, 4(spa), 147-158.</w:t>
      </w:r>
    </w:p>
    <w:p w14:paraId="7F0CD83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O'Connor, M. (2017). The Role of Environmental Transparency in Corporate Sustainability. </w:t>
      </w:r>
      <w:r w:rsidRPr="003F53E7">
        <w:rPr>
          <w:rFonts w:ascii="Traditional Arabic" w:hAnsi="Traditional Arabic" w:cs="Traditional Arabic"/>
          <w:i/>
          <w:iCs/>
          <w:sz w:val="24"/>
          <w:szCs w:val="24"/>
        </w:rPr>
        <w:t>Journal of Environmental Management</w:t>
      </w:r>
      <w:r w:rsidRPr="003F53E7">
        <w:rPr>
          <w:rFonts w:ascii="Traditional Arabic" w:hAnsi="Traditional Arabic" w:cs="Traditional Arabic"/>
          <w:sz w:val="24"/>
          <w:szCs w:val="24"/>
        </w:rPr>
        <w:t>, 203, 435-446.</w:t>
      </w:r>
    </w:p>
    <w:p w14:paraId="2AD0766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Oliveira, A., &amp; others. (2017). Continuous improvement through "lean tools": An application for a mechanical company. </w:t>
      </w:r>
      <w:r w:rsidRPr="003F53E7">
        <w:rPr>
          <w:rFonts w:ascii="Traditional Arabic" w:hAnsi="Traditional Arabic" w:cs="Traditional Arabic"/>
          <w:i/>
          <w:iCs/>
          <w:sz w:val="24"/>
          <w:szCs w:val="24"/>
        </w:rPr>
        <w:t>MESIc</w:t>
      </w:r>
      <w:r w:rsidRPr="003F53E7">
        <w:rPr>
          <w:rFonts w:ascii="Traditional Arabic" w:hAnsi="Traditional Arabic" w:cs="Traditional Arabic"/>
          <w:sz w:val="24"/>
          <w:szCs w:val="24"/>
        </w:rPr>
        <w:t>, 28-30 June, Spain, 13.</w:t>
      </w:r>
    </w:p>
    <w:p w14:paraId="1A5A0F07"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Porter, M. E., &amp; van der Linde, C. (1995). Toward a New Conception of the Environment-Competitiveness Relationship. </w:t>
      </w:r>
      <w:r w:rsidRPr="003F53E7">
        <w:rPr>
          <w:rFonts w:ascii="Traditional Arabic" w:hAnsi="Traditional Arabic" w:cs="Traditional Arabic"/>
          <w:i/>
          <w:iCs/>
          <w:sz w:val="24"/>
          <w:szCs w:val="24"/>
        </w:rPr>
        <w:t>Journal of Economic Perspectives</w:t>
      </w:r>
      <w:r w:rsidRPr="003F53E7">
        <w:rPr>
          <w:rFonts w:ascii="Traditional Arabic" w:hAnsi="Traditional Arabic" w:cs="Traditional Arabic"/>
          <w:sz w:val="24"/>
          <w:szCs w:val="24"/>
        </w:rPr>
        <w:t>, 9(4), 97-118.</w:t>
      </w:r>
    </w:p>
    <w:p w14:paraId="0BFF445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Research Foundation. (2021). Evaluating Environmental Performance in Nonprofits. Retrieved from </w:t>
      </w:r>
      <w:hyperlink r:id="rId27" w:tgtFrame="_blank" w:history="1">
        <w:r w:rsidRPr="003F53E7">
          <w:rPr>
            <w:rStyle w:val="Hyperlink"/>
            <w:rFonts w:ascii="Traditional Arabic" w:hAnsi="Traditional Arabic" w:cs="Traditional Arabic"/>
            <w:sz w:val="24"/>
            <w:szCs w:val="24"/>
          </w:rPr>
          <w:t>https://www.researchfoundation.org</w:t>
        </w:r>
      </w:hyperlink>
    </w:p>
    <w:p w14:paraId="5AED1A9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Rhoden, L. (2014). </w:t>
      </w:r>
      <w:r w:rsidRPr="003F53E7">
        <w:rPr>
          <w:rFonts w:ascii="Traditional Arabic" w:hAnsi="Traditional Arabic" w:cs="Traditional Arabic"/>
          <w:i/>
          <w:iCs/>
          <w:sz w:val="24"/>
          <w:szCs w:val="24"/>
        </w:rPr>
        <w:t>The capacity of NGOs to become sustainable by creating social enterprises</w:t>
      </w:r>
      <w:r w:rsidRPr="003F53E7">
        <w:rPr>
          <w:rFonts w:ascii="Traditional Arabic" w:hAnsi="Traditional Arabic" w:cs="Traditional Arabic"/>
          <w:sz w:val="24"/>
          <w:szCs w:val="24"/>
        </w:rPr>
        <w:t>.</w:t>
      </w:r>
    </w:p>
    <w:p w14:paraId="5522D98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Savitz, A. W., &amp; Weber, K. (2007). </w:t>
      </w:r>
      <w:r w:rsidRPr="003F53E7">
        <w:rPr>
          <w:rFonts w:ascii="Traditional Arabic" w:hAnsi="Traditional Arabic" w:cs="Traditional Arabic"/>
          <w:i/>
          <w:iCs/>
          <w:sz w:val="24"/>
          <w:szCs w:val="24"/>
        </w:rPr>
        <w:t>The triple bottom line: How today’s best-run companies are achieving economic, social and environmental success – and how you can too</w:t>
      </w:r>
      <w:r w:rsidRPr="003F53E7">
        <w:rPr>
          <w:rFonts w:ascii="Traditional Arabic" w:hAnsi="Traditional Arabic" w:cs="Traditional Arabic"/>
          <w:sz w:val="24"/>
          <w:szCs w:val="24"/>
        </w:rPr>
        <w:t>. Jossey-Bass.</w:t>
      </w:r>
    </w:p>
    <w:p w14:paraId="3500818A"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Sihem, B. (2021). Lean management: A modern form for effective management. </w:t>
      </w:r>
      <w:r w:rsidRPr="003F53E7">
        <w:rPr>
          <w:rFonts w:ascii="Traditional Arabic" w:hAnsi="Traditional Arabic" w:cs="Traditional Arabic"/>
          <w:i/>
          <w:iCs/>
          <w:sz w:val="24"/>
          <w:szCs w:val="24"/>
        </w:rPr>
        <w:t>Journal of Assurance Quality</w:t>
      </w:r>
      <w:r w:rsidRPr="003F53E7">
        <w:rPr>
          <w:rFonts w:ascii="Traditional Arabic" w:hAnsi="Traditional Arabic" w:cs="Traditional Arabic"/>
          <w:sz w:val="24"/>
          <w:szCs w:val="24"/>
        </w:rPr>
        <w:t>, 3(2), 115.</w:t>
      </w:r>
    </w:p>
    <w:p w14:paraId="6F764F0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Pr>
        <w:t>Taimouri</w:t>
      </w:r>
      <w:proofErr w:type="spellEnd"/>
      <w:r w:rsidRPr="003F53E7">
        <w:rPr>
          <w:rFonts w:ascii="Traditional Arabic" w:hAnsi="Traditional Arabic" w:cs="Traditional Arabic"/>
          <w:sz w:val="24"/>
          <w:szCs w:val="24"/>
        </w:rPr>
        <w:t xml:space="preserve">, M. (2021). Innovation and efficiency in nonprofit organizations: A study of operational practices.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9(2), 288-289.</w:t>
      </w:r>
    </w:p>
    <w:p w14:paraId="28C23C0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Trivedi, J., &amp; Sama, R. (2020). The effect of </w:t>
      </w:r>
      <w:proofErr w:type="gramStart"/>
      <w:r w:rsidRPr="003F53E7">
        <w:rPr>
          <w:rFonts w:ascii="Traditional Arabic" w:hAnsi="Traditional Arabic" w:cs="Traditional Arabic"/>
          <w:sz w:val="24"/>
          <w:szCs w:val="24"/>
        </w:rPr>
        <w:t>influencer</w:t>
      </w:r>
      <w:proofErr w:type="gramEnd"/>
      <w:r w:rsidRPr="003F53E7">
        <w:rPr>
          <w:rFonts w:ascii="Traditional Arabic" w:hAnsi="Traditional Arabic" w:cs="Traditional Arabic"/>
          <w:sz w:val="24"/>
          <w:szCs w:val="24"/>
        </w:rPr>
        <w:t xml:space="preserve"> marketing on consumers’ brand admiration and online purchase intentions: An emerging market perspective. </w:t>
      </w:r>
      <w:r w:rsidRPr="003F53E7">
        <w:rPr>
          <w:rFonts w:ascii="Traditional Arabic" w:hAnsi="Traditional Arabic" w:cs="Traditional Arabic"/>
          <w:i/>
          <w:iCs/>
          <w:sz w:val="24"/>
          <w:szCs w:val="24"/>
        </w:rPr>
        <w:t>Journal of Internet Commerce</w:t>
      </w:r>
      <w:r w:rsidRPr="003F53E7">
        <w:rPr>
          <w:rFonts w:ascii="Traditional Arabic" w:hAnsi="Traditional Arabic" w:cs="Traditional Arabic"/>
          <w:sz w:val="24"/>
          <w:szCs w:val="24"/>
        </w:rPr>
        <w:t>, 19(1), 103-124.</w:t>
      </w:r>
    </w:p>
    <w:p w14:paraId="3E85777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Tsachouridi, I., &amp; Nikandrou, I. (2019). Prosocial motives and social exchange mediate the relationship between organizational virtuousness perceptions and employee outcomes.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1-17.</w:t>
      </w:r>
    </w:p>
    <w:p w14:paraId="2145D0E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United Nations Environment </w:t>
      </w:r>
      <w:proofErr w:type="spellStart"/>
      <w:r w:rsidRPr="003F53E7">
        <w:rPr>
          <w:rFonts w:ascii="Traditional Arabic" w:hAnsi="Traditional Arabic" w:cs="Traditional Arabic"/>
          <w:sz w:val="24"/>
          <w:szCs w:val="24"/>
        </w:rPr>
        <w:t>Programme</w:t>
      </w:r>
      <w:proofErr w:type="spellEnd"/>
      <w:r w:rsidRPr="003F53E7">
        <w:rPr>
          <w:rFonts w:ascii="Traditional Arabic" w:hAnsi="Traditional Arabic" w:cs="Traditional Arabic"/>
          <w:sz w:val="24"/>
          <w:szCs w:val="24"/>
        </w:rPr>
        <w:t xml:space="preserve">. (2021). Global Environmental Outlook. Retrieved from </w:t>
      </w:r>
      <w:hyperlink r:id="rId28" w:tgtFrame="_blank" w:history="1">
        <w:r w:rsidRPr="003F53E7">
          <w:rPr>
            <w:rStyle w:val="Hyperlink"/>
            <w:rFonts w:ascii="Traditional Arabic" w:hAnsi="Traditional Arabic" w:cs="Traditional Arabic"/>
            <w:sz w:val="24"/>
            <w:szCs w:val="24"/>
          </w:rPr>
          <w:t>https://www.unep.org</w:t>
        </w:r>
      </w:hyperlink>
    </w:p>
    <w:p w14:paraId="0E6CD7C3" w14:textId="77777777" w:rsidR="001B2F13" w:rsidRPr="001B2F13" w:rsidRDefault="001B2F13" w:rsidP="001B2F13">
      <w:pPr>
        <w:numPr>
          <w:ilvl w:val="0"/>
          <w:numId w:val="30"/>
        </w:numPr>
        <w:tabs>
          <w:tab w:val="clear" w:pos="720"/>
          <w:tab w:val="num" w:pos="426"/>
        </w:tabs>
        <w:spacing w:before="100" w:beforeAutospacing="1" w:after="100" w:afterAutospacing="1" w:line="360" w:lineRule="auto"/>
        <w:ind w:left="426"/>
        <w:jc w:val="both"/>
        <w:rPr>
          <w:ins w:id="1170" w:author="Matar" w:date="2026-04-11T10:36:00Z" w16du:dateUtc="2026-04-11T07:36:00Z"/>
          <w:rStyle w:val="Hyperlink"/>
          <w:rFonts w:ascii="Traditional Arabic" w:hAnsi="Traditional Arabic" w:cs="Traditional Arabic"/>
          <w:color w:val="auto"/>
          <w:sz w:val="24"/>
          <w:szCs w:val="24"/>
          <w:u w:val="none"/>
        </w:rPr>
      </w:pPr>
      <w:r w:rsidRPr="003F53E7">
        <w:rPr>
          <w:rFonts w:ascii="Traditional Arabic" w:hAnsi="Traditional Arabic" w:cs="Traditional Arabic"/>
          <w:sz w:val="24"/>
          <w:szCs w:val="24"/>
        </w:rPr>
        <w:t xml:space="preserve">World Wildlife Fund (WWF). (2020). Waste Management Practices in Nonprofit Organizations. Retrieved from </w:t>
      </w:r>
      <w:hyperlink r:id="rId29" w:tgtFrame="_blank" w:history="1">
        <w:r w:rsidRPr="003F53E7">
          <w:rPr>
            <w:rStyle w:val="Hyperlink"/>
            <w:rFonts w:ascii="Traditional Arabic" w:hAnsi="Traditional Arabic" w:cs="Traditional Arabic"/>
            <w:sz w:val="24"/>
            <w:szCs w:val="24"/>
          </w:rPr>
          <w:t>https://www.worldwildlife.org</w:t>
        </w:r>
      </w:hyperlink>
    </w:p>
    <w:p w14:paraId="009E0825" w14:textId="77777777" w:rsidR="001B2F13" w:rsidRDefault="001B2F13" w:rsidP="001B2F13">
      <w:pPr>
        <w:bidi/>
        <w:spacing w:before="100" w:beforeAutospacing="1" w:after="100" w:afterAutospacing="1" w:line="360" w:lineRule="auto"/>
        <w:jc w:val="both"/>
        <w:rPr>
          <w:ins w:id="1171" w:author="Matar" w:date="2026-04-11T10:36:00Z" w16du:dateUtc="2026-04-11T07:36:00Z"/>
          <w:rStyle w:val="Hyperlink"/>
          <w:rFonts w:ascii="Traditional Arabic" w:hAnsi="Traditional Arabic" w:cs="Traditional Arabic"/>
          <w:sz w:val="24"/>
          <w:szCs w:val="24"/>
          <w:rtl/>
        </w:rPr>
      </w:pPr>
    </w:p>
    <w:p w14:paraId="49AB1EAD" w14:textId="77777777" w:rsidR="001B2F13" w:rsidRDefault="001B2F13" w:rsidP="001B2F13">
      <w:pPr>
        <w:bidi/>
        <w:spacing w:before="100" w:beforeAutospacing="1" w:after="100" w:afterAutospacing="1" w:line="360" w:lineRule="auto"/>
        <w:jc w:val="both"/>
        <w:rPr>
          <w:ins w:id="1172" w:author="Matar" w:date="2026-04-11T10:36:00Z" w16du:dateUtc="2026-04-11T07:36:00Z"/>
          <w:rStyle w:val="Hyperlink"/>
          <w:rFonts w:ascii="Traditional Arabic" w:hAnsi="Traditional Arabic" w:cs="Traditional Arabic"/>
          <w:sz w:val="24"/>
          <w:szCs w:val="24"/>
          <w:rtl/>
        </w:rPr>
      </w:pPr>
    </w:p>
    <w:p w14:paraId="44C4A545" w14:textId="470525E0" w:rsidR="001B2F13" w:rsidRPr="00263540" w:rsidRDefault="001B2F13">
      <w:pPr>
        <w:rPr>
          <w:ins w:id="1173" w:author="Matar" w:date="2026-04-11T10:36:00Z" w16du:dateUtc="2026-04-11T07:36:00Z"/>
          <w:rStyle w:val="Hyperlink"/>
          <w:rFonts w:ascii="Traditional Arabic" w:hAnsi="Traditional Arabic" w:cs="Traditional Arabic"/>
          <w:sz w:val="24"/>
          <w:szCs w:val="24"/>
          <w:u w:val="none"/>
          <w:rtl/>
        </w:rPr>
      </w:pPr>
      <w:ins w:id="1174" w:author="Matar" w:date="2026-04-11T10:36:00Z" w16du:dateUtc="2026-04-11T07:36:00Z">
        <w:r w:rsidRPr="00263540">
          <w:rPr>
            <w:rStyle w:val="Hyperlink"/>
            <w:rFonts w:ascii="Traditional Arabic" w:hAnsi="Traditional Arabic" w:cs="Traditional Arabic"/>
            <w:sz w:val="24"/>
            <w:szCs w:val="24"/>
            <w:u w:val="none"/>
            <w:rtl/>
          </w:rPr>
          <w:br w:type="page"/>
        </w:r>
      </w:ins>
    </w:p>
    <w:p w14:paraId="2B8AEC1A" w14:textId="77777777" w:rsidR="001B2F13" w:rsidRDefault="001B2F13" w:rsidP="001B2F13">
      <w:pPr>
        <w:bidi/>
        <w:spacing w:before="100" w:beforeAutospacing="1" w:after="100" w:afterAutospacing="1" w:line="360" w:lineRule="auto"/>
        <w:jc w:val="both"/>
        <w:rPr>
          <w:ins w:id="1175" w:author="Matar" w:date="2026-04-11T10:36:00Z" w16du:dateUtc="2026-04-11T07:36:00Z"/>
          <w:rFonts w:ascii="Traditional Arabic" w:hAnsi="Traditional Arabic" w:cs="Traditional Arabic"/>
          <w:sz w:val="24"/>
          <w:szCs w:val="24"/>
          <w:rtl/>
        </w:rPr>
      </w:pPr>
    </w:p>
    <w:p w14:paraId="0B90603D" w14:textId="77777777" w:rsidR="001B2F13" w:rsidRDefault="001B2F13" w:rsidP="001B2F13">
      <w:pPr>
        <w:bidi/>
        <w:spacing w:before="100" w:beforeAutospacing="1" w:after="100" w:afterAutospacing="1" w:line="360" w:lineRule="auto"/>
        <w:jc w:val="both"/>
        <w:rPr>
          <w:ins w:id="1176" w:author="Matar" w:date="2026-04-11T10:36:00Z" w16du:dateUtc="2026-04-11T07:36:00Z"/>
          <w:rFonts w:ascii="Traditional Arabic" w:hAnsi="Traditional Arabic" w:cs="Traditional Arabic"/>
          <w:sz w:val="24"/>
          <w:szCs w:val="24"/>
          <w:rtl/>
        </w:rPr>
      </w:pPr>
    </w:p>
    <w:p w14:paraId="3CC8BFE1" w14:textId="77777777" w:rsidR="001B2F13" w:rsidRDefault="001B2F13" w:rsidP="001B2F13">
      <w:pPr>
        <w:bidi/>
        <w:spacing w:before="100" w:beforeAutospacing="1" w:after="100" w:afterAutospacing="1" w:line="360" w:lineRule="auto"/>
        <w:jc w:val="both"/>
        <w:rPr>
          <w:ins w:id="1177" w:author="Matar" w:date="2026-04-11T10:36:00Z" w16du:dateUtc="2026-04-11T07:36:00Z"/>
          <w:rFonts w:ascii="Traditional Arabic" w:hAnsi="Traditional Arabic" w:cs="Traditional Arabic"/>
          <w:sz w:val="24"/>
          <w:szCs w:val="24"/>
          <w:rtl/>
        </w:rPr>
      </w:pPr>
    </w:p>
    <w:p w14:paraId="7C75EBA8" w14:textId="77777777" w:rsidR="001B2F13" w:rsidRDefault="001B2F13" w:rsidP="001B2F13">
      <w:pPr>
        <w:bidi/>
        <w:spacing w:before="100" w:beforeAutospacing="1" w:after="100" w:afterAutospacing="1" w:line="360" w:lineRule="auto"/>
        <w:jc w:val="both"/>
        <w:rPr>
          <w:ins w:id="1178" w:author="Matar" w:date="2026-04-11T10:36:00Z" w16du:dateUtc="2026-04-11T07:36:00Z"/>
          <w:rFonts w:ascii="Traditional Arabic" w:hAnsi="Traditional Arabic" w:cs="Traditional Arabic"/>
          <w:sz w:val="24"/>
          <w:szCs w:val="24"/>
          <w:rtl/>
        </w:rPr>
      </w:pPr>
    </w:p>
    <w:p w14:paraId="52DE92D4" w14:textId="77777777" w:rsidR="001B2F13" w:rsidRDefault="001B2F13" w:rsidP="001B2F13">
      <w:pPr>
        <w:bidi/>
        <w:spacing w:before="100" w:beforeAutospacing="1" w:after="100" w:afterAutospacing="1" w:line="360" w:lineRule="auto"/>
        <w:jc w:val="both"/>
        <w:rPr>
          <w:ins w:id="1179" w:author="Matar" w:date="2026-04-11T10:36:00Z" w16du:dateUtc="2026-04-11T07:36:00Z"/>
          <w:rFonts w:ascii="Traditional Arabic" w:hAnsi="Traditional Arabic" w:cs="Traditional Arabic"/>
          <w:sz w:val="24"/>
          <w:szCs w:val="24"/>
          <w:rtl/>
        </w:rPr>
      </w:pPr>
    </w:p>
    <w:p w14:paraId="3FB3A02A" w14:textId="02340109" w:rsidR="001B2F13" w:rsidRPr="001B2F13" w:rsidRDefault="001B2F13" w:rsidP="001B2F13">
      <w:pPr>
        <w:bidi/>
        <w:spacing w:before="100" w:beforeAutospacing="1" w:after="100" w:afterAutospacing="1" w:line="360" w:lineRule="auto"/>
        <w:jc w:val="center"/>
        <w:outlineLvl w:val="0"/>
        <w:rPr>
          <w:ins w:id="1180" w:author="Matar" w:date="2026-04-11T10:36:00Z" w16du:dateUtc="2026-04-11T07:36:00Z"/>
          <w:rFonts w:ascii="Traditional Arabic" w:hAnsi="Traditional Arabic" w:cs="Traditional Arabic"/>
          <w:b/>
          <w:bCs/>
          <w:sz w:val="170"/>
          <w:szCs w:val="170"/>
          <w:rtl/>
        </w:rPr>
      </w:pPr>
      <w:bookmarkStart w:id="1181" w:name="_Toc226568708"/>
      <w:ins w:id="1182" w:author="Matar" w:date="2026-04-11T10:36:00Z" w16du:dateUtc="2026-04-11T07:36:00Z">
        <w:r w:rsidRPr="001B2F13">
          <w:rPr>
            <w:rFonts w:ascii="Traditional Arabic" w:hAnsi="Traditional Arabic" w:cs="Traditional Arabic" w:hint="cs"/>
            <w:b/>
            <w:bCs/>
            <w:sz w:val="170"/>
            <w:szCs w:val="170"/>
            <w:rtl/>
          </w:rPr>
          <w:t>الملاحق</w:t>
        </w:r>
        <w:bookmarkEnd w:id="1181"/>
      </w:ins>
    </w:p>
    <w:p w14:paraId="20187164" w14:textId="64C2C8DE" w:rsidR="001B2F13" w:rsidRDefault="001B2F13">
      <w:pPr>
        <w:rPr>
          <w:ins w:id="1183" w:author="Matar" w:date="2026-04-11T10:36:00Z" w16du:dateUtc="2026-04-11T07:36:00Z"/>
          <w:rFonts w:ascii="Traditional Arabic" w:hAnsi="Traditional Arabic" w:cs="Traditional Arabic"/>
          <w:sz w:val="24"/>
          <w:szCs w:val="24"/>
          <w:rtl/>
        </w:rPr>
      </w:pPr>
      <w:ins w:id="1184" w:author="Matar" w:date="2026-04-11T10:36:00Z" w16du:dateUtc="2026-04-11T07:36:00Z">
        <w:r>
          <w:rPr>
            <w:rFonts w:ascii="Traditional Arabic" w:hAnsi="Traditional Arabic" w:cs="Traditional Arabic"/>
            <w:sz w:val="24"/>
            <w:szCs w:val="24"/>
            <w:rtl/>
          </w:rPr>
          <w:br w:type="page"/>
        </w:r>
      </w:ins>
    </w:p>
    <w:p w14:paraId="06D4F4CB" w14:textId="570E10D3" w:rsidR="005F07A2" w:rsidRDefault="005F07A2" w:rsidP="001B2F13">
      <w:pPr>
        <w:bidi/>
        <w:spacing w:before="100" w:beforeAutospacing="1" w:after="100" w:afterAutospacing="1" w:line="360" w:lineRule="auto"/>
        <w:jc w:val="center"/>
        <w:rPr>
          <w:ins w:id="1185" w:author="Matar" w:date="2026-04-11T10:36:00Z" w16du:dateUtc="2026-04-11T07:36:00Z"/>
          <w:rFonts w:ascii="Traditional Arabic" w:hAnsi="Traditional Arabic" w:cs="Traditional Arabic"/>
          <w:sz w:val="24"/>
          <w:szCs w:val="24"/>
          <w:rtl/>
        </w:rPr>
      </w:pPr>
      <w:ins w:id="1186" w:author="Matar" w:date="2026-04-11T10:36:00Z" w16du:dateUtc="2026-04-11T07:36:00Z">
        <w:r w:rsidRPr="00542CBB">
          <w:rPr>
            <w:rFonts w:cs="Sakkal Majalla"/>
            <w:b/>
            <w:bCs/>
            <w:noProof/>
            <w:color w:val="000000" w:themeColor="text1"/>
            <w:szCs w:val="28"/>
          </w:rPr>
          <w:lastRenderedPageBreak/>
          <w:drawing>
            <wp:anchor distT="0" distB="0" distL="114300" distR="114300" simplePos="0" relativeHeight="251668480" behindDoc="0" locked="0" layoutInCell="1" allowOverlap="1" wp14:anchorId="379C3D33" wp14:editId="60A6B75D">
              <wp:simplePos x="0" y="0"/>
              <wp:positionH relativeFrom="column">
                <wp:posOffset>-119380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ins>
    </w:p>
    <w:p w14:paraId="21E02D00" w14:textId="23D254DB" w:rsidR="001B2F13" w:rsidRDefault="001B2F13" w:rsidP="005F07A2">
      <w:pPr>
        <w:bidi/>
        <w:spacing w:before="100" w:beforeAutospacing="1" w:after="100" w:afterAutospacing="1" w:line="360" w:lineRule="auto"/>
        <w:jc w:val="center"/>
        <w:rPr>
          <w:ins w:id="1187" w:author="Matar" w:date="2026-04-11T10:36:00Z" w16du:dateUtc="2026-04-11T07:36:00Z"/>
          <w:rFonts w:ascii="Traditional Arabic" w:hAnsi="Traditional Arabic" w:cs="Traditional Arabic"/>
          <w:sz w:val="24"/>
          <w:szCs w:val="24"/>
          <w:rtl/>
        </w:rPr>
      </w:pPr>
    </w:p>
    <w:p w14:paraId="131CADCC" w14:textId="256678E0" w:rsidR="005F07A2" w:rsidRPr="005F07A2" w:rsidRDefault="001B2F13" w:rsidP="005F07A2">
      <w:pPr>
        <w:bidi/>
        <w:spacing w:before="100" w:beforeAutospacing="1" w:after="100" w:afterAutospacing="1" w:line="360" w:lineRule="auto"/>
        <w:jc w:val="center"/>
        <w:outlineLvl w:val="0"/>
        <w:rPr>
          <w:ins w:id="1188" w:author="Matar" w:date="2026-04-11T10:36:00Z" w16du:dateUtc="2026-04-11T07:36:00Z"/>
          <w:rFonts w:ascii="Traditional Arabic" w:hAnsi="Traditional Arabic" w:cs="Traditional Arabic"/>
          <w:b/>
          <w:bCs/>
          <w:sz w:val="36"/>
          <w:szCs w:val="36"/>
          <w:rtl/>
        </w:rPr>
      </w:pPr>
      <w:bookmarkStart w:id="1189" w:name="_Toc226568709"/>
      <w:ins w:id="1190" w:author="Matar" w:date="2026-04-11T10:36:00Z" w16du:dateUtc="2026-04-11T07:36:00Z">
        <w:r w:rsidRPr="005F07A2">
          <w:rPr>
            <w:rFonts w:ascii="Traditional Arabic" w:hAnsi="Traditional Arabic" w:cs="Traditional Arabic" w:hint="cs"/>
            <w:b/>
            <w:bCs/>
            <w:sz w:val="36"/>
            <w:szCs w:val="36"/>
            <w:rtl/>
          </w:rPr>
          <w:t xml:space="preserve">استمارة </w:t>
        </w:r>
        <w:proofErr w:type="gramStart"/>
        <w:r w:rsidRPr="005F07A2">
          <w:rPr>
            <w:rFonts w:ascii="Traditional Arabic" w:hAnsi="Traditional Arabic" w:cs="Traditional Arabic" w:hint="cs"/>
            <w:b/>
            <w:bCs/>
            <w:sz w:val="36"/>
            <w:szCs w:val="36"/>
            <w:rtl/>
          </w:rPr>
          <w:t>الاستبيان</w:t>
        </w:r>
        <w:bookmarkStart w:id="1191" w:name="_Hlk161862590"/>
        <w:bookmarkStart w:id="1192" w:name="_Hlk161872857"/>
        <w:bookmarkStart w:id="1193" w:name="_Hlk162329489"/>
        <w:bookmarkEnd w:id="1189"/>
        <w:proofErr w:type="gramEnd"/>
      </w:ins>
    </w:p>
    <w:p w14:paraId="2858BB04" w14:textId="77777777" w:rsidR="005F07A2" w:rsidRPr="005F07A2" w:rsidRDefault="005F07A2" w:rsidP="005F07A2">
      <w:pPr>
        <w:bidi/>
        <w:spacing w:before="100" w:beforeAutospacing="1" w:after="100" w:afterAutospacing="1"/>
        <w:ind w:left="-2" w:hanging="14"/>
        <w:jc w:val="center"/>
        <w:rPr>
          <w:ins w:id="1194" w:author="Matar" w:date="2026-04-11T10:36:00Z" w16du:dateUtc="2026-04-11T07:36:00Z"/>
          <w:rFonts w:ascii="Traditional Arabic" w:hAnsi="Traditional Arabic" w:cs="Traditional Arabic"/>
          <w:b/>
          <w:bCs/>
          <w:color w:val="000000" w:themeColor="text1"/>
          <w:szCs w:val="36"/>
          <w:rtl/>
          <w:lang w:bidi="ar-EG"/>
        </w:rPr>
      </w:pPr>
      <w:ins w:id="1195" w:author="Matar" w:date="2026-04-11T10:36:00Z" w16du:dateUtc="2026-04-11T07:36:00Z">
        <w:r w:rsidRPr="005F07A2">
          <w:rPr>
            <w:rFonts w:ascii="Traditional Arabic" w:hAnsi="Traditional Arabic" w:cs="Traditional Arabic"/>
            <w:b/>
            <w:bCs/>
            <w:color w:val="000000" w:themeColor="text1"/>
            <w:szCs w:val="36"/>
            <w:rtl/>
            <w:lang w:bidi="ar-EG"/>
          </w:rPr>
          <w:t>السلام عليكم ورحمة الله وبركاته</w:t>
        </w:r>
      </w:ins>
    </w:p>
    <w:p w14:paraId="6F0B5913" w14:textId="77777777" w:rsidR="005F07A2" w:rsidRPr="005F07A2" w:rsidRDefault="005F07A2" w:rsidP="005F07A2">
      <w:pPr>
        <w:bidi/>
        <w:spacing w:before="100" w:beforeAutospacing="1" w:after="100" w:afterAutospacing="1"/>
        <w:ind w:left="-2"/>
        <w:rPr>
          <w:ins w:id="1196" w:author="Matar" w:date="2026-04-11T10:36:00Z" w16du:dateUtc="2026-04-11T07:36:00Z"/>
          <w:rFonts w:ascii="Traditional Arabic" w:hAnsi="Traditional Arabic" w:cs="Traditional Arabic"/>
          <w:b/>
          <w:bCs/>
          <w:color w:val="000000" w:themeColor="text1"/>
          <w:sz w:val="24"/>
          <w:szCs w:val="32"/>
          <w:rtl/>
        </w:rPr>
      </w:pPr>
      <w:ins w:id="1197" w:author="Matar" w:date="2026-04-11T10:36:00Z" w16du:dateUtc="2026-04-11T07:36:00Z">
        <w:r w:rsidRPr="005F07A2">
          <w:rPr>
            <w:rFonts w:ascii="Traditional Arabic" w:hAnsi="Traditional Arabic" w:cs="Traditional Arabic"/>
            <w:b/>
            <w:bCs/>
            <w:color w:val="000000" w:themeColor="text1"/>
            <w:sz w:val="24"/>
            <w:szCs w:val="32"/>
            <w:rtl/>
          </w:rPr>
          <w:t>أخي الكريم / أختي الكريمة</w:t>
        </w:r>
      </w:ins>
    </w:p>
    <w:p w14:paraId="216518D4" w14:textId="77777777" w:rsidR="005F07A2" w:rsidRPr="005F07A2" w:rsidRDefault="005F07A2" w:rsidP="005F07A2">
      <w:pPr>
        <w:bidi/>
        <w:spacing w:before="100" w:beforeAutospacing="1" w:after="100" w:afterAutospacing="1"/>
        <w:ind w:left="-2"/>
        <w:rPr>
          <w:ins w:id="1198" w:author="Matar" w:date="2026-04-11T10:36:00Z" w16du:dateUtc="2026-04-11T07:36:00Z"/>
          <w:rFonts w:ascii="Traditional Arabic" w:hAnsi="Traditional Arabic" w:cs="Traditional Arabic"/>
          <w:color w:val="000000" w:themeColor="text1"/>
          <w:szCs w:val="28"/>
          <w:rtl/>
        </w:rPr>
      </w:pPr>
      <w:ins w:id="1199" w:author="Matar" w:date="2026-04-11T10:36:00Z" w16du:dateUtc="2026-04-11T07:36:00Z">
        <w:r w:rsidRPr="005F07A2">
          <w:rPr>
            <w:rFonts w:ascii="Traditional Arabic" w:hAnsi="Traditional Arabic" w:cs="Traditional Arabic"/>
            <w:color w:val="000000" w:themeColor="text1"/>
            <w:szCs w:val="28"/>
            <w:rtl/>
          </w:rPr>
          <w:t>تحية طيبة وبعد،</w:t>
        </w:r>
      </w:ins>
    </w:p>
    <w:p w14:paraId="3E763849" w14:textId="3161C83F" w:rsidR="005F07A2" w:rsidRPr="005F07A2" w:rsidRDefault="005F07A2" w:rsidP="005F07A2">
      <w:pPr>
        <w:bidi/>
        <w:spacing w:before="100" w:beforeAutospacing="1" w:after="100" w:afterAutospacing="1"/>
        <w:ind w:left="-2" w:firstLine="708"/>
        <w:jc w:val="both"/>
        <w:rPr>
          <w:ins w:id="1200" w:author="Matar" w:date="2026-04-11T10:36:00Z" w16du:dateUtc="2026-04-11T07:36:00Z"/>
          <w:rFonts w:ascii="Traditional Arabic" w:hAnsi="Traditional Arabic" w:cs="Traditional Arabic"/>
          <w:b/>
          <w:bCs/>
          <w:color w:val="000000" w:themeColor="text1"/>
          <w:szCs w:val="28"/>
          <w:rtl/>
        </w:rPr>
      </w:pPr>
      <w:ins w:id="1201" w:author="Matar" w:date="2026-04-11T10:36:00Z" w16du:dateUtc="2026-04-11T07:36:00Z">
        <w:r w:rsidRPr="005F07A2">
          <w:rPr>
            <w:rFonts w:ascii="Traditional Arabic" w:hAnsi="Traditional Arabic" w:cs="Traditional Arabic"/>
            <w:color w:val="000000" w:themeColor="text1"/>
            <w:szCs w:val="28"/>
            <w:rtl/>
          </w:rPr>
          <w:t xml:space="preserve">يقوم الباحثين بإجراء دراسة حول </w:t>
        </w:r>
        <w:bookmarkStart w:id="1202" w:name="_Hlk159288273"/>
        <w:bookmarkStart w:id="1203" w:name="_Hlk161813773"/>
        <w:r w:rsidRPr="005F07A2">
          <w:rPr>
            <w:rFonts w:ascii="Traditional Arabic" w:hAnsi="Traditional Arabic" w:cs="Traditional Arabic"/>
            <w:color w:val="000000" w:themeColor="text1"/>
            <w:szCs w:val="28"/>
            <w:rtl/>
          </w:rPr>
          <w:t xml:space="preserve">قياس </w:t>
        </w:r>
        <w:bookmarkEnd w:id="1202"/>
        <w:bookmarkEnd w:id="1203"/>
        <w:r w:rsidRPr="005F07A2">
          <w:rPr>
            <w:rFonts w:ascii="Traditional Arabic" w:hAnsi="Traditional Arabic" w:cs="Traditional Arabic" w:hint="cs"/>
            <w:b/>
            <w:bCs/>
            <w:color w:val="000000" w:themeColor="text1"/>
            <w:szCs w:val="28"/>
            <w:rtl/>
          </w:rPr>
          <w:t>دور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الإدارة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الرشيقة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تعزيز</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الاستدامة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التنظيمية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للمنظمات</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غير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الربحية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مدينة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جدة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المملكة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العربية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السعودية</w:t>
        </w:r>
      </w:ins>
    </w:p>
    <w:p w14:paraId="585A15FF" w14:textId="77777777" w:rsidR="005F07A2" w:rsidRPr="005F07A2" w:rsidRDefault="005F07A2" w:rsidP="005F07A2">
      <w:pPr>
        <w:bidi/>
        <w:spacing w:before="100" w:beforeAutospacing="1" w:after="100" w:afterAutospacing="1"/>
        <w:ind w:left="-2" w:firstLine="708"/>
        <w:jc w:val="both"/>
        <w:rPr>
          <w:ins w:id="1204" w:author="Matar" w:date="2026-04-11T10:36:00Z" w16du:dateUtc="2026-04-11T07:36:00Z"/>
          <w:rFonts w:ascii="Traditional Arabic" w:hAnsi="Traditional Arabic" w:cs="Traditional Arabic"/>
          <w:b/>
          <w:bCs/>
          <w:color w:val="000000" w:themeColor="text1"/>
          <w:szCs w:val="28"/>
          <w:lang w:bidi="ar-EG"/>
        </w:rPr>
      </w:pPr>
      <w:ins w:id="1205" w:author="Matar" w:date="2026-04-11T10:36:00Z" w16du:dateUtc="2026-04-11T07:36:00Z">
        <w:r w:rsidRPr="005F07A2">
          <w:rPr>
            <w:rFonts w:ascii="Traditional Arabic" w:hAnsi="Traditional Arabic" w:cs="Traditional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ins>
    </w:p>
    <w:p w14:paraId="130AAA70" w14:textId="77777777" w:rsidR="005F07A2" w:rsidRPr="005F07A2" w:rsidRDefault="005F07A2" w:rsidP="005F07A2">
      <w:pPr>
        <w:bidi/>
        <w:spacing w:before="100" w:beforeAutospacing="1" w:after="100" w:afterAutospacing="1"/>
        <w:ind w:left="-2" w:firstLine="708"/>
        <w:jc w:val="both"/>
        <w:rPr>
          <w:ins w:id="1206" w:author="Matar" w:date="2026-04-11T10:36:00Z" w16du:dateUtc="2026-04-11T07:36:00Z"/>
          <w:rFonts w:ascii="Traditional Arabic" w:hAnsi="Traditional Arabic" w:cs="Traditional Arabic"/>
          <w:color w:val="000000" w:themeColor="text1"/>
          <w:szCs w:val="28"/>
        </w:rPr>
      </w:pPr>
      <w:ins w:id="1207" w:author="Matar" w:date="2026-04-11T10:36:00Z" w16du:dateUtc="2026-04-11T07:36:00Z">
        <w:r w:rsidRPr="005F07A2">
          <w:rPr>
            <w:rFonts w:ascii="Traditional Arabic" w:hAnsi="Traditional Arabic" w:cs="Traditional Arabic"/>
            <w:color w:val="000000" w:themeColor="text1"/>
            <w:szCs w:val="28"/>
            <w:rtl/>
          </w:rPr>
          <w:t xml:space="preserve">وأتقدم لحضراتكم بجزيل الشكر والتقدير للمساهمة في جهدكم في تعبئة هذا </w:t>
        </w:r>
        <w:proofErr w:type="gramStart"/>
        <w:r w:rsidRPr="005F07A2">
          <w:rPr>
            <w:rFonts w:ascii="Traditional Arabic" w:hAnsi="Traditional Arabic" w:cs="Traditional Arabic"/>
            <w:color w:val="000000" w:themeColor="text1"/>
            <w:szCs w:val="28"/>
            <w:rtl/>
          </w:rPr>
          <w:t>الاستبيان</w:t>
        </w:r>
        <w:proofErr w:type="gramEnd"/>
        <w:r w:rsidRPr="005F07A2">
          <w:rPr>
            <w:rFonts w:ascii="Traditional Arabic" w:hAnsi="Traditional Arabic" w:cs="Traditional Arabic"/>
            <w:color w:val="000000" w:themeColor="text1"/>
            <w:szCs w:val="28"/>
            <w:rtl/>
          </w:rPr>
          <w:t xml:space="preserve">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ins>
    </w:p>
    <w:p w14:paraId="1B393327" w14:textId="77777777" w:rsidR="005F07A2" w:rsidRPr="005F07A2" w:rsidRDefault="005F07A2" w:rsidP="005F07A2">
      <w:pPr>
        <w:bidi/>
        <w:spacing w:before="100" w:beforeAutospacing="1" w:after="100" w:afterAutospacing="1"/>
        <w:ind w:left="-2"/>
        <w:jc w:val="right"/>
        <w:rPr>
          <w:ins w:id="1208" w:author="Matar" w:date="2026-04-11T10:36:00Z" w16du:dateUtc="2026-04-11T07:36:00Z"/>
          <w:rFonts w:ascii="Traditional Arabic" w:hAnsi="Traditional Arabic" w:cs="Traditional Arabic"/>
          <w:b/>
          <w:bCs/>
          <w:color w:val="000000" w:themeColor="text1"/>
          <w:szCs w:val="28"/>
        </w:rPr>
      </w:pPr>
      <w:ins w:id="1209" w:author="Matar" w:date="2026-04-11T10:36:00Z" w16du:dateUtc="2026-04-11T07:36:00Z">
        <w:r w:rsidRPr="005F07A2">
          <w:rPr>
            <w:rFonts w:ascii="Traditional Arabic" w:hAnsi="Traditional Arabic" w:cs="Traditional Arabic"/>
            <w:b/>
            <w:bCs/>
            <w:color w:val="000000" w:themeColor="text1"/>
            <w:szCs w:val="28"/>
            <w:rtl/>
          </w:rPr>
          <w:t xml:space="preserve">وتفضلوا بقبول فائق التقدير والاحترام </w:t>
        </w:r>
      </w:ins>
    </w:p>
    <w:p w14:paraId="7C6C15F0" w14:textId="77777777" w:rsidR="005F07A2" w:rsidRPr="00542CBB" w:rsidRDefault="005F07A2" w:rsidP="005F07A2">
      <w:pPr>
        <w:spacing w:before="100" w:beforeAutospacing="1" w:after="100" w:afterAutospacing="1"/>
        <w:rPr>
          <w:ins w:id="1210" w:author="Matar" w:date="2026-04-11T10:36:00Z" w16du:dateUtc="2026-04-11T07:36:00Z"/>
          <w:rFonts w:cs="Sakkal Majalla"/>
          <w:szCs w:val="28"/>
          <w:rtl/>
        </w:rPr>
      </w:pPr>
      <w:ins w:id="1211" w:author="Matar" w:date="2026-04-11T10:36:00Z" w16du:dateUtc="2026-04-11T07:36:00Z">
        <w:r w:rsidRPr="00542CBB">
          <w:rPr>
            <w:rFonts w:cs="Sakkal Majalla"/>
            <w:szCs w:val="28"/>
            <w:rtl/>
          </w:rPr>
          <w:br w:type="page"/>
        </w:r>
      </w:ins>
    </w:p>
    <w:p w14:paraId="59928FEC" w14:textId="77777777" w:rsidR="005F07A2" w:rsidRPr="005F07A2" w:rsidRDefault="005F07A2" w:rsidP="005F07A2">
      <w:pPr>
        <w:bidi/>
        <w:spacing w:before="100" w:beforeAutospacing="1" w:after="100" w:afterAutospacing="1"/>
        <w:ind w:left="-2" w:hanging="14"/>
        <w:rPr>
          <w:ins w:id="1212" w:author="Matar" w:date="2026-04-11T10:36:00Z" w16du:dateUtc="2026-04-11T07:36:00Z"/>
          <w:rFonts w:ascii="Traditional Arabic" w:hAnsi="Traditional Arabic" w:cs="Traditional Arabic"/>
          <w:b/>
          <w:bCs/>
          <w:sz w:val="36"/>
          <w:szCs w:val="36"/>
          <w:rtl/>
        </w:rPr>
      </w:pPr>
      <w:ins w:id="1213" w:author="Matar" w:date="2026-04-11T10:36:00Z" w16du:dateUtc="2026-04-11T07:36:00Z">
        <w:r w:rsidRPr="005F07A2">
          <w:rPr>
            <w:rFonts w:ascii="Traditional Arabic" w:hAnsi="Traditional Arabic" w:cs="Traditional Arabic"/>
            <w:b/>
            <w:bCs/>
            <w:sz w:val="36"/>
            <w:szCs w:val="36"/>
            <w:rtl/>
          </w:rPr>
          <w:lastRenderedPageBreak/>
          <w:t xml:space="preserve">أولا: البيــانــات الشخصية  </w:t>
        </w:r>
      </w:ins>
    </w:p>
    <w:p w14:paraId="66A834C3" w14:textId="76E95EA9" w:rsidR="005F07A2" w:rsidRPr="00263540" w:rsidRDefault="005F07A2" w:rsidP="005F07A2">
      <w:pPr>
        <w:pStyle w:val="ListParagraph"/>
        <w:numPr>
          <w:ilvl w:val="0"/>
          <w:numId w:val="101"/>
        </w:numPr>
        <w:bidi/>
        <w:spacing w:before="100" w:beforeAutospacing="1" w:after="100" w:afterAutospacing="1" w:line="360" w:lineRule="auto"/>
        <w:ind w:left="423" w:hanging="374"/>
        <w:contextualSpacing w:val="0"/>
        <w:rPr>
          <w:ins w:id="1214" w:author="Matar" w:date="2026-04-11T10:36:00Z" w16du:dateUtc="2026-04-11T07:36:00Z"/>
          <w:rFonts w:ascii="Traditional Arabic" w:hAnsi="Traditional Arabic" w:cs="Traditional Arabic"/>
          <w:sz w:val="24"/>
          <w:szCs w:val="24"/>
        </w:rPr>
      </w:pPr>
      <w:ins w:id="1215" w:author="Matar" w:date="2026-04-11T10:36:00Z" w16du:dateUtc="2026-04-11T07:36:00Z">
        <w:r w:rsidRPr="00263540">
          <w:rPr>
            <w:rFonts w:ascii="Traditional Arabic" w:hAnsi="Traditional Arabic" w:cs="Traditional Arabic" w:hint="cs"/>
            <w:b/>
            <w:bCs/>
            <w:sz w:val="24"/>
            <w:szCs w:val="24"/>
            <w:rtl/>
          </w:rPr>
          <w:t>الجنس</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 xml:space="preserve">ذكر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أنثي</w:t>
        </w:r>
      </w:ins>
    </w:p>
    <w:p w14:paraId="5DFD097C" w14:textId="77777777" w:rsidR="005F07A2" w:rsidRPr="00263540" w:rsidRDefault="005F07A2" w:rsidP="005F07A2">
      <w:pPr>
        <w:pStyle w:val="ListParagraph"/>
        <w:bidi/>
        <w:spacing w:before="100" w:beforeAutospacing="1" w:after="100" w:afterAutospacing="1"/>
        <w:ind w:left="423"/>
        <w:contextualSpacing w:val="0"/>
        <w:rPr>
          <w:ins w:id="1216" w:author="Matar" w:date="2026-04-11T10:36:00Z" w16du:dateUtc="2026-04-11T07:36:00Z"/>
          <w:rFonts w:ascii="Traditional Arabic" w:hAnsi="Traditional Arabic" w:cs="Traditional Arabic"/>
          <w:sz w:val="24"/>
          <w:szCs w:val="24"/>
          <w:rtl/>
        </w:rPr>
      </w:pPr>
    </w:p>
    <w:p w14:paraId="4F61C26C" w14:textId="35A0D34D" w:rsidR="005F07A2"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ins w:id="1217" w:author="Matar" w:date="2026-04-11T10:36:00Z" w16du:dateUtc="2026-04-11T07:36:00Z"/>
          <w:rFonts w:ascii="Traditional Arabic" w:hAnsi="Traditional Arabic" w:cs="Traditional Arabic"/>
          <w:sz w:val="24"/>
          <w:szCs w:val="24"/>
        </w:rPr>
      </w:pPr>
      <w:ins w:id="1218" w:author="Matar" w:date="2026-04-11T10:36:00Z" w16du:dateUtc="2026-04-11T07:36:00Z">
        <w:r w:rsidRPr="00263540">
          <w:rPr>
            <w:rFonts w:ascii="Traditional Arabic" w:eastAsia="Times New Roman" w:hAnsi="Traditional Arabic" w:cs="Traditional Arabic"/>
            <w:b/>
            <w:bCs/>
            <w:sz w:val="24"/>
            <w:szCs w:val="24"/>
            <w:rtl/>
          </w:rPr>
          <w:t>العمر</w:t>
        </w:r>
        <w:proofErr w:type="gramStart"/>
        <w:r w:rsidRPr="00263540">
          <w:rPr>
            <w:rFonts w:ascii="Traditional Arabic" w:eastAsia="Times New Roman" w:hAnsi="Traditional Arabic" w:cs="Traditional Arabic"/>
            <w:sz w:val="24"/>
            <w:szCs w:val="24"/>
            <w:rtl/>
          </w:rPr>
          <w:tab/>
          <w:t xml:space="preserve">  </w:t>
        </w:r>
        <w:r w:rsidRPr="00263540">
          <w:rPr>
            <w:rFonts w:ascii="Traditional Arabic" w:eastAsia="Times New Roman" w:hAnsi="Traditional Arabic" w:cs="Traditional Arabic"/>
            <w:sz w:val="24"/>
            <w:szCs w:val="24"/>
            <w:rtl/>
          </w:rPr>
          <w:tab/>
        </w:r>
        <w:proofErr w:type="gramEnd"/>
        <w:r w:rsidRPr="00263540">
          <w:rPr>
            <w:rFonts w:ascii="Traditional Arabic" w:eastAsia="Times New Roman" w:hAnsi="Traditional Arabic" w:cs="Traditional Arabic"/>
            <w:sz w:val="24"/>
            <w:szCs w:val="24"/>
            <w:rtl/>
          </w:rPr>
          <w:t></w:t>
        </w:r>
        <w:r w:rsidRPr="00263540">
          <w:rPr>
            <w:rFonts w:ascii="Traditional Arabic" w:eastAsia="Times New Roman" w:hAnsi="Traditional Arabic" w:cs="Traditional Arabic"/>
            <w:sz w:val="24"/>
            <w:szCs w:val="24"/>
          </w:rPr>
          <w:t xml:space="preserve"> 30 </w:t>
        </w:r>
        <w:r w:rsidR="00263540" w:rsidRPr="00263540">
          <w:rPr>
            <w:rFonts w:ascii="Traditional Arabic" w:eastAsia="Times New Roman" w:hAnsi="Traditional Arabic" w:cs="Traditional Arabic"/>
            <w:sz w:val="24"/>
            <w:szCs w:val="24"/>
            <w:rtl/>
          </w:rPr>
          <w:t>سنة فأقل</w:t>
        </w:r>
        <w:r w:rsidR="00263540" w:rsidRPr="00263540">
          <w:rPr>
            <w:rFonts w:ascii="Traditional Arabic" w:eastAsia="Times New Roman" w:hAnsi="Traditional Arabic" w:cs="Traditional Arabic"/>
            <w:sz w:val="24"/>
            <w:szCs w:val="24"/>
            <w:rtl/>
          </w:rPr>
          <w:tab/>
        </w:r>
        <w:r w:rsidR="00263540"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eastAsia="Times New Roman" w:hAnsi="Traditional Arabic" w:cs="Traditional Arabic"/>
            <w:sz w:val="24"/>
            <w:szCs w:val="24"/>
            <w:rtl/>
          </w:rPr>
          <w:t xml:space="preserve">من </w:t>
        </w:r>
        <w:r w:rsidR="00263540" w:rsidRPr="00263540">
          <w:rPr>
            <w:rFonts w:ascii="Traditional Arabic" w:eastAsia="Times New Roman" w:hAnsi="Traditional Arabic" w:cs="Traditional Arabic" w:hint="cs"/>
            <w:sz w:val="24"/>
            <w:szCs w:val="24"/>
            <w:rtl/>
            <w:lang w:eastAsia="ar-SA" w:bidi="ar-EG"/>
          </w:rPr>
          <w:t>40</w:t>
        </w:r>
        <w:r w:rsidRPr="00263540">
          <w:rPr>
            <w:rFonts w:ascii="Traditional Arabic" w:eastAsia="Times New Roman" w:hAnsi="Traditional Arabic" w:cs="Traditional Arabic"/>
            <w:sz w:val="24"/>
            <w:szCs w:val="24"/>
            <w:rtl/>
            <w:lang w:eastAsia="ar-SA" w:bidi="ar-EG"/>
          </w:rPr>
          <w:t xml:space="preserve"> سنة فأكثر</w:t>
        </w:r>
      </w:ins>
    </w:p>
    <w:p w14:paraId="746C840B" w14:textId="77777777" w:rsidR="005F07A2" w:rsidRPr="00263540" w:rsidRDefault="005F07A2" w:rsidP="005F07A2">
      <w:pPr>
        <w:pStyle w:val="ListParagraph"/>
        <w:bidi/>
        <w:spacing w:before="100" w:beforeAutospacing="1" w:after="100" w:afterAutospacing="1"/>
        <w:ind w:left="423"/>
        <w:contextualSpacing w:val="0"/>
        <w:rPr>
          <w:ins w:id="1219" w:author="Matar" w:date="2026-04-11T10:36:00Z" w16du:dateUtc="2026-04-11T07:36:00Z"/>
          <w:rFonts w:ascii="Traditional Arabic" w:hAnsi="Traditional Arabic" w:cs="Traditional Arabic"/>
          <w:sz w:val="24"/>
          <w:szCs w:val="24"/>
          <w:rtl/>
        </w:rPr>
      </w:pPr>
    </w:p>
    <w:p w14:paraId="058C095D" w14:textId="73FE276E" w:rsidR="00263540"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ins w:id="1220" w:author="Matar" w:date="2026-04-11T10:36:00Z" w16du:dateUtc="2026-04-11T07:36:00Z"/>
          <w:rFonts w:ascii="Traditional Arabic" w:hAnsi="Traditional Arabic" w:cs="Traditional Arabic"/>
          <w:sz w:val="24"/>
          <w:szCs w:val="24"/>
        </w:rPr>
      </w:pPr>
      <w:ins w:id="1221" w:author="Matar" w:date="2026-04-11T10:36:00Z" w16du:dateUtc="2026-04-11T07:36:00Z">
        <w:r w:rsidRPr="00263540">
          <w:rPr>
            <w:rFonts w:ascii="Traditional Arabic" w:hAnsi="Traditional Arabic" w:cs="Traditional Arabic"/>
            <w:b/>
            <w:bCs/>
            <w:sz w:val="24"/>
            <w:szCs w:val="24"/>
            <w:rtl/>
          </w:rPr>
          <w:t xml:space="preserve">المؤهل العلمي </w:t>
        </w:r>
        <w:r w:rsidRPr="00263540">
          <w:rPr>
            <w:rFonts w:ascii="Traditional Arabic" w:hAnsi="Traditional Arabic" w:cs="Traditional Arabic"/>
            <w:b/>
            <w:bCs/>
            <w:sz w:val="24"/>
            <w:szCs w:val="24"/>
            <w:rtl/>
          </w:rPr>
          <w:tab/>
        </w:r>
        <w:r w:rsid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دبلوم</w:t>
        </w:r>
        <w:r w:rsidR="00263540" w:rsidRPr="00263540">
          <w:rPr>
            <w:rFonts w:ascii="Traditional Arabic" w:hAnsi="Traditional Arabic" w:cs="Traditional Arabic" w:hint="cs"/>
            <w:sz w:val="24"/>
            <w:szCs w:val="24"/>
            <w:rtl/>
          </w:rPr>
          <w:t xml:space="preserve"> فأقل</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xml:space="preserve"> </w:t>
        </w:r>
        <w:proofErr w:type="gramStart"/>
        <w:r w:rsidRPr="00263540">
          <w:rPr>
            <w:rFonts w:ascii="Traditional Arabic" w:hAnsi="Traditional Arabic" w:cs="Traditional Arabic"/>
            <w:sz w:val="24"/>
            <w:szCs w:val="24"/>
            <w:rtl/>
            <w:lang w:bidi="ar-EG"/>
          </w:rPr>
          <w:t>بكالوريوس</w:t>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r>
        <w:proofErr w:type="gramEnd"/>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00263540"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ماجستير</w:t>
        </w:r>
        <w:r w:rsidR="00263540" w:rsidRPr="00263540">
          <w:rPr>
            <w:rFonts w:ascii="Traditional Arabic" w:hAnsi="Traditional Arabic" w:cs="Traditional Arabic" w:hint="cs"/>
            <w:sz w:val="24"/>
            <w:szCs w:val="24"/>
            <w:rtl/>
          </w:rPr>
          <w:t xml:space="preserve"> فأعلى</w:t>
        </w:r>
        <w:r w:rsidRPr="00263540">
          <w:rPr>
            <w:rFonts w:ascii="Traditional Arabic" w:hAnsi="Traditional Arabic" w:cs="Traditional Arabic"/>
            <w:sz w:val="24"/>
            <w:szCs w:val="24"/>
            <w:rtl/>
          </w:rPr>
          <w:tab/>
        </w:r>
      </w:ins>
    </w:p>
    <w:p w14:paraId="3CABD147" w14:textId="77777777" w:rsidR="00263540" w:rsidRPr="00263540" w:rsidRDefault="00263540" w:rsidP="00263540">
      <w:pPr>
        <w:pStyle w:val="ListParagraph"/>
        <w:bidi/>
        <w:spacing w:before="100" w:beforeAutospacing="1" w:after="100" w:afterAutospacing="1" w:line="360" w:lineRule="auto"/>
        <w:ind w:left="423"/>
        <w:contextualSpacing w:val="0"/>
        <w:rPr>
          <w:ins w:id="1222" w:author="Matar" w:date="2026-04-11T10:36:00Z" w16du:dateUtc="2026-04-11T07:36:00Z"/>
          <w:rFonts w:ascii="Traditional Arabic" w:hAnsi="Traditional Arabic" w:cs="Traditional Arabic"/>
          <w:sz w:val="24"/>
          <w:szCs w:val="24"/>
        </w:rPr>
      </w:pPr>
    </w:p>
    <w:p w14:paraId="3214A015" w14:textId="77777777" w:rsidR="00263540"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ins w:id="1223" w:author="Matar" w:date="2026-04-11T10:36:00Z" w16du:dateUtc="2026-04-11T07:36:00Z"/>
          <w:rFonts w:ascii="Traditional Arabic" w:hAnsi="Traditional Arabic" w:cs="Traditional Arabic"/>
          <w:sz w:val="24"/>
          <w:szCs w:val="24"/>
        </w:rPr>
      </w:pPr>
      <w:ins w:id="1224" w:author="Matar" w:date="2026-04-11T10:36:00Z" w16du:dateUtc="2026-04-11T07:36:00Z">
        <w:r w:rsidRPr="00263540">
          <w:rPr>
            <w:rFonts w:ascii="Traditional Arabic" w:hAnsi="Traditional Arabic" w:cs="Traditional Arabic" w:hint="cs"/>
            <w:b/>
            <w:bCs/>
            <w:sz w:val="24"/>
            <w:szCs w:val="24"/>
            <w:rtl/>
          </w:rPr>
          <w:t>المستوى الوظيفي</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غير إداري</w:t>
        </w:r>
        <w:r w:rsidR="005F07A2"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وسطى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عليا</w:t>
        </w:r>
      </w:ins>
    </w:p>
    <w:p w14:paraId="13B896A2" w14:textId="77777777" w:rsidR="00263540" w:rsidRPr="00263540" w:rsidRDefault="00263540" w:rsidP="00263540">
      <w:pPr>
        <w:bidi/>
        <w:spacing w:before="100" w:beforeAutospacing="1" w:after="100" w:afterAutospacing="1" w:line="360" w:lineRule="auto"/>
        <w:ind w:left="49"/>
        <w:rPr>
          <w:ins w:id="1225" w:author="Matar" w:date="2026-04-11T10:36:00Z" w16du:dateUtc="2026-04-11T07:36:00Z"/>
          <w:rFonts w:ascii="Traditional Arabic" w:hAnsi="Traditional Arabic" w:cs="Traditional Arabic"/>
          <w:sz w:val="24"/>
          <w:szCs w:val="24"/>
        </w:rPr>
      </w:pPr>
    </w:p>
    <w:p w14:paraId="02129FE6" w14:textId="783B8C69"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ins w:id="1226" w:author="Matar" w:date="2026-04-11T10:36:00Z" w16du:dateUtc="2026-04-11T07:36:00Z"/>
          <w:rFonts w:ascii="Traditional Arabic" w:hAnsi="Traditional Arabic" w:cs="Traditional Arabic"/>
          <w:sz w:val="24"/>
          <w:szCs w:val="24"/>
        </w:rPr>
      </w:pPr>
      <w:ins w:id="1227" w:author="Matar" w:date="2026-04-11T10:36:00Z" w16du:dateUtc="2026-04-11T07:36:00Z">
        <w:r w:rsidRPr="00263540">
          <w:rPr>
            <w:rFonts w:ascii="Traditional Arabic" w:hAnsi="Traditional Arabic" w:cs="Traditional Arabic" w:hint="cs"/>
            <w:b/>
            <w:bCs/>
            <w:sz w:val="24"/>
            <w:szCs w:val="24"/>
            <w:rtl/>
          </w:rPr>
          <w:t>سنوات الخبرة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5 سنوات</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6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فأكثر </w:t>
        </w:r>
        <w:r w:rsidR="005F07A2" w:rsidRPr="00263540">
          <w:rPr>
            <w:rFonts w:ascii="Traditional Arabic" w:hAnsi="Traditional Arabic" w:cs="Traditional Arabic"/>
            <w:sz w:val="24"/>
            <w:szCs w:val="24"/>
            <w:rtl/>
          </w:rPr>
          <w:tab/>
        </w:r>
      </w:ins>
    </w:p>
    <w:p w14:paraId="4EDA7CAF" w14:textId="77777777" w:rsidR="00263540" w:rsidRPr="00263540" w:rsidRDefault="00263540" w:rsidP="00263540">
      <w:pPr>
        <w:bidi/>
        <w:spacing w:before="100" w:beforeAutospacing="1" w:after="100" w:afterAutospacing="1" w:line="360" w:lineRule="auto"/>
        <w:ind w:left="49"/>
        <w:rPr>
          <w:ins w:id="1228" w:author="Matar" w:date="2026-04-11T10:36:00Z" w16du:dateUtc="2026-04-11T07:36:00Z"/>
          <w:rFonts w:ascii="Traditional Arabic" w:hAnsi="Traditional Arabic" w:cs="Traditional Arabic"/>
          <w:sz w:val="24"/>
          <w:szCs w:val="24"/>
        </w:rPr>
      </w:pPr>
    </w:p>
    <w:p w14:paraId="04800446" w14:textId="1F869640"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ins w:id="1229" w:author="Matar" w:date="2026-04-11T10:36:00Z" w16du:dateUtc="2026-04-11T07:36:00Z"/>
          <w:rFonts w:ascii="Traditional Arabic" w:hAnsi="Traditional Arabic" w:cs="Traditional Arabic"/>
          <w:sz w:val="24"/>
          <w:szCs w:val="24"/>
          <w:rtl/>
        </w:rPr>
      </w:pPr>
      <w:proofErr w:type="spellStart"/>
      <w:ins w:id="1230" w:author="Matar" w:date="2026-04-11T10:36:00Z" w16du:dateUtc="2026-04-11T07:36:00Z">
        <w:r w:rsidRPr="00263540">
          <w:rPr>
            <w:rFonts w:ascii="Traditional Arabic" w:hAnsi="Traditional Arabic" w:cs="Traditional Arabic" w:hint="cs"/>
            <w:b/>
            <w:bCs/>
            <w:sz w:val="24"/>
            <w:szCs w:val="24"/>
            <w:rtl/>
          </w:rPr>
          <w:t>عددد</w:t>
        </w:r>
        <w:proofErr w:type="spellEnd"/>
        <w:r w:rsidRPr="00263540">
          <w:rPr>
            <w:rFonts w:ascii="Traditional Arabic" w:hAnsi="Traditional Arabic" w:cs="Traditional Arabic" w:hint="cs"/>
            <w:b/>
            <w:bCs/>
            <w:sz w:val="24"/>
            <w:szCs w:val="24"/>
            <w:rtl/>
          </w:rPr>
          <w:t xml:space="preserve"> المجالات التطوعية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2 نوع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3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فأكثر</w:t>
        </w:r>
      </w:ins>
    </w:p>
    <w:p w14:paraId="1BC09854" w14:textId="77777777" w:rsidR="00263540" w:rsidRDefault="00263540">
      <w:pPr>
        <w:rPr>
          <w:ins w:id="1231" w:author="Matar" w:date="2026-04-11T10:36:00Z" w16du:dateUtc="2026-04-11T07:36:00Z"/>
          <w:rFonts w:ascii="Traditional Arabic" w:hAnsi="Traditional Arabic" w:cs="Traditional Arabic"/>
          <w:b/>
          <w:bCs/>
          <w:sz w:val="32"/>
          <w:szCs w:val="32"/>
          <w:rtl/>
        </w:rPr>
      </w:pPr>
      <w:ins w:id="1232" w:author="Matar" w:date="2026-04-11T10:36:00Z" w16du:dateUtc="2026-04-11T07:36:00Z">
        <w:r>
          <w:rPr>
            <w:rFonts w:ascii="Traditional Arabic" w:hAnsi="Traditional Arabic" w:cs="Traditional Arabic"/>
            <w:b/>
            <w:bCs/>
            <w:sz w:val="32"/>
            <w:szCs w:val="32"/>
            <w:rtl/>
          </w:rPr>
          <w:br w:type="page"/>
        </w:r>
      </w:ins>
    </w:p>
    <w:p w14:paraId="3E30AD00" w14:textId="3F64DEB5" w:rsidR="005F07A2" w:rsidRPr="00263540" w:rsidRDefault="005F07A2" w:rsidP="00263540">
      <w:pPr>
        <w:bidi/>
        <w:spacing w:before="100" w:beforeAutospacing="1" w:after="100" w:afterAutospacing="1"/>
        <w:ind w:left="-2" w:hanging="14"/>
        <w:rPr>
          <w:ins w:id="1233" w:author="Matar" w:date="2026-04-11T10:36:00Z" w16du:dateUtc="2026-04-11T07:36:00Z"/>
          <w:rFonts w:ascii="Traditional Arabic" w:hAnsi="Traditional Arabic" w:cs="Traditional Arabic"/>
          <w:b/>
          <w:bCs/>
          <w:sz w:val="32"/>
          <w:szCs w:val="32"/>
          <w:rtl/>
        </w:rPr>
      </w:pPr>
      <w:ins w:id="1234" w:author="Matar" w:date="2026-04-11T10:36:00Z" w16du:dateUtc="2026-04-11T07:36:00Z">
        <w:r w:rsidRPr="00263540">
          <w:rPr>
            <w:rFonts w:ascii="Traditional Arabic" w:hAnsi="Traditional Arabic" w:cs="Traditional Arabic"/>
            <w:b/>
            <w:bCs/>
            <w:sz w:val="32"/>
            <w:szCs w:val="32"/>
            <w:rtl/>
          </w:rPr>
          <w:lastRenderedPageBreak/>
          <w:t xml:space="preserve">ثانيا محاور </w:t>
        </w:r>
        <w:proofErr w:type="gramStart"/>
        <w:r w:rsidRPr="00263540">
          <w:rPr>
            <w:rFonts w:ascii="Traditional Arabic" w:hAnsi="Traditional Arabic" w:cs="Traditional Arabic"/>
            <w:b/>
            <w:bCs/>
            <w:sz w:val="32"/>
            <w:szCs w:val="32"/>
            <w:rtl/>
          </w:rPr>
          <w:t>الاستبيان</w:t>
        </w:r>
        <w:proofErr w:type="gramEnd"/>
        <w:r w:rsidRPr="00263540">
          <w:rPr>
            <w:rFonts w:ascii="Traditional Arabic" w:hAnsi="Traditional Arabic" w:cs="Traditional Arabic"/>
            <w:b/>
            <w:bCs/>
            <w:sz w:val="32"/>
            <w:szCs w:val="32"/>
            <w:rtl/>
          </w:rPr>
          <w:t xml:space="preserve">  </w:t>
        </w:r>
      </w:ins>
    </w:p>
    <w:p w14:paraId="6C699BFC" w14:textId="6AF352C3" w:rsidR="005F07A2" w:rsidRPr="00263540" w:rsidRDefault="005F07A2" w:rsidP="00263540">
      <w:pPr>
        <w:pStyle w:val="ListParagraph"/>
        <w:numPr>
          <w:ilvl w:val="0"/>
          <w:numId w:val="102"/>
        </w:numPr>
        <w:bidi/>
        <w:spacing w:before="100" w:beforeAutospacing="1" w:after="100" w:afterAutospacing="1" w:line="360" w:lineRule="auto"/>
        <w:ind w:left="281"/>
        <w:contextualSpacing w:val="0"/>
        <w:jc w:val="both"/>
        <w:rPr>
          <w:ins w:id="1235" w:author="Matar" w:date="2026-04-11T10:36:00Z" w16du:dateUtc="2026-04-11T07:36:00Z"/>
          <w:rFonts w:ascii="Traditional Arabic" w:hAnsi="Traditional Arabic" w:cs="Traditional Arabic"/>
          <w:b/>
          <w:bCs/>
          <w:sz w:val="28"/>
          <w:szCs w:val="28"/>
        </w:rPr>
      </w:pPr>
      <w:ins w:id="1236" w:author="Matar" w:date="2026-04-11T10:36:00Z" w16du:dateUtc="2026-04-11T07:36:00Z">
        <w:r w:rsidRPr="00263540">
          <w:rPr>
            <w:rFonts w:ascii="Traditional Arabic" w:hAnsi="Traditional Arabic" w:cs="Traditional Arabic"/>
            <w:b/>
            <w:bCs/>
            <w:sz w:val="28"/>
            <w:szCs w:val="28"/>
            <w:rtl/>
          </w:rPr>
          <w:t xml:space="preserve">المحور الأول: </w:t>
        </w:r>
        <w:r w:rsidR="00263540" w:rsidRPr="00263540">
          <w:rPr>
            <w:rFonts w:ascii="Traditional Arabic" w:eastAsia="Times New Roman" w:hAnsi="Traditional Arabic" w:cs="Traditional Arabic"/>
            <w:b/>
            <w:bCs/>
            <w:sz w:val="28"/>
            <w:szCs w:val="28"/>
            <w:rtl/>
            <w:lang w:bidi="ar-JO"/>
          </w:rPr>
          <w:t>الإدارة الرشيقة</w:t>
        </w:r>
        <w:r w:rsidRPr="00263540">
          <w:rPr>
            <w:rFonts w:ascii="Traditional Arabic" w:hAnsi="Traditional Arabic" w:cs="Traditional Arabic"/>
            <w:b/>
            <w:bCs/>
            <w:sz w:val="28"/>
            <w:szCs w:val="28"/>
            <w:rtl/>
          </w:rPr>
          <w:t>، ضع إشارة (</w:t>
        </w:r>
        <w:r w:rsidRPr="00263540">
          <w:rPr>
            <w:rFonts w:ascii="Traditional Arabic" w:hAnsi="Traditional Arabic" w:cs="Traditional Arabic"/>
            <w:b/>
            <w:bCs/>
            <w:sz w:val="28"/>
            <w:szCs w:val="28"/>
          </w:rPr>
          <w:sym w:font="Symbol" w:char="F0D6"/>
        </w:r>
        <w:r w:rsidRPr="00263540">
          <w:rPr>
            <w:rFonts w:ascii="Traditional Arabic" w:hAnsi="Traditional Arabic" w:cs="Traditional Arabic"/>
            <w:b/>
            <w:bCs/>
            <w:sz w:val="28"/>
            <w:szCs w:val="28"/>
            <w:rtl/>
          </w:rPr>
          <w:t>) في المربع المناسب لاختيارك:</w:t>
        </w:r>
      </w:ins>
    </w:p>
    <w:tbl>
      <w:tblPr>
        <w:tblStyle w:val="GridTable4-Accent11"/>
        <w:bidiVisual/>
        <w:tblW w:w="8134" w:type="dxa"/>
        <w:jc w:val="center"/>
        <w:tblLook w:val="04A0" w:firstRow="1" w:lastRow="0" w:firstColumn="1" w:lastColumn="0" w:noHBand="0" w:noVBand="1"/>
      </w:tblPr>
      <w:tblGrid>
        <w:gridCol w:w="3889"/>
        <w:gridCol w:w="809"/>
        <w:gridCol w:w="809"/>
        <w:gridCol w:w="797"/>
        <w:gridCol w:w="915"/>
        <w:gridCol w:w="915"/>
      </w:tblGrid>
      <w:tr w:rsidR="00263540" w:rsidRPr="00263540" w14:paraId="12056F68" w14:textId="77777777" w:rsidTr="00263540">
        <w:trPr>
          <w:cnfStyle w:val="100000000000" w:firstRow="1" w:lastRow="0" w:firstColumn="0" w:lastColumn="0" w:oddVBand="0" w:evenVBand="0" w:oddHBand="0" w:evenHBand="0" w:firstRowFirstColumn="0" w:firstRowLastColumn="0" w:lastRowFirstColumn="0" w:lastRowLastColumn="0"/>
          <w:jc w:val="center"/>
          <w:ins w:id="123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A91FB39" w14:textId="77777777" w:rsidR="005F07A2" w:rsidRPr="00263540" w:rsidRDefault="005F07A2" w:rsidP="00263540">
            <w:pPr>
              <w:spacing w:before="100" w:beforeAutospacing="1" w:after="100" w:afterAutospacing="1" w:line="360" w:lineRule="auto"/>
              <w:jc w:val="center"/>
              <w:rPr>
                <w:ins w:id="1238" w:author="Matar" w:date="2026-04-11T10:36:00Z" w16du:dateUtc="2026-04-11T07:36:00Z"/>
                <w:rFonts w:ascii="Traditional Arabic" w:eastAsia="Calibri" w:hAnsi="Traditional Arabic" w:cs="Traditional Arabic"/>
                <w:color w:val="auto"/>
                <w:sz w:val="24"/>
                <w:szCs w:val="24"/>
                <w:rtl/>
              </w:rPr>
            </w:pPr>
            <w:ins w:id="1239" w:author="Matar" w:date="2026-04-11T10:36:00Z" w16du:dateUtc="2026-04-11T07:36:00Z">
              <w:r w:rsidRPr="00263540">
                <w:rPr>
                  <w:rFonts w:ascii="Traditional Arabic" w:eastAsia="Calibri" w:hAnsi="Traditional Arabic" w:cs="Traditional Arabic"/>
                  <w:color w:val="auto"/>
                  <w:sz w:val="24"/>
                  <w:szCs w:val="24"/>
                  <w:rtl/>
                </w:rPr>
                <w:t>البعد</w:t>
              </w:r>
            </w:ins>
          </w:p>
        </w:tc>
        <w:tc>
          <w:tcPr>
            <w:tcW w:w="809" w:type="dxa"/>
            <w:vAlign w:val="center"/>
          </w:tcPr>
          <w:p w14:paraId="3D5F8A1B"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1240" w:author="Matar" w:date="2026-04-11T10:36:00Z" w16du:dateUtc="2026-04-11T07:36:00Z"/>
                <w:rFonts w:ascii="Traditional Arabic" w:eastAsia="Calibri" w:hAnsi="Traditional Arabic" w:cs="Traditional Arabic"/>
                <w:color w:val="auto"/>
                <w:sz w:val="24"/>
                <w:szCs w:val="24"/>
                <w:rtl/>
              </w:rPr>
            </w:pPr>
            <w:ins w:id="1241" w:author="Matar" w:date="2026-04-11T10:36:00Z" w16du:dateUtc="2026-04-11T07:36:00Z">
              <w:r w:rsidRPr="00263540">
                <w:rPr>
                  <w:rFonts w:ascii="Traditional Arabic" w:hAnsi="Traditional Arabic" w:cs="Traditional Arabic"/>
                  <w:color w:val="auto"/>
                  <w:sz w:val="24"/>
                  <w:szCs w:val="24"/>
                  <w:rtl/>
                </w:rPr>
                <w:t>أوافق بشدة</w:t>
              </w:r>
            </w:ins>
          </w:p>
        </w:tc>
        <w:tc>
          <w:tcPr>
            <w:tcW w:w="809" w:type="dxa"/>
            <w:vAlign w:val="center"/>
          </w:tcPr>
          <w:p w14:paraId="154203D4"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1242" w:author="Matar" w:date="2026-04-11T10:36:00Z" w16du:dateUtc="2026-04-11T07:36:00Z"/>
                <w:rFonts w:ascii="Traditional Arabic" w:eastAsia="Calibri" w:hAnsi="Traditional Arabic" w:cs="Traditional Arabic"/>
                <w:color w:val="auto"/>
                <w:sz w:val="24"/>
                <w:szCs w:val="24"/>
                <w:rtl/>
              </w:rPr>
            </w:pPr>
            <w:ins w:id="1243" w:author="Matar" w:date="2026-04-11T10:36:00Z" w16du:dateUtc="2026-04-11T07:36:00Z">
              <w:r w:rsidRPr="00263540">
                <w:rPr>
                  <w:rFonts w:ascii="Traditional Arabic" w:hAnsi="Traditional Arabic" w:cs="Traditional Arabic"/>
                  <w:color w:val="auto"/>
                  <w:sz w:val="24"/>
                  <w:szCs w:val="24"/>
                  <w:rtl/>
                </w:rPr>
                <w:t>أوافق</w:t>
              </w:r>
            </w:ins>
          </w:p>
        </w:tc>
        <w:tc>
          <w:tcPr>
            <w:tcW w:w="797" w:type="dxa"/>
            <w:vAlign w:val="center"/>
          </w:tcPr>
          <w:p w14:paraId="2099A393"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1244" w:author="Matar" w:date="2026-04-11T10:36:00Z" w16du:dateUtc="2026-04-11T07:36:00Z"/>
                <w:rFonts w:ascii="Traditional Arabic" w:eastAsia="Calibri" w:hAnsi="Traditional Arabic" w:cs="Traditional Arabic"/>
                <w:color w:val="auto"/>
                <w:sz w:val="24"/>
                <w:szCs w:val="24"/>
                <w:rtl/>
              </w:rPr>
            </w:pPr>
            <w:ins w:id="1245" w:author="Matar" w:date="2026-04-11T10:36:00Z" w16du:dateUtc="2026-04-11T07:36:00Z">
              <w:r w:rsidRPr="00263540">
                <w:rPr>
                  <w:rFonts w:ascii="Traditional Arabic" w:hAnsi="Traditional Arabic" w:cs="Traditional Arabic"/>
                  <w:color w:val="auto"/>
                  <w:sz w:val="24"/>
                  <w:szCs w:val="24"/>
                  <w:rtl/>
                </w:rPr>
                <w:t>محايد</w:t>
              </w:r>
            </w:ins>
          </w:p>
        </w:tc>
        <w:tc>
          <w:tcPr>
            <w:tcW w:w="915" w:type="dxa"/>
            <w:vAlign w:val="center"/>
          </w:tcPr>
          <w:p w14:paraId="412503C9"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1246" w:author="Matar" w:date="2026-04-11T10:36:00Z" w16du:dateUtc="2026-04-11T07:36:00Z"/>
                <w:rFonts w:ascii="Traditional Arabic" w:eastAsia="Calibri" w:hAnsi="Traditional Arabic" w:cs="Traditional Arabic"/>
                <w:color w:val="auto"/>
                <w:sz w:val="24"/>
                <w:szCs w:val="24"/>
                <w:rtl/>
              </w:rPr>
            </w:pPr>
            <w:ins w:id="1247" w:author="Matar" w:date="2026-04-11T10:36:00Z" w16du:dateUtc="2026-04-11T07:36:00Z">
              <w:r w:rsidRPr="00263540">
                <w:rPr>
                  <w:rFonts w:ascii="Traditional Arabic" w:hAnsi="Traditional Arabic" w:cs="Traditional Arabic"/>
                  <w:color w:val="auto"/>
                  <w:sz w:val="24"/>
                  <w:szCs w:val="24"/>
                  <w:rtl/>
                </w:rPr>
                <w:t>معارض</w:t>
              </w:r>
            </w:ins>
          </w:p>
        </w:tc>
        <w:tc>
          <w:tcPr>
            <w:tcW w:w="915" w:type="dxa"/>
            <w:vAlign w:val="center"/>
          </w:tcPr>
          <w:p w14:paraId="440F1780"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ins w:id="1248" w:author="Matar" w:date="2026-04-11T10:36:00Z" w16du:dateUtc="2026-04-11T07:36:00Z"/>
                <w:rFonts w:ascii="Traditional Arabic" w:eastAsia="Calibri" w:hAnsi="Traditional Arabic" w:cs="Traditional Arabic"/>
                <w:color w:val="auto"/>
                <w:sz w:val="24"/>
                <w:szCs w:val="24"/>
                <w:rtl/>
              </w:rPr>
            </w:pPr>
            <w:ins w:id="1249" w:author="Matar" w:date="2026-04-11T10:36:00Z" w16du:dateUtc="2026-04-11T07:36:00Z">
              <w:r w:rsidRPr="00263540">
                <w:rPr>
                  <w:rFonts w:ascii="Traditional Arabic" w:hAnsi="Traditional Arabic" w:cs="Traditional Arabic"/>
                  <w:color w:val="auto"/>
                  <w:sz w:val="24"/>
                  <w:szCs w:val="24"/>
                  <w:rtl/>
                </w:rPr>
                <w:t>معارض بشدة</w:t>
              </w:r>
            </w:ins>
          </w:p>
        </w:tc>
      </w:tr>
      <w:tr w:rsidR="00263540" w:rsidRPr="00263540" w14:paraId="060EC739" w14:textId="77777777" w:rsidTr="00263540">
        <w:trPr>
          <w:cnfStyle w:val="000000100000" w:firstRow="0" w:lastRow="0" w:firstColumn="0" w:lastColumn="0" w:oddVBand="0" w:evenVBand="0" w:oddHBand="1" w:evenHBand="0" w:firstRowFirstColumn="0" w:firstRowLastColumn="0" w:lastRowFirstColumn="0" w:lastRowLastColumn="0"/>
          <w:jc w:val="center"/>
          <w:ins w:id="1250"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D725409" w14:textId="3A294CC8" w:rsidR="00263540" w:rsidRPr="00263540" w:rsidRDefault="00263540" w:rsidP="00263540">
            <w:pPr>
              <w:spacing w:before="100" w:beforeAutospacing="1" w:after="100" w:afterAutospacing="1" w:line="360" w:lineRule="auto"/>
              <w:jc w:val="center"/>
              <w:rPr>
                <w:ins w:id="1251" w:author="Matar" w:date="2026-04-11T10:36:00Z" w16du:dateUtc="2026-04-11T07:36:00Z"/>
                <w:rFonts w:ascii="Traditional Arabic" w:hAnsi="Traditional Arabic" w:cs="Traditional Arabic"/>
                <w:sz w:val="24"/>
                <w:szCs w:val="24"/>
                <w:rtl/>
              </w:rPr>
            </w:pPr>
            <w:ins w:id="1252" w:author="Matar" w:date="2026-04-11T10:36:00Z" w16du:dateUtc="2026-04-11T07:36:00Z">
              <w:r>
                <w:rPr>
                  <w:rFonts w:ascii="Traditional Arabic" w:hAnsi="Traditional Arabic" w:cs="Traditional Arabic" w:hint="cs"/>
                  <w:sz w:val="24"/>
                  <w:szCs w:val="24"/>
                  <w:rtl/>
                </w:rPr>
                <w:t>البعد الأول: إيجاد القيمة والقيمة المضافة ورسم خريطة لتدفقها</w:t>
              </w:r>
            </w:ins>
          </w:p>
        </w:tc>
      </w:tr>
      <w:tr w:rsidR="00263540" w:rsidRPr="00263540" w14:paraId="6B3566EA" w14:textId="77777777" w:rsidTr="00263540">
        <w:trPr>
          <w:jc w:val="center"/>
          <w:ins w:id="125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45DE4F3" w14:textId="0BA7582F" w:rsidR="00263540" w:rsidRPr="00263540" w:rsidRDefault="00263540" w:rsidP="00263540">
            <w:pPr>
              <w:spacing w:before="100" w:beforeAutospacing="1" w:after="100" w:afterAutospacing="1" w:line="360" w:lineRule="auto"/>
              <w:jc w:val="center"/>
              <w:rPr>
                <w:ins w:id="1254" w:author="Matar" w:date="2026-04-11T10:36:00Z" w16du:dateUtc="2026-04-11T07:36:00Z"/>
                <w:rFonts w:ascii="Traditional Arabic" w:eastAsia="Calibri" w:hAnsi="Traditional Arabic" w:cs="Traditional Arabic"/>
                <w:sz w:val="24"/>
                <w:szCs w:val="24"/>
                <w:rtl/>
              </w:rPr>
            </w:pPr>
            <w:ins w:id="1255" w:author="Matar" w:date="2026-04-11T10:36:00Z" w16du:dateUtc="2026-04-11T07:36:00Z">
              <w:r w:rsidRPr="003F53E7">
                <w:rPr>
                  <w:rFonts w:ascii="Traditional Arabic" w:hAnsi="Traditional Arabic" w:cs="Traditional Arabic"/>
                  <w:rtl/>
                </w:rPr>
                <w:t>تحرص القيادة على تحديد الأنشطة التي تضيف قيمة</w:t>
              </w:r>
            </w:ins>
          </w:p>
        </w:tc>
        <w:tc>
          <w:tcPr>
            <w:tcW w:w="809" w:type="dxa"/>
            <w:vAlign w:val="center"/>
          </w:tcPr>
          <w:p w14:paraId="31252BF9"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56" w:author="Matar" w:date="2026-04-11T10:36:00Z" w16du:dateUtc="2026-04-11T07:36:00Z"/>
                <w:rFonts w:ascii="Traditional Arabic" w:hAnsi="Traditional Arabic" w:cs="Traditional Arabic"/>
                <w:sz w:val="24"/>
                <w:szCs w:val="24"/>
                <w:rtl/>
              </w:rPr>
            </w:pPr>
          </w:p>
        </w:tc>
        <w:tc>
          <w:tcPr>
            <w:tcW w:w="809" w:type="dxa"/>
            <w:vAlign w:val="center"/>
          </w:tcPr>
          <w:p w14:paraId="7A14C64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57" w:author="Matar" w:date="2026-04-11T10:36:00Z" w16du:dateUtc="2026-04-11T07:36:00Z"/>
                <w:rFonts w:ascii="Traditional Arabic" w:hAnsi="Traditional Arabic" w:cs="Traditional Arabic"/>
                <w:sz w:val="24"/>
                <w:szCs w:val="24"/>
                <w:rtl/>
              </w:rPr>
            </w:pPr>
          </w:p>
        </w:tc>
        <w:tc>
          <w:tcPr>
            <w:tcW w:w="797" w:type="dxa"/>
            <w:vAlign w:val="center"/>
          </w:tcPr>
          <w:p w14:paraId="0A083F7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58" w:author="Matar" w:date="2026-04-11T10:36:00Z" w16du:dateUtc="2026-04-11T07:36:00Z"/>
                <w:rFonts w:ascii="Traditional Arabic" w:hAnsi="Traditional Arabic" w:cs="Traditional Arabic"/>
                <w:sz w:val="24"/>
                <w:szCs w:val="24"/>
                <w:rtl/>
              </w:rPr>
            </w:pPr>
          </w:p>
        </w:tc>
        <w:tc>
          <w:tcPr>
            <w:tcW w:w="915" w:type="dxa"/>
            <w:vAlign w:val="center"/>
          </w:tcPr>
          <w:p w14:paraId="79772A1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59" w:author="Matar" w:date="2026-04-11T10:36:00Z" w16du:dateUtc="2026-04-11T07:36:00Z"/>
                <w:rFonts w:ascii="Traditional Arabic" w:hAnsi="Traditional Arabic" w:cs="Traditional Arabic"/>
                <w:sz w:val="24"/>
                <w:szCs w:val="24"/>
                <w:rtl/>
              </w:rPr>
            </w:pPr>
          </w:p>
        </w:tc>
        <w:tc>
          <w:tcPr>
            <w:tcW w:w="915" w:type="dxa"/>
            <w:vAlign w:val="center"/>
          </w:tcPr>
          <w:p w14:paraId="6B95C1B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60" w:author="Matar" w:date="2026-04-11T10:36:00Z" w16du:dateUtc="2026-04-11T07:36:00Z"/>
                <w:rFonts w:ascii="Traditional Arabic" w:hAnsi="Traditional Arabic" w:cs="Traditional Arabic"/>
                <w:sz w:val="24"/>
                <w:szCs w:val="24"/>
                <w:rtl/>
              </w:rPr>
            </w:pPr>
          </w:p>
        </w:tc>
      </w:tr>
      <w:tr w:rsidR="00263540" w:rsidRPr="00263540" w14:paraId="28E2A140" w14:textId="77777777" w:rsidTr="00263540">
        <w:trPr>
          <w:cnfStyle w:val="000000100000" w:firstRow="0" w:lastRow="0" w:firstColumn="0" w:lastColumn="0" w:oddVBand="0" w:evenVBand="0" w:oddHBand="1" w:evenHBand="0" w:firstRowFirstColumn="0" w:firstRowLastColumn="0" w:lastRowFirstColumn="0" w:lastRowLastColumn="0"/>
          <w:jc w:val="center"/>
          <w:ins w:id="126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703E7DF" w14:textId="2DEEC457" w:rsidR="00263540" w:rsidRPr="00263540" w:rsidRDefault="00263540" w:rsidP="00263540">
            <w:pPr>
              <w:spacing w:before="100" w:beforeAutospacing="1" w:after="100" w:afterAutospacing="1" w:line="360" w:lineRule="auto"/>
              <w:jc w:val="center"/>
              <w:rPr>
                <w:ins w:id="1262" w:author="Matar" w:date="2026-04-11T10:36:00Z" w16du:dateUtc="2026-04-11T07:36:00Z"/>
                <w:rFonts w:ascii="Traditional Arabic" w:eastAsia="Calibri" w:hAnsi="Traditional Arabic" w:cs="Traditional Arabic"/>
                <w:sz w:val="24"/>
                <w:szCs w:val="24"/>
                <w:rtl/>
              </w:rPr>
            </w:pPr>
            <w:ins w:id="1263" w:author="Matar" w:date="2026-04-11T10:36:00Z" w16du:dateUtc="2026-04-11T07:36:00Z">
              <w:r w:rsidRPr="003F53E7">
                <w:rPr>
                  <w:rFonts w:ascii="Traditional Arabic" w:hAnsi="Traditional Arabic" w:cs="Traditional Arabic"/>
                  <w:rtl/>
                </w:rPr>
                <w:t>تعمل القيادة على تقليل الأنشطة غير الضرورية</w:t>
              </w:r>
            </w:ins>
          </w:p>
        </w:tc>
        <w:tc>
          <w:tcPr>
            <w:tcW w:w="809" w:type="dxa"/>
            <w:vAlign w:val="center"/>
          </w:tcPr>
          <w:p w14:paraId="7BE33145"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64" w:author="Matar" w:date="2026-04-11T10:36:00Z" w16du:dateUtc="2026-04-11T07:36:00Z"/>
                <w:rFonts w:ascii="Traditional Arabic" w:hAnsi="Traditional Arabic" w:cs="Traditional Arabic"/>
                <w:sz w:val="24"/>
                <w:szCs w:val="24"/>
                <w:rtl/>
              </w:rPr>
            </w:pPr>
          </w:p>
        </w:tc>
        <w:tc>
          <w:tcPr>
            <w:tcW w:w="809" w:type="dxa"/>
            <w:vAlign w:val="center"/>
          </w:tcPr>
          <w:p w14:paraId="55E62D6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65" w:author="Matar" w:date="2026-04-11T10:36:00Z" w16du:dateUtc="2026-04-11T07:36:00Z"/>
                <w:rFonts w:ascii="Traditional Arabic" w:hAnsi="Traditional Arabic" w:cs="Traditional Arabic"/>
                <w:sz w:val="24"/>
                <w:szCs w:val="24"/>
                <w:rtl/>
              </w:rPr>
            </w:pPr>
          </w:p>
        </w:tc>
        <w:tc>
          <w:tcPr>
            <w:tcW w:w="797" w:type="dxa"/>
            <w:vAlign w:val="center"/>
          </w:tcPr>
          <w:p w14:paraId="7A68ED0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66" w:author="Matar" w:date="2026-04-11T10:36:00Z" w16du:dateUtc="2026-04-11T07:36:00Z"/>
                <w:rFonts w:ascii="Traditional Arabic" w:hAnsi="Traditional Arabic" w:cs="Traditional Arabic"/>
                <w:sz w:val="24"/>
                <w:szCs w:val="24"/>
                <w:rtl/>
              </w:rPr>
            </w:pPr>
          </w:p>
        </w:tc>
        <w:tc>
          <w:tcPr>
            <w:tcW w:w="915" w:type="dxa"/>
            <w:vAlign w:val="center"/>
          </w:tcPr>
          <w:p w14:paraId="265A4E95"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67" w:author="Matar" w:date="2026-04-11T10:36:00Z" w16du:dateUtc="2026-04-11T07:36:00Z"/>
                <w:rFonts w:ascii="Traditional Arabic" w:hAnsi="Traditional Arabic" w:cs="Traditional Arabic"/>
                <w:sz w:val="24"/>
                <w:szCs w:val="24"/>
                <w:rtl/>
              </w:rPr>
            </w:pPr>
          </w:p>
        </w:tc>
        <w:tc>
          <w:tcPr>
            <w:tcW w:w="915" w:type="dxa"/>
            <w:vAlign w:val="center"/>
          </w:tcPr>
          <w:p w14:paraId="71857B93"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68" w:author="Matar" w:date="2026-04-11T10:36:00Z" w16du:dateUtc="2026-04-11T07:36:00Z"/>
                <w:rFonts w:ascii="Traditional Arabic" w:hAnsi="Traditional Arabic" w:cs="Traditional Arabic"/>
                <w:sz w:val="24"/>
                <w:szCs w:val="24"/>
                <w:rtl/>
              </w:rPr>
            </w:pPr>
          </w:p>
        </w:tc>
      </w:tr>
      <w:tr w:rsidR="00263540" w:rsidRPr="00263540" w14:paraId="763AC5B4" w14:textId="77777777" w:rsidTr="00263540">
        <w:trPr>
          <w:jc w:val="center"/>
          <w:ins w:id="126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118FA59" w14:textId="3BEEF919" w:rsidR="00263540" w:rsidRPr="00263540" w:rsidRDefault="00263540" w:rsidP="00263540">
            <w:pPr>
              <w:spacing w:before="100" w:beforeAutospacing="1" w:after="100" w:afterAutospacing="1" w:line="360" w:lineRule="auto"/>
              <w:jc w:val="center"/>
              <w:rPr>
                <w:ins w:id="1270" w:author="Matar" w:date="2026-04-11T10:36:00Z" w16du:dateUtc="2026-04-11T07:36:00Z"/>
                <w:rFonts w:ascii="Traditional Arabic" w:eastAsia="Calibri" w:hAnsi="Traditional Arabic" w:cs="Traditional Arabic"/>
                <w:sz w:val="24"/>
                <w:szCs w:val="24"/>
                <w:rtl/>
              </w:rPr>
            </w:pPr>
            <w:ins w:id="1271" w:author="Matar" w:date="2026-04-11T10:36:00Z" w16du:dateUtc="2026-04-11T07:36:00Z">
              <w:r w:rsidRPr="003F53E7">
                <w:rPr>
                  <w:rFonts w:ascii="Traditional Arabic" w:hAnsi="Traditional Arabic" w:cs="Traditional Arabic"/>
                  <w:rtl/>
                </w:rPr>
                <w:t>تتبنى القيادة نهجاً واضحاً لرسم خريطة تدفق القيمة</w:t>
              </w:r>
            </w:ins>
          </w:p>
        </w:tc>
        <w:tc>
          <w:tcPr>
            <w:tcW w:w="809" w:type="dxa"/>
            <w:vAlign w:val="center"/>
          </w:tcPr>
          <w:p w14:paraId="2648E95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72" w:author="Matar" w:date="2026-04-11T10:36:00Z" w16du:dateUtc="2026-04-11T07:36:00Z"/>
                <w:rFonts w:ascii="Traditional Arabic" w:hAnsi="Traditional Arabic" w:cs="Traditional Arabic"/>
                <w:sz w:val="24"/>
                <w:szCs w:val="24"/>
                <w:rtl/>
              </w:rPr>
            </w:pPr>
          </w:p>
        </w:tc>
        <w:tc>
          <w:tcPr>
            <w:tcW w:w="809" w:type="dxa"/>
            <w:vAlign w:val="center"/>
          </w:tcPr>
          <w:p w14:paraId="562DAE7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73" w:author="Matar" w:date="2026-04-11T10:36:00Z" w16du:dateUtc="2026-04-11T07:36:00Z"/>
                <w:rFonts w:ascii="Traditional Arabic" w:hAnsi="Traditional Arabic" w:cs="Traditional Arabic"/>
                <w:sz w:val="24"/>
                <w:szCs w:val="24"/>
                <w:rtl/>
              </w:rPr>
            </w:pPr>
          </w:p>
        </w:tc>
        <w:tc>
          <w:tcPr>
            <w:tcW w:w="797" w:type="dxa"/>
            <w:vAlign w:val="center"/>
          </w:tcPr>
          <w:p w14:paraId="318AD39D"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74" w:author="Matar" w:date="2026-04-11T10:36:00Z" w16du:dateUtc="2026-04-11T07:36:00Z"/>
                <w:rFonts w:ascii="Traditional Arabic" w:hAnsi="Traditional Arabic" w:cs="Traditional Arabic"/>
                <w:sz w:val="24"/>
                <w:szCs w:val="24"/>
                <w:rtl/>
              </w:rPr>
            </w:pPr>
          </w:p>
        </w:tc>
        <w:tc>
          <w:tcPr>
            <w:tcW w:w="915" w:type="dxa"/>
            <w:vAlign w:val="center"/>
          </w:tcPr>
          <w:p w14:paraId="35E4F35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75" w:author="Matar" w:date="2026-04-11T10:36:00Z" w16du:dateUtc="2026-04-11T07:36:00Z"/>
                <w:rFonts w:ascii="Traditional Arabic" w:hAnsi="Traditional Arabic" w:cs="Traditional Arabic"/>
                <w:sz w:val="24"/>
                <w:szCs w:val="24"/>
                <w:rtl/>
              </w:rPr>
            </w:pPr>
          </w:p>
        </w:tc>
        <w:tc>
          <w:tcPr>
            <w:tcW w:w="915" w:type="dxa"/>
            <w:vAlign w:val="center"/>
          </w:tcPr>
          <w:p w14:paraId="2B58517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76" w:author="Matar" w:date="2026-04-11T10:36:00Z" w16du:dateUtc="2026-04-11T07:36:00Z"/>
                <w:rFonts w:ascii="Traditional Arabic" w:hAnsi="Traditional Arabic" w:cs="Traditional Arabic"/>
                <w:sz w:val="24"/>
                <w:szCs w:val="24"/>
                <w:rtl/>
              </w:rPr>
            </w:pPr>
          </w:p>
        </w:tc>
      </w:tr>
      <w:tr w:rsidR="00263540" w:rsidRPr="00263540" w14:paraId="0CFC666B" w14:textId="77777777" w:rsidTr="00263540">
        <w:trPr>
          <w:cnfStyle w:val="000000100000" w:firstRow="0" w:lastRow="0" w:firstColumn="0" w:lastColumn="0" w:oddVBand="0" w:evenVBand="0" w:oddHBand="1" w:evenHBand="0" w:firstRowFirstColumn="0" w:firstRowLastColumn="0" w:lastRowFirstColumn="0" w:lastRowLastColumn="0"/>
          <w:jc w:val="center"/>
          <w:ins w:id="127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9CBD8AD" w14:textId="59D71676" w:rsidR="00263540" w:rsidRPr="00263540" w:rsidRDefault="00263540" w:rsidP="00263540">
            <w:pPr>
              <w:spacing w:before="100" w:beforeAutospacing="1" w:after="100" w:afterAutospacing="1" w:line="360" w:lineRule="auto"/>
              <w:jc w:val="center"/>
              <w:rPr>
                <w:ins w:id="1278" w:author="Matar" w:date="2026-04-11T10:36:00Z" w16du:dateUtc="2026-04-11T07:36:00Z"/>
                <w:rFonts w:ascii="Traditional Arabic" w:eastAsia="Calibri" w:hAnsi="Traditional Arabic" w:cs="Traditional Arabic"/>
                <w:sz w:val="24"/>
                <w:szCs w:val="24"/>
                <w:rtl/>
              </w:rPr>
            </w:pPr>
            <w:ins w:id="1279" w:author="Matar" w:date="2026-04-11T10:36:00Z" w16du:dateUtc="2026-04-11T07:36:00Z">
              <w:r w:rsidRPr="003F53E7">
                <w:rPr>
                  <w:rFonts w:ascii="Traditional Arabic" w:hAnsi="Traditional Arabic" w:cs="Traditional Arabic"/>
                  <w:rtl/>
                </w:rPr>
                <w:t>تعتمد المنظمة على أدوات تحليل البيانات</w:t>
              </w:r>
            </w:ins>
          </w:p>
        </w:tc>
        <w:tc>
          <w:tcPr>
            <w:tcW w:w="809" w:type="dxa"/>
            <w:vAlign w:val="center"/>
          </w:tcPr>
          <w:p w14:paraId="2C444236"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80" w:author="Matar" w:date="2026-04-11T10:36:00Z" w16du:dateUtc="2026-04-11T07:36:00Z"/>
                <w:rFonts w:ascii="Traditional Arabic" w:hAnsi="Traditional Arabic" w:cs="Traditional Arabic"/>
                <w:sz w:val="24"/>
                <w:szCs w:val="24"/>
                <w:rtl/>
              </w:rPr>
            </w:pPr>
          </w:p>
        </w:tc>
        <w:tc>
          <w:tcPr>
            <w:tcW w:w="809" w:type="dxa"/>
            <w:vAlign w:val="center"/>
          </w:tcPr>
          <w:p w14:paraId="51ACD18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81" w:author="Matar" w:date="2026-04-11T10:36:00Z" w16du:dateUtc="2026-04-11T07:36:00Z"/>
                <w:rFonts w:ascii="Traditional Arabic" w:hAnsi="Traditional Arabic" w:cs="Traditional Arabic"/>
                <w:sz w:val="24"/>
                <w:szCs w:val="24"/>
                <w:rtl/>
              </w:rPr>
            </w:pPr>
          </w:p>
        </w:tc>
        <w:tc>
          <w:tcPr>
            <w:tcW w:w="797" w:type="dxa"/>
            <w:vAlign w:val="center"/>
          </w:tcPr>
          <w:p w14:paraId="6DEF25E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82" w:author="Matar" w:date="2026-04-11T10:36:00Z" w16du:dateUtc="2026-04-11T07:36:00Z"/>
                <w:rFonts w:ascii="Traditional Arabic" w:hAnsi="Traditional Arabic" w:cs="Traditional Arabic"/>
                <w:sz w:val="24"/>
                <w:szCs w:val="24"/>
                <w:rtl/>
              </w:rPr>
            </w:pPr>
          </w:p>
        </w:tc>
        <w:tc>
          <w:tcPr>
            <w:tcW w:w="915" w:type="dxa"/>
            <w:vAlign w:val="center"/>
          </w:tcPr>
          <w:p w14:paraId="0A8EAE92"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83" w:author="Matar" w:date="2026-04-11T10:36:00Z" w16du:dateUtc="2026-04-11T07:36:00Z"/>
                <w:rFonts w:ascii="Traditional Arabic" w:hAnsi="Traditional Arabic" w:cs="Traditional Arabic"/>
                <w:sz w:val="24"/>
                <w:szCs w:val="24"/>
                <w:rtl/>
              </w:rPr>
            </w:pPr>
          </w:p>
        </w:tc>
        <w:tc>
          <w:tcPr>
            <w:tcW w:w="915" w:type="dxa"/>
            <w:vAlign w:val="center"/>
          </w:tcPr>
          <w:p w14:paraId="1ECBD6C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284" w:author="Matar" w:date="2026-04-11T10:36:00Z" w16du:dateUtc="2026-04-11T07:36:00Z"/>
                <w:rFonts w:ascii="Traditional Arabic" w:hAnsi="Traditional Arabic" w:cs="Traditional Arabic"/>
                <w:sz w:val="24"/>
                <w:szCs w:val="24"/>
                <w:rtl/>
              </w:rPr>
            </w:pPr>
          </w:p>
        </w:tc>
      </w:tr>
      <w:tr w:rsidR="00263540" w:rsidRPr="00263540" w14:paraId="7DC299AE" w14:textId="77777777" w:rsidTr="00263540">
        <w:trPr>
          <w:jc w:val="center"/>
          <w:ins w:id="128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B088C12" w14:textId="2B8599AA" w:rsidR="00263540" w:rsidRPr="00263540" w:rsidRDefault="00263540" w:rsidP="00263540">
            <w:pPr>
              <w:spacing w:before="100" w:beforeAutospacing="1" w:after="100" w:afterAutospacing="1" w:line="360" w:lineRule="auto"/>
              <w:jc w:val="center"/>
              <w:rPr>
                <w:ins w:id="1286" w:author="Matar" w:date="2026-04-11T10:36:00Z" w16du:dateUtc="2026-04-11T07:36:00Z"/>
                <w:rFonts w:ascii="Traditional Arabic" w:eastAsia="Calibri" w:hAnsi="Traditional Arabic" w:cs="Traditional Arabic"/>
                <w:sz w:val="24"/>
                <w:szCs w:val="24"/>
                <w:rtl/>
              </w:rPr>
            </w:pPr>
            <w:ins w:id="1287" w:author="Matar" w:date="2026-04-11T10:36:00Z" w16du:dateUtc="2026-04-11T07:36:00Z">
              <w:r w:rsidRPr="003F53E7">
                <w:rPr>
                  <w:rFonts w:ascii="Traditional Arabic" w:hAnsi="Traditional Arabic" w:cs="Traditional Arabic"/>
                  <w:rtl/>
                </w:rPr>
                <w:t>يتم تحديث خريطة تدفق العمليات بانتظام</w:t>
              </w:r>
            </w:ins>
          </w:p>
        </w:tc>
        <w:tc>
          <w:tcPr>
            <w:tcW w:w="809" w:type="dxa"/>
            <w:vAlign w:val="center"/>
          </w:tcPr>
          <w:p w14:paraId="31F24C8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88" w:author="Matar" w:date="2026-04-11T10:36:00Z" w16du:dateUtc="2026-04-11T07:36:00Z"/>
                <w:rFonts w:ascii="Traditional Arabic" w:hAnsi="Traditional Arabic" w:cs="Traditional Arabic"/>
                <w:sz w:val="24"/>
                <w:szCs w:val="24"/>
                <w:rtl/>
              </w:rPr>
            </w:pPr>
          </w:p>
        </w:tc>
        <w:tc>
          <w:tcPr>
            <w:tcW w:w="809" w:type="dxa"/>
            <w:vAlign w:val="center"/>
          </w:tcPr>
          <w:p w14:paraId="376DD30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89" w:author="Matar" w:date="2026-04-11T10:36:00Z" w16du:dateUtc="2026-04-11T07:36:00Z"/>
                <w:rFonts w:ascii="Traditional Arabic" w:hAnsi="Traditional Arabic" w:cs="Traditional Arabic"/>
                <w:sz w:val="24"/>
                <w:szCs w:val="24"/>
                <w:rtl/>
              </w:rPr>
            </w:pPr>
          </w:p>
        </w:tc>
        <w:tc>
          <w:tcPr>
            <w:tcW w:w="797" w:type="dxa"/>
            <w:vAlign w:val="center"/>
          </w:tcPr>
          <w:p w14:paraId="0B453EB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90" w:author="Matar" w:date="2026-04-11T10:36:00Z" w16du:dateUtc="2026-04-11T07:36:00Z"/>
                <w:rFonts w:ascii="Traditional Arabic" w:hAnsi="Traditional Arabic" w:cs="Traditional Arabic"/>
                <w:sz w:val="24"/>
                <w:szCs w:val="24"/>
                <w:rtl/>
              </w:rPr>
            </w:pPr>
          </w:p>
        </w:tc>
        <w:tc>
          <w:tcPr>
            <w:tcW w:w="915" w:type="dxa"/>
            <w:vAlign w:val="center"/>
          </w:tcPr>
          <w:p w14:paraId="7A83821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91" w:author="Matar" w:date="2026-04-11T10:36:00Z" w16du:dateUtc="2026-04-11T07:36:00Z"/>
                <w:rFonts w:ascii="Traditional Arabic" w:hAnsi="Traditional Arabic" w:cs="Traditional Arabic"/>
                <w:sz w:val="24"/>
                <w:szCs w:val="24"/>
                <w:rtl/>
              </w:rPr>
            </w:pPr>
          </w:p>
        </w:tc>
        <w:tc>
          <w:tcPr>
            <w:tcW w:w="915" w:type="dxa"/>
            <w:vAlign w:val="center"/>
          </w:tcPr>
          <w:p w14:paraId="222197A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92" w:author="Matar" w:date="2026-04-11T10:36:00Z" w16du:dateUtc="2026-04-11T07:36:00Z"/>
                <w:rFonts w:ascii="Traditional Arabic" w:hAnsi="Traditional Arabic" w:cs="Traditional Arabic"/>
                <w:sz w:val="24"/>
                <w:szCs w:val="24"/>
                <w:rtl/>
              </w:rPr>
            </w:pPr>
          </w:p>
        </w:tc>
      </w:tr>
      <w:tr w:rsidR="00263540" w:rsidRPr="00263540" w14:paraId="74C5C636" w14:textId="77777777" w:rsidTr="00263540">
        <w:trPr>
          <w:cnfStyle w:val="000000100000" w:firstRow="0" w:lastRow="0" w:firstColumn="0" w:lastColumn="0" w:oddVBand="0" w:evenVBand="0" w:oddHBand="1" w:evenHBand="0" w:firstRowFirstColumn="0" w:firstRowLastColumn="0" w:lastRowFirstColumn="0" w:lastRowLastColumn="0"/>
          <w:jc w:val="center"/>
          <w:ins w:id="129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252925D" w14:textId="522BE694" w:rsidR="00263540" w:rsidRPr="00263540" w:rsidRDefault="00263540" w:rsidP="00263540">
            <w:pPr>
              <w:spacing w:before="100" w:beforeAutospacing="1" w:after="100" w:afterAutospacing="1" w:line="360" w:lineRule="auto"/>
              <w:jc w:val="center"/>
              <w:rPr>
                <w:ins w:id="1294" w:author="Matar" w:date="2026-04-11T10:36:00Z" w16du:dateUtc="2026-04-11T07:36:00Z"/>
                <w:rFonts w:ascii="Traditional Arabic" w:hAnsi="Traditional Arabic" w:cs="Traditional Arabic"/>
                <w:sz w:val="24"/>
                <w:szCs w:val="24"/>
                <w:rtl/>
              </w:rPr>
            </w:pPr>
            <w:ins w:id="1295" w:author="Matar" w:date="2026-04-11T10:36:00Z" w16du:dateUtc="2026-04-11T07:36:00Z">
              <w:r>
                <w:rPr>
                  <w:rFonts w:ascii="Traditional Arabic" w:hAnsi="Traditional Arabic" w:cs="Traditional Arabic" w:hint="cs"/>
                  <w:sz w:val="24"/>
                  <w:szCs w:val="24"/>
                  <w:rtl/>
                </w:rPr>
                <w:t>البعد الثاني: نظام السحب والدفع</w:t>
              </w:r>
            </w:ins>
          </w:p>
        </w:tc>
      </w:tr>
      <w:tr w:rsidR="00263540" w:rsidRPr="00263540" w14:paraId="2D6068BB" w14:textId="77777777" w:rsidTr="00263540">
        <w:trPr>
          <w:jc w:val="center"/>
          <w:ins w:id="1296"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D81E39C" w14:textId="25C7E164" w:rsidR="00263540" w:rsidRPr="00263540" w:rsidRDefault="00263540" w:rsidP="00263540">
            <w:pPr>
              <w:spacing w:before="100" w:beforeAutospacing="1" w:after="100" w:afterAutospacing="1" w:line="360" w:lineRule="auto"/>
              <w:jc w:val="center"/>
              <w:rPr>
                <w:ins w:id="1297" w:author="Matar" w:date="2026-04-11T10:36:00Z" w16du:dateUtc="2026-04-11T07:36:00Z"/>
                <w:rFonts w:ascii="Traditional Arabic" w:eastAsia="Calibri" w:hAnsi="Traditional Arabic" w:cs="Traditional Arabic"/>
                <w:sz w:val="24"/>
                <w:szCs w:val="24"/>
                <w:rtl/>
              </w:rPr>
            </w:pPr>
            <w:ins w:id="1298" w:author="Matar" w:date="2026-04-11T10:36:00Z" w16du:dateUtc="2026-04-11T07:36:00Z">
              <w:r w:rsidRPr="003F53E7">
                <w:rPr>
                  <w:rFonts w:ascii="Traditional Arabic" w:hAnsi="Traditional Arabic" w:cs="Traditional Arabic"/>
                  <w:rtl/>
                </w:rPr>
                <w:t>تعتمد المنظمة على نظام السحب لتوفير الموارد</w:t>
              </w:r>
            </w:ins>
          </w:p>
        </w:tc>
        <w:tc>
          <w:tcPr>
            <w:tcW w:w="809" w:type="dxa"/>
            <w:vAlign w:val="center"/>
          </w:tcPr>
          <w:p w14:paraId="3B059D2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299" w:author="Matar" w:date="2026-04-11T10:36:00Z" w16du:dateUtc="2026-04-11T07:36:00Z"/>
                <w:rFonts w:ascii="Traditional Arabic" w:hAnsi="Traditional Arabic" w:cs="Traditional Arabic"/>
                <w:sz w:val="24"/>
                <w:szCs w:val="24"/>
                <w:rtl/>
              </w:rPr>
            </w:pPr>
          </w:p>
        </w:tc>
        <w:tc>
          <w:tcPr>
            <w:tcW w:w="809" w:type="dxa"/>
            <w:vAlign w:val="center"/>
          </w:tcPr>
          <w:p w14:paraId="6169E37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00" w:author="Matar" w:date="2026-04-11T10:36:00Z" w16du:dateUtc="2026-04-11T07:36:00Z"/>
                <w:rFonts w:ascii="Traditional Arabic" w:hAnsi="Traditional Arabic" w:cs="Traditional Arabic"/>
                <w:sz w:val="24"/>
                <w:szCs w:val="24"/>
                <w:rtl/>
              </w:rPr>
            </w:pPr>
          </w:p>
        </w:tc>
        <w:tc>
          <w:tcPr>
            <w:tcW w:w="797" w:type="dxa"/>
            <w:vAlign w:val="center"/>
          </w:tcPr>
          <w:p w14:paraId="3647217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01" w:author="Matar" w:date="2026-04-11T10:36:00Z" w16du:dateUtc="2026-04-11T07:36:00Z"/>
                <w:rFonts w:ascii="Traditional Arabic" w:hAnsi="Traditional Arabic" w:cs="Traditional Arabic"/>
                <w:sz w:val="24"/>
                <w:szCs w:val="24"/>
                <w:rtl/>
              </w:rPr>
            </w:pPr>
          </w:p>
        </w:tc>
        <w:tc>
          <w:tcPr>
            <w:tcW w:w="915" w:type="dxa"/>
            <w:vAlign w:val="center"/>
          </w:tcPr>
          <w:p w14:paraId="61DBD40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02" w:author="Matar" w:date="2026-04-11T10:36:00Z" w16du:dateUtc="2026-04-11T07:36:00Z"/>
                <w:rFonts w:ascii="Traditional Arabic" w:hAnsi="Traditional Arabic" w:cs="Traditional Arabic"/>
                <w:sz w:val="24"/>
                <w:szCs w:val="24"/>
                <w:rtl/>
              </w:rPr>
            </w:pPr>
          </w:p>
        </w:tc>
        <w:tc>
          <w:tcPr>
            <w:tcW w:w="915" w:type="dxa"/>
            <w:vAlign w:val="center"/>
          </w:tcPr>
          <w:p w14:paraId="49611B4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03" w:author="Matar" w:date="2026-04-11T10:36:00Z" w16du:dateUtc="2026-04-11T07:36:00Z"/>
                <w:rFonts w:ascii="Traditional Arabic" w:hAnsi="Traditional Arabic" w:cs="Traditional Arabic"/>
                <w:sz w:val="24"/>
                <w:szCs w:val="24"/>
                <w:rtl/>
              </w:rPr>
            </w:pPr>
          </w:p>
        </w:tc>
      </w:tr>
      <w:tr w:rsidR="00263540" w:rsidRPr="00263540" w14:paraId="34416763" w14:textId="77777777" w:rsidTr="00263540">
        <w:trPr>
          <w:cnfStyle w:val="000000100000" w:firstRow="0" w:lastRow="0" w:firstColumn="0" w:lastColumn="0" w:oddVBand="0" w:evenVBand="0" w:oddHBand="1" w:evenHBand="0" w:firstRowFirstColumn="0" w:firstRowLastColumn="0" w:lastRowFirstColumn="0" w:lastRowLastColumn="0"/>
          <w:jc w:val="center"/>
          <w:ins w:id="1304"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AF3C619" w14:textId="001E7786" w:rsidR="00263540" w:rsidRPr="00263540" w:rsidRDefault="00263540" w:rsidP="00263540">
            <w:pPr>
              <w:spacing w:before="100" w:beforeAutospacing="1" w:after="100" w:afterAutospacing="1" w:line="360" w:lineRule="auto"/>
              <w:jc w:val="center"/>
              <w:rPr>
                <w:ins w:id="1305" w:author="Matar" w:date="2026-04-11T10:36:00Z" w16du:dateUtc="2026-04-11T07:36:00Z"/>
                <w:rFonts w:ascii="Traditional Arabic" w:eastAsia="Calibri" w:hAnsi="Traditional Arabic" w:cs="Traditional Arabic"/>
                <w:sz w:val="24"/>
                <w:szCs w:val="24"/>
                <w:rtl/>
              </w:rPr>
            </w:pPr>
            <w:ins w:id="1306" w:author="Matar" w:date="2026-04-11T10:36:00Z" w16du:dateUtc="2026-04-11T07:36:00Z">
              <w:r w:rsidRPr="003F53E7">
                <w:rPr>
                  <w:rFonts w:ascii="Traditional Arabic" w:hAnsi="Traditional Arabic" w:cs="Traditional Arabic"/>
                  <w:rtl/>
                </w:rPr>
                <w:t>يتم تطبيق نظام الدفع بشكل مرن لتلبية الاحتياجات</w:t>
              </w:r>
            </w:ins>
          </w:p>
        </w:tc>
        <w:tc>
          <w:tcPr>
            <w:tcW w:w="809" w:type="dxa"/>
            <w:vAlign w:val="center"/>
          </w:tcPr>
          <w:p w14:paraId="35038F04"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07" w:author="Matar" w:date="2026-04-11T10:36:00Z" w16du:dateUtc="2026-04-11T07:36:00Z"/>
                <w:rFonts w:ascii="Traditional Arabic" w:hAnsi="Traditional Arabic" w:cs="Traditional Arabic"/>
                <w:sz w:val="24"/>
                <w:szCs w:val="24"/>
                <w:rtl/>
              </w:rPr>
            </w:pPr>
          </w:p>
        </w:tc>
        <w:tc>
          <w:tcPr>
            <w:tcW w:w="809" w:type="dxa"/>
            <w:vAlign w:val="center"/>
          </w:tcPr>
          <w:p w14:paraId="64924F70"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08" w:author="Matar" w:date="2026-04-11T10:36:00Z" w16du:dateUtc="2026-04-11T07:36:00Z"/>
                <w:rFonts w:ascii="Traditional Arabic" w:hAnsi="Traditional Arabic" w:cs="Traditional Arabic"/>
                <w:sz w:val="24"/>
                <w:szCs w:val="24"/>
                <w:rtl/>
              </w:rPr>
            </w:pPr>
          </w:p>
        </w:tc>
        <w:tc>
          <w:tcPr>
            <w:tcW w:w="797" w:type="dxa"/>
            <w:vAlign w:val="center"/>
          </w:tcPr>
          <w:p w14:paraId="5BFE645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09" w:author="Matar" w:date="2026-04-11T10:36:00Z" w16du:dateUtc="2026-04-11T07:36:00Z"/>
                <w:rFonts w:ascii="Traditional Arabic" w:hAnsi="Traditional Arabic" w:cs="Traditional Arabic"/>
                <w:sz w:val="24"/>
                <w:szCs w:val="24"/>
                <w:rtl/>
              </w:rPr>
            </w:pPr>
          </w:p>
        </w:tc>
        <w:tc>
          <w:tcPr>
            <w:tcW w:w="915" w:type="dxa"/>
            <w:vAlign w:val="center"/>
          </w:tcPr>
          <w:p w14:paraId="495D141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10" w:author="Matar" w:date="2026-04-11T10:36:00Z" w16du:dateUtc="2026-04-11T07:36:00Z"/>
                <w:rFonts w:ascii="Traditional Arabic" w:hAnsi="Traditional Arabic" w:cs="Traditional Arabic"/>
                <w:sz w:val="24"/>
                <w:szCs w:val="24"/>
                <w:rtl/>
              </w:rPr>
            </w:pPr>
          </w:p>
        </w:tc>
        <w:tc>
          <w:tcPr>
            <w:tcW w:w="915" w:type="dxa"/>
            <w:vAlign w:val="center"/>
          </w:tcPr>
          <w:p w14:paraId="12D9453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11" w:author="Matar" w:date="2026-04-11T10:36:00Z" w16du:dateUtc="2026-04-11T07:36:00Z"/>
                <w:rFonts w:ascii="Traditional Arabic" w:hAnsi="Traditional Arabic" w:cs="Traditional Arabic"/>
                <w:sz w:val="24"/>
                <w:szCs w:val="24"/>
                <w:rtl/>
              </w:rPr>
            </w:pPr>
          </w:p>
        </w:tc>
      </w:tr>
      <w:tr w:rsidR="00263540" w:rsidRPr="00263540" w14:paraId="4EEE66E4" w14:textId="77777777" w:rsidTr="00263540">
        <w:trPr>
          <w:jc w:val="center"/>
          <w:ins w:id="1312"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174D3B9" w14:textId="2BDBFA04" w:rsidR="00263540" w:rsidRPr="00263540" w:rsidRDefault="00263540" w:rsidP="00263540">
            <w:pPr>
              <w:spacing w:before="100" w:beforeAutospacing="1" w:after="100" w:afterAutospacing="1" w:line="360" w:lineRule="auto"/>
              <w:jc w:val="center"/>
              <w:rPr>
                <w:ins w:id="1313" w:author="Matar" w:date="2026-04-11T10:36:00Z" w16du:dateUtc="2026-04-11T07:36:00Z"/>
                <w:rFonts w:ascii="Traditional Arabic" w:eastAsia="Calibri" w:hAnsi="Traditional Arabic" w:cs="Traditional Arabic"/>
                <w:sz w:val="24"/>
                <w:szCs w:val="24"/>
                <w:rtl/>
              </w:rPr>
            </w:pPr>
            <w:ins w:id="1314" w:author="Matar" w:date="2026-04-11T10:36:00Z" w16du:dateUtc="2026-04-11T07:36:00Z">
              <w:r w:rsidRPr="003F53E7">
                <w:rPr>
                  <w:rFonts w:ascii="Traditional Arabic" w:hAnsi="Traditional Arabic" w:cs="Traditional Arabic"/>
                  <w:rtl/>
                </w:rPr>
                <w:t>تحرص القيادة على تحقيق التوازن بين السحب والدفع</w:t>
              </w:r>
            </w:ins>
          </w:p>
        </w:tc>
        <w:tc>
          <w:tcPr>
            <w:tcW w:w="809" w:type="dxa"/>
            <w:vAlign w:val="center"/>
          </w:tcPr>
          <w:p w14:paraId="19EB261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15" w:author="Matar" w:date="2026-04-11T10:36:00Z" w16du:dateUtc="2026-04-11T07:36:00Z"/>
                <w:rFonts w:ascii="Traditional Arabic" w:hAnsi="Traditional Arabic" w:cs="Traditional Arabic"/>
                <w:sz w:val="24"/>
                <w:szCs w:val="24"/>
                <w:rtl/>
              </w:rPr>
            </w:pPr>
          </w:p>
        </w:tc>
        <w:tc>
          <w:tcPr>
            <w:tcW w:w="809" w:type="dxa"/>
            <w:vAlign w:val="center"/>
          </w:tcPr>
          <w:p w14:paraId="6D22126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16" w:author="Matar" w:date="2026-04-11T10:36:00Z" w16du:dateUtc="2026-04-11T07:36:00Z"/>
                <w:rFonts w:ascii="Traditional Arabic" w:hAnsi="Traditional Arabic" w:cs="Traditional Arabic"/>
                <w:sz w:val="24"/>
                <w:szCs w:val="24"/>
                <w:rtl/>
              </w:rPr>
            </w:pPr>
          </w:p>
        </w:tc>
        <w:tc>
          <w:tcPr>
            <w:tcW w:w="797" w:type="dxa"/>
            <w:vAlign w:val="center"/>
          </w:tcPr>
          <w:p w14:paraId="4F29F56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17" w:author="Matar" w:date="2026-04-11T10:36:00Z" w16du:dateUtc="2026-04-11T07:36:00Z"/>
                <w:rFonts w:ascii="Traditional Arabic" w:hAnsi="Traditional Arabic" w:cs="Traditional Arabic"/>
                <w:sz w:val="24"/>
                <w:szCs w:val="24"/>
                <w:rtl/>
              </w:rPr>
            </w:pPr>
          </w:p>
        </w:tc>
        <w:tc>
          <w:tcPr>
            <w:tcW w:w="915" w:type="dxa"/>
            <w:vAlign w:val="center"/>
          </w:tcPr>
          <w:p w14:paraId="17B767FA"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18" w:author="Matar" w:date="2026-04-11T10:36:00Z" w16du:dateUtc="2026-04-11T07:36:00Z"/>
                <w:rFonts w:ascii="Traditional Arabic" w:hAnsi="Traditional Arabic" w:cs="Traditional Arabic"/>
                <w:sz w:val="24"/>
                <w:szCs w:val="24"/>
                <w:rtl/>
              </w:rPr>
            </w:pPr>
          </w:p>
        </w:tc>
        <w:tc>
          <w:tcPr>
            <w:tcW w:w="915" w:type="dxa"/>
            <w:vAlign w:val="center"/>
          </w:tcPr>
          <w:p w14:paraId="721C9E3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19" w:author="Matar" w:date="2026-04-11T10:36:00Z" w16du:dateUtc="2026-04-11T07:36:00Z"/>
                <w:rFonts w:ascii="Traditional Arabic" w:hAnsi="Traditional Arabic" w:cs="Traditional Arabic"/>
                <w:sz w:val="24"/>
                <w:szCs w:val="24"/>
                <w:rtl/>
              </w:rPr>
            </w:pPr>
          </w:p>
        </w:tc>
      </w:tr>
      <w:tr w:rsidR="00263540" w:rsidRPr="00263540" w14:paraId="3646E3DF" w14:textId="77777777" w:rsidTr="00263540">
        <w:trPr>
          <w:cnfStyle w:val="000000100000" w:firstRow="0" w:lastRow="0" w:firstColumn="0" w:lastColumn="0" w:oddVBand="0" w:evenVBand="0" w:oddHBand="1" w:evenHBand="0" w:firstRowFirstColumn="0" w:firstRowLastColumn="0" w:lastRowFirstColumn="0" w:lastRowLastColumn="0"/>
          <w:jc w:val="center"/>
          <w:ins w:id="1320"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9AF3B30" w14:textId="311336FC" w:rsidR="00263540" w:rsidRPr="00263540" w:rsidRDefault="00263540" w:rsidP="00263540">
            <w:pPr>
              <w:spacing w:before="100" w:beforeAutospacing="1" w:after="100" w:afterAutospacing="1" w:line="360" w:lineRule="auto"/>
              <w:jc w:val="center"/>
              <w:rPr>
                <w:ins w:id="1321" w:author="Matar" w:date="2026-04-11T10:36:00Z" w16du:dateUtc="2026-04-11T07:36:00Z"/>
                <w:rFonts w:ascii="Traditional Arabic" w:eastAsia="Calibri" w:hAnsi="Traditional Arabic" w:cs="Traditional Arabic"/>
                <w:sz w:val="24"/>
                <w:szCs w:val="24"/>
                <w:rtl/>
              </w:rPr>
            </w:pPr>
            <w:ins w:id="1322" w:author="Matar" w:date="2026-04-11T10:36:00Z" w16du:dateUtc="2026-04-11T07:36:00Z">
              <w:r w:rsidRPr="003F53E7">
                <w:rPr>
                  <w:rFonts w:ascii="Traditional Arabic" w:hAnsi="Traditional Arabic" w:cs="Traditional Arabic"/>
                  <w:rtl/>
                </w:rPr>
                <w:t>يتم تحسين تدفق العمليات بناءً على آليات السحب</w:t>
              </w:r>
            </w:ins>
          </w:p>
        </w:tc>
        <w:tc>
          <w:tcPr>
            <w:tcW w:w="809" w:type="dxa"/>
            <w:vAlign w:val="center"/>
          </w:tcPr>
          <w:p w14:paraId="127E7E2D"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23" w:author="Matar" w:date="2026-04-11T10:36:00Z" w16du:dateUtc="2026-04-11T07:36:00Z"/>
                <w:rFonts w:ascii="Traditional Arabic" w:hAnsi="Traditional Arabic" w:cs="Traditional Arabic"/>
                <w:sz w:val="24"/>
                <w:szCs w:val="24"/>
                <w:rtl/>
              </w:rPr>
            </w:pPr>
          </w:p>
        </w:tc>
        <w:tc>
          <w:tcPr>
            <w:tcW w:w="809" w:type="dxa"/>
            <w:vAlign w:val="center"/>
          </w:tcPr>
          <w:p w14:paraId="19BB40B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24" w:author="Matar" w:date="2026-04-11T10:36:00Z" w16du:dateUtc="2026-04-11T07:36:00Z"/>
                <w:rFonts w:ascii="Traditional Arabic" w:hAnsi="Traditional Arabic" w:cs="Traditional Arabic"/>
                <w:sz w:val="24"/>
                <w:szCs w:val="24"/>
                <w:rtl/>
              </w:rPr>
            </w:pPr>
          </w:p>
        </w:tc>
        <w:tc>
          <w:tcPr>
            <w:tcW w:w="797" w:type="dxa"/>
            <w:vAlign w:val="center"/>
          </w:tcPr>
          <w:p w14:paraId="3FAF7BEF"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25" w:author="Matar" w:date="2026-04-11T10:36:00Z" w16du:dateUtc="2026-04-11T07:36:00Z"/>
                <w:rFonts w:ascii="Traditional Arabic" w:hAnsi="Traditional Arabic" w:cs="Traditional Arabic"/>
                <w:sz w:val="24"/>
                <w:szCs w:val="24"/>
                <w:rtl/>
              </w:rPr>
            </w:pPr>
          </w:p>
        </w:tc>
        <w:tc>
          <w:tcPr>
            <w:tcW w:w="915" w:type="dxa"/>
            <w:vAlign w:val="center"/>
          </w:tcPr>
          <w:p w14:paraId="4A32618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26" w:author="Matar" w:date="2026-04-11T10:36:00Z" w16du:dateUtc="2026-04-11T07:36:00Z"/>
                <w:rFonts w:ascii="Traditional Arabic" w:hAnsi="Traditional Arabic" w:cs="Traditional Arabic"/>
                <w:sz w:val="24"/>
                <w:szCs w:val="24"/>
                <w:rtl/>
              </w:rPr>
            </w:pPr>
          </w:p>
        </w:tc>
        <w:tc>
          <w:tcPr>
            <w:tcW w:w="915" w:type="dxa"/>
            <w:vAlign w:val="center"/>
          </w:tcPr>
          <w:p w14:paraId="09D472DB"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27" w:author="Matar" w:date="2026-04-11T10:36:00Z" w16du:dateUtc="2026-04-11T07:36:00Z"/>
                <w:rFonts w:ascii="Traditional Arabic" w:hAnsi="Traditional Arabic" w:cs="Traditional Arabic"/>
                <w:sz w:val="24"/>
                <w:szCs w:val="24"/>
                <w:rtl/>
              </w:rPr>
            </w:pPr>
          </w:p>
        </w:tc>
      </w:tr>
      <w:tr w:rsidR="00263540" w:rsidRPr="00263540" w14:paraId="62DBFC86" w14:textId="77777777" w:rsidTr="00263540">
        <w:trPr>
          <w:jc w:val="center"/>
          <w:ins w:id="1328"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6E5EA99" w14:textId="49312701" w:rsidR="00263540" w:rsidRPr="00263540" w:rsidRDefault="00263540" w:rsidP="00263540">
            <w:pPr>
              <w:spacing w:before="100" w:beforeAutospacing="1" w:after="100" w:afterAutospacing="1" w:line="360" w:lineRule="auto"/>
              <w:jc w:val="center"/>
              <w:rPr>
                <w:ins w:id="1329" w:author="Matar" w:date="2026-04-11T10:36:00Z" w16du:dateUtc="2026-04-11T07:36:00Z"/>
                <w:rFonts w:ascii="Traditional Arabic" w:eastAsia="Calibri" w:hAnsi="Traditional Arabic" w:cs="Traditional Arabic"/>
                <w:sz w:val="24"/>
                <w:szCs w:val="24"/>
                <w:rtl/>
              </w:rPr>
            </w:pPr>
            <w:ins w:id="1330" w:author="Matar" w:date="2026-04-11T10:36:00Z" w16du:dateUtc="2026-04-11T07:36:00Z">
              <w:r w:rsidRPr="003F53E7">
                <w:rPr>
                  <w:rFonts w:ascii="Traditional Arabic" w:hAnsi="Traditional Arabic" w:cs="Traditional Arabic"/>
                  <w:rtl/>
                </w:rPr>
                <w:t>يتم توظيف التكنولوجيا لدعم أنظمة السحب والدفع</w:t>
              </w:r>
            </w:ins>
          </w:p>
        </w:tc>
        <w:tc>
          <w:tcPr>
            <w:tcW w:w="809" w:type="dxa"/>
            <w:vAlign w:val="center"/>
          </w:tcPr>
          <w:p w14:paraId="6D65F13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31" w:author="Matar" w:date="2026-04-11T10:36:00Z" w16du:dateUtc="2026-04-11T07:36:00Z"/>
                <w:rFonts w:ascii="Traditional Arabic" w:hAnsi="Traditional Arabic" w:cs="Traditional Arabic"/>
                <w:sz w:val="24"/>
                <w:szCs w:val="24"/>
                <w:rtl/>
              </w:rPr>
            </w:pPr>
          </w:p>
        </w:tc>
        <w:tc>
          <w:tcPr>
            <w:tcW w:w="809" w:type="dxa"/>
            <w:vAlign w:val="center"/>
          </w:tcPr>
          <w:p w14:paraId="7AE3616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32" w:author="Matar" w:date="2026-04-11T10:36:00Z" w16du:dateUtc="2026-04-11T07:36:00Z"/>
                <w:rFonts w:ascii="Traditional Arabic" w:hAnsi="Traditional Arabic" w:cs="Traditional Arabic"/>
                <w:sz w:val="24"/>
                <w:szCs w:val="24"/>
                <w:rtl/>
              </w:rPr>
            </w:pPr>
          </w:p>
        </w:tc>
        <w:tc>
          <w:tcPr>
            <w:tcW w:w="797" w:type="dxa"/>
            <w:vAlign w:val="center"/>
          </w:tcPr>
          <w:p w14:paraId="001BD26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33" w:author="Matar" w:date="2026-04-11T10:36:00Z" w16du:dateUtc="2026-04-11T07:36:00Z"/>
                <w:rFonts w:ascii="Traditional Arabic" w:hAnsi="Traditional Arabic" w:cs="Traditional Arabic"/>
                <w:sz w:val="24"/>
                <w:szCs w:val="24"/>
                <w:rtl/>
              </w:rPr>
            </w:pPr>
          </w:p>
        </w:tc>
        <w:tc>
          <w:tcPr>
            <w:tcW w:w="915" w:type="dxa"/>
            <w:vAlign w:val="center"/>
          </w:tcPr>
          <w:p w14:paraId="46649A1B"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34" w:author="Matar" w:date="2026-04-11T10:36:00Z" w16du:dateUtc="2026-04-11T07:36:00Z"/>
                <w:rFonts w:ascii="Traditional Arabic" w:hAnsi="Traditional Arabic" w:cs="Traditional Arabic"/>
                <w:sz w:val="24"/>
                <w:szCs w:val="24"/>
                <w:rtl/>
              </w:rPr>
            </w:pPr>
          </w:p>
        </w:tc>
        <w:tc>
          <w:tcPr>
            <w:tcW w:w="915" w:type="dxa"/>
            <w:vAlign w:val="center"/>
          </w:tcPr>
          <w:p w14:paraId="1C78D6FA"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35" w:author="Matar" w:date="2026-04-11T10:36:00Z" w16du:dateUtc="2026-04-11T07:36:00Z"/>
                <w:rFonts w:ascii="Traditional Arabic" w:hAnsi="Traditional Arabic" w:cs="Traditional Arabic"/>
                <w:sz w:val="24"/>
                <w:szCs w:val="24"/>
                <w:rtl/>
              </w:rPr>
            </w:pPr>
          </w:p>
        </w:tc>
      </w:tr>
      <w:tr w:rsidR="00263540" w:rsidRPr="00263540" w14:paraId="464C6542" w14:textId="77777777" w:rsidTr="00263540">
        <w:trPr>
          <w:cnfStyle w:val="000000100000" w:firstRow="0" w:lastRow="0" w:firstColumn="0" w:lastColumn="0" w:oddVBand="0" w:evenVBand="0" w:oddHBand="1" w:evenHBand="0" w:firstRowFirstColumn="0" w:firstRowLastColumn="0" w:lastRowFirstColumn="0" w:lastRowLastColumn="0"/>
          <w:jc w:val="center"/>
          <w:ins w:id="1336"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A6315E8" w14:textId="6AD402E1" w:rsidR="00263540" w:rsidRPr="00263540" w:rsidRDefault="00263540" w:rsidP="00263540">
            <w:pPr>
              <w:spacing w:before="100" w:beforeAutospacing="1" w:after="100" w:afterAutospacing="1" w:line="360" w:lineRule="auto"/>
              <w:jc w:val="center"/>
              <w:rPr>
                <w:ins w:id="1337" w:author="Matar" w:date="2026-04-11T10:36:00Z" w16du:dateUtc="2026-04-11T07:36:00Z"/>
                <w:rFonts w:ascii="Traditional Arabic" w:hAnsi="Traditional Arabic" w:cs="Traditional Arabic"/>
                <w:sz w:val="24"/>
                <w:szCs w:val="24"/>
                <w:rtl/>
              </w:rPr>
            </w:pPr>
            <w:ins w:id="1338" w:author="Matar" w:date="2026-04-11T10:36:00Z" w16du:dateUtc="2026-04-11T07:36:00Z">
              <w:r>
                <w:rPr>
                  <w:rFonts w:ascii="Traditional Arabic" w:hAnsi="Traditional Arabic" w:cs="Traditional Arabic" w:hint="cs"/>
                  <w:sz w:val="24"/>
                  <w:szCs w:val="24"/>
                  <w:rtl/>
                </w:rPr>
                <w:t>البعد الثالث: صفرية الأخطاء (الكمال والإحسان) والتطوير المستمر</w:t>
              </w:r>
            </w:ins>
          </w:p>
        </w:tc>
      </w:tr>
      <w:tr w:rsidR="00263540" w:rsidRPr="00263540" w14:paraId="02056479" w14:textId="77777777" w:rsidTr="00263540">
        <w:trPr>
          <w:jc w:val="center"/>
          <w:ins w:id="1339"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7986C8B" w14:textId="4147B98D" w:rsidR="00263540" w:rsidRPr="00263540" w:rsidRDefault="00263540" w:rsidP="00263540">
            <w:pPr>
              <w:spacing w:before="100" w:beforeAutospacing="1" w:after="100" w:afterAutospacing="1" w:line="360" w:lineRule="auto"/>
              <w:jc w:val="center"/>
              <w:rPr>
                <w:ins w:id="1340" w:author="Matar" w:date="2026-04-11T10:36:00Z" w16du:dateUtc="2026-04-11T07:36:00Z"/>
                <w:rFonts w:ascii="Traditional Arabic" w:eastAsia="Calibri" w:hAnsi="Traditional Arabic" w:cs="Traditional Arabic"/>
                <w:sz w:val="24"/>
                <w:szCs w:val="24"/>
                <w:rtl/>
              </w:rPr>
            </w:pPr>
            <w:ins w:id="1341" w:author="Matar" w:date="2026-04-11T10:36:00Z" w16du:dateUtc="2026-04-11T07:36:00Z">
              <w:r w:rsidRPr="003F53E7">
                <w:rPr>
                  <w:rFonts w:ascii="Traditional Arabic" w:hAnsi="Traditional Arabic" w:cs="Traditional Arabic"/>
                  <w:rtl/>
                </w:rPr>
                <w:t>تسعى المنظمة لتحقيق معايير الجودة العالية</w:t>
              </w:r>
            </w:ins>
          </w:p>
        </w:tc>
        <w:tc>
          <w:tcPr>
            <w:tcW w:w="809" w:type="dxa"/>
            <w:vAlign w:val="center"/>
          </w:tcPr>
          <w:p w14:paraId="2D890BD4"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42" w:author="Matar" w:date="2026-04-11T10:36:00Z" w16du:dateUtc="2026-04-11T07:36:00Z"/>
                <w:rFonts w:ascii="Traditional Arabic" w:hAnsi="Traditional Arabic" w:cs="Traditional Arabic"/>
                <w:sz w:val="24"/>
                <w:szCs w:val="24"/>
                <w:rtl/>
              </w:rPr>
            </w:pPr>
          </w:p>
        </w:tc>
        <w:tc>
          <w:tcPr>
            <w:tcW w:w="809" w:type="dxa"/>
            <w:vAlign w:val="center"/>
          </w:tcPr>
          <w:p w14:paraId="7D979D4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43" w:author="Matar" w:date="2026-04-11T10:36:00Z" w16du:dateUtc="2026-04-11T07:36:00Z"/>
                <w:rFonts w:ascii="Traditional Arabic" w:hAnsi="Traditional Arabic" w:cs="Traditional Arabic"/>
                <w:sz w:val="24"/>
                <w:szCs w:val="24"/>
                <w:rtl/>
              </w:rPr>
            </w:pPr>
          </w:p>
        </w:tc>
        <w:tc>
          <w:tcPr>
            <w:tcW w:w="797" w:type="dxa"/>
            <w:vAlign w:val="center"/>
          </w:tcPr>
          <w:p w14:paraId="3C78AD44"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44" w:author="Matar" w:date="2026-04-11T10:36:00Z" w16du:dateUtc="2026-04-11T07:36:00Z"/>
                <w:rFonts w:ascii="Traditional Arabic" w:hAnsi="Traditional Arabic" w:cs="Traditional Arabic"/>
                <w:sz w:val="24"/>
                <w:szCs w:val="24"/>
                <w:rtl/>
              </w:rPr>
            </w:pPr>
          </w:p>
        </w:tc>
        <w:tc>
          <w:tcPr>
            <w:tcW w:w="915" w:type="dxa"/>
            <w:vAlign w:val="center"/>
          </w:tcPr>
          <w:p w14:paraId="7C9BDDD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45" w:author="Matar" w:date="2026-04-11T10:36:00Z" w16du:dateUtc="2026-04-11T07:36:00Z"/>
                <w:rFonts w:ascii="Traditional Arabic" w:hAnsi="Traditional Arabic" w:cs="Traditional Arabic"/>
                <w:sz w:val="24"/>
                <w:szCs w:val="24"/>
                <w:rtl/>
              </w:rPr>
            </w:pPr>
          </w:p>
        </w:tc>
        <w:tc>
          <w:tcPr>
            <w:tcW w:w="915" w:type="dxa"/>
            <w:vAlign w:val="center"/>
          </w:tcPr>
          <w:p w14:paraId="029AA70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46" w:author="Matar" w:date="2026-04-11T10:36:00Z" w16du:dateUtc="2026-04-11T07:36:00Z"/>
                <w:rFonts w:ascii="Traditional Arabic" w:hAnsi="Traditional Arabic" w:cs="Traditional Arabic"/>
                <w:sz w:val="24"/>
                <w:szCs w:val="24"/>
                <w:rtl/>
              </w:rPr>
            </w:pPr>
          </w:p>
        </w:tc>
      </w:tr>
      <w:tr w:rsidR="00263540" w:rsidRPr="00263540" w14:paraId="455A317D" w14:textId="77777777" w:rsidTr="00263540">
        <w:trPr>
          <w:cnfStyle w:val="000000100000" w:firstRow="0" w:lastRow="0" w:firstColumn="0" w:lastColumn="0" w:oddVBand="0" w:evenVBand="0" w:oddHBand="1" w:evenHBand="0" w:firstRowFirstColumn="0" w:firstRowLastColumn="0" w:lastRowFirstColumn="0" w:lastRowLastColumn="0"/>
          <w:jc w:val="center"/>
          <w:ins w:id="1347"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54C4D20" w14:textId="77A63B13" w:rsidR="00263540" w:rsidRPr="00263540" w:rsidRDefault="00263540" w:rsidP="00263540">
            <w:pPr>
              <w:spacing w:before="100" w:beforeAutospacing="1" w:after="100" w:afterAutospacing="1" w:line="360" w:lineRule="auto"/>
              <w:jc w:val="center"/>
              <w:rPr>
                <w:ins w:id="1348" w:author="Matar" w:date="2026-04-11T10:36:00Z" w16du:dateUtc="2026-04-11T07:36:00Z"/>
                <w:rFonts w:ascii="Traditional Arabic" w:eastAsia="Calibri" w:hAnsi="Traditional Arabic" w:cs="Traditional Arabic"/>
                <w:sz w:val="24"/>
                <w:szCs w:val="24"/>
                <w:rtl/>
              </w:rPr>
            </w:pPr>
            <w:ins w:id="1349" w:author="Matar" w:date="2026-04-11T10:36:00Z" w16du:dateUtc="2026-04-11T07:36:00Z">
              <w:r w:rsidRPr="003F53E7">
                <w:rPr>
                  <w:rFonts w:ascii="Traditional Arabic" w:hAnsi="Traditional Arabic" w:cs="Traditional Arabic"/>
                  <w:rtl/>
                </w:rPr>
                <w:t>يتم تحليل الأخطاء بشكل دوري لاستخلاص الدروس</w:t>
              </w:r>
            </w:ins>
          </w:p>
        </w:tc>
        <w:tc>
          <w:tcPr>
            <w:tcW w:w="809" w:type="dxa"/>
            <w:vAlign w:val="center"/>
          </w:tcPr>
          <w:p w14:paraId="6B37A594"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50" w:author="Matar" w:date="2026-04-11T10:36:00Z" w16du:dateUtc="2026-04-11T07:36:00Z"/>
                <w:rFonts w:ascii="Traditional Arabic" w:hAnsi="Traditional Arabic" w:cs="Traditional Arabic"/>
                <w:sz w:val="24"/>
                <w:szCs w:val="24"/>
                <w:rtl/>
              </w:rPr>
            </w:pPr>
          </w:p>
        </w:tc>
        <w:tc>
          <w:tcPr>
            <w:tcW w:w="809" w:type="dxa"/>
            <w:vAlign w:val="center"/>
          </w:tcPr>
          <w:p w14:paraId="50D8209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51" w:author="Matar" w:date="2026-04-11T10:36:00Z" w16du:dateUtc="2026-04-11T07:36:00Z"/>
                <w:rFonts w:ascii="Traditional Arabic" w:hAnsi="Traditional Arabic" w:cs="Traditional Arabic"/>
                <w:sz w:val="24"/>
                <w:szCs w:val="24"/>
                <w:rtl/>
              </w:rPr>
            </w:pPr>
          </w:p>
        </w:tc>
        <w:tc>
          <w:tcPr>
            <w:tcW w:w="797" w:type="dxa"/>
            <w:vAlign w:val="center"/>
          </w:tcPr>
          <w:p w14:paraId="0E681F00"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52" w:author="Matar" w:date="2026-04-11T10:36:00Z" w16du:dateUtc="2026-04-11T07:36:00Z"/>
                <w:rFonts w:ascii="Traditional Arabic" w:hAnsi="Traditional Arabic" w:cs="Traditional Arabic"/>
                <w:sz w:val="24"/>
                <w:szCs w:val="24"/>
                <w:rtl/>
              </w:rPr>
            </w:pPr>
          </w:p>
        </w:tc>
        <w:tc>
          <w:tcPr>
            <w:tcW w:w="915" w:type="dxa"/>
            <w:vAlign w:val="center"/>
          </w:tcPr>
          <w:p w14:paraId="4B79EF0F"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53" w:author="Matar" w:date="2026-04-11T10:36:00Z" w16du:dateUtc="2026-04-11T07:36:00Z"/>
                <w:rFonts w:ascii="Traditional Arabic" w:hAnsi="Traditional Arabic" w:cs="Traditional Arabic"/>
                <w:sz w:val="24"/>
                <w:szCs w:val="24"/>
                <w:rtl/>
              </w:rPr>
            </w:pPr>
          </w:p>
        </w:tc>
        <w:tc>
          <w:tcPr>
            <w:tcW w:w="915" w:type="dxa"/>
            <w:vAlign w:val="center"/>
          </w:tcPr>
          <w:p w14:paraId="1FD4E4C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54" w:author="Matar" w:date="2026-04-11T10:36:00Z" w16du:dateUtc="2026-04-11T07:36:00Z"/>
                <w:rFonts w:ascii="Traditional Arabic" w:hAnsi="Traditional Arabic" w:cs="Traditional Arabic"/>
                <w:sz w:val="24"/>
                <w:szCs w:val="24"/>
                <w:rtl/>
              </w:rPr>
            </w:pPr>
          </w:p>
        </w:tc>
      </w:tr>
      <w:tr w:rsidR="00263540" w:rsidRPr="00263540" w14:paraId="00BAAA7F" w14:textId="77777777" w:rsidTr="00263540">
        <w:trPr>
          <w:jc w:val="center"/>
          <w:ins w:id="1355"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3DDF0BB" w14:textId="3F353479" w:rsidR="00263540" w:rsidRPr="00263540" w:rsidRDefault="00263540" w:rsidP="00263540">
            <w:pPr>
              <w:spacing w:before="100" w:beforeAutospacing="1" w:after="100" w:afterAutospacing="1" w:line="360" w:lineRule="auto"/>
              <w:jc w:val="center"/>
              <w:rPr>
                <w:ins w:id="1356" w:author="Matar" w:date="2026-04-11T10:36:00Z" w16du:dateUtc="2026-04-11T07:36:00Z"/>
                <w:rFonts w:ascii="Traditional Arabic" w:eastAsia="Calibri" w:hAnsi="Traditional Arabic" w:cs="Traditional Arabic"/>
                <w:sz w:val="24"/>
                <w:szCs w:val="24"/>
                <w:rtl/>
              </w:rPr>
            </w:pPr>
            <w:ins w:id="1357" w:author="Matar" w:date="2026-04-11T10:36:00Z" w16du:dateUtc="2026-04-11T07:36:00Z">
              <w:r w:rsidRPr="003F53E7">
                <w:rPr>
                  <w:rFonts w:ascii="Traditional Arabic" w:hAnsi="Traditional Arabic" w:cs="Traditional Arabic"/>
                  <w:rtl/>
                </w:rPr>
                <w:t>تعتمد المنظمة على ثقافة التحسين المستمر</w:t>
              </w:r>
            </w:ins>
          </w:p>
        </w:tc>
        <w:tc>
          <w:tcPr>
            <w:tcW w:w="809" w:type="dxa"/>
            <w:vAlign w:val="center"/>
          </w:tcPr>
          <w:p w14:paraId="7468DC7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58" w:author="Matar" w:date="2026-04-11T10:36:00Z" w16du:dateUtc="2026-04-11T07:36:00Z"/>
                <w:rFonts w:ascii="Traditional Arabic" w:hAnsi="Traditional Arabic" w:cs="Traditional Arabic"/>
                <w:sz w:val="24"/>
                <w:szCs w:val="24"/>
                <w:rtl/>
              </w:rPr>
            </w:pPr>
          </w:p>
        </w:tc>
        <w:tc>
          <w:tcPr>
            <w:tcW w:w="809" w:type="dxa"/>
            <w:vAlign w:val="center"/>
          </w:tcPr>
          <w:p w14:paraId="75DDE93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59" w:author="Matar" w:date="2026-04-11T10:36:00Z" w16du:dateUtc="2026-04-11T07:36:00Z"/>
                <w:rFonts w:ascii="Traditional Arabic" w:hAnsi="Traditional Arabic" w:cs="Traditional Arabic"/>
                <w:sz w:val="24"/>
                <w:szCs w:val="24"/>
                <w:rtl/>
              </w:rPr>
            </w:pPr>
          </w:p>
        </w:tc>
        <w:tc>
          <w:tcPr>
            <w:tcW w:w="797" w:type="dxa"/>
            <w:vAlign w:val="center"/>
          </w:tcPr>
          <w:p w14:paraId="5D47C64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60" w:author="Matar" w:date="2026-04-11T10:36:00Z" w16du:dateUtc="2026-04-11T07:36:00Z"/>
                <w:rFonts w:ascii="Traditional Arabic" w:hAnsi="Traditional Arabic" w:cs="Traditional Arabic"/>
                <w:sz w:val="24"/>
                <w:szCs w:val="24"/>
                <w:rtl/>
              </w:rPr>
            </w:pPr>
          </w:p>
        </w:tc>
        <w:tc>
          <w:tcPr>
            <w:tcW w:w="915" w:type="dxa"/>
            <w:vAlign w:val="center"/>
          </w:tcPr>
          <w:p w14:paraId="258F7F8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61" w:author="Matar" w:date="2026-04-11T10:36:00Z" w16du:dateUtc="2026-04-11T07:36:00Z"/>
                <w:rFonts w:ascii="Traditional Arabic" w:hAnsi="Traditional Arabic" w:cs="Traditional Arabic"/>
                <w:sz w:val="24"/>
                <w:szCs w:val="24"/>
                <w:rtl/>
              </w:rPr>
            </w:pPr>
          </w:p>
        </w:tc>
        <w:tc>
          <w:tcPr>
            <w:tcW w:w="915" w:type="dxa"/>
            <w:vAlign w:val="center"/>
          </w:tcPr>
          <w:p w14:paraId="0D1BDB59"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62" w:author="Matar" w:date="2026-04-11T10:36:00Z" w16du:dateUtc="2026-04-11T07:36:00Z"/>
                <w:rFonts w:ascii="Traditional Arabic" w:hAnsi="Traditional Arabic" w:cs="Traditional Arabic"/>
                <w:sz w:val="24"/>
                <w:szCs w:val="24"/>
                <w:rtl/>
              </w:rPr>
            </w:pPr>
          </w:p>
        </w:tc>
      </w:tr>
      <w:tr w:rsidR="00263540" w:rsidRPr="00263540" w14:paraId="023D7216" w14:textId="77777777" w:rsidTr="00263540">
        <w:trPr>
          <w:cnfStyle w:val="000000100000" w:firstRow="0" w:lastRow="0" w:firstColumn="0" w:lastColumn="0" w:oddVBand="0" w:evenVBand="0" w:oddHBand="1" w:evenHBand="0" w:firstRowFirstColumn="0" w:firstRowLastColumn="0" w:lastRowFirstColumn="0" w:lastRowLastColumn="0"/>
          <w:jc w:val="center"/>
          <w:ins w:id="1363"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724FC46" w14:textId="772AE770" w:rsidR="00263540" w:rsidRPr="00263540" w:rsidRDefault="00263540" w:rsidP="00263540">
            <w:pPr>
              <w:spacing w:before="100" w:beforeAutospacing="1" w:after="100" w:afterAutospacing="1" w:line="360" w:lineRule="auto"/>
              <w:jc w:val="center"/>
              <w:rPr>
                <w:ins w:id="1364" w:author="Matar" w:date="2026-04-11T10:36:00Z" w16du:dateUtc="2026-04-11T07:36:00Z"/>
                <w:rFonts w:ascii="Traditional Arabic" w:eastAsia="Calibri" w:hAnsi="Traditional Arabic" w:cs="Traditional Arabic"/>
                <w:sz w:val="24"/>
                <w:szCs w:val="24"/>
                <w:rtl/>
              </w:rPr>
            </w:pPr>
            <w:ins w:id="1365" w:author="Matar" w:date="2026-04-11T10:36:00Z" w16du:dateUtc="2026-04-11T07:36:00Z">
              <w:r w:rsidRPr="003F53E7">
                <w:rPr>
                  <w:rFonts w:ascii="Traditional Arabic" w:hAnsi="Traditional Arabic" w:cs="Traditional Arabic"/>
                  <w:rtl/>
                </w:rPr>
                <w:t>تحرص القيادة على توفير بيئة عمل تدعم الإبداع</w:t>
              </w:r>
            </w:ins>
          </w:p>
        </w:tc>
        <w:tc>
          <w:tcPr>
            <w:tcW w:w="809" w:type="dxa"/>
            <w:vAlign w:val="center"/>
          </w:tcPr>
          <w:p w14:paraId="60EF115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66" w:author="Matar" w:date="2026-04-11T10:36:00Z" w16du:dateUtc="2026-04-11T07:36:00Z"/>
                <w:rFonts w:ascii="Traditional Arabic" w:hAnsi="Traditional Arabic" w:cs="Traditional Arabic"/>
                <w:sz w:val="24"/>
                <w:szCs w:val="24"/>
                <w:rtl/>
              </w:rPr>
            </w:pPr>
          </w:p>
        </w:tc>
        <w:tc>
          <w:tcPr>
            <w:tcW w:w="809" w:type="dxa"/>
            <w:vAlign w:val="center"/>
          </w:tcPr>
          <w:p w14:paraId="4E79705A"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67" w:author="Matar" w:date="2026-04-11T10:36:00Z" w16du:dateUtc="2026-04-11T07:36:00Z"/>
                <w:rFonts w:ascii="Traditional Arabic" w:hAnsi="Traditional Arabic" w:cs="Traditional Arabic"/>
                <w:sz w:val="24"/>
                <w:szCs w:val="24"/>
                <w:rtl/>
              </w:rPr>
            </w:pPr>
          </w:p>
        </w:tc>
        <w:tc>
          <w:tcPr>
            <w:tcW w:w="797" w:type="dxa"/>
            <w:vAlign w:val="center"/>
          </w:tcPr>
          <w:p w14:paraId="23D8118D"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68" w:author="Matar" w:date="2026-04-11T10:36:00Z" w16du:dateUtc="2026-04-11T07:36:00Z"/>
                <w:rFonts w:ascii="Traditional Arabic" w:hAnsi="Traditional Arabic" w:cs="Traditional Arabic"/>
                <w:sz w:val="24"/>
                <w:szCs w:val="24"/>
                <w:rtl/>
              </w:rPr>
            </w:pPr>
          </w:p>
        </w:tc>
        <w:tc>
          <w:tcPr>
            <w:tcW w:w="915" w:type="dxa"/>
            <w:vAlign w:val="center"/>
          </w:tcPr>
          <w:p w14:paraId="3326146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69" w:author="Matar" w:date="2026-04-11T10:36:00Z" w16du:dateUtc="2026-04-11T07:36:00Z"/>
                <w:rFonts w:ascii="Traditional Arabic" w:hAnsi="Traditional Arabic" w:cs="Traditional Arabic"/>
                <w:sz w:val="24"/>
                <w:szCs w:val="24"/>
                <w:rtl/>
              </w:rPr>
            </w:pPr>
          </w:p>
        </w:tc>
        <w:tc>
          <w:tcPr>
            <w:tcW w:w="915" w:type="dxa"/>
            <w:vAlign w:val="center"/>
          </w:tcPr>
          <w:p w14:paraId="56EAA15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ins w:id="1370" w:author="Matar" w:date="2026-04-11T10:36:00Z" w16du:dateUtc="2026-04-11T07:36:00Z"/>
                <w:rFonts w:ascii="Traditional Arabic" w:hAnsi="Traditional Arabic" w:cs="Traditional Arabic"/>
                <w:sz w:val="24"/>
                <w:szCs w:val="24"/>
                <w:rtl/>
              </w:rPr>
            </w:pPr>
          </w:p>
        </w:tc>
      </w:tr>
      <w:tr w:rsidR="00263540" w:rsidRPr="00263540" w14:paraId="1C31116B" w14:textId="77777777" w:rsidTr="00263540">
        <w:trPr>
          <w:jc w:val="center"/>
          <w:ins w:id="1371" w:author="Matar" w:date="2026-04-11T10:36:00Z" w16du:dateUtc="2026-04-11T07:36:00Z"/>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3AA6750" w14:textId="43FD9997" w:rsidR="00263540" w:rsidRPr="00263540" w:rsidRDefault="00263540" w:rsidP="00263540">
            <w:pPr>
              <w:spacing w:before="100" w:beforeAutospacing="1" w:after="100" w:afterAutospacing="1" w:line="360" w:lineRule="auto"/>
              <w:jc w:val="center"/>
              <w:rPr>
                <w:ins w:id="1372" w:author="Matar" w:date="2026-04-11T10:36:00Z" w16du:dateUtc="2026-04-11T07:36:00Z"/>
                <w:rFonts w:ascii="Traditional Arabic" w:eastAsia="Calibri" w:hAnsi="Traditional Arabic" w:cs="Traditional Arabic"/>
                <w:sz w:val="24"/>
                <w:szCs w:val="24"/>
                <w:rtl/>
              </w:rPr>
            </w:pPr>
            <w:ins w:id="1373" w:author="Matar" w:date="2026-04-11T10:36:00Z" w16du:dateUtc="2026-04-11T07:36:00Z">
              <w:r w:rsidRPr="003F53E7">
                <w:rPr>
                  <w:rFonts w:ascii="Traditional Arabic" w:hAnsi="Traditional Arabic" w:cs="Traditional Arabic"/>
                  <w:rtl/>
                </w:rPr>
                <w:t>يتم استخدام أدوات التكنولوجيا للحد من الأخطاء</w:t>
              </w:r>
            </w:ins>
          </w:p>
        </w:tc>
        <w:tc>
          <w:tcPr>
            <w:tcW w:w="809" w:type="dxa"/>
            <w:vAlign w:val="center"/>
          </w:tcPr>
          <w:p w14:paraId="3B4A1C83"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74" w:author="Matar" w:date="2026-04-11T10:36:00Z" w16du:dateUtc="2026-04-11T07:36:00Z"/>
                <w:rFonts w:ascii="Traditional Arabic" w:hAnsi="Traditional Arabic" w:cs="Traditional Arabic"/>
                <w:sz w:val="24"/>
                <w:szCs w:val="24"/>
                <w:rtl/>
              </w:rPr>
            </w:pPr>
          </w:p>
        </w:tc>
        <w:tc>
          <w:tcPr>
            <w:tcW w:w="809" w:type="dxa"/>
            <w:vAlign w:val="center"/>
          </w:tcPr>
          <w:p w14:paraId="2534AD2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75" w:author="Matar" w:date="2026-04-11T10:36:00Z" w16du:dateUtc="2026-04-11T07:36:00Z"/>
                <w:rFonts w:ascii="Traditional Arabic" w:hAnsi="Traditional Arabic" w:cs="Traditional Arabic"/>
                <w:sz w:val="24"/>
                <w:szCs w:val="24"/>
                <w:rtl/>
              </w:rPr>
            </w:pPr>
          </w:p>
        </w:tc>
        <w:tc>
          <w:tcPr>
            <w:tcW w:w="797" w:type="dxa"/>
            <w:vAlign w:val="center"/>
          </w:tcPr>
          <w:p w14:paraId="70E26ECD"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76" w:author="Matar" w:date="2026-04-11T10:36:00Z" w16du:dateUtc="2026-04-11T07:36:00Z"/>
                <w:rFonts w:ascii="Traditional Arabic" w:hAnsi="Traditional Arabic" w:cs="Traditional Arabic"/>
                <w:sz w:val="24"/>
                <w:szCs w:val="24"/>
                <w:rtl/>
              </w:rPr>
            </w:pPr>
          </w:p>
        </w:tc>
        <w:tc>
          <w:tcPr>
            <w:tcW w:w="915" w:type="dxa"/>
            <w:vAlign w:val="center"/>
          </w:tcPr>
          <w:p w14:paraId="39C1A7E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77" w:author="Matar" w:date="2026-04-11T10:36:00Z" w16du:dateUtc="2026-04-11T07:36:00Z"/>
                <w:rFonts w:ascii="Traditional Arabic" w:hAnsi="Traditional Arabic" w:cs="Traditional Arabic"/>
                <w:sz w:val="24"/>
                <w:szCs w:val="24"/>
                <w:rtl/>
              </w:rPr>
            </w:pPr>
          </w:p>
        </w:tc>
        <w:tc>
          <w:tcPr>
            <w:tcW w:w="915" w:type="dxa"/>
            <w:vAlign w:val="center"/>
          </w:tcPr>
          <w:p w14:paraId="5554403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ins w:id="1378" w:author="Matar" w:date="2026-04-11T10:36:00Z" w16du:dateUtc="2026-04-11T07:36:00Z"/>
                <w:rFonts w:ascii="Traditional Arabic" w:hAnsi="Traditional Arabic" w:cs="Traditional Arabic"/>
                <w:sz w:val="24"/>
                <w:szCs w:val="24"/>
                <w:rtl/>
              </w:rPr>
            </w:pPr>
          </w:p>
        </w:tc>
      </w:tr>
    </w:tbl>
    <w:bookmarkEnd w:id="1191"/>
    <w:bookmarkEnd w:id="1192"/>
    <w:p w14:paraId="32105511" w14:textId="77777777" w:rsidR="005F07A2" w:rsidRPr="00263540" w:rsidRDefault="005F07A2" w:rsidP="00263540">
      <w:pPr>
        <w:spacing w:before="100" w:beforeAutospacing="1" w:after="100" w:afterAutospacing="1"/>
        <w:rPr>
          <w:ins w:id="1379" w:author="Matar" w:date="2026-04-11T10:36:00Z" w16du:dateUtc="2026-04-11T07:36:00Z"/>
          <w:rFonts w:ascii="Traditional Arabic" w:hAnsi="Traditional Arabic" w:cs="Traditional Arabic"/>
          <w:b/>
          <w:bCs/>
          <w:szCs w:val="28"/>
        </w:rPr>
      </w:pPr>
      <w:ins w:id="1380" w:author="Matar" w:date="2026-04-11T10:36:00Z" w16du:dateUtc="2026-04-11T07:36:00Z">
        <w:r w:rsidRPr="00263540">
          <w:rPr>
            <w:rFonts w:ascii="Traditional Arabic" w:hAnsi="Traditional Arabic" w:cs="Traditional Arabic"/>
            <w:b/>
            <w:bCs/>
            <w:szCs w:val="28"/>
            <w:rtl/>
          </w:rPr>
          <w:t>مع خالص التقدير والاحترام</w:t>
        </w:r>
        <w:bookmarkEnd w:id="1193"/>
      </w:ins>
    </w:p>
    <w:p w14:paraId="109AE2A1" w14:textId="77777777" w:rsidR="00914FDF" w:rsidRDefault="00914FDF" w:rsidP="001B2F13">
      <w:pPr>
        <w:bidi/>
        <w:rPr>
          <w:ins w:id="1381" w:author="Matar" w:date="2026-04-11T10:36:00Z" w16du:dateUtc="2026-04-11T07:36:00Z"/>
          <w:rFonts w:ascii="Traditional Arabic" w:hAnsi="Traditional Arabic" w:cs="Traditional Arabic"/>
          <w:sz w:val="32"/>
          <w:szCs w:val="32"/>
          <w:rtl/>
        </w:rPr>
        <w:sectPr w:rsidR="00914FDF" w:rsidSect="003F53E7">
          <w:headerReference w:type="default" r:id="rId31"/>
          <w:footerReference w:type="default" r:id="rId32"/>
          <w:type w:val="continuous"/>
          <w:pgSz w:w="11907" w:h="16840" w:code="9"/>
          <w:pgMar w:top="1440" w:right="1985" w:bottom="1440" w:left="1418" w:header="720" w:footer="720" w:gutter="567"/>
          <w:cols w:space="720"/>
          <w:bidi/>
          <w:rtlGutter/>
          <w:docGrid w:linePitch="360"/>
        </w:sectPr>
      </w:pPr>
    </w:p>
    <w:p w14:paraId="715EF45D" w14:textId="37312860" w:rsidR="00914FDF" w:rsidRDefault="00914FDF" w:rsidP="00914FDF">
      <w:pPr>
        <w:jc w:val="center"/>
        <w:rPr>
          <w:ins w:id="1382" w:author="Matar" w:date="2026-04-11T10:36:00Z" w16du:dateUtc="2026-04-11T07:36:00Z"/>
          <w:rFonts w:ascii="Traditional Arabic" w:hAnsi="Traditional Arabic" w:cs="Traditional Arabic"/>
          <w:sz w:val="32"/>
          <w:szCs w:val="32"/>
          <w:rtl/>
        </w:rPr>
      </w:pPr>
      <w:ins w:id="1383" w:author="Matar" w:date="2026-04-11T10:36:00Z" w16du:dateUtc="2026-04-11T07:36:00Z">
        <w:r w:rsidRPr="003F53E7">
          <w:rPr>
            <w:rFonts w:ascii="Traditional Arabic" w:hAnsi="Traditional Arabic" w:cs="Traditional Arabic"/>
            <w:b/>
            <w:bCs/>
            <w:noProof/>
            <w:sz w:val="24"/>
            <w:szCs w:val="24"/>
            <w14:ligatures w14:val="standardContextual"/>
          </w:rPr>
          <w:lastRenderedPageBreak/>
          <w:drawing>
            <wp:inline distT="0" distB="0" distL="0" distR="0" wp14:anchorId="73E6C217" wp14:editId="76B0D6AD">
              <wp:extent cx="2522439" cy="1158340"/>
              <wp:effectExtent l="0" t="0" r="0" b="381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ins>
    </w:p>
    <w:p w14:paraId="62D1903D" w14:textId="62C1128E" w:rsidR="00914FDF" w:rsidRPr="00914FDF" w:rsidRDefault="00914FDF" w:rsidP="00914FDF">
      <w:pPr>
        <w:jc w:val="center"/>
        <w:rPr>
          <w:ins w:id="1384" w:author="Matar" w:date="2026-04-11T10:36:00Z" w16du:dateUtc="2026-04-11T07:36:00Z"/>
          <w:rFonts w:asciiTheme="majorBidi" w:hAnsiTheme="majorBidi" w:cstheme="majorBidi"/>
          <w:b/>
          <w:bCs/>
          <w:sz w:val="28"/>
          <w:szCs w:val="28"/>
        </w:rPr>
      </w:pPr>
      <w:ins w:id="1385" w:author="Matar" w:date="2026-04-11T10:36:00Z" w16du:dateUtc="2026-04-11T07:36:00Z">
        <w:r w:rsidRPr="00914FDF">
          <w:rPr>
            <w:rFonts w:asciiTheme="majorBidi" w:hAnsiTheme="majorBidi" w:cstheme="majorBidi"/>
            <w:b/>
            <w:bCs/>
            <w:sz w:val="28"/>
            <w:szCs w:val="28"/>
          </w:rPr>
          <w:t>MID-OCEAN UNIVERSITY</w:t>
        </w:r>
      </w:ins>
    </w:p>
    <w:p w14:paraId="1BBDE037" w14:textId="77777777" w:rsidR="00914FDF" w:rsidRDefault="00914FDF" w:rsidP="00914FDF">
      <w:pPr>
        <w:jc w:val="center"/>
        <w:rPr>
          <w:ins w:id="1386" w:author="Matar" w:date="2026-04-11T10:36:00Z" w16du:dateUtc="2026-04-11T07:36:00Z"/>
          <w:rFonts w:asciiTheme="majorBidi" w:hAnsiTheme="majorBidi" w:cstheme="majorBidi"/>
          <w:b/>
          <w:bCs/>
          <w:sz w:val="28"/>
          <w:szCs w:val="28"/>
        </w:rPr>
      </w:pPr>
      <w:ins w:id="1387" w:author="Matar" w:date="2026-04-11T10:36:00Z" w16du:dateUtc="2026-04-11T07:36:00Z">
        <w:r w:rsidRPr="00914FDF">
          <w:rPr>
            <w:rFonts w:asciiTheme="majorBidi" w:hAnsiTheme="majorBidi" w:cstheme="majorBidi"/>
            <w:b/>
            <w:bCs/>
            <w:sz w:val="28"/>
            <w:szCs w:val="28"/>
          </w:rPr>
          <w:t>College of Management</w:t>
        </w:r>
      </w:ins>
    </w:p>
    <w:p w14:paraId="52FD182B" w14:textId="77777777" w:rsidR="00914FDF" w:rsidRPr="00914FDF" w:rsidRDefault="00914FDF" w:rsidP="00914FDF">
      <w:pPr>
        <w:jc w:val="center"/>
        <w:rPr>
          <w:ins w:id="1388" w:author="Matar" w:date="2026-04-11T10:36:00Z" w16du:dateUtc="2026-04-11T07:36:00Z"/>
          <w:rFonts w:asciiTheme="majorBidi" w:hAnsiTheme="majorBidi" w:cstheme="majorBidi"/>
          <w:b/>
          <w:bCs/>
          <w:sz w:val="28"/>
          <w:szCs w:val="28"/>
        </w:rPr>
      </w:pPr>
    </w:p>
    <w:p w14:paraId="0E71AAEA" w14:textId="276AA651" w:rsidR="00914FDF" w:rsidRDefault="00914FDF" w:rsidP="00914FDF">
      <w:pPr>
        <w:jc w:val="center"/>
        <w:rPr>
          <w:ins w:id="1389" w:author="Matar" w:date="2026-04-11T10:36:00Z" w16du:dateUtc="2026-04-11T07:36:00Z"/>
          <w:rFonts w:asciiTheme="majorBidi" w:hAnsiTheme="majorBidi" w:cstheme="majorBidi"/>
          <w:b/>
          <w:bCs/>
          <w:sz w:val="36"/>
          <w:szCs w:val="36"/>
        </w:rPr>
      </w:pPr>
      <w:ins w:id="1390" w:author="Matar" w:date="2026-04-11T10:36:00Z" w16du:dateUtc="2026-04-11T07:36:00Z">
        <w:r w:rsidRPr="00914FDF">
          <w:rPr>
            <w:rFonts w:asciiTheme="majorBidi" w:hAnsiTheme="majorBidi" w:cstheme="majorBidi"/>
            <w:b/>
            <w:bCs/>
            <w:sz w:val="36"/>
            <w:szCs w:val="36"/>
          </w:rPr>
          <w:t>THE ROLE OF LEAN MANGEMENT IN ENHANCING THE ORGANIZATIONAL SUSTAINABILITY OF NON-PROFIT ORGANIZATIONS IN HEDDAH, SAUDI ARABIA</w:t>
        </w:r>
      </w:ins>
    </w:p>
    <w:p w14:paraId="361F5604" w14:textId="77777777" w:rsidR="00914FDF" w:rsidRPr="00914FDF" w:rsidRDefault="00914FDF" w:rsidP="00914FDF">
      <w:pPr>
        <w:jc w:val="center"/>
        <w:rPr>
          <w:ins w:id="1391" w:author="Matar" w:date="2026-04-11T10:36:00Z" w16du:dateUtc="2026-04-11T07:36:00Z"/>
          <w:rFonts w:asciiTheme="majorBidi" w:hAnsiTheme="majorBidi" w:cstheme="majorBidi"/>
          <w:b/>
          <w:bCs/>
          <w:sz w:val="36"/>
          <w:szCs w:val="36"/>
        </w:rPr>
      </w:pPr>
    </w:p>
    <w:p w14:paraId="7ACD71D7" w14:textId="77777777" w:rsidR="00914FDF" w:rsidRPr="00914FDF" w:rsidRDefault="00914FDF" w:rsidP="00914FDF">
      <w:pPr>
        <w:jc w:val="center"/>
        <w:rPr>
          <w:ins w:id="1392" w:author="Matar" w:date="2026-04-11T10:36:00Z" w16du:dateUtc="2026-04-11T07:36:00Z"/>
          <w:rFonts w:asciiTheme="majorBidi" w:hAnsiTheme="majorBidi" w:cstheme="majorBidi"/>
          <w:b/>
          <w:bCs/>
          <w:sz w:val="28"/>
          <w:szCs w:val="28"/>
        </w:rPr>
      </w:pPr>
      <w:ins w:id="1393" w:author="Matar" w:date="2026-04-11T10:36:00Z" w16du:dateUtc="2026-04-11T07:36:00Z">
        <w:r w:rsidRPr="00914FDF">
          <w:rPr>
            <w:rFonts w:asciiTheme="majorBidi" w:hAnsiTheme="majorBidi" w:cstheme="majorBidi"/>
            <w:b/>
            <w:bCs/>
            <w:sz w:val="28"/>
            <w:szCs w:val="28"/>
          </w:rPr>
          <w:t xml:space="preserve">A dissertation submitted in partial fulfillment of the requirements for the degree of Doctor of Philosophy </w:t>
        </w:r>
      </w:ins>
    </w:p>
    <w:p w14:paraId="529518D0" w14:textId="77777777" w:rsidR="00914FDF" w:rsidRDefault="00914FDF" w:rsidP="00914FDF">
      <w:pPr>
        <w:jc w:val="center"/>
        <w:rPr>
          <w:ins w:id="1394" w:author="Matar" w:date="2026-04-11T10:36:00Z" w16du:dateUtc="2026-04-11T07:36:00Z"/>
          <w:rFonts w:asciiTheme="majorBidi" w:hAnsiTheme="majorBidi" w:cstheme="majorBidi"/>
          <w:b/>
          <w:bCs/>
          <w:sz w:val="24"/>
          <w:szCs w:val="24"/>
        </w:rPr>
      </w:pPr>
    </w:p>
    <w:p w14:paraId="5F277DFA" w14:textId="4ED5F15E" w:rsidR="00914FDF" w:rsidRPr="00914FDF" w:rsidRDefault="00914FDF" w:rsidP="00914FDF">
      <w:pPr>
        <w:jc w:val="center"/>
        <w:rPr>
          <w:ins w:id="1395" w:author="Matar" w:date="2026-04-11T10:36:00Z" w16du:dateUtc="2026-04-11T07:36:00Z"/>
          <w:rFonts w:asciiTheme="majorBidi" w:hAnsiTheme="majorBidi" w:cstheme="majorBidi"/>
          <w:b/>
          <w:bCs/>
          <w:sz w:val="28"/>
          <w:szCs w:val="28"/>
        </w:rPr>
      </w:pPr>
      <w:ins w:id="1396" w:author="Matar" w:date="2026-04-11T10:36:00Z" w16du:dateUtc="2026-04-11T07:36:00Z">
        <w:r w:rsidRPr="00914FDF">
          <w:rPr>
            <w:rFonts w:asciiTheme="majorBidi" w:hAnsiTheme="majorBidi" w:cstheme="majorBidi"/>
            <w:b/>
            <w:bCs/>
            <w:sz w:val="24"/>
            <w:szCs w:val="24"/>
          </w:rPr>
          <w:t>In</w:t>
        </w:r>
        <w:r w:rsidRPr="00914FDF">
          <w:rPr>
            <w:rFonts w:asciiTheme="majorBidi" w:hAnsiTheme="majorBidi" w:cstheme="majorBidi"/>
            <w:b/>
            <w:bCs/>
            <w:sz w:val="28"/>
            <w:szCs w:val="28"/>
          </w:rPr>
          <w:t xml:space="preserve"> </w:t>
        </w:r>
      </w:ins>
    </w:p>
    <w:p w14:paraId="26D785F1" w14:textId="4CE59D5C" w:rsidR="00914FDF" w:rsidRPr="00914FDF" w:rsidRDefault="00914FDF" w:rsidP="00914FDF">
      <w:pPr>
        <w:jc w:val="center"/>
        <w:rPr>
          <w:ins w:id="1397" w:author="Matar" w:date="2026-04-11T10:36:00Z" w16du:dateUtc="2026-04-11T07:36:00Z"/>
          <w:rFonts w:asciiTheme="majorBidi" w:hAnsiTheme="majorBidi" w:cstheme="majorBidi"/>
          <w:b/>
          <w:bCs/>
          <w:sz w:val="28"/>
          <w:szCs w:val="28"/>
        </w:rPr>
      </w:pPr>
      <w:ins w:id="1398" w:author="Matar" w:date="2026-04-11T10:36:00Z" w16du:dateUtc="2026-04-11T07:36:00Z">
        <w:r w:rsidRPr="00914FDF">
          <w:rPr>
            <w:rFonts w:asciiTheme="majorBidi" w:hAnsiTheme="majorBidi" w:cstheme="majorBidi"/>
            <w:b/>
            <w:bCs/>
            <w:sz w:val="28"/>
            <w:szCs w:val="28"/>
          </w:rPr>
          <w:t>MANGEMENT</w:t>
        </w:r>
      </w:ins>
    </w:p>
    <w:p w14:paraId="3CE5D2AF" w14:textId="77777777" w:rsidR="00914FDF" w:rsidRDefault="00914FDF" w:rsidP="00914FDF">
      <w:pPr>
        <w:jc w:val="center"/>
        <w:rPr>
          <w:ins w:id="1399" w:author="Matar" w:date="2026-04-11T10:36:00Z" w16du:dateUtc="2026-04-11T07:36:00Z"/>
          <w:rFonts w:asciiTheme="majorBidi" w:hAnsiTheme="majorBidi" w:cstheme="majorBidi"/>
          <w:b/>
          <w:bCs/>
          <w:sz w:val="28"/>
          <w:szCs w:val="28"/>
        </w:rPr>
      </w:pPr>
    </w:p>
    <w:p w14:paraId="353A30A3" w14:textId="77777777" w:rsidR="00914FDF" w:rsidRPr="00914FDF" w:rsidRDefault="00914FDF" w:rsidP="00914FDF">
      <w:pPr>
        <w:jc w:val="center"/>
        <w:rPr>
          <w:ins w:id="1400" w:author="Matar" w:date="2026-04-11T10:36:00Z" w16du:dateUtc="2026-04-11T07:36:00Z"/>
          <w:rFonts w:asciiTheme="majorBidi" w:hAnsiTheme="majorBidi" w:cstheme="majorBidi"/>
          <w:b/>
          <w:bCs/>
          <w:sz w:val="28"/>
          <w:szCs w:val="28"/>
        </w:rPr>
      </w:pPr>
      <w:ins w:id="1401" w:author="Matar" w:date="2026-04-11T10:36:00Z" w16du:dateUtc="2026-04-11T07:36:00Z">
        <w:r w:rsidRPr="00914FDF">
          <w:rPr>
            <w:rFonts w:asciiTheme="majorBidi" w:hAnsiTheme="majorBidi" w:cstheme="majorBidi"/>
            <w:b/>
            <w:bCs/>
            <w:sz w:val="28"/>
            <w:szCs w:val="28"/>
          </w:rPr>
          <w:t>Prepared by:</w:t>
        </w:r>
      </w:ins>
    </w:p>
    <w:p w14:paraId="1468BF00" w14:textId="77777777" w:rsidR="00914FDF" w:rsidRDefault="00914FDF" w:rsidP="00914FDF">
      <w:pPr>
        <w:jc w:val="center"/>
        <w:rPr>
          <w:ins w:id="1402" w:author="Matar" w:date="2026-04-11T10:36:00Z" w16du:dateUtc="2026-04-11T07:36:00Z"/>
          <w:rFonts w:asciiTheme="majorBidi" w:hAnsiTheme="majorBidi" w:cstheme="majorBidi"/>
          <w:b/>
          <w:bCs/>
          <w:sz w:val="18"/>
          <w:szCs w:val="18"/>
        </w:rPr>
      </w:pPr>
      <w:ins w:id="1403" w:author="Matar" w:date="2026-04-11T10:36:00Z" w16du:dateUtc="2026-04-11T07:36:00Z">
        <w:r w:rsidRPr="00914FDF">
          <w:rPr>
            <w:rFonts w:asciiTheme="majorBidi" w:hAnsiTheme="majorBidi" w:cstheme="majorBidi"/>
            <w:b/>
            <w:bCs/>
            <w:sz w:val="18"/>
            <w:szCs w:val="18"/>
          </w:rPr>
          <w:t>Abdulrahman Jamal Matar</w:t>
        </w:r>
      </w:ins>
    </w:p>
    <w:p w14:paraId="4DAE632B" w14:textId="77777777" w:rsidR="00914FDF" w:rsidRPr="00914FDF" w:rsidRDefault="00914FDF" w:rsidP="00914FDF">
      <w:pPr>
        <w:jc w:val="center"/>
        <w:rPr>
          <w:ins w:id="1404" w:author="Matar" w:date="2026-04-11T10:36:00Z" w16du:dateUtc="2026-04-11T07:36:00Z"/>
          <w:rFonts w:asciiTheme="majorBidi" w:hAnsiTheme="majorBidi" w:cstheme="majorBidi"/>
          <w:b/>
          <w:bCs/>
          <w:sz w:val="18"/>
          <w:szCs w:val="18"/>
        </w:rPr>
      </w:pPr>
    </w:p>
    <w:p w14:paraId="7FFB4EC0" w14:textId="64C89CF0" w:rsidR="001B2F13" w:rsidRPr="00914FDF" w:rsidRDefault="00914FDF" w:rsidP="00914FDF">
      <w:pPr>
        <w:bidi/>
        <w:jc w:val="center"/>
        <w:rPr>
          <w:ins w:id="1405" w:author="Matar" w:date="2026-04-11T10:36:00Z" w16du:dateUtc="2026-04-11T07:36:00Z"/>
          <w:rFonts w:asciiTheme="majorBidi" w:hAnsiTheme="majorBidi" w:cstheme="majorBidi"/>
          <w:b/>
          <w:bCs/>
          <w:sz w:val="16"/>
          <w:szCs w:val="16"/>
        </w:rPr>
      </w:pPr>
      <w:ins w:id="1406" w:author="Matar" w:date="2026-04-11T10:36:00Z" w16du:dateUtc="2026-04-11T07:36:00Z">
        <w:r w:rsidRPr="00914FDF">
          <w:rPr>
            <w:rFonts w:asciiTheme="majorBidi" w:hAnsiTheme="majorBidi" w:cstheme="majorBidi"/>
            <w:b/>
            <w:bCs/>
            <w:sz w:val="18"/>
            <w:szCs w:val="18"/>
          </w:rPr>
          <w:t>1447 – 2026</w:t>
        </w:r>
      </w:ins>
    </w:p>
    <w:p w14:paraId="613D8B82" w14:textId="77777777" w:rsidR="001B2F13" w:rsidRPr="001B2F13" w:rsidRDefault="001B2F13" w:rsidP="001B2F13">
      <w:pPr>
        <w:bidi/>
        <w:rPr>
          <w:ins w:id="1407" w:author="Matar" w:date="2026-04-11T10:36:00Z" w16du:dateUtc="2026-04-11T07:36:00Z"/>
          <w:rFonts w:ascii="Traditional Arabic" w:hAnsi="Traditional Arabic" w:cs="Traditional Arabic"/>
          <w:sz w:val="32"/>
          <w:szCs w:val="32"/>
        </w:rPr>
      </w:pPr>
    </w:p>
    <w:p w14:paraId="455C884C" w14:textId="77777777" w:rsidR="001B2F13" w:rsidRPr="001B2F13" w:rsidRDefault="001B2F13" w:rsidP="001B2F13">
      <w:pPr>
        <w:bidi/>
        <w:rPr>
          <w:ins w:id="1408" w:author="Matar" w:date="2026-04-11T10:36:00Z" w16du:dateUtc="2026-04-11T07:36:00Z"/>
          <w:rFonts w:ascii="Traditional Arabic" w:hAnsi="Traditional Arabic" w:cs="Traditional Arabic"/>
          <w:sz w:val="32"/>
          <w:szCs w:val="32"/>
        </w:rPr>
      </w:pPr>
    </w:p>
    <w:p w14:paraId="4B1A122A" w14:textId="2F6A5C21" w:rsidR="00914FDF" w:rsidRDefault="00914FDF">
      <w:pPr>
        <w:rPr>
          <w:ins w:id="1409" w:author="Matar" w:date="2026-04-11T10:36:00Z" w16du:dateUtc="2026-04-11T07:36:00Z"/>
          <w:rFonts w:ascii="Traditional Arabic" w:hAnsi="Traditional Arabic" w:cs="Traditional Arabic"/>
          <w:sz w:val="32"/>
          <w:szCs w:val="32"/>
          <w:rtl/>
        </w:rPr>
      </w:pPr>
    </w:p>
    <w:p w14:paraId="0682D59B" w14:textId="77777777" w:rsidR="001B2F13" w:rsidRPr="001B2F13" w:rsidRDefault="001B2F13" w:rsidP="001B2F13">
      <w:pPr>
        <w:bidi/>
        <w:rPr>
          <w:rFonts w:ascii="Traditional Arabic" w:hAnsi="Traditional Arabic" w:cs="Traditional Arabic"/>
          <w:sz w:val="32"/>
          <w:szCs w:val="32"/>
        </w:rPr>
      </w:pPr>
    </w:p>
    <w:sectPr w:rsidR="001B2F13" w:rsidRPr="001B2F13" w:rsidSect="00914FDF">
      <w:footerReference w:type="default" r:id="rId33"/>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74DA6" w14:textId="77777777" w:rsidR="003A4747" w:rsidRDefault="003A4747" w:rsidP="00CC62F9">
      <w:pPr>
        <w:spacing w:after="0" w:line="240" w:lineRule="auto"/>
      </w:pPr>
      <w:r>
        <w:separator/>
      </w:r>
    </w:p>
  </w:endnote>
  <w:endnote w:type="continuationSeparator" w:id="0">
    <w:p w14:paraId="6FA6F989" w14:textId="77777777" w:rsidR="003A4747" w:rsidRDefault="003A4747"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Kufam SemiBold">
    <w:altName w:val="Arial"/>
    <w:charset w:val="00"/>
    <w:family w:val="auto"/>
    <w:pitch w:val="variable"/>
    <w:sig w:usb0="8000204F" w:usb1="0000007B" w:usb2="00000004" w:usb3="00000000" w:csb0="00000043" w:csb1="00000000"/>
  </w:font>
  <w:font w:name="Calibri">
    <w:panose1 w:val="020F0502020204030204"/>
    <w:charset w:val="00"/>
    <w:family w:val="swiss"/>
    <w:pitch w:val="variable"/>
    <w:sig w:usb0="E4002EFF" w:usb1="C000247B" w:usb2="00000009" w:usb3="00000000" w:csb0="000001FF" w:csb1="00000000"/>
  </w:font>
  <w:font w:name="Amiri">
    <w:altName w:val="Arial"/>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2728"/>
      <w:docPartObj>
        <w:docPartGallery w:val="Page Numbers (Bottom of Page)"/>
        <w:docPartUnique/>
      </w:docPartObj>
    </w:sdtPr>
    <w:sdtContent>
      <w:p w14:paraId="08FCBC93" w14:textId="25C72F11" w:rsidR="00FE79DB" w:rsidRDefault="00FE79DB">
        <w:pPr>
          <w:pStyle w:val="Footer"/>
        </w:pPr>
        <w:r>
          <w:rPr>
            <w:noProof/>
          </w:rPr>
          <mc:AlternateContent>
            <mc:Choice Requires="wps">
              <w:drawing>
                <wp:anchor distT="0" distB="0" distL="114300" distR="114300" simplePos="0" relativeHeight="251663360" behindDoc="0" locked="0" layoutInCell="1" allowOverlap="1" wp14:anchorId="62DB1629" wp14:editId="09EE1D0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2DB16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8"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84023"/>
      <w:docPartObj>
        <w:docPartGallery w:val="Page Numbers (Bottom of Page)"/>
        <w:docPartUnique/>
      </w:docPartObj>
    </w:sdtPr>
    <w:sdtContent>
      <w:p w14:paraId="5EE8BF71" w14:textId="59EC50F8" w:rsidR="00FE79DB" w:rsidRDefault="00FE79DB">
        <w:pPr>
          <w:pStyle w:val="Footer"/>
        </w:pPr>
        <w:r>
          <w:rPr>
            <w:noProof/>
          </w:rPr>
          <mc:AlternateContent>
            <mc:Choice Requires="wps">
              <w:drawing>
                <wp:anchor distT="0" distB="0" distL="114300" distR="114300" simplePos="0" relativeHeight="251666432" behindDoc="0" locked="0" layoutInCell="1" allowOverlap="1" wp14:anchorId="22054930" wp14:editId="285DAFDE">
                  <wp:simplePos x="0" y="0"/>
                  <wp:positionH relativeFrom="margin">
                    <wp:posOffset>2139406</wp:posOffset>
                  </wp:positionH>
                  <wp:positionV relativeFrom="bottomMargin">
                    <wp:posOffset>341993</wp:posOffset>
                  </wp:positionV>
                  <wp:extent cx="683078" cy="238760"/>
                  <wp:effectExtent l="19050" t="19050" r="22225" b="279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78" cy="238760"/>
                          </a:xfrm>
                          <a:prstGeom prst="bracketPair">
                            <a:avLst>
                              <a:gd name="adj" fmla="val 16667"/>
                            </a:avLst>
                          </a:prstGeom>
                          <a:solidFill>
                            <a:srgbClr val="FFFFFF"/>
                          </a:solidFill>
                          <a:ln w="28575">
                            <a:solidFill>
                              <a:srgbClr val="808080"/>
                            </a:solidFill>
                            <a:round/>
                            <a:headEnd/>
                            <a:tailEnd/>
                          </a:ln>
                        </wps:spPr>
                        <wps:txbx>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2205493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9" type="#_x0000_t185" style="position:absolute;margin-left:168.45pt;margin-top:26.95pt;width:53.8pt;height:18.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" filled="t" strokecolor="gray" strokeweight="2.25pt">
                  <v:textbox inset=",0,,0">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517199"/>
      <w:docPartObj>
        <w:docPartGallery w:val="Page Numbers (Bottom of Page)"/>
        <w:docPartUnique/>
      </w:docPartObj>
    </w:sdtPr>
    <w:sdtContent>
      <w:p w14:paraId="08C90DAB" w14:textId="6C52DC93" w:rsidR="00FE79DB" w:rsidRDefault="00FE79DB">
        <w:pPr>
          <w:pStyle w:val="Footer"/>
        </w:pPr>
        <w:r>
          <w:rPr>
            <w:noProof/>
          </w:rPr>
          <mc:AlternateContent>
            <mc:Choice Requires="wps">
              <w:drawing>
                <wp:anchor distT="0" distB="0" distL="114300" distR="114300" simplePos="0" relativeHeight="251669504" behindDoc="0" locked="0" layoutInCell="1" allowOverlap="1" wp14:anchorId="62351FCD" wp14:editId="59130955">
                  <wp:simplePos x="0" y="0"/>
                  <wp:positionH relativeFrom="margin">
                    <wp:posOffset>2292350</wp:posOffset>
                  </wp:positionH>
                  <wp:positionV relativeFrom="bottomMargin">
                    <wp:posOffset>340360</wp:posOffset>
                  </wp:positionV>
                  <wp:extent cx="465455" cy="238760"/>
                  <wp:effectExtent l="19050" t="19050" r="10795" b="27940"/>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0"/>
                            </a:avLst>
                          </a:prstGeom>
                          <a:solidFill>
                            <a:srgbClr val="FFFFFF"/>
                          </a:solidFill>
                          <a:ln w="28575">
                            <a:solidFill>
                              <a:srgbClr val="808080"/>
                            </a:solidFill>
                            <a:round/>
                            <a:headEnd/>
                            <a:tailEnd/>
                          </a:ln>
                        </wps:spPr>
                        <wps:txbx>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62351F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30" type="#_x0000_t185" style="position:absolute;margin-left:180.5pt;margin-top:26.8pt;width:36.65pt;height:1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" adj="0" filled="t" strokecolor="gray" strokeweight="2.25pt">
                  <v:textbox inset=",0,,0">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7EC4" w14:textId="79FE64B5" w:rsidR="00FE79DB" w:rsidRDefault="00FE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31AA" w14:textId="77777777" w:rsidR="003A4747" w:rsidRDefault="003A4747" w:rsidP="00CC62F9">
      <w:pPr>
        <w:spacing w:after="0" w:line="240" w:lineRule="auto"/>
      </w:pPr>
    </w:p>
  </w:footnote>
  <w:footnote w:type="continuationSeparator" w:id="0">
    <w:p w14:paraId="090437E3" w14:textId="77777777" w:rsidR="003A4747" w:rsidRDefault="003A4747" w:rsidP="00CC62F9">
      <w:pPr>
        <w:spacing w:after="0" w:line="240" w:lineRule="auto"/>
      </w:pPr>
      <w:r>
        <w:continuationSeparator/>
      </w:r>
    </w:p>
  </w:footnote>
  <w:footnote w:id="1">
    <w:p w14:paraId="38C39698" w14:textId="77777777" w:rsidR="00FE79DB" w:rsidRPr="00757CA1" w:rsidRDefault="00FE79DB" w:rsidP="00CC62F9">
      <w:pPr>
        <w:tabs>
          <w:tab w:val="left" w:pos="1074"/>
        </w:tabs>
        <w:bidi/>
        <w:spacing w:line="360" w:lineRule="auto"/>
        <w:rPr>
          <w:rFonts w:asciiTheme="majorBidi" w:hAnsiTheme="majorBidi" w:cstheme="majorBidi"/>
          <w:sz w:val="26"/>
          <w:szCs w:val="26"/>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FE79DB" w:rsidRDefault="00FE79DB"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hybridMultilevel"/>
    <w:tmpl w:val="375C4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71A3"/>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33C84"/>
    <w:multiLevelType w:val="hybridMultilevel"/>
    <w:tmpl w:val="A782D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5B566C"/>
    <w:multiLevelType w:val="hybridMultilevel"/>
    <w:tmpl w:val="45D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83229"/>
    <w:multiLevelType w:val="hybridMultilevel"/>
    <w:tmpl w:val="3BFEE3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B87D98"/>
    <w:multiLevelType w:val="hybridMultilevel"/>
    <w:tmpl w:val="0C1620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53D77A5"/>
    <w:multiLevelType w:val="hybridMultilevel"/>
    <w:tmpl w:val="98A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3907C3"/>
    <w:multiLevelType w:val="hybridMultilevel"/>
    <w:tmpl w:val="DD025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9158EF"/>
    <w:multiLevelType w:val="hybridMultilevel"/>
    <w:tmpl w:val="1E3A1C6E"/>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4A5209"/>
    <w:multiLevelType w:val="hybridMultilevel"/>
    <w:tmpl w:val="EAB4BE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58B117F"/>
    <w:multiLevelType w:val="hybridMultilevel"/>
    <w:tmpl w:val="C61CB1B0"/>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7812EE"/>
    <w:multiLevelType w:val="multilevel"/>
    <w:tmpl w:val="E652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C041EE"/>
    <w:multiLevelType w:val="hybridMultilevel"/>
    <w:tmpl w:val="1DB29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6964C2A2"/>
    <w:lvl w:ilvl="0" w:tplc="3B0805EE">
      <w:start w:val="1"/>
      <w:numFmt w:val="decimal"/>
      <w:lvlText w:val="%1-"/>
      <w:lvlJc w:val="left"/>
      <w:pPr>
        <w:ind w:left="1080" w:hanging="720"/>
      </w:pPr>
      <w:rPr>
        <w:rFonts w:ascii="Sakkal Majalla" w:hAnsi="Sakkal Majalla" w:cs="Sakkal Majalla" w:hint="default"/>
        <w:b/>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795EAF"/>
    <w:multiLevelType w:val="multilevel"/>
    <w:tmpl w:val="5E8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317C50"/>
    <w:multiLevelType w:val="hybridMultilevel"/>
    <w:tmpl w:val="A66037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2FA45584"/>
    <w:multiLevelType w:val="hybridMultilevel"/>
    <w:tmpl w:val="009A8BDA"/>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48561B"/>
    <w:multiLevelType w:val="hybridMultilevel"/>
    <w:tmpl w:val="FD6A6F26"/>
    <w:lvl w:ilvl="0" w:tplc="2FA074CC">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992E5F"/>
    <w:multiLevelType w:val="hybridMultilevel"/>
    <w:tmpl w:val="7756A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EE56DF"/>
    <w:multiLevelType w:val="multilevel"/>
    <w:tmpl w:val="EDB8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FA63B6"/>
    <w:multiLevelType w:val="multilevel"/>
    <w:tmpl w:val="34A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386D89"/>
    <w:multiLevelType w:val="hybridMultilevel"/>
    <w:tmpl w:val="DA767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9D6207"/>
    <w:multiLevelType w:val="hybridMultilevel"/>
    <w:tmpl w:val="0010E874"/>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B3820A1"/>
    <w:multiLevelType w:val="hybridMultilevel"/>
    <w:tmpl w:val="127465F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B7D7B39"/>
    <w:multiLevelType w:val="hybridMultilevel"/>
    <w:tmpl w:val="1FAEC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E64542"/>
    <w:multiLevelType w:val="hybridMultilevel"/>
    <w:tmpl w:val="85C2DA9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4" w15:restartNumberingAfterBreak="0">
    <w:nsid w:val="3F6B1D75"/>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EA410D"/>
    <w:multiLevelType w:val="hybridMultilevel"/>
    <w:tmpl w:val="95E88E9A"/>
    <w:lvl w:ilvl="0" w:tplc="04090009">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6" w15:restartNumberingAfterBreak="0">
    <w:nsid w:val="400709B0"/>
    <w:multiLevelType w:val="hybridMultilevel"/>
    <w:tmpl w:val="B9E28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F87F55"/>
    <w:multiLevelType w:val="hybridMultilevel"/>
    <w:tmpl w:val="A09AD3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1C7D26"/>
    <w:multiLevelType w:val="hybridMultilevel"/>
    <w:tmpl w:val="E9028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26442D1"/>
    <w:multiLevelType w:val="hybridMultilevel"/>
    <w:tmpl w:val="052A72E4"/>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4B51504"/>
    <w:multiLevelType w:val="hybridMultilevel"/>
    <w:tmpl w:val="BC0C94E8"/>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F5145B"/>
    <w:multiLevelType w:val="hybridMultilevel"/>
    <w:tmpl w:val="4C04C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431A34"/>
    <w:multiLevelType w:val="hybridMultilevel"/>
    <w:tmpl w:val="FEA241E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B611545"/>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58" w15:restartNumberingAfterBreak="0">
    <w:nsid w:val="4B874F5A"/>
    <w:multiLevelType w:val="hybridMultilevel"/>
    <w:tmpl w:val="CDA0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C662ACA"/>
    <w:multiLevelType w:val="hybridMultilevel"/>
    <w:tmpl w:val="9F668E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0743F03"/>
    <w:multiLevelType w:val="hybridMultilevel"/>
    <w:tmpl w:val="0890D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60355A"/>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91F43F6"/>
    <w:multiLevelType w:val="hybridMultilevel"/>
    <w:tmpl w:val="C9147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A424DEC"/>
    <w:multiLevelType w:val="hybridMultilevel"/>
    <w:tmpl w:val="14F2F2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645A235A"/>
    <w:multiLevelType w:val="hybridMultilevel"/>
    <w:tmpl w:val="F5D8F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DB2C87"/>
    <w:multiLevelType w:val="hybridMultilevel"/>
    <w:tmpl w:val="F5C2B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4" w15:restartNumberingAfterBreak="0">
    <w:nsid w:val="66F9214C"/>
    <w:multiLevelType w:val="hybridMultilevel"/>
    <w:tmpl w:val="D0C25FFE"/>
    <w:lvl w:ilvl="0" w:tplc="AC98D3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181C2B"/>
    <w:multiLevelType w:val="hybridMultilevel"/>
    <w:tmpl w:val="887C6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244225"/>
    <w:multiLevelType w:val="hybridMultilevel"/>
    <w:tmpl w:val="99108A5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15:restartNumberingAfterBreak="0">
    <w:nsid w:val="757D0331"/>
    <w:multiLevelType w:val="hybridMultilevel"/>
    <w:tmpl w:val="1892D7AE"/>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7752636"/>
    <w:multiLevelType w:val="hybridMultilevel"/>
    <w:tmpl w:val="1BB8A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77A4850"/>
    <w:multiLevelType w:val="hybridMultilevel"/>
    <w:tmpl w:val="CC24FBBC"/>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1839C2"/>
    <w:multiLevelType w:val="hybridMultilevel"/>
    <w:tmpl w:val="01126B56"/>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444F4F"/>
    <w:multiLevelType w:val="hybridMultilevel"/>
    <w:tmpl w:val="AB544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A7B18CA"/>
    <w:multiLevelType w:val="hybridMultilevel"/>
    <w:tmpl w:val="7C5E9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AAF5929"/>
    <w:multiLevelType w:val="hybridMultilevel"/>
    <w:tmpl w:val="699E405C"/>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F3E4D96"/>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F78741A"/>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674476">
    <w:abstractNumId w:val="67"/>
  </w:num>
  <w:num w:numId="2" w16cid:durableId="1595939100">
    <w:abstractNumId w:val="71"/>
  </w:num>
  <w:num w:numId="3" w16cid:durableId="171727964">
    <w:abstractNumId w:val="4"/>
  </w:num>
  <w:num w:numId="4" w16cid:durableId="1189489201">
    <w:abstractNumId w:val="80"/>
  </w:num>
  <w:num w:numId="5" w16cid:durableId="372121502">
    <w:abstractNumId w:val="52"/>
  </w:num>
  <w:num w:numId="6" w16cid:durableId="1521235704">
    <w:abstractNumId w:val="7"/>
  </w:num>
  <w:num w:numId="7" w16cid:durableId="1331912885">
    <w:abstractNumId w:val="60"/>
  </w:num>
  <w:num w:numId="8" w16cid:durableId="1609389169">
    <w:abstractNumId w:val="72"/>
  </w:num>
  <w:num w:numId="9" w16cid:durableId="816843859">
    <w:abstractNumId w:val="0"/>
  </w:num>
  <w:num w:numId="10" w16cid:durableId="468669599">
    <w:abstractNumId w:val="62"/>
  </w:num>
  <w:num w:numId="11" w16cid:durableId="1354188824">
    <w:abstractNumId w:val="2"/>
  </w:num>
  <w:num w:numId="12" w16cid:durableId="1646545430">
    <w:abstractNumId w:val="88"/>
  </w:num>
  <w:num w:numId="13" w16cid:durableId="1043944987">
    <w:abstractNumId w:val="61"/>
  </w:num>
  <w:num w:numId="14" w16cid:durableId="1450395967">
    <w:abstractNumId w:val="30"/>
  </w:num>
  <w:num w:numId="15" w16cid:durableId="1007753858">
    <w:abstractNumId w:val="76"/>
  </w:num>
  <w:num w:numId="16" w16cid:durableId="2123105024">
    <w:abstractNumId w:val="78"/>
  </w:num>
  <w:num w:numId="17" w16cid:durableId="772017270">
    <w:abstractNumId w:val="42"/>
  </w:num>
  <w:num w:numId="18" w16cid:durableId="1966152387">
    <w:abstractNumId w:val="91"/>
  </w:num>
  <w:num w:numId="19" w16cid:durableId="2561064">
    <w:abstractNumId w:val="69"/>
  </w:num>
  <w:num w:numId="20" w16cid:durableId="1175270665">
    <w:abstractNumId w:val="17"/>
  </w:num>
  <w:num w:numId="21" w16cid:durableId="1743672387">
    <w:abstractNumId w:val="21"/>
  </w:num>
  <w:num w:numId="22" w16cid:durableId="1051461600">
    <w:abstractNumId w:val="101"/>
  </w:num>
  <w:num w:numId="23" w16cid:durableId="124080803">
    <w:abstractNumId w:val="6"/>
  </w:num>
  <w:num w:numId="24" w16cid:durableId="1767533545">
    <w:abstractNumId w:val="1"/>
  </w:num>
  <w:num w:numId="25" w16cid:durableId="1110398659">
    <w:abstractNumId w:val="51"/>
  </w:num>
  <w:num w:numId="26" w16cid:durableId="837842140">
    <w:abstractNumId w:val="27"/>
  </w:num>
  <w:num w:numId="27" w16cid:durableId="537478093">
    <w:abstractNumId w:val="65"/>
  </w:num>
  <w:num w:numId="28" w16cid:durableId="118570868">
    <w:abstractNumId w:val="16"/>
  </w:num>
  <w:num w:numId="29" w16cid:durableId="1447460752">
    <w:abstractNumId w:val="22"/>
  </w:num>
  <w:num w:numId="30" w16cid:durableId="1564833870">
    <w:abstractNumId w:val="37"/>
  </w:num>
  <w:num w:numId="31" w16cid:durableId="1038361436">
    <w:abstractNumId w:val="36"/>
  </w:num>
  <w:num w:numId="32" w16cid:durableId="777141938">
    <w:abstractNumId w:val="81"/>
  </w:num>
  <w:num w:numId="33" w16cid:durableId="1632205646">
    <w:abstractNumId w:val="34"/>
  </w:num>
  <w:num w:numId="34" w16cid:durableId="782303711">
    <w:abstractNumId w:val="77"/>
  </w:num>
  <w:num w:numId="35" w16cid:durableId="1484277705">
    <w:abstractNumId w:val="66"/>
  </w:num>
  <w:num w:numId="36" w16cid:durableId="1554152579">
    <w:abstractNumId w:val="53"/>
  </w:num>
  <w:num w:numId="37" w16cid:durableId="1531919347">
    <w:abstractNumId w:val="8"/>
  </w:num>
  <w:num w:numId="38" w16cid:durableId="2002735627">
    <w:abstractNumId w:val="63"/>
  </w:num>
  <w:num w:numId="39" w16cid:durableId="871109994">
    <w:abstractNumId w:val="86"/>
  </w:num>
  <w:num w:numId="40" w16cid:durableId="987982119">
    <w:abstractNumId w:val="87"/>
  </w:num>
  <w:num w:numId="41" w16cid:durableId="384986822">
    <w:abstractNumId w:val="18"/>
  </w:num>
  <w:num w:numId="42" w16cid:durableId="965238900">
    <w:abstractNumId w:val="3"/>
  </w:num>
  <w:num w:numId="43" w16cid:durableId="332493287">
    <w:abstractNumId w:val="19"/>
  </w:num>
  <w:num w:numId="44" w16cid:durableId="32275618">
    <w:abstractNumId w:val="31"/>
  </w:num>
  <w:num w:numId="45" w16cid:durableId="1225139144">
    <w:abstractNumId w:val="92"/>
  </w:num>
  <w:num w:numId="46" w16cid:durableId="1658651166">
    <w:abstractNumId w:val="73"/>
  </w:num>
  <w:num w:numId="47" w16cid:durableId="2113282951">
    <w:abstractNumId w:val="5"/>
  </w:num>
  <w:num w:numId="48" w16cid:durableId="1637180583">
    <w:abstractNumId w:val="64"/>
  </w:num>
  <w:num w:numId="49" w16cid:durableId="1972592745">
    <w:abstractNumId w:val="32"/>
  </w:num>
  <w:num w:numId="50" w16cid:durableId="342126747">
    <w:abstractNumId w:val="93"/>
  </w:num>
  <w:num w:numId="51" w16cid:durableId="541407649">
    <w:abstractNumId w:val="96"/>
  </w:num>
  <w:num w:numId="52" w16cid:durableId="1403599135">
    <w:abstractNumId w:val="39"/>
  </w:num>
  <w:num w:numId="53" w16cid:durableId="1732069903">
    <w:abstractNumId w:val="75"/>
  </w:num>
  <w:num w:numId="54" w16cid:durableId="197134295">
    <w:abstractNumId w:val="54"/>
  </w:num>
  <w:num w:numId="55" w16cid:durableId="1192567337">
    <w:abstractNumId w:val="99"/>
  </w:num>
  <w:num w:numId="56" w16cid:durableId="1668484307">
    <w:abstractNumId w:val="47"/>
  </w:num>
  <w:num w:numId="57" w16cid:durableId="1054308673">
    <w:abstractNumId w:val="43"/>
  </w:num>
  <w:num w:numId="58" w16cid:durableId="682245647">
    <w:abstractNumId w:val="45"/>
  </w:num>
  <w:num w:numId="59" w16cid:durableId="1516000477">
    <w:abstractNumId w:val="57"/>
  </w:num>
  <w:num w:numId="60" w16cid:durableId="1683436162">
    <w:abstractNumId w:val="82"/>
  </w:num>
  <w:num w:numId="61" w16cid:durableId="2038114628">
    <w:abstractNumId w:val="10"/>
  </w:num>
  <w:num w:numId="62" w16cid:durableId="1617981565">
    <w:abstractNumId w:val="23"/>
  </w:num>
  <w:num w:numId="63" w16cid:durableId="575940869">
    <w:abstractNumId w:val="13"/>
  </w:num>
  <w:num w:numId="64" w16cid:durableId="1968393932">
    <w:abstractNumId w:val="9"/>
  </w:num>
  <w:num w:numId="65" w16cid:durableId="1844590156">
    <w:abstractNumId w:val="14"/>
  </w:num>
  <w:num w:numId="66" w16cid:durableId="533232874">
    <w:abstractNumId w:val="26"/>
  </w:num>
  <w:num w:numId="67" w16cid:durableId="231620541">
    <w:abstractNumId w:val="55"/>
  </w:num>
  <w:num w:numId="68" w16cid:durableId="132675065">
    <w:abstractNumId w:val="48"/>
  </w:num>
  <w:num w:numId="69" w16cid:durableId="737871134">
    <w:abstractNumId w:val="85"/>
  </w:num>
  <w:num w:numId="70" w16cid:durableId="1441605091">
    <w:abstractNumId w:val="20"/>
  </w:num>
  <w:num w:numId="71" w16cid:durableId="362292316">
    <w:abstractNumId w:val="44"/>
  </w:num>
  <w:num w:numId="72" w16cid:durableId="1626765807">
    <w:abstractNumId w:val="68"/>
  </w:num>
  <w:num w:numId="73" w16cid:durableId="1747533211">
    <w:abstractNumId w:val="50"/>
  </w:num>
  <w:num w:numId="74" w16cid:durableId="1099372065">
    <w:abstractNumId w:val="94"/>
  </w:num>
  <w:num w:numId="75" w16cid:durableId="1734161276">
    <w:abstractNumId w:val="103"/>
  </w:num>
  <w:num w:numId="76" w16cid:durableId="1471901350">
    <w:abstractNumId w:val="29"/>
  </w:num>
  <w:num w:numId="77" w16cid:durableId="1187525986">
    <w:abstractNumId w:val="89"/>
  </w:num>
  <w:num w:numId="78" w16cid:durableId="2093625236">
    <w:abstractNumId w:val="28"/>
  </w:num>
  <w:num w:numId="79" w16cid:durableId="565839142">
    <w:abstractNumId w:val="12"/>
  </w:num>
  <w:num w:numId="80" w16cid:durableId="1968926030">
    <w:abstractNumId w:val="40"/>
  </w:num>
  <w:num w:numId="81" w16cid:durableId="1749420038">
    <w:abstractNumId w:val="70"/>
  </w:num>
  <w:num w:numId="82" w16cid:durableId="930746034">
    <w:abstractNumId w:val="100"/>
  </w:num>
  <w:num w:numId="83" w16cid:durableId="639697130">
    <w:abstractNumId w:val="15"/>
  </w:num>
  <w:num w:numId="84" w16cid:durableId="80640881">
    <w:abstractNumId w:val="97"/>
  </w:num>
  <w:num w:numId="85" w16cid:durableId="1025519742">
    <w:abstractNumId w:val="95"/>
  </w:num>
  <w:num w:numId="86" w16cid:durableId="1400252594">
    <w:abstractNumId w:val="74"/>
  </w:num>
  <w:num w:numId="87" w16cid:durableId="1413968213">
    <w:abstractNumId w:val="49"/>
  </w:num>
  <w:num w:numId="88" w16cid:durableId="1418361616">
    <w:abstractNumId w:val="59"/>
  </w:num>
  <w:num w:numId="89" w16cid:durableId="13112878">
    <w:abstractNumId w:val="38"/>
  </w:num>
  <w:num w:numId="90" w16cid:durableId="1151286297">
    <w:abstractNumId w:val="56"/>
  </w:num>
  <w:num w:numId="91" w16cid:durableId="1728069315">
    <w:abstractNumId w:val="90"/>
  </w:num>
  <w:num w:numId="92" w16cid:durableId="716203228">
    <w:abstractNumId w:val="33"/>
  </w:num>
  <w:num w:numId="93" w16cid:durableId="1786343723">
    <w:abstractNumId w:val="58"/>
  </w:num>
  <w:num w:numId="94" w16cid:durableId="763960577">
    <w:abstractNumId w:val="41"/>
  </w:num>
  <w:num w:numId="95" w16cid:durableId="124659665">
    <w:abstractNumId w:val="84"/>
  </w:num>
  <w:num w:numId="96" w16cid:durableId="109664160">
    <w:abstractNumId w:val="11"/>
  </w:num>
  <w:num w:numId="97" w16cid:durableId="1678464743">
    <w:abstractNumId w:val="46"/>
  </w:num>
  <w:num w:numId="98" w16cid:durableId="1065296531">
    <w:abstractNumId w:val="79"/>
  </w:num>
  <w:num w:numId="99" w16cid:durableId="794103390">
    <w:abstractNumId w:val="102"/>
  </w:num>
  <w:num w:numId="100" w16cid:durableId="32391309">
    <w:abstractNumId w:val="98"/>
  </w:num>
  <w:num w:numId="101" w16cid:durableId="939529609">
    <w:abstractNumId w:val="24"/>
  </w:num>
  <w:num w:numId="102" w16cid:durableId="1081030387">
    <w:abstractNumId w:val="83"/>
  </w:num>
  <w:num w:numId="103" w16cid:durableId="1026098153">
    <w:abstractNumId w:val="35"/>
  </w:num>
  <w:num w:numId="104" w16cid:durableId="1960725219">
    <w:abstractNumId w:val="25"/>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12AB3"/>
    <w:rsid w:val="00015E0F"/>
    <w:rsid w:val="000209C9"/>
    <w:rsid w:val="00033AED"/>
    <w:rsid w:val="00035DBA"/>
    <w:rsid w:val="000444BB"/>
    <w:rsid w:val="0004576D"/>
    <w:rsid w:val="00056542"/>
    <w:rsid w:val="00064408"/>
    <w:rsid w:val="000660A7"/>
    <w:rsid w:val="00067F46"/>
    <w:rsid w:val="00071512"/>
    <w:rsid w:val="00081DA8"/>
    <w:rsid w:val="000824EB"/>
    <w:rsid w:val="000868B0"/>
    <w:rsid w:val="000946C9"/>
    <w:rsid w:val="00094D11"/>
    <w:rsid w:val="000A25F6"/>
    <w:rsid w:val="000A5139"/>
    <w:rsid w:val="000B3658"/>
    <w:rsid w:val="000B51EA"/>
    <w:rsid w:val="000B7F28"/>
    <w:rsid w:val="000C151C"/>
    <w:rsid w:val="000D1AE4"/>
    <w:rsid w:val="000D3A47"/>
    <w:rsid w:val="000E4028"/>
    <w:rsid w:val="001006ED"/>
    <w:rsid w:val="001033C1"/>
    <w:rsid w:val="00104418"/>
    <w:rsid w:val="001369EE"/>
    <w:rsid w:val="00145672"/>
    <w:rsid w:val="00147918"/>
    <w:rsid w:val="001513AD"/>
    <w:rsid w:val="00152651"/>
    <w:rsid w:val="001615BA"/>
    <w:rsid w:val="001659C7"/>
    <w:rsid w:val="00166FBD"/>
    <w:rsid w:val="00175AD0"/>
    <w:rsid w:val="00186D40"/>
    <w:rsid w:val="00194147"/>
    <w:rsid w:val="001A00A3"/>
    <w:rsid w:val="001B2F13"/>
    <w:rsid w:val="001B5449"/>
    <w:rsid w:val="001C11FA"/>
    <w:rsid w:val="001C2FA8"/>
    <w:rsid w:val="001C7D60"/>
    <w:rsid w:val="001F36D2"/>
    <w:rsid w:val="0020305F"/>
    <w:rsid w:val="0020707E"/>
    <w:rsid w:val="00212DF6"/>
    <w:rsid w:val="0021345B"/>
    <w:rsid w:val="002256E0"/>
    <w:rsid w:val="002328AF"/>
    <w:rsid w:val="00233624"/>
    <w:rsid w:val="0024084E"/>
    <w:rsid w:val="00261364"/>
    <w:rsid w:val="00263540"/>
    <w:rsid w:val="002651D1"/>
    <w:rsid w:val="00266F2B"/>
    <w:rsid w:val="00270E50"/>
    <w:rsid w:val="0028302B"/>
    <w:rsid w:val="0028335C"/>
    <w:rsid w:val="002838DE"/>
    <w:rsid w:val="00296843"/>
    <w:rsid w:val="002978B9"/>
    <w:rsid w:val="002A4054"/>
    <w:rsid w:val="002B26C8"/>
    <w:rsid w:val="002C37B7"/>
    <w:rsid w:val="002D0F50"/>
    <w:rsid w:val="002D2F5B"/>
    <w:rsid w:val="002D666F"/>
    <w:rsid w:val="002E63E6"/>
    <w:rsid w:val="002F1634"/>
    <w:rsid w:val="002F4A61"/>
    <w:rsid w:val="00301C15"/>
    <w:rsid w:val="00302E2E"/>
    <w:rsid w:val="00306B76"/>
    <w:rsid w:val="003172AF"/>
    <w:rsid w:val="0032522C"/>
    <w:rsid w:val="00325617"/>
    <w:rsid w:val="0034788D"/>
    <w:rsid w:val="00355779"/>
    <w:rsid w:val="0037265D"/>
    <w:rsid w:val="003765D0"/>
    <w:rsid w:val="00377D4B"/>
    <w:rsid w:val="00383037"/>
    <w:rsid w:val="00397262"/>
    <w:rsid w:val="003A4747"/>
    <w:rsid w:val="003B51C5"/>
    <w:rsid w:val="003C05E5"/>
    <w:rsid w:val="003C1A56"/>
    <w:rsid w:val="003C1BD1"/>
    <w:rsid w:val="003C5B47"/>
    <w:rsid w:val="003C5BD6"/>
    <w:rsid w:val="003C72B6"/>
    <w:rsid w:val="003F3202"/>
    <w:rsid w:val="003F4F9E"/>
    <w:rsid w:val="003F53E7"/>
    <w:rsid w:val="00403ACF"/>
    <w:rsid w:val="0040633F"/>
    <w:rsid w:val="00407F72"/>
    <w:rsid w:val="00411CC7"/>
    <w:rsid w:val="00421CFE"/>
    <w:rsid w:val="004226CA"/>
    <w:rsid w:val="00434485"/>
    <w:rsid w:val="00436252"/>
    <w:rsid w:val="0045556A"/>
    <w:rsid w:val="00461E49"/>
    <w:rsid w:val="00471829"/>
    <w:rsid w:val="004721F7"/>
    <w:rsid w:val="00473372"/>
    <w:rsid w:val="00473DDC"/>
    <w:rsid w:val="00496134"/>
    <w:rsid w:val="004B0A8D"/>
    <w:rsid w:val="004B1F57"/>
    <w:rsid w:val="004C0B1F"/>
    <w:rsid w:val="004C169C"/>
    <w:rsid w:val="004E6A8D"/>
    <w:rsid w:val="004F1601"/>
    <w:rsid w:val="005045DA"/>
    <w:rsid w:val="005047DA"/>
    <w:rsid w:val="00511CDB"/>
    <w:rsid w:val="00512C57"/>
    <w:rsid w:val="005168D9"/>
    <w:rsid w:val="00530D78"/>
    <w:rsid w:val="00532A0C"/>
    <w:rsid w:val="0054575C"/>
    <w:rsid w:val="00550403"/>
    <w:rsid w:val="00551880"/>
    <w:rsid w:val="00560B92"/>
    <w:rsid w:val="00560C57"/>
    <w:rsid w:val="00561690"/>
    <w:rsid w:val="005765DC"/>
    <w:rsid w:val="005900F1"/>
    <w:rsid w:val="00590B07"/>
    <w:rsid w:val="005A5B17"/>
    <w:rsid w:val="005B0E3F"/>
    <w:rsid w:val="005B1AE5"/>
    <w:rsid w:val="005B5D3E"/>
    <w:rsid w:val="005B697D"/>
    <w:rsid w:val="005F07A2"/>
    <w:rsid w:val="005F23DC"/>
    <w:rsid w:val="005F4DFC"/>
    <w:rsid w:val="005F4E65"/>
    <w:rsid w:val="005F7019"/>
    <w:rsid w:val="006034DB"/>
    <w:rsid w:val="00606483"/>
    <w:rsid w:val="00624A6F"/>
    <w:rsid w:val="00633004"/>
    <w:rsid w:val="00640ABB"/>
    <w:rsid w:val="006439FC"/>
    <w:rsid w:val="00646595"/>
    <w:rsid w:val="00665872"/>
    <w:rsid w:val="00665C10"/>
    <w:rsid w:val="00667376"/>
    <w:rsid w:val="00676EB3"/>
    <w:rsid w:val="00693C36"/>
    <w:rsid w:val="00693E43"/>
    <w:rsid w:val="006943E0"/>
    <w:rsid w:val="00694EF0"/>
    <w:rsid w:val="00696D86"/>
    <w:rsid w:val="006A084C"/>
    <w:rsid w:val="006A4CEC"/>
    <w:rsid w:val="006B0BD6"/>
    <w:rsid w:val="006B1ACF"/>
    <w:rsid w:val="006B398C"/>
    <w:rsid w:val="006C1441"/>
    <w:rsid w:val="006E0808"/>
    <w:rsid w:val="0070067D"/>
    <w:rsid w:val="007024FB"/>
    <w:rsid w:val="00704E1C"/>
    <w:rsid w:val="00705522"/>
    <w:rsid w:val="00711264"/>
    <w:rsid w:val="00717EC0"/>
    <w:rsid w:val="007211D9"/>
    <w:rsid w:val="0073784E"/>
    <w:rsid w:val="0074462C"/>
    <w:rsid w:val="00754F33"/>
    <w:rsid w:val="0076566D"/>
    <w:rsid w:val="00767F56"/>
    <w:rsid w:val="0077620C"/>
    <w:rsid w:val="007A495F"/>
    <w:rsid w:val="007B7BF9"/>
    <w:rsid w:val="007C2A77"/>
    <w:rsid w:val="007C4B01"/>
    <w:rsid w:val="007C63DB"/>
    <w:rsid w:val="007C7EFA"/>
    <w:rsid w:val="007D68B4"/>
    <w:rsid w:val="007E0607"/>
    <w:rsid w:val="007E5AE1"/>
    <w:rsid w:val="007F01AE"/>
    <w:rsid w:val="007F1CD1"/>
    <w:rsid w:val="007F6FF8"/>
    <w:rsid w:val="00827734"/>
    <w:rsid w:val="008335A6"/>
    <w:rsid w:val="00844B56"/>
    <w:rsid w:val="00856A16"/>
    <w:rsid w:val="00862735"/>
    <w:rsid w:val="00865666"/>
    <w:rsid w:val="00871211"/>
    <w:rsid w:val="008718C9"/>
    <w:rsid w:val="00875F4F"/>
    <w:rsid w:val="0088512F"/>
    <w:rsid w:val="00887EF8"/>
    <w:rsid w:val="00894CE9"/>
    <w:rsid w:val="00894FAC"/>
    <w:rsid w:val="008B1CEB"/>
    <w:rsid w:val="008C1684"/>
    <w:rsid w:val="008C3948"/>
    <w:rsid w:val="008C639D"/>
    <w:rsid w:val="008D1DBA"/>
    <w:rsid w:val="008D4FAF"/>
    <w:rsid w:val="008E3ABC"/>
    <w:rsid w:val="008F192C"/>
    <w:rsid w:val="009061DB"/>
    <w:rsid w:val="00911C41"/>
    <w:rsid w:val="00914FDF"/>
    <w:rsid w:val="00917EBB"/>
    <w:rsid w:val="00920158"/>
    <w:rsid w:val="00920906"/>
    <w:rsid w:val="009218E3"/>
    <w:rsid w:val="00931D10"/>
    <w:rsid w:val="00935374"/>
    <w:rsid w:val="0096683E"/>
    <w:rsid w:val="009742F1"/>
    <w:rsid w:val="00974CA3"/>
    <w:rsid w:val="0097595A"/>
    <w:rsid w:val="00975D47"/>
    <w:rsid w:val="00976C7C"/>
    <w:rsid w:val="009820B5"/>
    <w:rsid w:val="00985080"/>
    <w:rsid w:val="00985214"/>
    <w:rsid w:val="00994EAD"/>
    <w:rsid w:val="009A11A8"/>
    <w:rsid w:val="009A260E"/>
    <w:rsid w:val="009B4324"/>
    <w:rsid w:val="009D1055"/>
    <w:rsid w:val="009D4DD0"/>
    <w:rsid w:val="009D75DA"/>
    <w:rsid w:val="00A0503C"/>
    <w:rsid w:val="00A11782"/>
    <w:rsid w:val="00A11A16"/>
    <w:rsid w:val="00A4066C"/>
    <w:rsid w:val="00A53B1B"/>
    <w:rsid w:val="00A730A0"/>
    <w:rsid w:val="00A76A2C"/>
    <w:rsid w:val="00A76ECB"/>
    <w:rsid w:val="00AA03B9"/>
    <w:rsid w:val="00AA0E34"/>
    <w:rsid w:val="00AA3A7A"/>
    <w:rsid w:val="00AB56BA"/>
    <w:rsid w:val="00AB6A5A"/>
    <w:rsid w:val="00AC39E5"/>
    <w:rsid w:val="00AC7C58"/>
    <w:rsid w:val="00AD3EA3"/>
    <w:rsid w:val="00AE2264"/>
    <w:rsid w:val="00AE79C7"/>
    <w:rsid w:val="00AF06A0"/>
    <w:rsid w:val="00AF399A"/>
    <w:rsid w:val="00AF53BC"/>
    <w:rsid w:val="00AF5FF1"/>
    <w:rsid w:val="00B0351E"/>
    <w:rsid w:val="00B1069A"/>
    <w:rsid w:val="00B34D04"/>
    <w:rsid w:val="00B37F1C"/>
    <w:rsid w:val="00B46211"/>
    <w:rsid w:val="00B60190"/>
    <w:rsid w:val="00B61CD7"/>
    <w:rsid w:val="00B73610"/>
    <w:rsid w:val="00B77E88"/>
    <w:rsid w:val="00B84BCF"/>
    <w:rsid w:val="00B8562B"/>
    <w:rsid w:val="00BA0DC8"/>
    <w:rsid w:val="00BB0B65"/>
    <w:rsid w:val="00BB23A7"/>
    <w:rsid w:val="00BB67B9"/>
    <w:rsid w:val="00BB7AA0"/>
    <w:rsid w:val="00BC1091"/>
    <w:rsid w:val="00BC5DE0"/>
    <w:rsid w:val="00BD192D"/>
    <w:rsid w:val="00BF48FA"/>
    <w:rsid w:val="00C2081C"/>
    <w:rsid w:val="00C22557"/>
    <w:rsid w:val="00C378E1"/>
    <w:rsid w:val="00C40140"/>
    <w:rsid w:val="00C5443C"/>
    <w:rsid w:val="00C563B5"/>
    <w:rsid w:val="00C60E26"/>
    <w:rsid w:val="00C6153F"/>
    <w:rsid w:val="00C671F7"/>
    <w:rsid w:val="00C773C5"/>
    <w:rsid w:val="00C775E3"/>
    <w:rsid w:val="00C91298"/>
    <w:rsid w:val="00C93DA0"/>
    <w:rsid w:val="00CA0E27"/>
    <w:rsid w:val="00CC2F30"/>
    <w:rsid w:val="00CC62F9"/>
    <w:rsid w:val="00CD1E3F"/>
    <w:rsid w:val="00CD7073"/>
    <w:rsid w:val="00CE0A4E"/>
    <w:rsid w:val="00CE5F7D"/>
    <w:rsid w:val="00CE7295"/>
    <w:rsid w:val="00CF37DE"/>
    <w:rsid w:val="00CF6861"/>
    <w:rsid w:val="00D02C86"/>
    <w:rsid w:val="00D04CDF"/>
    <w:rsid w:val="00D10AF4"/>
    <w:rsid w:val="00D21873"/>
    <w:rsid w:val="00D30D27"/>
    <w:rsid w:val="00D40C18"/>
    <w:rsid w:val="00D609A4"/>
    <w:rsid w:val="00D71760"/>
    <w:rsid w:val="00D73EDD"/>
    <w:rsid w:val="00D86C24"/>
    <w:rsid w:val="00DA52B8"/>
    <w:rsid w:val="00DA5B46"/>
    <w:rsid w:val="00DB0B44"/>
    <w:rsid w:val="00DB5B4E"/>
    <w:rsid w:val="00DB6EBA"/>
    <w:rsid w:val="00DD5108"/>
    <w:rsid w:val="00DD550A"/>
    <w:rsid w:val="00DE75C5"/>
    <w:rsid w:val="00DF5787"/>
    <w:rsid w:val="00E0299B"/>
    <w:rsid w:val="00E16E42"/>
    <w:rsid w:val="00E22A6D"/>
    <w:rsid w:val="00E342E9"/>
    <w:rsid w:val="00E64595"/>
    <w:rsid w:val="00E82CCA"/>
    <w:rsid w:val="00E93A09"/>
    <w:rsid w:val="00E93DF3"/>
    <w:rsid w:val="00EA056D"/>
    <w:rsid w:val="00EA15A4"/>
    <w:rsid w:val="00ED6C27"/>
    <w:rsid w:val="00EE2AB6"/>
    <w:rsid w:val="00F01D67"/>
    <w:rsid w:val="00F024F8"/>
    <w:rsid w:val="00F13868"/>
    <w:rsid w:val="00F3178F"/>
    <w:rsid w:val="00F40374"/>
    <w:rsid w:val="00F40D2A"/>
    <w:rsid w:val="00F42E45"/>
    <w:rsid w:val="00F5217E"/>
    <w:rsid w:val="00F5440C"/>
    <w:rsid w:val="00F75585"/>
    <w:rsid w:val="00F80F4D"/>
    <w:rsid w:val="00FB0874"/>
    <w:rsid w:val="00FB153E"/>
    <w:rsid w:val="00FB215B"/>
    <w:rsid w:val="00FC229B"/>
    <w:rsid w:val="00FE6466"/>
    <w:rsid w:val="00FE7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CC62F9"/>
    <w:pPr>
      <w:spacing w:after="100"/>
      <w:ind w:left="440"/>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Normal"/>
    <w:uiPriority w:val="49"/>
    <w:rsid w:val="00CC62F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 w:type="table" w:styleId="PlainTable1">
    <w:name w:val="Plain Table 1"/>
    <w:basedOn w:val="TableNormal"/>
    <w:uiPriority w:val="41"/>
    <w:rsid w:val="006658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46595"/>
    <w:pPr>
      <w:spacing w:after="0" w:line="240" w:lineRule="auto"/>
    </w:pPr>
    <w:rPr>
      <w:kern w:val="0"/>
      <w14:ligatures w14:val="none"/>
    </w:rPr>
  </w:style>
  <w:style w:type="table" w:styleId="GridTable4-Accent1">
    <w:name w:val="Grid Table 4 Accent 1"/>
    <w:basedOn w:val="TableNormal"/>
    <w:uiPriority w:val="49"/>
    <w:rsid w:val="003F53E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B34D04"/>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paragraph" w:styleId="TOC4">
    <w:name w:val="toc 4"/>
    <w:basedOn w:val="Normal"/>
    <w:next w:val="Normal"/>
    <w:autoRedefine/>
    <w:uiPriority w:val="39"/>
    <w:unhideWhenUsed/>
    <w:rsid w:val="002D0F50"/>
    <w:pPr>
      <w:spacing w:after="100"/>
      <w:ind w:left="660"/>
    </w:pPr>
    <w:rPr>
      <w:rFonts w:eastAsiaTheme="minorEastAsia"/>
    </w:rPr>
  </w:style>
  <w:style w:type="paragraph" w:styleId="TOC5">
    <w:name w:val="toc 5"/>
    <w:basedOn w:val="Normal"/>
    <w:next w:val="Normal"/>
    <w:autoRedefine/>
    <w:uiPriority w:val="39"/>
    <w:unhideWhenUsed/>
    <w:rsid w:val="002D0F50"/>
    <w:pPr>
      <w:spacing w:after="100"/>
      <w:ind w:left="880"/>
    </w:pPr>
    <w:rPr>
      <w:rFonts w:eastAsiaTheme="minorEastAsia"/>
    </w:rPr>
  </w:style>
  <w:style w:type="paragraph" w:styleId="TOC6">
    <w:name w:val="toc 6"/>
    <w:basedOn w:val="Normal"/>
    <w:next w:val="Normal"/>
    <w:autoRedefine/>
    <w:uiPriority w:val="39"/>
    <w:unhideWhenUsed/>
    <w:rsid w:val="002D0F50"/>
    <w:pPr>
      <w:spacing w:after="100"/>
      <w:ind w:left="1100"/>
    </w:pPr>
    <w:rPr>
      <w:rFonts w:eastAsiaTheme="minorEastAsia"/>
    </w:rPr>
  </w:style>
  <w:style w:type="paragraph" w:styleId="TOC7">
    <w:name w:val="toc 7"/>
    <w:basedOn w:val="Normal"/>
    <w:next w:val="Normal"/>
    <w:autoRedefine/>
    <w:uiPriority w:val="39"/>
    <w:unhideWhenUsed/>
    <w:rsid w:val="002D0F50"/>
    <w:pPr>
      <w:spacing w:after="100"/>
      <w:ind w:left="1320"/>
    </w:pPr>
    <w:rPr>
      <w:rFonts w:eastAsiaTheme="minorEastAsia"/>
    </w:rPr>
  </w:style>
  <w:style w:type="paragraph" w:styleId="TOC8">
    <w:name w:val="toc 8"/>
    <w:basedOn w:val="Normal"/>
    <w:next w:val="Normal"/>
    <w:autoRedefine/>
    <w:uiPriority w:val="39"/>
    <w:unhideWhenUsed/>
    <w:rsid w:val="002D0F50"/>
    <w:pPr>
      <w:spacing w:after="100"/>
      <w:ind w:left="1540"/>
    </w:pPr>
    <w:rPr>
      <w:rFonts w:eastAsiaTheme="minorEastAsia"/>
    </w:rPr>
  </w:style>
  <w:style w:type="paragraph" w:styleId="TOC9">
    <w:name w:val="toc 9"/>
    <w:basedOn w:val="Normal"/>
    <w:next w:val="Normal"/>
    <w:autoRedefine/>
    <w:uiPriority w:val="39"/>
    <w:unhideWhenUsed/>
    <w:rsid w:val="002D0F50"/>
    <w:pPr>
      <w:spacing w:after="100"/>
      <w:ind w:left="1760"/>
    </w:pPr>
    <w:rPr>
      <w:rFonts w:eastAsiaTheme="minorEastAsia"/>
    </w:rPr>
  </w:style>
  <w:style w:type="paragraph" w:styleId="HTMLPreformatted">
    <w:name w:val="HTML Preformatted"/>
    <w:basedOn w:val="Normal"/>
    <w:link w:val="HTMLPreformattedChar"/>
    <w:uiPriority w:val="99"/>
    <w:semiHidden/>
    <w:unhideWhenUsed/>
    <w:rsid w:val="00914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4FDF"/>
    <w:rPr>
      <w:rFonts w:ascii="Courier New" w:eastAsia="Times New Roman" w:hAnsi="Courier New" w:cs="Courier New"/>
      <w:kern w:val="0"/>
      <w:sz w:val="20"/>
      <w:szCs w:val="20"/>
      <w14:ligatures w14:val="none"/>
    </w:rPr>
  </w:style>
  <w:style w:type="character" w:customStyle="1" w:styleId="y2iqfc">
    <w:name w:val="y2iqfc"/>
    <w:basedOn w:val="DefaultParagraphFont"/>
    <w:rsid w:val="00914FDF"/>
  </w:style>
  <w:style w:type="table" w:styleId="GridTable6Colorful-Accent3">
    <w:name w:val="Grid Table 6 Colorful Accent 3"/>
    <w:basedOn w:val="TableNormal"/>
    <w:uiPriority w:val="51"/>
    <w:rsid w:val="005F07A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0475">
      <w:bodyDiv w:val="1"/>
      <w:marLeft w:val="0"/>
      <w:marRight w:val="0"/>
      <w:marTop w:val="0"/>
      <w:marBottom w:val="0"/>
      <w:divBdr>
        <w:top w:val="none" w:sz="0" w:space="0" w:color="auto"/>
        <w:left w:val="none" w:sz="0" w:space="0" w:color="auto"/>
        <w:bottom w:val="none" w:sz="0" w:space="0" w:color="auto"/>
        <w:right w:val="none" w:sz="0" w:space="0" w:color="auto"/>
      </w:divBdr>
    </w:div>
    <w:div w:id="516427260">
      <w:bodyDiv w:val="1"/>
      <w:marLeft w:val="0"/>
      <w:marRight w:val="0"/>
      <w:marTop w:val="0"/>
      <w:marBottom w:val="0"/>
      <w:divBdr>
        <w:top w:val="none" w:sz="0" w:space="0" w:color="auto"/>
        <w:left w:val="none" w:sz="0" w:space="0" w:color="auto"/>
        <w:bottom w:val="none" w:sz="0" w:space="0" w:color="auto"/>
        <w:right w:val="none" w:sz="0" w:space="0" w:color="auto"/>
      </w:divBdr>
    </w:div>
    <w:div w:id="1091313833">
      <w:bodyDiv w:val="1"/>
      <w:marLeft w:val="0"/>
      <w:marRight w:val="0"/>
      <w:marTop w:val="0"/>
      <w:marBottom w:val="0"/>
      <w:divBdr>
        <w:top w:val="none" w:sz="0" w:space="0" w:color="auto"/>
        <w:left w:val="none" w:sz="0" w:space="0" w:color="auto"/>
        <w:bottom w:val="none" w:sz="0" w:space="0" w:color="auto"/>
        <w:right w:val="none" w:sz="0" w:space="0" w:color="auto"/>
      </w:divBdr>
    </w:div>
    <w:div w:id="1152214995">
      <w:bodyDiv w:val="1"/>
      <w:marLeft w:val="0"/>
      <w:marRight w:val="0"/>
      <w:marTop w:val="0"/>
      <w:marBottom w:val="0"/>
      <w:divBdr>
        <w:top w:val="none" w:sz="0" w:space="0" w:color="auto"/>
        <w:left w:val="none" w:sz="0" w:space="0" w:color="auto"/>
        <w:bottom w:val="none" w:sz="0" w:space="0" w:color="auto"/>
        <w:right w:val="none" w:sz="0" w:space="0" w:color="auto"/>
      </w:divBdr>
    </w:div>
    <w:div w:id="1302806831">
      <w:bodyDiv w:val="1"/>
      <w:marLeft w:val="0"/>
      <w:marRight w:val="0"/>
      <w:marTop w:val="0"/>
      <w:marBottom w:val="0"/>
      <w:divBdr>
        <w:top w:val="none" w:sz="0" w:space="0" w:color="auto"/>
        <w:left w:val="none" w:sz="0" w:space="0" w:color="auto"/>
        <w:bottom w:val="none" w:sz="0" w:space="0" w:color="auto"/>
        <w:right w:val="none" w:sz="0" w:space="0" w:color="auto"/>
      </w:divBdr>
    </w:div>
    <w:div w:id="1303003851">
      <w:bodyDiv w:val="1"/>
      <w:marLeft w:val="0"/>
      <w:marRight w:val="0"/>
      <w:marTop w:val="0"/>
      <w:marBottom w:val="0"/>
      <w:divBdr>
        <w:top w:val="none" w:sz="0" w:space="0" w:color="auto"/>
        <w:left w:val="none" w:sz="0" w:space="0" w:color="auto"/>
        <w:bottom w:val="none" w:sz="0" w:space="0" w:color="auto"/>
        <w:right w:val="none" w:sz="0" w:space="0" w:color="auto"/>
      </w:divBdr>
    </w:div>
    <w:div w:id="1660040459">
      <w:bodyDiv w:val="1"/>
      <w:marLeft w:val="0"/>
      <w:marRight w:val="0"/>
      <w:marTop w:val="0"/>
      <w:marBottom w:val="0"/>
      <w:divBdr>
        <w:top w:val="none" w:sz="0" w:space="0" w:color="auto"/>
        <w:left w:val="none" w:sz="0" w:space="0" w:color="auto"/>
        <w:bottom w:val="none" w:sz="0" w:space="0" w:color="auto"/>
        <w:right w:val="none" w:sz="0" w:space="0" w:color="auto"/>
      </w:divBdr>
    </w:div>
    <w:div w:id="1906837321">
      <w:bodyDiv w:val="1"/>
      <w:marLeft w:val="0"/>
      <w:marRight w:val="0"/>
      <w:marTop w:val="0"/>
      <w:marBottom w:val="0"/>
      <w:divBdr>
        <w:top w:val="none" w:sz="0" w:space="0" w:color="auto"/>
        <w:left w:val="none" w:sz="0" w:space="0" w:color="auto"/>
        <w:bottom w:val="none" w:sz="0" w:space="0" w:color="auto"/>
        <w:right w:val="none" w:sz="0" w:space="0" w:color="auto"/>
      </w:divBdr>
    </w:div>
    <w:div w:id="2018801937">
      <w:bodyDiv w:val="1"/>
      <w:marLeft w:val="0"/>
      <w:marRight w:val="0"/>
      <w:marTop w:val="0"/>
      <w:marBottom w:val="0"/>
      <w:divBdr>
        <w:top w:val="none" w:sz="0" w:space="0" w:color="auto"/>
        <w:left w:val="none" w:sz="0" w:space="0" w:color="auto"/>
        <w:bottom w:val="none" w:sz="0" w:space="0" w:color="auto"/>
        <w:right w:val="none" w:sz="0" w:space="0" w:color="auto"/>
      </w:divBdr>
    </w:div>
    <w:div w:id="2019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documents.worldbank.org" TargetMode="Externa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who.int/ar/news/item/08-11-1441-covidtimeline" TargetMode="External"/><Relationship Id="rId33" Type="http://schemas.openxmlformats.org/officeDocument/2006/relationships/footer" Target="footer4.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www.worldwildlif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5.png"/><Relationship Id="rId28" Type="http://schemas.openxmlformats.org/officeDocument/2006/relationships/hyperlink" Target="https://www.unep.org" TargetMode="External"/><Relationship Id="rId10" Type="http://schemas.openxmlformats.org/officeDocument/2006/relationships/image" Target="media/image3.jpeg"/><Relationship Id="rId19" Type="http://schemas.openxmlformats.org/officeDocument/2006/relationships/diagramQuickStyle" Target="diagrams/quickStyle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image" Target="media/image4.png"/><Relationship Id="rId27" Type="http://schemas.openxmlformats.org/officeDocument/2006/relationships/hyperlink" Target="https://www.researchfoundation.org" TargetMode="External"/><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custLinFactNeighborX="-21802" custLinFactNeighborY="67355">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custLinFactNeighborX="5269" custLinFactNeighborY="-6300"/>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custLinFactNeighborX="-15393" custLinFactNeighborY="59522">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61271D03-F79D-4539-97A4-D9C98A241AA3}" type="presOf" srcId="{52018E22-654B-4242-B740-432F6E06C63C}" destId="{2EBBE6E0-AA20-4DD4-973C-64EE245AB2B0}" srcOrd="0" destOrd="2" presId="urn:microsoft.com/office/officeart/2005/8/layout/hProcess4"/>
    <dgm:cxn modelId="{475F6603-4DC8-46C9-807A-4B9F21DE2F45}" type="presOf" srcId="{52018E22-654B-4242-B740-432F6E06C63C}" destId="{7946A152-C73D-4CB3-8989-C8F0ADC20B9E}" srcOrd="1" destOrd="2"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00CE9F14-0887-445F-B046-764F7F7E9BD2}" type="presOf" srcId="{2D7B7CFD-54A4-479D-AF4F-7D39586414EC}" destId="{03466266-DD48-49F2-A4E8-85755F3FF2A2}" srcOrd="1" destOrd="0" presId="urn:microsoft.com/office/officeart/2005/8/layout/hProcess4"/>
    <dgm:cxn modelId="{12DAC216-D616-4E93-954B-6CC488A781BE}" type="presOf" srcId="{051D8B98-0853-4632-B281-769B2D6BD468}" destId="{2B16D6CA-2007-4DDB-837C-1736E1FD6038}" srcOrd="1" destOrd="2" presId="urn:microsoft.com/office/officeart/2005/8/layout/hProcess4"/>
    <dgm:cxn modelId="{8655CD19-6279-4C3F-BFD1-5D7D17274C85}" type="presOf" srcId="{000CDAC4-5C13-43ED-AC1E-3300DE0D5478}" destId="{7946A152-C73D-4CB3-8989-C8F0ADC20B9E}" srcOrd="1" destOrd="1" presId="urn:microsoft.com/office/officeart/2005/8/layout/hProcess4"/>
    <dgm:cxn modelId="{874F862A-1D8F-4088-936A-B435FD3F17D4}" type="presOf" srcId="{D7056347-24A7-406E-8F5F-06D39681BC30}" destId="{2B16D6CA-2007-4DDB-837C-1736E1FD6038}" srcOrd="1" destOrd="1" presId="urn:microsoft.com/office/officeart/2005/8/layout/hProcess4"/>
    <dgm:cxn modelId="{8D378F31-4035-455E-8CAC-C4B268132228}" type="presOf" srcId="{EB8CFE9A-EE5D-4F41-9E22-ED1FCEAB95C0}" destId="{0ECB9D11-BAE1-4E2D-9D86-7C1A90D434B3}" srcOrd="0" destOrd="0" presId="urn:microsoft.com/office/officeart/2005/8/layout/hProcess4"/>
    <dgm:cxn modelId="{65A24734-9E54-4014-876F-EE8EBCEA38B8}" type="presOf" srcId="{2D7B7CFD-54A4-479D-AF4F-7D39586414EC}" destId="{E65DD10C-E01F-4499-8632-F8D92E76D46B}" srcOrd="0" destOrd="0" presId="urn:microsoft.com/office/officeart/2005/8/layout/hProcess4"/>
    <dgm:cxn modelId="{FD9EDA3B-1918-45E2-87D1-8678769DB302}" type="presOf" srcId="{000CDAC4-5C13-43ED-AC1E-3300DE0D5478}" destId="{2EBBE6E0-AA20-4DD4-973C-64EE245AB2B0}" srcOrd="0" destOrd="1" presId="urn:microsoft.com/office/officeart/2005/8/layout/hProcess4"/>
    <dgm:cxn modelId="{4BCA493C-EF17-4CDB-BE2C-A2EC9CEE32B7}" type="presOf" srcId="{54F17BAB-6D72-4A26-8302-D1ADCBE16033}" destId="{7946A152-C73D-4CB3-8989-C8F0ADC20B9E}" srcOrd="1" destOrd="0" presId="urn:microsoft.com/office/officeart/2005/8/layout/hProcess4"/>
    <dgm:cxn modelId="{2DCA895C-7CD3-461C-AEAB-8B0F32CCBAAE}" type="presOf" srcId="{E7B490EA-1991-4752-9AF1-DD513DA6E4DF}" destId="{95CBAE6D-4906-4813-9628-6C57EFEA3D1C}"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DF3EBD47-843F-434D-BE47-CAB83D4E0EBD}" type="presOf" srcId="{AF4F97C1-755F-455F-A2FF-72536CEC31FD}" destId="{B18C4CCA-01A6-42EE-A3F1-977E51663CF9}" srcOrd="0" destOrd="0" presId="urn:microsoft.com/office/officeart/2005/8/layout/hProcess4"/>
    <dgm:cxn modelId="{8041164C-2DFC-400B-B54C-5C614F5710C4}" type="presOf" srcId="{FF1FCD34-6E74-4F74-A63D-7F2EFD8536E5}" destId="{2B16D6CA-2007-4DDB-837C-1736E1FD6038}" srcOrd="1" destOrd="0" presId="urn:microsoft.com/office/officeart/2005/8/layout/hProcess4"/>
    <dgm:cxn modelId="{B99B8F76-C75D-4EE0-A649-93CF3ED467E9}" type="presOf" srcId="{D82EE9A6-752D-413C-8D47-B6701976D8AA}" destId="{DDD6DB83-7A0C-440D-B4B1-08E84C00F752}" srcOrd="0" destOrd="0"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E7A7CC80-508B-4E37-8ED9-1AFAAE7DFE24}"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3565989-D53B-453D-BEC5-0F0EE9C71556}" srcId="{D82EE9A6-752D-413C-8D47-B6701976D8AA}" destId="{FF1FCD34-6E74-4F74-A63D-7F2EFD8536E5}" srcOrd="0" destOrd="0" parTransId="{1A5D58C8-B2AB-4749-B8FC-7DB5CEE5930A}" sibTransId="{AC8C8ED2-D111-490C-B0A5-0E5D3ABC3235}"/>
    <dgm:cxn modelId="{5F615090-7AE3-49F8-95E5-B62551AECAAF}" type="presOf" srcId="{54F17BAB-6D72-4A26-8302-D1ADCBE16033}" destId="{2EBBE6E0-AA20-4DD4-973C-64EE245AB2B0}" srcOrd="0" destOrd="0" presId="urn:microsoft.com/office/officeart/2005/8/layout/hProcess4"/>
    <dgm:cxn modelId="{3A5B539D-DE9D-4E95-BEA5-95CC275C73D5}" type="presOf" srcId="{6E8C39BB-979C-4181-8985-59682B660FC5}" destId="{0E0303DB-E015-4A17-9DDF-D6DE5B6923D7}" srcOrd="0" destOrd="0" presId="urn:microsoft.com/office/officeart/2005/8/layout/hProcess4"/>
    <dgm:cxn modelId="{BEB4F8A5-BD11-4998-A4AF-5A18A8AC2353}" type="presOf" srcId="{051D8B98-0853-4632-B281-769B2D6BD468}" destId="{8D9EC736-3F4B-4498-8BD4-1D513C89D7BE}" srcOrd="0" destOrd="2"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E652C6C5-6C78-45F2-96C9-B966355D56C9}" type="presOf" srcId="{CF412C11-CD87-41B4-9100-AC3E822CD830}" destId="{269580ED-CDF0-4C4F-B5B8-1E99560FC6EF}" srcOrd="0" destOrd="0" presId="urn:microsoft.com/office/officeart/2005/8/layout/hProcess4"/>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1CDE85F0-47BF-4144-A7E5-85F9E1723126}" type="presOf" srcId="{FF1FCD34-6E74-4F74-A63D-7F2EFD8536E5}" destId="{8D9EC736-3F4B-4498-8BD4-1D513C89D7BE}" srcOrd="0" destOrd="0" presId="urn:microsoft.com/office/officeart/2005/8/layout/hProcess4"/>
    <dgm:cxn modelId="{89F4FE14-40E3-4F77-ADC0-A0DA7EA965EC}" type="presParOf" srcId="{0ECB9D11-BAE1-4E2D-9D86-7C1A90D434B3}" destId="{2F845F98-1360-43B1-9578-737F87FE7A3E}" srcOrd="0" destOrd="0" presId="urn:microsoft.com/office/officeart/2005/8/layout/hProcess4"/>
    <dgm:cxn modelId="{732B5FCA-7EC1-47FD-9FFE-65B846C53425}" type="presParOf" srcId="{0ECB9D11-BAE1-4E2D-9D86-7C1A90D434B3}" destId="{2F618909-DA7D-4657-A8A8-C86845BFE07B}" srcOrd="1" destOrd="0" presId="urn:microsoft.com/office/officeart/2005/8/layout/hProcess4"/>
    <dgm:cxn modelId="{7904A88F-F217-4283-B390-63B6123C750A}" type="presParOf" srcId="{0ECB9D11-BAE1-4E2D-9D86-7C1A90D434B3}" destId="{27CB5525-13A5-4F9B-844F-4C0EE576161F}" srcOrd="2" destOrd="0" presId="urn:microsoft.com/office/officeart/2005/8/layout/hProcess4"/>
    <dgm:cxn modelId="{E5A561EE-0DE9-4679-89D5-A88D39711D38}" type="presParOf" srcId="{27CB5525-13A5-4F9B-844F-4C0EE576161F}" destId="{3A32A311-65B9-4606-98AA-3122E7285A00}" srcOrd="0" destOrd="0" presId="urn:microsoft.com/office/officeart/2005/8/layout/hProcess4"/>
    <dgm:cxn modelId="{C54CFF0F-2FA6-46B8-A3B3-4D1D43E7D01B}" type="presParOf" srcId="{3A32A311-65B9-4606-98AA-3122E7285A00}" destId="{5B767D81-AB39-43B2-965B-8016208FE020}" srcOrd="0" destOrd="0" presId="urn:microsoft.com/office/officeart/2005/8/layout/hProcess4"/>
    <dgm:cxn modelId="{D5BD7D73-6EE8-41A3-9536-4EAC70FB16B6}" type="presParOf" srcId="{3A32A311-65B9-4606-98AA-3122E7285A00}" destId="{2EBBE6E0-AA20-4DD4-973C-64EE245AB2B0}" srcOrd="1" destOrd="0" presId="urn:microsoft.com/office/officeart/2005/8/layout/hProcess4"/>
    <dgm:cxn modelId="{5AA9CBC1-D8E3-446F-B4EB-A5DDE1979E52}" type="presParOf" srcId="{3A32A311-65B9-4606-98AA-3122E7285A00}" destId="{7946A152-C73D-4CB3-8989-C8F0ADC20B9E}" srcOrd="2" destOrd="0" presId="urn:microsoft.com/office/officeart/2005/8/layout/hProcess4"/>
    <dgm:cxn modelId="{5D8EDA3E-FE36-4848-A78C-CD8EBFE87307}" type="presParOf" srcId="{3A32A311-65B9-4606-98AA-3122E7285A00}" destId="{269580ED-CDF0-4C4F-B5B8-1E99560FC6EF}" srcOrd="3" destOrd="0" presId="urn:microsoft.com/office/officeart/2005/8/layout/hProcess4"/>
    <dgm:cxn modelId="{532B592D-4FE3-4E96-95B9-6B3939523A19}" type="presParOf" srcId="{3A32A311-65B9-4606-98AA-3122E7285A00}" destId="{BD99CF71-5F76-44A4-91C8-F828B960052D}" srcOrd="4" destOrd="0" presId="urn:microsoft.com/office/officeart/2005/8/layout/hProcess4"/>
    <dgm:cxn modelId="{9613BBA8-E992-4382-A369-D71E837CD849}" type="presParOf" srcId="{27CB5525-13A5-4F9B-844F-4C0EE576161F}" destId="{95CBAE6D-4906-4813-9628-6C57EFEA3D1C}" srcOrd="1" destOrd="0" presId="urn:microsoft.com/office/officeart/2005/8/layout/hProcess4"/>
    <dgm:cxn modelId="{341BFBE1-42A3-4417-8BEF-C3E820A7ACA4}" type="presParOf" srcId="{27CB5525-13A5-4F9B-844F-4C0EE576161F}" destId="{77CAA807-C4EB-439E-B146-C509A213F11E}" srcOrd="2" destOrd="0" presId="urn:microsoft.com/office/officeart/2005/8/layout/hProcess4"/>
    <dgm:cxn modelId="{0BABEDF1-8465-4A2E-B49C-D5B8F5966600}" type="presParOf" srcId="{77CAA807-C4EB-439E-B146-C509A213F11E}" destId="{953BB7C1-7D67-4939-887C-160F5398A914}" srcOrd="0" destOrd="0" presId="urn:microsoft.com/office/officeart/2005/8/layout/hProcess4"/>
    <dgm:cxn modelId="{EC227CDC-0A7F-4291-AA49-3348D45DA120}" type="presParOf" srcId="{77CAA807-C4EB-439E-B146-C509A213F11E}" destId="{E65DD10C-E01F-4499-8632-F8D92E76D46B}" srcOrd="1" destOrd="0" presId="urn:microsoft.com/office/officeart/2005/8/layout/hProcess4"/>
    <dgm:cxn modelId="{96956384-2C03-41EE-AC52-900B6AE2555A}" type="presParOf" srcId="{77CAA807-C4EB-439E-B146-C509A213F11E}" destId="{03466266-DD48-49F2-A4E8-85755F3FF2A2}" srcOrd="2" destOrd="0" presId="urn:microsoft.com/office/officeart/2005/8/layout/hProcess4"/>
    <dgm:cxn modelId="{14E7AA95-9EB0-41B1-9B90-F3F82B071E6C}" type="presParOf" srcId="{77CAA807-C4EB-439E-B146-C509A213F11E}" destId="{0E0303DB-E015-4A17-9DDF-D6DE5B6923D7}" srcOrd="3" destOrd="0" presId="urn:microsoft.com/office/officeart/2005/8/layout/hProcess4"/>
    <dgm:cxn modelId="{779EA578-DBFB-4868-8C47-A11835BAD207}" type="presParOf" srcId="{77CAA807-C4EB-439E-B146-C509A213F11E}" destId="{C85B8DD8-0A83-435B-9AC2-4B9A7A518FD6}" srcOrd="4" destOrd="0" presId="urn:microsoft.com/office/officeart/2005/8/layout/hProcess4"/>
    <dgm:cxn modelId="{5B90D34B-2878-444F-9976-205266D3A1EF}" type="presParOf" srcId="{27CB5525-13A5-4F9B-844F-4C0EE576161F}" destId="{B18C4CCA-01A6-42EE-A3F1-977E51663CF9}" srcOrd="3" destOrd="0" presId="urn:microsoft.com/office/officeart/2005/8/layout/hProcess4"/>
    <dgm:cxn modelId="{0EB1625E-2DC0-410A-90DE-A7488C729C38}" type="presParOf" srcId="{27CB5525-13A5-4F9B-844F-4C0EE576161F}" destId="{53BB63E3-D0A9-45BF-A7B7-12D9912A67D2}" srcOrd="4" destOrd="0" presId="urn:microsoft.com/office/officeart/2005/8/layout/hProcess4"/>
    <dgm:cxn modelId="{9BE19EDA-77C1-462B-9563-156C88B19DA9}" type="presParOf" srcId="{53BB63E3-D0A9-45BF-A7B7-12D9912A67D2}" destId="{5F0F4886-C6E4-413D-8C86-C2B657DAE597}" srcOrd="0" destOrd="0" presId="urn:microsoft.com/office/officeart/2005/8/layout/hProcess4"/>
    <dgm:cxn modelId="{C7EDE1A0-FE53-41FD-80CD-BB380AE52077}" type="presParOf" srcId="{53BB63E3-D0A9-45BF-A7B7-12D9912A67D2}" destId="{8D9EC736-3F4B-4498-8BD4-1D513C89D7BE}" srcOrd="1" destOrd="0" presId="urn:microsoft.com/office/officeart/2005/8/layout/hProcess4"/>
    <dgm:cxn modelId="{BF53C0E0-BC5D-4488-8922-50BBD2E13699}" type="presParOf" srcId="{53BB63E3-D0A9-45BF-A7B7-12D9912A67D2}" destId="{2B16D6CA-2007-4DDB-837C-1736E1FD6038}" srcOrd="2" destOrd="0" presId="urn:microsoft.com/office/officeart/2005/8/layout/hProcess4"/>
    <dgm:cxn modelId="{D7475DDE-F5C0-4FDE-ACD3-9D950AB5D0E4}" type="presParOf" srcId="{53BB63E3-D0A9-45BF-A7B7-12D9912A67D2}" destId="{DDD6DB83-7A0C-440D-B4B1-08E84C00F752}" srcOrd="3" destOrd="0" presId="urn:microsoft.com/office/officeart/2005/8/layout/hProcess4"/>
    <dgm:cxn modelId="{459D4041-6FEB-4852-86A3-1C23015B8607}"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E92FA504-8719-45C3-9158-FCEE1402BCFC}" type="presOf" srcId="{2D7B7CFD-54A4-479D-AF4F-7D39586414EC}" destId="{E65DD10C-E01F-4499-8632-F8D92E76D46B}" srcOrd="0" destOrd="0"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E8238B08-D0F0-4732-B96D-7ABA741192B7}" type="presOf" srcId="{E7B490EA-1991-4752-9AF1-DD513DA6E4DF}" destId="{95CBAE6D-4906-4813-9628-6C57EFEA3D1C}" srcOrd="0" destOrd="0" presId="urn:microsoft.com/office/officeart/2005/8/layout/hProcess4"/>
    <dgm:cxn modelId="{37941D0B-4BAF-4323-837A-E6AA86AE8BD5}" type="presOf" srcId="{D7056347-24A7-406E-8F5F-06D39681BC30}" destId="{2B16D6CA-2007-4DDB-837C-1736E1FD6038}" srcOrd="1" destOrd="1" presId="urn:microsoft.com/office/officeart/2005/8/layout/hProcess4"/>
    <dgm:cxn modelId="{72EEF220-ECD0-4992-BEA8-3D716B31F09D}" type="presOf" srcId="{FF1FCD34-6E74-4F74-A63D-7F2EFD8536E5}" destId="{2B16D6CA-2007-4DDB-837C-1736E1FD6038}" srcOrd="1" destOrd="0" presId="urn:microsoft.com/office/officeart/2005/8/layout/hProcess4"/>
    <dgm:cxn modelId="{51E6CD22-4523-40A8-B5C3-3B872EF41561}" type="presOf" srcId="{52018E22-654B-4242-B740-432F6E06C63C}" destId="{7946A152-C73D-4CB3-8989-C8F0ADC20B9E}" srcOrd="1" destOrd="2" presId="urn:microsoft.com/office/officeart/2005/8/layout/hProcess4"/>
    <dgm:cxn modelId="{2AF37623-512B-4ADE-BD5F-2CD719D6BD95}" type="presOf" srcId="{54F17BAB-6D72-4A26-8302-D1ADCBE16033}" destId="{7946A152-C73D-4CB3-8989-C8F0ADC20B9E}" srcOrd="1" destOrd="0" presId="urn:microsoft.com/office/officeart/2005/8/layout/hProcess4"/>
    <dgm:cxn modelId="{7A5E2232-E8CF-4FF7-A2BF-B67A68611BD9}" type="presOf" srcId="{000CDAC4-5C13-43ED-AC1E-3300DE0D5478}" destId="{2EBBE6E0-AA20-4DD4-973C-64EE245AB2B0}" srcOrd="0" destOrd="1" presId="urn:microsoft.com/office/officeart/2005/8/layout/hProcess4"/>
    <dgm:cxn modelId="{D0FDCD61-9DE4-466D-BE0F-1D61EF999CFA}" type="presOf" srcId="{EB8CFE9A-EE5D-4F41-9E22-ED1FCEAB95C0}" destId="{0ECB9D11-BAE1-4E2D-9D86-7C1A90D434B3}"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747BC04B-797E-48EC-A83E-3700273AE304}" type="presOf" srcId="{2D7B7CFD-54A4-479D-AF4F-7D39586414EC}" destId="{03466266-DD48-49F2-A4E8-85755F3FF2A2}" srcOrd="1" destOrd="0" presId="urn:microsoft.com/office/officeart/2005/8/layout/hProcess4"/>
    <dgm:cxn modelId="{18F8AC73-05B8-4D6B-A59A-020D0E29C40B}" type="presOf" srcId="{000CDAC4-5C13-43ED-AC1E-3300DE0D5478}" destId="{7946A152-C73D-4CB3-8989-C8F0ADC20B9E}" srcOrd="1" destOrd="1" presId="urn:microsoft.com/office/officeart/2005/8/layout/hProcess4"/>
    <dgm:cxn modelId="{3AE6C276-D387-4BC1-89DE-878B09615022}" type="presOf" srcId="{AF4F97C1-755F-455F-A2FF-72536CEC31FD}" destId="{B18C4CCA-01A6-42EE-A3F1-977E51663CF9}" srcOrd="0" destOrd="0" presId="urn:microsoft.com/office/officeart/2005/8/layout/hProcess4"/>
    <dgm:cxn modelId="{518DDA78-EC8E-40D6-B424-22B44E37E6E2}" type="presOf" srcId="{051D8B98-0853-4632-B281-769B2D6BD468}" destId="{8D9EC736-3F4B-4498-8BD4-1D513C89D7BE}" srcOrd="0" destOrd="2"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85C1127C-93D3-4C62-8FB5-84F277DDD5AC}"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8E26E89-AF08-400E-8727-43073B5C2968}" type="presOf" srcId="{D82EE9A6-752D-413C-8D47-B6701976D8AA}" destId="{DDD6DB83-7A0C-440D-B4B1-08E84C00F752}" srcOrd="0" destOrd="0" presId="urn:microsoft.com/office/officeart/2005/8/layout/hProcess4"/>
    <dgm:cxn modelId="{53565989-D53B-453D-BEC5-0F0EE9C71556}" srcId="{D82EE9A6-752D-413C-8D47-B6701976D8AA}" destId="{FF1FCD34-6E74-4F74-A63D-7F2EFD8536E5}" srcOrd="0" destOrd="0" parTransId="{1A5D58C8-B2AB-4749-B8FC-7DB5CEE5930A}" sibTransId="{AC8C8ED2-D111-490C-B0A5-0E5D3ABC3235}"/>
    <dgm:cxn modelId="{AA14A68B-0317-44D2-B18E-BC329DC5A7FF}" type="presOf" srcId="{FF1FCD34-6E74-4F74-A63D-7F2EFD8536E5}" destId="{8D9EC736-3F4B-4498-8BD4-1D513C89D7BE}" srcOrd="0" destOrd="0"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43F270B6-6F87-48C1-B183-AEBFC8BBE965}" type="presOf" srcId="{52018E22-654B-4242-B740-432F6E06C63C}" destId="{2EBBE6E0-AA20-4DD4-973C-64EE245AB2B0}" srcOrd="0" destOrd="2" presId="urn:microsoft.com/office/officeart/2005/8/layout/hProcess4"/>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51A5F6E5-7E38-4889-9E55-6180AEED280E}" type="presOf" srcId="{051D8B98-0853-4632-B281-769B2D6BD468}" destId="{2B16D6CA-2007-4DDB-837C-1736E1FD6038}" srcOrd="1" destOrd="2" presId="urn:microsoft.com/office/officeart/2005/8/layout/hProcess4"/>
    <dgm:cxn modelId="{852A3AE9-716E-4A8F-9882-80DAD529CB58}" type="presOf" srcId="{54F17BAB-6D72-4A26-8302-D1ADCBE16033}" destId="{2EBBE6E0-AA20-4DD4-973C-64EE245AB2B0}" srcOrd="0" destOrd="0" presId="urn:microsoft.com/office/officeart/2005/8/layout/hProcess4"/>
    <dgm:cxn modelId="{0C9286EE-5C15-4946-8F5D-8A24277F1D83}" type="presOf" srcId="{6E8C39BB-979C-4181-8985-59682B660FC5}" destId="{0E0303DB-E015-4A17-9DDF-D6DE5B6923D7}" srcOrd="0" destOrd="0" presId="urn:microsoft.com/office/officeart/2005/8/layout/hProcess4"/>
    <dgm:cxn modelId="{906D9BF0-5253-4720-9F76-21385D8BE87E}" type="presOf" srcId="{CF412C11-CD87-41B4-9100-AC3E822CD830}" destId="{269580ED-CDF0-4C4F-B5B8-1E99560FC6EF}" srcOrd="0" destOrd="0" presId="urn:microsoft.com/office/officeart/2005/8/layout/hProcess4"/>
    <dgm:cxn modelId="{B24D17C4-6078-4A9D-A66E-8BCF2DF34C92}" type="presParOf" srcId="{0ECB9D11-BAE1-4E2D-9D86-7C1A90D434B3}" destId="{2F845F98-1360-43B1-9578-737F87FE7A3E}" srcOrd="0" destOrd="0" presId="urn:microsoft.com/office/officeart/2005/8/layout/hProcess4"/>
    <dgm:cxn modelId="{7F64FE01-1917-453D-83AA-89FA1C8D7988}" type="presParOf" srcId="{0ECB9D11-BAE1-4E2D-9D86-7C1A90D434B3}" destId="{2F618909-DA7D-4657-A8A8-C86845BFE07B}" srcOrd="1" destOrd="0" presId="urn:microsoft.com/office/officeart/2005/8/layout/hProcess4"/>
    <dgm:cxn modelId="{B89BB477-4F18-46F0-B1FD-BF5A2AC32274}" type="presParOf" srcId="{0ECB9D11-BAE1-4E2D-9D86-7C1A90D434B3}" destId="{27CB5525-13A5-4F9B-844F-4C0EE576161F}" srcOrd="2" destOrd="0" presId="urn:microsoft.com/office/officeart/2005/8/layout/hProcess4"/>
    <dgm:cxn modelId="{118A5DBE-973F-4DD7-BC6D-D46A719671B2}" type="presParOf" srcId="{27CB5525-13A5-4F9B-844F-4C0EE576161F}" destId="{3A32A311-65B9-4606-98AA-3122E7285A00}" srcOrd="0" destOrd="0" presId="urn:microsoft.com/office/officeart/2005/8/layout/hProcess4"/>
    <dgm:cxn modelId="{9DC07AFF-EF13-4AEA-BAD1-4DDBD209F2C3}" type="presParOf" srcId="{3A32A311-65B9-4606-98AA-3122E7285A00}" destId="{5B767D81-AB39-43B2-965B-8016208FE020}" srcOrd="0" destOrd="0" presId="urn:microsoft.com/office/officeart/2005/8/layout/hProcess4"/>
    <dgm:cxn modelId="{20BC5BDC-8312-4883-8D1C-2F086C97D32E}" type="presParOf" srcId="{3A32A311-65B9-4606-98AA-3122E7285A00}" destId="{2EBBE6E0-AA20-4DD4-973C-64EE245AB2B0}" srcOrd="1" destOrd="0" presId="urn:microsoft.com/office/officeart/2005/8/layout/hProcess4"/>
    <dgm:cxn modelId="{1E7B014A-66F4-4A95-A4E6-8CA0D1D83870}" type="presParOf" srcId="{3A32A311-65B9-4606-98AA-3122E7285A00}" destId="{7946A152-C73D-4CB3-8989-C8F0ADC20B9E}" srcOrd="2" destOrd="0" presId="urn:microsoft.com/office/officeart/2005/8/layout/hProcess4"/>
    <dgm:cxn modelId="{F10504BE-1C2C-44F4-B2E4-E4097E40A066}" type="presParOf" srcId="{3A32A311-65B9-4606-98AA-3122E7285A00}" destId="{269580ED-CDF0-4C4F-B5B8-1E99560FC6EF}" srcOrd="3" destOrd="0" presId="urn:microsoft.com/office/officeart/2005/8/layout/hProcess4"/>
    <dgm:cxn modelId="{9FAA095B-B4E8-4BF4-BC27-F81AB6BACF79}" type="presParOf" srcId="{3A32A311-65B9-4606-98AA-3122E7285A00}" destId="{BD99CF71-5F76-44A4-91C8-F828B960052D}" srcOrd="4" destOrd="0" presId="urn:microsoft.com/office/officeart/2005/8/layout/hProcess4"/>
    <dgm:cxn modelId="{F688CCF0-E621-4C87-9A34-702DE77A9BF1}" type="presParOf" srcId="{27CB5525-13A5-4F9B-844F-4C0EE576161F}" destId="{95CBAE6D-4906-4813-9628-6C57EFEA3D1C}" srcOrd="1" destOrd="0" presId="urn:microsoft.com/office/officeart/2005/8/layout/hProcess4"/>
    <dgm:cxn modelId="{32A75DD0-70B0-49C3-8159-0796063CAD2B}" type="presParOf" srcId="{27CB5525-13A5-4F9B-844F-4C0EE576161F}" destId="{77CAA807-C4EB-439E-B146-C509A213F11E}" srcOrd="2" destOrd="0" presId="urn:microsoft.com/office/officeart/2005/8/layout/hProcess4"/>
    <dgm:cxn modelId="{65E2ACAF-75D1-4454-8BC6-58192EFC1B06}" type="presParOf" srcId="{77CAA807-C4EB-439E-B146-C509A213F11E}" destId="{953BB7C1-7D67-4939-887C-160F5398A914}" srcOrd="0" destOrd="0" presId="urn:microsoft.com/office/officeart/2005/8/layout/hProcess4"/>
    <dgm:cxn modelId="{7E9118C0-EFA6-4C6C-B032-D8FA03700276}" type="presParOf" srcId="{77CAA807-C4EB-439E-B146-C509A213F11E}" destId="{E65DD10C-E01F-4499-8632-F8D92E76D46B}" srcOrd="1" destOrd="0" presId="urn:microsoft.com/office/officeart/2005/8/layout/hProcess4"/>
    <dgm:cxn modelId="{B365B885-EFD0-4589-AE0F-3903034D015E}" type="presParOf" srcId="{77CAA807-C4EB-439E-B146-C509A213F11E}" destId="{03466266-DD48-49F2-A4E8-85755F3FF2A2}" srcOrd="2" destOrd="0" presId="urn:microsoft.com/office/officeart/2005/8/layout/hProcess4"/>
    <dgm:cxn modelId="{4545C19B-19AE-434A-8EBA-100B4B41A5B2}" type="presParOf" srcId="{77CAA807-C4EB-439E-B146-C509A213F11E}" destId="{0E0303DB-E015-4A17-9DDF-D6DE5B6923D7}" srcOrd="3" destOrd="0" presId="urn:microsoft.com/office/officeart/2005/8/layout/hProcess4"/>
    <dgm:cxn modelId="{DC8623EA-0C7A-4C1C-AB18-46E08BE34E0B}" type="presParOf" srcId="{77CAA807-C4EB-439E-B146-C509A213F11E}" destId="{C85B8DD8-0A83-435B-9AC2-4B9A7A518FD6}" srcOrd="4" destOrd="0" presId="urn:microsoft.com/office/officeart/2005/8/layout/hProcess4"/>
    <dgm:cxn modelId="{3884FA4F-59AE-46ED-88BC-B34D0E7E8587}" type="presParOf" srcId="{27CB5525-13A5-4F9B-844F-4C0EE576161F}" destId="{B18C4CCA-01A6-42EE-A3F1-977E51663CF9}" srcOrd="3" destOrd="0" presId="urn:microsoft.com/office/officeart/2005/8/layout/hProcess4"/>
    <dgm:cxn modelId="{CCB9000B-469D-4A2D-88E7-3664897BBC25}" type="presParOf" srcId="{27CB5525-13A5-4F9B-844F-4C0EE576161F}" destId="{53BB63E3-D0A9-45BF-A7B7-12D9912A67D2}" srcOrd="4" destOrd="0" presId="urn:microsoft.com/office/officeart/2005/8/layout/hProcess4"/>
    <dgm:cxn modelId="{E06D93C1-3AC6-471B-B620-7414B4DC2E60}" type="presParOf" srcId="{53BB63E3-D0A9-45BF-A7B7-12D9912A67D2}" destId="{5F0F4886-C6E4-413D-8C86-C2B657DAE597}" srcOrd="0" destOrd="0" presId="urn:microsoft.com/office/officeart/2005/8/layout/hProcess4"/>
    <dgm:cxn modelId="{94ABBE87-A352-4854-B750-8B9DA9D2D91E}" type="presParOf" srcId="{53BB63E3-D0A9-45BF-A7B7-12D9912A67D2}" destId="{8D9EC736-3F4B-4498-8BD4-1D513C89D7BE}" srcOrd="1" destOrd="0" presId="urn:microsoft.com/office/officeart/2005/8/layout/hProcess4"/>
    <dgm:cxn modelId="{FBC650C7-E496-4F4B-9714-AF8C29A08529}" type="presParOf" srcId="{53BB63E3-D0A9-45BF-A7B7-12D9912A67D2}" destId="{2B16D6CA-2007-4DDB-837C-1736E1FD6038}" srcOrd="2" destOrd="0" presId="urn:microsoft.com/office/officeart/2005/8/layout/hProcess4"/>
    <dgm:cxn modelId="{0954FEE5-E215-4186-850E-DA0931030BE2}" type="presParOf" srcId="{53BB63E3-D0A9-45BF-A7B7-12D9912A67D2}" destId="{DDD6DB83-7A0C-440D-B4B1-08E84C00F752}" srcOrd="3" destOrd="0" presId="urn:microsoft.com/office/officeart/2005/8/layout/hProcess4"/>
    <dgm:cxn modelId="{DAE72F57-3CAB-4198-A7D2-7BB97700A07D}"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922"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27044" y="704439"/>
        <a:ext cx="1323988" cy="839623"/>
      </dsp:txXfrm>
    </dsp:sp>
    <dsp:sp modelId="{95CBAE6D-4906-4813-9628-6C57EFEA3D1C}">
      <dsp:nvSpPr>
        <dsp:cNvPr id="0" name=""/>
        <dsp:cNvSpPr/>
      </dsp:nvSpPr>
      <dsp:spPr>
        <a:xfrm>
          <a:off x="470982" y="737044"/>
          <a:ext cx="1876618" cy="1876618"/>
        </a:xfrm>
        <a:prstGeom prst="leftCircularArrow">
          <a:avLst>
            <a:gd name="adj1" fmla="val 2632"/>
            <a:gd name="adj2" fmla="val 319950"/>
            <a:gd name="adj3" fmla="val 1357791"/>
            <a:gd name="adj4" fmla="val 8286819"/>
            <a:gd name="adj5" fmla="val 307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40044" y="1897849"/>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54292" y="1912097"/>
        <a:ext cx="1194822" cy="457977"/>
      </dsp:txXfrm>
    </dsp:sp>
    <dsp:sp modelId="{E65DD10C-E01F-4499-8632-F8D92E76D46B}">
      <dsp:nvSpPr>
        <dsp:cNvPr id="0" name=""/>
        <dsp:cNvSpPr/>
      </dsp:nvSpPr>
      <dsp:spPr>
        <a:xfrm>
          <a:off x="1765266"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1791388" y="947676"/>
        <a:ext cx="1323988" cy="839623"/>
      </dsp:txXfrm>
    </dsp:sp>
    <dsp:sp modelId="{B18C4CCA-01A6-42EE-A3F1-977E51663CF9}">
      <dsp:nvSpPr>
        <dsp:cNvPr id="0" name=""/>
        <dsp:cNvSpPr/>
      </dsp:nvSpPr>
      <dsp:spPr>
        <a:xfrm>
          <a:off x="2525019" y="-22905"/>
          <a:ext cx="1705172" cy="1705172"/>
        </a:xfrm>
        <a:prstGeom prst="circularArrow">
          <a:avLst>
            <a:gd name="adj1" fmla="val 2897"/>
            <a:gd name="adj2" fmla="val 354303"/>
            <a:gd name="adj3" fmla="val 19470187"/>
            <a:gd name="adj4" fmla="val 12575511"/>
            <a:gd name="adj5" fmla="val 337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071095" y="435081"/>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085343" y="449329"/>
        <a:ext cx="1194822" cy="457977"/>
      </dsp:txXfrm>
    </dsp:sp>
    <dsp:sp modelId="{8D9EC736-3F4B-4498-8BD4-1D513C89D7BE}">
      <dsp:nvSpPr>
        <dsp:cNvPr id="0" name=""/>
        <dsp:cNvSpPr/>
      </dsp:nvSpPr>
      <dsp:spPr>
        <a:xfrm>
          <a:off x="3529609"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3555731" y="704439"/>
        <a:ext cx="1323988" cy="839623"/>
      </dsp:txXfrm>
    </dsp:sp>
    <dsp:sp modelId="{DDD6DB83-7A0C-440D-B4B1-08E84C00F752}">
      <dsp:nvSpPr>
        <dsp:cNvPr id="0" name=""/>
        <dsp:cNvSpPr/>
      </dsp:nvSpPr>
      <dsp:spPr>
        <a:xfrm>
          <a:off x="3647134" y="1859744"/>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3661382" y="1873992"/>
        <a:ext cx="1194822" cy="4579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137"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33280" y="936416"/>
        <a:ext cx="1679863" cy="1065306"/>
      </dsp:txXfrm>
    </dsp:sp>
    <dsp:sp modelId="{95CBAE6D-4906-4813-9628-6C57EFEA3D1C}">
      <dsp:nvSpPr>
        <dsp:cNvPr id="0" name=""/>
        <dsp:cNvSpPr/>
      </dsp:nvSpPr>
      <dsp:spPr>
        <a:xfrm>
          <a:off x="981294" y="1245804"/>
          <a:ext cx="1926390" cy="1926390"/>
        </a:xfrm>
        <a:prstGeom prst="leftCircularArrow">
          <a:avLst>
            <a:gd name="adj1" fmla="val 3158"/>
            <a:gd name="adj2" fmla="val 388670"/>
            <a:gd name="adj3" fmla="val 2164181"/>
            <a:gd name="adj4" fmla="val 9024489"/>
            <a:gd name="adj5" fmla="val 368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388170"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406248" y="2052943"/>
        <a:ext cx="1515977" cy="581076"/>
      </dsp:txXfrm>
    </dsp:sp>
    <dsp:sp modelId="{E65DD10C-E01F-4499-8632-F8D92E76D46B}">
      <dsp:nvSpPr>
        <dsp:cNvPr id="0" name=""/>
        <dsp:cNvSpPr/>
      </dsp:nvSpPr>
      <dsp:spPr>
        <a:xfrm>
          <a:off x="2229999"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2263142" y="1245032"/>
        <a:ext cx="1679863" cy="1065306"/>
      </dsp:txXfrm>
    </dsp:sp>
    <dsp:sp modelId="{B18C4CCA-01A6-42EE-A3F1-977E51663CF9}">
      <dsp:nvSpPr>
        <dsp:cNvPr id="0" name=""/>
        <dsp:cNvSpPr/>
      </dsp:nvSpPr>
      <dsp:spPr>
        <a:xfrm>
          <a:off x="3196604" y="18090"/>
          <a:ext cx="2149510" cy="2149510"/>
        </a:xfrm>
        <a:prstGeom prst="circularArrow">
          <a:avLst>
            <a:gd name="adj1" fmla="val 2830"/>
            <a:gd name="adj2" fmla="val 345652"/>
            <a:gd name="adj3" fmla="val 19478837"/>
            <a:gd name="adj4" fmla="val 12575511"/>
            <a:gd name="adj5" fmla="val 330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618032" y="594657"/>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636110" y="612735"/>
        <a:ext cx="1515977" cy="581076"/>
      </dsp:txXfrm>
    </dsp:sp>
    <dsp:sp modelId="{8D9EC736-3F4B-4498-8BD4-1D513C89D7BE}">
      <dsp:nvSpPr>
        <dsp:cNvPr id="0" name=""/>
        <dsp:cNvSpPr/>
      </dsp:nvSpPr>
      <dsp:spPr>
        <a:xfrm>
          <a:off x="4459860" y="903273"/>
          <a:ext cx="1746149" cy="144020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4493003" y="936416"/>
        <a:ext cx="1679863" cy="1065306"/>
      </dsp:txXfrm>
    </dsp:sp>
    <dsp:sp modelId="{DDD6DB83-7A0C-440D-B4B1-08E84C00F752}">
      <dsp:nvSpPr>
        <dsp:cNvPr id="0" name=""/>
        <dsp:cNvSpPr/>
      </dsp:nvSpPr>
      <dsp:spPr>
        <a:xfrm>
          <a:off x="4847894" y="2034865"/>
          <a:ext cx="1552133" cy="6172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4865972" y="2052943"/>
        <a:ext cx="1515977" cy="5810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AF9DE-3ADB-4D8D-AE6F-B61C9F2B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190</Pages>
  <Words>43019</Words>
  <Characters>233165</Characters>
  <Application>Microsoft Office Word</Application>
  <DocSecurity>0</DocSecurity>
  <Lines>5686</Lines>
  <Paragraphs>4315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40</cp:revision>
  <cp:lastPrinted>2026-04-08T18:35:00Z</cp:lastPrinted>
  <dcterms:created xsi:type="dcterms:W3CDTF">2026-04-08T17:58:00Z</dcterms:created>
  <dcterms:modified xsi:type="dcterms:W3CDTF">2026-04-11T07:55:00Z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