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8AF0F7E" w:rsidR="000B518F" w:rsidRDefault="000A5AB9" w:rsidP="00AA559B">
      <w:pPr>
        <w:pStyle w:val="Heading2"/>
        <w:spacing w:after="156" w:line="265" w:lineRule="auto"/>
        <w:ind w:left="0"/>
        <w:jc w:val="center"/>
      </w:pPr>
      <w:r>
        <w:t>Sales Forecasting</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E230417" w:rsidR="000B518F" w:rsidRPr="00AA559B" w:rsidRDefault="000A5AB9" w:rsidP="00AA559B">
      <w:pPr>
        <w:spacing w:after="252" w:line="259" w:lineRule="auto"/>
        <w:ind w:left="0" w:firstLine="0"/>
        <w:jc w:val="center"/>
        <w:rPr>
          <w:bCs/>
          <w:sz w:val="32"/>
          <w:szCs w:val="32"/>
        </w:rPr>
      </w:pPr>
      <w:r w:rsidRPr="00AA559B">
        <w:rPr>
          <w:bCs/>
          <w:sz w:val="32"/>
          <w:szCs w:val="32"/>
        </w:rPr>
        <w:t>Name:</w:t>
      </w:r>
      <w:r>
        <w:rPr>
          <w:bCs/>
          <w:sz w:val="32"/>
          <w:szCs w:val="32"/>
        </w:rPr>
        <w:t xml:space="preserve"> Othman Omar Alamoudi</w:t>
      </w:r>
      <w:r w:rsidR="00AA559B" w:rsidRPr="00AA559B">
        <w:rPr>
          <w:bCs/>
          <w:sz w:val="32"/>
          <w:szCs w:val="32"/>
        </w:rPr>
        <w:tab/>
      </w:r>
      <w:r w:rsidR="00AA559B" w:rsidRPr="00AA559B">
        <w:rPr>
          <w:bCs/>
          <w:sz w:val="32"/>
          <w:szCs w:val="32"/>
        </w:rPr>
        <w:tab/>
      </w:r>
      <w:r w:rsidR="00AA559B" w:rsidRPr="00AA559B">
        <w:rPr>
          <w:bCs/>
          <w:sz w:val="32"/>
          <w:szCs w:val="32"/>
        </w:rPr>
        <w:tab/>
        <w:t>ID No.:</w:t>
      </w:r>
      <w:r w:rsidRPr="000A5AB9">
        <w:t xml:space="preserve"> </w:t>
      </w:r>
      <w:r w:rsidRPr="000A5AB9">
        <w:rPr>
          <w:bCs/>
          <w:sz w:val="32"/>
          <w:szCs w:val="32"/>
        </w:rPr>
        <w:t>243000199</w:t>
      </w:r>
    </w:p>
    <w:p w14:paraId="7D9FE063" w14:textId="0062AF51" w:rsidR="00AA559B" w:rsidRDefault="00AA559B" w:rsidP="00AA559B">
      <w:pPr>
        <w:spacing w:after="252" w:line="259" w:lineRule="auto"/>
        <w:ind w:left="0" w:firstLine="0"/>
        <w:jc w:val="center"/>
        <w:rPr>
          <w:bCs/>
          <w:sz w:val="32"/>
          <w:szCs w:val="32"/>
        </w:rPr>
      </w:pPr>
    </w:p>
    <w:p w14:paraId="64EC6E53" w14:textId="77777777" w:rsidR="00E904D7" w:rsidRPr="00AA559B" w:rsidRDefault="00E904D7"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6EE61EAB"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A5AB9">
        <w:rPr>
          <w:sz w:val="32"/>
          <w:szCs w:val="32"/>
        </w:rPr>
        <w:t>Wesam Ahmed</w:t>
      </w:r>
    </w:p>
    <w:p w14:paraId="3794069F" w14:textId="0AC605B1" w:rsidR="00AA559B" w:rsidRDefault="00A93BFC" w:rsidP="00AA559B">
      <w:pPr>
        <w:spacing w:after="235" w:line="249" w:lineRule="auto"/>
        <w:ind w:left="0" w:right="1367" w:firstLine="4"/>
        <w:jc w:val="center"/>
        <w:rPr>
          <w:sz w:val="32"/>
          <w:szCs w:val="32"/>
        </w:rPr>
      </w:pPr>
      <w:r>
        <w:rPr>
          <w:sz w:val="32"/>
          <w:szCs w:val="32"/>
        </w:rPr>
        <w:t>College</w:t>
      </w:r>
      <w:r w:rsidR="00AA559B">
        <w:rPr>
          <w:sz w:val="32"/>
          <w:szCs w:val="32"/>
        </w:rPr>
        <w:t xml:space="preserv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DE1D704" w14:textId="77777777" w:rsidR="001A2AA0" w:rsidRDefault="009313D9" w:rsidP="001A2AA0">
      <w:pPr>
        <w:pStyle w:val="NormalWeb"/>
        <w:spacing w:before="0" w:beforeAutospacing="0" w:after="0" w:afterAutospacing="0" w:line="360" w:lineRule="auto"/>
        <w:jc w:val="both"/>
      </w:pPr>
      <w:r>
        <w:t xml:space="preserve">I </w:t>
      </w:r>
      <w:r w:rsidR="00A93BFC">
        <w:t>want</w:t>
      </w:r>
      <w:r>
        <w:t xml:space="preserve"> to express my deepest gratitude to </w:t>
      </w:r>
      <w:r>
        <w:rPr>
          <w:rStyle w:val="Strong"/>
        </w:rPr>
        <w:t>Dr. Wesam Ahmed</w:t>
      </w:r>
      <w:r>
        <w:t>, whose guidance, encouragement, and expertise were instrumental throughout this research. Dr. Wesam’s insightful feedback and unwavering support helped shape the direction of this thesis and inspired me to explore new dimensions in machine learning and sales forecasting.</w:t>
      </w:r>
    </w:p>
    <w:p w14:paraId="2C1989B1" w14:textId="42359D56" w:rsidR="009313D9" w:rsidRDefault="009313D9" w:rsidP="001A2AA0">
      <w:pPr>
        <w:pStyle w:val="NormalWeb"/>
        <w:spacing w:before="0" w:beforeAutospacing="0" w:after="0" w:afterAutospacing="0" w:line="360" w:lineRule="auto"/>
        <w:jc w:val="both"/>
      </w:pPr>
      <w:r>
        <w:t xml:space="preserve">Their mentorship not only enhanced the academic rigor of this work but also fostered a deeper appreciation for the value of data-driven decision-making in real-world business contexts. I am </w:t>
      </w:r>
      <w:r w:rsidR="00A93BFC">
        <w:t>genuinely</w:t>
      </w:r>
      <w:r>
        <w:t xml:space="preserve"> thankful for their patience, constructive criticism, and commitment to excellence.</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3B529117" w14:textId="77777777" w:rsidR="00037454" w:rsidRDefault="00037454">
      <w:pPr>
        <w:spacing w:after="292" w:line="259" w:lineRule="auto"/>
        <w:ind w:left="0" w:firstLine="0"/>
        <w:jc w:val="left"/>
      </w:pPr>
    </w:p>
    <w:p w14:paraId="0FA50D51" w14:textId="77777777" w:rsidR="00037454" w:rsidRDefault="00037454">
      <w:pPr>
        <w:spacing w:after="292" w:line="259" w:lineRule="auto"/>
        <w:ind w:left="0" w:firstLine="0"/>
        <w:jc w:val="left"/>
      </w:pPr>
    </w:p>
    <w:p w14:paraId="3B44B73D" w14:textId="6994E1BD"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3C3991BE" w14:textId="77777777" w:rsidR="00EF1370" w:rsidRDefault="00EF1370">
      <w:pPr>
        <w:spacing w:after="0" w:line="259" w:lineRule="auto"/>
        <w:ind w:left="374" w:firstLine="0"/>
        <w:jc w:val="center"/>
      </w:pPr>
    </w:p>
    <w:p w14:paraId="14998794" w14:textId="77777777" w:rsidR="00EF1370" w:rsidRDefault="00EF1370">
      <w:pPr>
        <w:spacing w:after="0" w:line="259" w:lineRule="auto"/>
        <w:ind w:left="374" w:firstLine="0"/>
        <w:jc w:val="center"/>
        <w:rPr>
          <w:sz w:val="24"/>
        </w:rPr>
      </w:pPr>
    </w:p>
    <w:p w14:paraId="657174C2" w14:textId="77777777" w:rsidR="00EF1370" w:rsidRDefault="00EF1370">
      <w:pPr>
        <w:spacing w:after="0" w:line="259" w:lineRule="auto"/>
        <w:ind w:left="374" w:firstLine="0"/>
        <w:jc w:val="center"/>
        <w:rPr>
          <w:sz w:val="24"/>
        </w:rPr>
      </w:pPr>
    </w:p>
    <w:p w14:paraId="2A44205F" w14:textId="77777777" w:rsidR="00EF1370" w:rsidRDefault="00EF1370">
      <w:pPr>
        <w:spacing w:after="0" w:line="259" w:lineRule="auto"/>
        <w:ind w:left="374" w:firstLine="0"/>
        <w:jc w:val="center"/>
        <w:rPr>
          <w:sz w:val="24"/>
        </w:rPr>
      </w:pPr>
    </w:p>
    <w:p w14:paraId="5155CEC4" w14:textId="77777777" w:rsidR="00EF1370" w:rsidRDefault="00EF1370">
      <w:pPr>
        <w:spacing w:after="0" w:line="259" w:lineRule="auto"/>
        <w:ind w:left="374" w:firstLine="0"/>
        <w:jc w:val="center"/>
        <w:rPr>
          <w:sz w:val="24"/>
        </w:rPr>
      </w:pPr>
    </w:p>
    <w:p w14:paraId="4F113046" w14:textId="129AA26C"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BD34685"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rsidR="00480E5B">
              <w:t>vii</w:t>
            </w:r>
          </w:hyperlink>
        </w:p>
        <w:p w14:paraId="18000589" w14:textId="4811F872" w:rsidR="000B518F" w:rsidRDefault="008D0AD4">
          <w:pPr>
            <w:pStyle w:val="TOC1"/>
            <w:tabs>
              <w:tab w:val="right" w:leader="dot" w:pos="9364"/>
            </w:tabs>
          </w:pPr>
          <w:hyperlink w:anchor="_Toc208474">
            <w:r w:rsidR="003C51FB">
              <w:t>List of Figures</w:t>
            </w:r>
            <w:r w:rsidR="003C51FB">
              <w:tab/>
            </w:r>
            <w:r w:rsidR="00480E5B">
              <w:t>viii</w:t>
            </w:r>
          </w:hyperlink>
        </w:p>
        <w:p w14:paraId="53E11EC0" w14:textId="70D681E4" w:rsidR="000B518F" w:rsidRDefault="008D0AD4">
          <w:pPr>
            <w:pStyle w:val="TOC1"/>
            <w:tabs>
              <w:tab w:val="right" w:leader="dot" w:pos="9364"/>
            </w:tabs>
          </w:pPr>
          <w:hyperlink w:anchor="_Toc208475">
            <w:r w:rsidR="003C51FB">
              <w:t>List of Tables</w:t>
            </w:r>
            <w:r w:rsidR="003C51FB">
              <w:tab/>
            </w:r>
            <w:r w:rsidR="00480E5B">
              <w:t>ix</w:t>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610F2CBE" w:rsidR="000B518F" w:rsidRDefault="008D0AD4" w:rsidP="00475159">
      <w:pPr>
        <w:spacing w:after="83"/>
        <w:ind w:left="0" w:right="67" w:firstLine="0"/>
      </w:pPr>
      <w:hyperlink w:anchor="_Chapter_1_Introduction_1" w:history="1">
        <w:r w:rsidR="003C51FB" w:rsidRPr="00F17CBB">
          <w:rPr>
            <w:rStyle w:val="Hyperlink"/>
            <w:b/>
          </w:rPr>
          <w:t xml:space="preserve">Chapter 1: </w:t>
        </w:r>
        <w:r w:rsidR="00A93BFC" w:rsidRPr="00F17CBB">
          <w:rPr>
            <w:rStyle w:val="Hyperlink"/>
            <w:b/>
          </w:rPr>
          <w:t>Introduction</w:t>
        </w:r>
        <w:r w:rsidR="003C51FB" w:rsidRPr="00F17CBB">
          <w:rPr>
            <w:rStyle w:val="Hyperlink"/>
          </w:rPr>
          <w:t>...</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4F3CD7">
          <w:rPr>
            <w:rStyle w:val="Hyperlink"/>
          </w:rPr>
          <w:t>4</w:t>
        </w:r>
      </w:hyperlink>
    </w:p>
    <w:p w14:paraId="1B8C7347" w14:textId="287BEC6D" w:rsidR="000B518F" w:rsidRDefault="008D0AD4" w:rsidP="00475159">
      <w:pPr>
        <w:spacing w:after="85"/>
        <w:ind w:left="0" w:right="67" w:firstLine="0"/>
      </w:pPr>
      <w:hyperlink w:anchor="_Problem_Definition" w:history="1">
        <w:r w:rsidR="003C51FB" w:rsidRPr="00F17CBB">
          <w:rPr>
            <w:rStyle w:val="Hyperlink"/>
          </w:rPr>
          <w:t>1.1 Problem De</w:t>
        </w:r>
        <w:r w:rsidR="003C51FB" w:rsidRPr="00F17CBB">
          <w:rPr>
            <w:rStyle w:val="Hyperlink"/>
          </w:rPr>
          <w:t>f</w:t>
        </w:r>
        <w:r w:rsidR="003C51FB" w:rsidRPr="00F17CBB">
          <w:rPr>
            <w:rStyle w:val="Hyperlink"/>
          </w:rPr>
          <w:t>inition ...........</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5</w:t>
        </w:r>
      </w:hyperlink>
      <w:r w:rsidR="003C51FB">
        <w:t xml:space="preserve"> </w:t>
      </w:r>
    </w:p>
    <w:p w14:paraId="762F1D37" w14:textId="35C818F2" w:rsidR="000B518F" w:rsidRDefault="008D0AD4" w:rsidP="00475159">
      <w:pPr>
        <w:spacing w:after="82"/>
        <w:ind w:left="0" w:right="67" w:firstLine="0"/>
      </w:pPr>
      <w:hyperlink w:anchor="_1.2_Thesis_Objectives" w:history="1">
        <w:r w:rsidR="003C51FB" w:rsidRPr="00F17CBB">
          <w:rPr>
            <w:rStyle w:val="Hyperlink"/>
          </w:rPr>
          <w:t>1.2 Thesis Objecti</w:t>
        </w:r>
        <w:r w:rsidR="003C51FB" w:rsidRPr="00F17CBB">
          <w:rPr>
            <w:rStyle w:val="Hyperlink"/>
          </w:rPr>
          <w:t>v</w:t>
        </w:r>
        <w:r w:rsidR="003C51FB" w:rsidRPr="00F17CBB">
          <w:rPr>
            <w:rStyle w:val="Hyperlink"/>
          </w:rPr>
          <w:t>es ...............................</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6</w:t>
        </w:r>
      </w:hyperlink>
      <w:r w:rsidR="003C51FB">
        <w:t xml:space="preserve"> </w:t>
      </w:r>
    </w:p>
    <w:p w14:paraId="0880D08D" w14:textId="06DC84B3" w:rsidR="000B518F" w:rsidRDefault="008D0AD4" w:rsidP="00475159">
      <w:pPr>
        <w:spacing w:after="82"/>
        <w:ind w:left="0" w:right="67" w:firstLine="0"/>
      </w:pPr>
      <w:hyperlink w:anchor="_1.3_Thesis_Contribution" w:history="1">
        <w:r w:rsidR="003C51FB" w:rsidRPr="00F17CBB">
          <w:rPr>
            <w:rStyle w:val="Hyperlink"/>
          </w:rPr>
          <w:t>1.3 Thesis Contribution ..................</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6</w:t>
        </w:r>
      </w:hyperlink>
      <w:r w:rsidR="003C51FB">
        <w:t xml:space="preserve"> </w:t>
      </w:r>
    </w:p>
    <w:p w14:paraId="50CD7794" w14:textId="0CDC967F" w:rsidR="000B518F" w:rsidRDefault="008D0AD4" w:rsidP="00475159">
      <w:pPr>
        <w:spacing w:after="85"/>
        <w:ind w:left="0" w:right="67" w:firstLine="0"/>
      </w:pPr>
      <w:hyperlink w:anchor="_1.4_Thesis_Organization" w:history="1">
        <w:r w:rsidR="003C51FB" w:rsidRPr="00F17CBB">
          <w:rPr>
            <w:rStyle w:val="Hyperlink"/>
          </w:rPr>
          <w:t>1.4 Thesis Organization......................</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7</w:t>
        </w:r>
      </w:hyperlink>
      <w:r w:rsidR="003C51FB">
        <w:t xml:space="preserve"> </w:t>
      </w:r>
    </w:p>
    <w:p w14:paraId="184E00DE" w14:textId="3655B8D3" w:rsidR="000B518F" w:rsidRDefault="003C51FB" w:rsidP="00475159">
      <w:pPr>
        <w:spacing w:after="95" w:line="259" w:lineRule="auto"/>
        <w:ind w:left="0" w:firstLine="0"/>
      </w:pPr>
      <w:r>
        <w:rPr>
          <w:color w:val="0563C1"/>
        </w:rPr>
        <w:t xml:space="preserve"> </w:t>
      </w:r>
      <w:hyperlink w:anchor="_Chapter_2_Overview" w:history="1">
        <w:r w:rsidRPr="00F17CBB">
          <w:rPr>
            <w:rStyle w:val="Hyperlink"/>
          </w:rPr>
          <w:t>Chapter 2: Overview.............</w:t>
        </w:r>
        <w:r w:rsidR="00296CB3" w:rsidRPr="00F17CBB">
          <w:rPr>
            <w:rStyle w:val="Hyperlink"/>
          </w:rPr>
          <w:t>.............................</w:t>
        </w:r>
        <w:r w:rsidR="00296CB3" w:rsidRPr="00F17CBB">
          <w:rPr>
            <w:rStyle w:val="Hyperlink"/>
          </w:rPr>
          <w:t>.</w:t>
        </w:r>
        <w:r w:rsidR="00296CB3" w:rsidRPr="00F17CBB">
          <w:rPr>
            <w:rStyle w:val="Hyperlink"/>
          </w:rPr>
          <w:t>................</w:t>
        </w:r>
        <w:r w:rsidRPr="00F17CBB">
          <w:rPr>
            <w:rStyle w:val="Hyperlink"/>
          </w:rPr>
          <w:t>....</w:t>
        </w:r>
        <w:r w:rsidR="00475159">
          <w:rPr>
            <w:rStyle w:val="Hyperlink"/>
          </w:rPr>
          <w:t>....</w:t>
        </w:r>
        <w:r w:rsidRPr="00F17CBB">
          <w:rPr>
            <w:rStyle w:val="Hyperlink"/>
          </w:rPr>
          <w:t xml:space="preserve">................... </w:t>
        </w:r>
        <w:r w:rsidR="00DC1B13">
          <w:rPr>
            <w:rStyle w:val="Hyperlink"/>
          </w:rPr>
          <w:t>9</w:t>
        </w:r>
      </w:hyperlink>
      <w:r>
        <w:t xml:space="preserve"> </w:t>
      </w:r>
    </w:p>
    <w:p w14:paraId="0383FE46" w14:textId="4E28745A" w:rsidR="000B518F" w:rsidRDefault="008D0AD4" w:rsidP="00475159">
      <w:pPr>
        <w:spacing w:after="82"/>
        <w:ind w:left="0" w:right="67" w:firstLine="0"/>
      </w:pPr>
      <w:hyperlink w:anchor="_Background" w:history="1">
        <w:r w:rsidR="003C51FB" w:rsidRPr="00F17CBB">
          <w:rPr>
            <w:rStyle w:val="Hyperlink"/>
          </w:rPr>
          <w:t>2.1</w:t>
        </w:r>
        <w:r w:rsidR="00892342" w:rsidRPr="00F17CBB">
          <w:rPr>
            <w:rStyle w:val="Hyperlink"/>
          </w:rPr>
          <w:t xml:space="preserve"> backgroun</w:t>
        </w:r>
        <w:r w:rsidR="00892342" w:rsidRPr="00F17CBB">
          <w:rPr>
            <w:rStyle w:val="Hyperlink"/>
          </w:rPr>
          <w:t>d</w:t>
        </w:r>
        <w:r w:rsidR="003C51FB" w:rsidRPr="00F17CBB">
          <w:rPr>
            <w:rStyle w:val="Hyperlink"/>
          </w:rPr>
          <w:t xml:space="preserve"> .....</w:t>
        </w:r>
        <w:r w:rsidR="00AA559B" w:rsidRPr="00F17CBB">
          <w:rPr>
            <w:rStyle w:val="Hyperlink"/>
          </w:rPr>
          <w:t>..............</w:t>
        </w:r>
        <w:r w:rsidR="003C51FB" w:rsidRPr="00F17CBB">
          <w:rPr>
            <w:rStyle w:val="Hyperlink"/>
          </w:rPr>
          <w:t>..........</w:t>
        </w:r>
        <w:r w:rsidR="00296CB3" w:rsidRPr="00F17CBB">
          <w:rPr>
            <w:rStyle w:val="Hyperlink"/>
          </w:rPr>
          <w:t>............</w:t>
        </w:r>
        <w:r w:rsidR="00892342" w:rsidRPr="00F17CBB">
          <w:rPr>
            <w:rStyle w:val="Hyperlink"/>
          </w:rPr>
          <w:t>.</w:t>
        </w:r>
        <w:r w:rsidR="00296CB3" w:rsidRPr="00F17CBB">
          <w:rPr>
            <w:rStyle w:val="Hyperlink"/>
          </w:rPr>
          <w:t>.........</w:t>
        </w:r>
        <w:r w:rsidR="003C51FB" w:rsidRPr="00F17CBB">
          <w:rPr>
            <w:rStyle w:val="Hyperlink"/>
          </w:rPr>
          <w:t>.....................</w:t>
        </w:r>
        <w:r w:rsidR="00475159">
          <w:rPr>
            <w:rStyle w:val="Hyperlink"/>
          </w:rPr>
          <w:t>...</w:t>
        </w:r>
        <w:r w:rsidR="003C51FB" w:rsidRPr="00F17CBB">
          <w:rPr>
            <w:rStyle w:val="Hyperlink"/>
          </w:rPr>
          <w:t>............</w:t>
        </w:r>
        <w:r w:rsidR="003C51FB" w:rsidRPr="00F17CBB">
          <w:rPr>
            <w:rStyle w:val="Hyperlink"/>
          </w:rPr>
          <w:t>.</w:t>
        </w:r>
        <w:r w:rsidR="003C51FB" w:rsidRPr="00F17CBB">
          <w:rPr>
            <w:rStyle w:val="Hyperlink"/>
          </w:rPr>
          <w:t>.......</w:t>
        </w:r>
        <w:r w:rsidR="002B79BA">
          <w:rPr>
            <w:rStyle w:val="Hyperlink"/>
          </w:rPr>
          <w:t>1</w:t>
        </w:r>
        <w:r w:rsidR="00DC1B13">
          <w:rPr>
            <w:rStyle w:val="Hyperlink"/>
          </w:rPr>
          <w:t>0</w:t>
        </w:r>
      </w:hyperlink>
    </w:p>
    <w:p w14:paraId="79BE6AB0" w14:textId="5D5381E9" w:rsidR="000B518F" w:rsidRDefault="008D0AD4" w:rsidP="00475159">
      <w:pPr>
        <w:spacing w:after="85"/>
        <w:ind w:left="0" w:right="67"/>
      </w:pPr>
      <w:hyperlink w:anchor="_2.2_Machine_Learning" w:history="1">
        <w:r w:rsidR="003C51FB" w:rsidRPr="00F17CBB">
          <w:rPr>
            <w:rStyle w:val="Hyperlink"/>
          </w:rPr>
          <w:t>2.2</w:t>
        </w:r>
        <w:r w:rsidR="00892342" w:rsidRPr="00F17CBB">
          <w:rPr>
            <w:rStyle w:val="Hyperlink"/>
          </w:rPr>
          <w:t xml:space="preserve"> </w:t>
        </w:r>
        <w:r w:rsidR="00F17CBB">
          <w:rPr>
            <w:rStyle w:val="Hyperlink"/>
          </w:rPr>
          <w:t xml:space="preserve">Machine </w:t>
        </w:r>
        <w:r w:rsidR="0050466F">
          <w:rPr>
            <w:rStyle w:val="Hyperlink"/>
          </w:rPr>
          <w:t>Learning Techniques…..</w:t>
        </w:r>
        <w:r w:rsidR="00AA559B" w:rsidRPr="00F17CBB">
          <w:rPr>
            <w:rStyle w:val="Hyperlink"/>
          </w:rPr>
          <w:t>........</w:t>
        </w:r>
        <w:r w:rsidR="003C51FB" w:rsidRPr="00F17CBB">
          <w:rPr>
            <w:rStyle w:val="Hyperlink"/>
          </w:rPr>
          <w:t xml:space="preserve">................................................... </w:t>
        </w:r>
        <w:r w:rsidR="002B79BA">
          <w:rPr>
            <w:rStyle w:val="Hyperlink"/>
          </w:rPr>
          <w:t>1</w:t>
        </w:r>
        <w:r w:rsidR="00DC1B13">
          <w:rPr>
            <w:rStyle w:val="Hyperlink"/>
          </w:rPr>
          <w:t>0</w:t>
        </w:r>
      </w:hyperlink>
      <w:r w:rsidR="003C51FB">
        <w:t xml:space="preserve"> </w:t>
      </w:r>
    </w:p>
    <w:p w14:paraId="47D11BB9" w14:textId="27B264F2" w:rsidR="0050466F" w:rsidRDefault="008D0AD4" w:rsidP="00475159">
      <w:pPr>
        <w:spacing w:after="82"/>
        <w:ind w:left="0" w:right="67"/>
      </w:pPr>
      <w:hyperlink w:anchor="_2.3_Deep_Learning" w:history="1">
        <w:r w:rsidR="003C51FB" w:rsidRPr="0050466F">
          <w:rPr>
            <w:rStyle w:val="Hyperlink"/>
          </w:rPr>
          <w:t xml:space="preserve">2.3 </w:t>
        </w:r>
        <w:r w:rsidR="0050466F">
          <w:rPr>
            <w:rStyle w:val="Hyperlink"/>
          </w:rPr>
          <w:t>De</w:t>
        </w:r>
        <w:r w:rsidR="0050466F">
          <w:rPr>
            <w:rStyle w:val="Hyperlink"/>
          </w:rPr>
          <w:t>e</w:t>
        </w:r>
        <w:r w:rsidR="0050466F">
          <w:rPr>
            <w:rStyle w:val="Hyperlink"/>
          </w:rPr>
          <w:t>p</w:t>
        </w:r>
        <w:r w:rsidR="0050466F" w:rsidRPr="0050466F">
          <w:rPr>
            <w:rStyle w:val="Hyperlink"/>
          </w:rPr>
          <w:t xml:space="preserve"> Learning </w:t>
        </w:r>
        <w:proofErr w:type="gramStart"/>
        <w:r w:rsidR="0050466F" w:rsidRPr="0050466F">
          <w:rPr>
            <w:rStyle w:val="Hyperlink"/>
          </w:rPr>
          <w:t>Te</w:t>
        </w:r>
        <w:r w:rsidR="0050466F" w:rsidRPr="0050466F">
          <w:rPr>
            <w:rStyle w:val="Hyperlink"/>
          </w:rPr>
          <w:t>c</w:t>
        </w:r>
        <w:r w:rsidR="0050466F" w:rsidRPr="0050466F">
          <w:rPr>
            <w:rStyle w:val="Hyperlink"/>
          </w:rPr>
          <w:t>hniques..</w:t>
        </w:r>
        <w:proofErr w:type="gramEnd"/>
        <w:r w:rsidR="003C51FB" w:rsidRPr="0050466F">
          <w:rPr>
            <w:rStyle w:val="Hyperlink"/>
          </w:rPr>
          <w:t xml:space="preserve"> .........</w:t>
        </w:r>
        <w:r w:rsidR="0050466F">
          <w:rPr>
            <w:rStyle w:val="Hyperlink"/>
          </w:rPr>
          <w:t>.....................</w:t>
        </w:r>
        <w:r w:rsidR="003C51FB" w:rsidRPr="0050466F">
          <w:rPr>
            <w:rStyle w:val="Hyperlink"/>
          </w:rPr>
          <w:t>.......................................</w:t>
        </w:r>
        <w:r w:rsidR="002B79BA">
          <w:rPr>
            <w:rStyle w:val="Hyperlink"/>
          </w:rPr>
          <w:t>12</w:t>
        </w:r>
      </w:hyperlink>
    </w:p>
    <w:p w14:paraId="55577729" w14:textId="43383E71" w:rsidR="004017F2" w:rsidRDefault="008D0AD4" w:rsidP="00475159">
      <w:pPr>
        <w:spacing w:after="82"/>
        <w:ind w:left="0" w:right="67"/>
      </w:pPr>
      <w:hyperlink w:anchor="_2.5_Statistical_Model" w:history="1">
        <w:r w:rsidR="0050466F" w:rsidRPr="0050466F">
          <w:rPr>
            <w:rStyle w:val="Hyperlink"/>
          </w:rPr>
          <w:t>2.</w:t>
        </w:r>
        <w:r w:rsidR="0050466F">
          <w:rPr>
            <w:rStyle w:val="Hyperlink"/>
          </w:rPr>
          <w:t>4</w:t>
        </w:r>
        <w:r w:rsidR="0050466F" w:rsidRPr="0050466F">
          <w:rPr>
            <w:rStyle w:val="Hyperlink"/>
          </w:rPr>
          <w:t xml:space="preserve"> </w:t>
        </w:r>
        <w:r w:rsidR="0050466F">
          <w:rPr>
            <w:rStyle w:val="Hyperlink"/>
          </w:rPr>
          <w:t>Statical</w:t>
        </w:r>
        <w:r w:rsidR="0050466F" w:rsidRPr="0050466F">
          <w:rPr>
            <w:rStyle w:val="Hyperlink"/>
          </w:rPr>
          <w:t xml:space="preserve"> </w:t>
        </w:r>
        <w:r w:rsidR="0050466F">
          <w:rPr>
            <w:rStyle w:val="Hyperlink"/>
          </w:rPr>
          <w:t>Model</w:t>
        </w:r>
        <w:r w:rsidR="0050466F" w:rsidRPr="0050466F">
          <w:rPr>
            <w:rStyle w:val="Hyperlink"/>
          </w:rPr>
          <w:t xml:space="preserve"> </w:t>
        </w:r>
        <w:proofErr w:type="gramStart"/>
        <w:r w:rsidR="0050466F" w:rsidRPr="0050466F">
          <w:rPr>
            <w:rStyle w:val="Hyperlink"/>
          </w:rPr>
          <w:t>Techniques..</w:t>
        </w:r>
        <w:proofErr w:type="gramEnd"/>
        <w:r w:rsidR="0050466F" w:rsidRPr="0050466F">
          <w:rPr>
            <w:rStyle w:val="Hyperlink"/>
          </w:rPr>
          <w:t xml:space="preserve"> .........</w:t>
        </w:r>
        <w:r w:rsidR="0050466F">
          <w:rPr>
            <w:rStyle w:val="Hyperlink"/>
          </w:rPr>
          <w:t>.....................</w:t>
        </w:r>
        <w:r w:rsidR="0050466F" w:rsidRPr="0050466F">
          <w:rPr>
            <w:rStyle w:val="Hyperlink"/>
          </w:rPr>
          <w:t>.......................................</w:t>
        </w:r>
        <w:r w:rsidR="002B79BA">
          <w:rPr>
            <w:rStyle w:val="Hyperlink"/>
          </w:rPr>
          <w:t>13</w:t>
        </w:r>
      </w:hyperlink>
    </w:p>
    <w:p w14:paraId="1AE54A72" w14:textId="1944C466" w:rsidR="000B518F" w:rsidRDefault="008D0AD4" w:rsidP="00475159">
      <w:pPr>
        <w:spacing w:after="82"/>
        <w:ind w:left="0" w:right="67"/>
      </w:pPr>
      <w:hyperlink w:anchor="_2.5_Evaluation_Metrics" w:history="1">
        <w:r w:rsidR="004017F2" w:rsidRPr="0050466F">
          <w:rPr>
            <w:rStyle w:val="Hyperlink"/>
          </w:rPr>
          <w:t>2.</w:t>
        </w:r>
        <w:r w:rsidR="004017F2">
          <w:rPr>
            <w:rStyle w:val="Hyperlink"/>
          </w:rPr>
          <w:t>5</w:t>
        </w:r>
        <w:r w:rsidR="004017F2" w:rsidRPr="0050466F">
          <w:rPr>
            <w:rStyle w:val="Hyperlink"/>
          </w:rPr>
          <w:t xml:space="preserve"> </w:t>
        </w:r>
        <w:r w:rsidR="004017F2" w:rsidRPr="004017F2">
          <w:rPr>
            <w:rStyle w:val="Hyperlink"/>
          </w:rPr>
          <w:t>Eval</w:t>
        </w:r>
        <w:r w:rsidR="004017F2" w:rsidRPr="004017F2">
          <w:rPr>
            <w:rStyle w:val="Hyperlink"/>
          </w:rPr>
          <w:t>u</w:t>
        </w:r>
        <w:r w:rsidR="004017F2" w:rsidRPr="004017F2">
          <w:rPr>
            <w:rStyle w:val="Hyperlink"/>
          </w:rPr>
          <w:t>ation Metrics</w:t>
        </w:r>
        <w:r w:rsidR="004017F2">
          <w:rPr>
            <w:rStyle w:val="Hyperlink"/>
          </w:rPr>
          <w:t>……….</w:t>
        </w:r>
        <w:r w:rsidR="004017F2" w:rsidRPr="0050466F">
          <w:rPr>
            <w:rStyle w:val="Hyperlink"/>
          </w:rPr>
          <w:t>.. .........</w:t>
        </w:r>
        <w:r w:rsidR="004017F2">
          <w:rPr>
            <w:rStyle w:val="Hyperlink"/>
          </w:rPr>
          <w:t>.....................</w:t>
        </w:r>
        <w:r w:rsidR="004017F2" w:rsidRPr="0050466F">
          <w:rPr>
            <w:rStyle w:val="Hyperlink"/>
          </w:rPr>
          <w:t>...........................</w:t>
        </w:r>
        <w:r w:rsidR="004017F2" w:rsidRPr="0050466F">
          <w:rPr>
            <w:rStyle w:val="Hyperlink"/>
          </w:rPr>
          <w:t>.</w:t>
        </w:r>
        <w:r w:rsidR="004017F2" w:rsidRPr="0050466F">
          <w:rPr>
            <w:rStyle w:val="Hyperlink"/>
          </w:rPr>
          <w:t>...........</w:t>
        </w:r>
        <w:r w:rsidR="002B79BA">
          <w:rPr>
            <w:rStyle w:val="Hyperlink"/>
          </w:rPr>
          <w:t>15</w:t>
        </w:r>
      </w:hyperlink>
      <w:r w:rsidR="004017F2">
        <w:t xml:space="preserve"> </w:t>
      </w:r>
    </w:p>
    <w:p w14:paraId="6965BD52" w14:textId="6D8BB41B" w:rsidR="000B518F" w:rsidRDefault="00DC1B13" w:rsidP="00475159">
      <w:pPr>
        <w:spacing w:after="116"/>
        <w:ind w:left="0" w:right="67"/>
      </w:pPr>
      <w:hyperlink w:anchor="_Chapter_3_Related_1" w:history="1">
        <w:r w:rsidR="003C51FB" w:rsidRPr="00DC1B13">
          <w:rPr>
            <w:rStyle w:val="Hyperlink"/>
            <w:b/>
          </w:rPr>
          <w:t>Chapter 3: Related Work</w:t>
        </w:r>
        <w:r w:rsidR="00AA559B" w:rsidRPr="00DC1B13">
          <w:rPr>
            <w:rStyle w:val="Hyperlink"/>
          </w:rPr>
          <w:t xml:space="preserve"> ……</w:t>
        </w:r>
        <w:r w:rsidR="00786C26" w:rsidRPr="00DC1B13">
          <w:rPr>
            <w:rStyle w:val="Hyperlink"/>
          </w:rPr>
          <w:t>…</w:t>
        </w:r>
        <w:r w:rsidR="00AA559B" w:rsidRPr="00DC1B13">
          <w:rPr>
            <w:rStyle w:val="Hyperlink"/>
          </w:rPr>
          <w:t>……</w:t>
        </w:r>
        <w:r w:rsidR="004017F2" w:rsidRPr="00DC1B13">
          <w:rPr>
            <w:rStyle w:val="Hyperlink"/>
          </w:rPr>
          <w:t>….</w:t>
        </w:r>
        <w:r w:rsidR="00AA559B" w:rsidRPr="00DC1B13">
          <w:rPr>
            <w:rStyle w:val="Hyperlink"/>
          </w:rPr>
          <w:t>……</w:t>
        </w:r>
        <w:r w:rsidR="003C51FB" w:rsidRPr="00DC1B13">
          <w:rPr>
            <w:rStyle w:val="Hyperlink"/>
          </w:rPr>
          <w:t xml:space="preserve">…………………………... </w:t>
        </w:r>
        <w:r w:rsidRPr="00DC1B13">
          <w:rPr>
            <w:rStyle w:val="Hyperlink"/>
          </w:rPr>
          <w:t>18</w:t>
        </w:r>
      </w:hyperlink>
      <w:r w:rsidR="003C51FB">
        <w:t xml:space="preserve"> </w:t>
      </w:r>
    </w:p>
    <w:p w14:paraId="7F1CDEAF" w14:textId="0DAEC081" w:rsidR="000B518F" w:rsidRDefault="008D0AD4" w:rsidP="00EF1370">
      <w:pPr>
        <w:spacing w:after="85"/>
        <w:ind w:left="0" w:right="67"/>
      </w:pPr>
      <w:hyperlink w:anchor="_3.1_Introduction" w:history="1">
        <w:r w:rsidR="003C51FB" w:rsidRPr="00475159">
          <w:rPr>
            <w:rStyle w:val="Hyperlink"/>
          </w:rPr>
          <w:t>3.1 Introduction .......................................</w:t>
        </w:r>
        <w:r w:rsidR="00AA559B" w:rsidRPr="00475159">
          <w:rPr>
            <w:rStyle w:val="Hyperlink"/>
          </w:rPr>
          <w:t>........</w:t>
        </w:r>
        <w:r w:rsidR="00786C26" w:rsidRPr="00475159">
          <w:rPr>
            <w:rStyle w:val="Hyperlink"/>
          </w:rPr>
          <w:t>.</w:t>
        </w:r>
        <w:r w:rsidR="00AA559B" w:rsidRPr="00475159">
          <w:rPr>
            <w:rStyle w:val="Hyperlink"/>
          </w:rPr>
          <w:t>.</w:t>
        </w:r>
        <w:r w:rsidR="004017F2" w:rsidRPr="00475159">
          <w:rPr>
            <w:rStyle w:val="Hyperlink"/>
          </w:rPr>
          <w:t>....</w:t>
        </w:r>
        <w:r w:rsidR="00AA559B" w:rsidRPr="00475159">
          <w:rPr>
            <w:rStyle w:val="Hyperlink"/>
          </w:rPr>
          <w:t>..............</w:t>
        </w:r>
        <w:r w:rsidR="004017F2" w:rsidRPr="00475159">
          <w:rPr>
            <w:rStyle w:val="Hyperlink"/>
          </w:rPr>
          <w:t>.</w:t>
        </w:r>
        <w:r w:rsidR="00AA559B" w:rsidRPr="00475159">
          <w:rPr>
            <w:rStyle w:val="Hyperlink"/>
          </w:rPr>
          <w:t>.</w:t>
        </w:r>
        <w:r w:rsidR="003C51FB" w:rsidRPr="00475159">
          <w:rPr>
            <w:rStyle w:val="Hyperlink"/>
          </w:rPr>
          <w:t>...........</w:t>
        </w:r>
        <w:r w:rsidR="00913FF1">
          <w:rPr>
            <w:rStyle w:val="Hyperlink"/>
          </w:rPr>
          <w:t>.</w:t>
        </w:r>
        <w:r w:rsidR="003C51FB" w:rsidRPr="00475159">
          <w:rPr>
            <w:rStyle w:val="Hyperlink"/>
          </w:rPr>
          <w:t>..............</w:t>
        </w:r>
        <w:r w:rsidR="00913FF1">
          <w:rPr>
            <w:rStyle w:val="Hyperlink"/>
          </w:rPr>
          <w:t>18</w:t>
        </w:r>
      </w:hyperlink>
      <w:r w:rsidR="003C51FB">
        <w:t xml:space="preserve"> </w:t>
      </w:r>
    </w:p>
    <w:p w14:paraId="1AC3441A" w14:textId="00EE018D" w:rsidR="00475159" w:rsidRDefault="008D0AD4" w:rsidP="004017F2">
      <w:pPr>
        <w:spacing w:after="82"/>
        <w:ind w:left="0" w:right="67"/>
        <w:jc w:val="left"/>
      </w:pPr>
      <w:hyperlink w:anchor="_3.2_Machine_Learning" w:history="1">
        <w:r w:rsidR="004017F2" w:rsidRPr="00475159">
          <w:rPr>
            <w:rStyle w:val="Hyperlink"/>
          </w:rPr>
          <w:t xml:space="preserve">3.2 </w:t>
        </w:r>
        <w:r w:rsidR="004017F2" w:rsidRPr="00475159">
          <w:rPr>
            <w:rStyle w:val="Hyperlink"/>
            <w:rFonts w:asciiTheme="majorBidi" w:hAnsiTheme="majorBidi" w:cstheme="majorBidi"/>
            <w:bCs/>
            <w:sz w:val="32"/>
            <w:szCs w:val="32"/>
          </w:rPr>
          <w:t xml:space="preserve">Machine Learning </w:t>
        </w:r>
        <w:r w:rsidR="004017F2" w:rsidRPr="00475159">
          <w:rPr>
            <w:rStyle w:val="Hyperlink"/>
            <w:rFonts w:asciiTheme="majorBidi" w:hAnsiTheme="majorBidi" w:cstheme="majorBidi"/>
            <w:bCs/>
            <w:sz w:val="32"/>
            <w:szCs w:val="32"/>
          </w:rPr>
          <w:t>S</w:t>
        </w:r>
        <w:r w:rsidR="004017F2" w:rsidRPr="00475159">
          <w:rPr>
            <w:rStyle w:val="Hyperlink"/>
            <w:rFonts w:asciiTheme="majorBidi" w:hAnsiTheme="majorBidi" w:cstheme="majorBidi"/>
            <w:bCs/>
            <w:sz w:val="32"/>
            <w:szCs w:val="32"/>
          </w:rPr>
          <w:t>t</w:t>
        </w:r>
        <w:r w:rsidR="004017F2" w:rsidRPr="00475159">
          <w:rPr>
            <w:rStyle w:val="Hyperlink"/>
            <w:rFonts w:asciiTheme="majorBidi" w:hAnsiTheme="majorBidi" w:cstheme="majorBidi"/>
            <w:bCs/>
            <w:sz w:val="32"/>
            <w:szCs w:val="32"/>
          </w:rPr>
          <w:t>udies</w:t>
        </w:r>
        <w:r w:rsidR="003C51FB" w:rsidRPr="00475159">
          <w:rPr>
            <w:rStyle w:val="Hyperlink"/>
          </w:rPr>
          <w:t xml:space="preserve">  ..................................</w:t>
        </w:r>
        <w:r w:rsidR="004017F2" w:rsidRPr="00475159">
          <w:rPr>
            <w:rStyle w:val="Hyperlink"/>
          </w:rPr>
          <w:t>.....</w:t>
        </w:r>
        <w:r w:rsidR="003C51FB" w:rsidRPr="00475159">
          <w:rPr>
            <w:rStyle w:val="Hyperlink"/>
          </w:rPr>
          <w:t xml:space="preserve">......................... </w:t>
        </w:r>
        <w:r w:rsidR="00913FF1">
          <w:rPr>
            <w:rStyle w:val="Hyperlink"/>
          </w:rPr>
          <w:t>18</w:t>
        </w:r>
      </w:hyperlink>
    </w:p>
    <w:p w14:paraId="15043199" w14:textId="7DFEFE60" w:rsidR="00475159" w:rsidRDefault="008D0AD4" w:rsidP="00475159">
      <w:pPr>
        <w:spacing w:after="82"/>
        <w:ind w:left="0" w:right="67"/>
        <w:jc w:val="left"/>
      </w:pPr>
      <w:hyperlink w:anchor="_3.3_Sales_Forecasting" w:history="1">
        <w:r w:rsidR="00475159" w:rsidRPr="00475159">
          <w:rPr>
            <w:rStyle w:val="Hyperlink"/>
          </w:rPr>
          <w:t xml:space="preserve">3.3 </w:t>
        </w:r>
        <w:r w:rsidR="00475159" w:rsidRPr="00475159">
          <w:rPr>
            <w:rStyle w:val="Hyperlink"/>
            <w:rFonts w:asciiTheme="majorBidi" w:hAnsiTheme="majorBidi" w:cstheme="majorBidi"/>
            <w:bCs/>
            <w:sz w:val="32"/>
            <w:szCs w:val="32"/>
          </w:rPr>
          <w:t>De</w:t>
        </w:r>
        <w:r w:rsidR="00475159" w:rsidRPr="00475159">
          <w:rPr>
            <w:rStyle w:val="Hyperlink"/>
            <w:rFonts w:asciiTheme="majorBidi" w:hAnsiTheme="majorBidi" w:cstheme="majorBidi"/>
            <w:bCs/>
            <w:sz w:val="32"/>
            <w:szCs w:val="32"/>
          </w:rPr>
          <w:t>e</w:t>
        </w:r>
        <w:r w:rsidR="00475159" w:rsidRPr="00475159">
          <w:rPr>
            <w:rStyle w:val="Hyperlink"/>
            <w:rFonts w:asciiTheme="majorBidi" w:hAnsiTheme="majorBidi" w:cstheme="majorBidi"/>
            <w:bCs/>
            <w:sz w:val="32"/>
            <w:szCs w:val="32"/>
          </w:rPr>
          <w:t>p Learning Studies</w:t>
        </w:r>
        <w:r w:rsidR="00475159" w:rsidRPr="00475159">
          <w:rPr>
            <w:rStyle w:val="Hyperlink"/>
          </w:rPr>
          <w:t xml:space="preserve">  ...................................................................... </w:t>
        </w:r>
        <w:r w:rsidR="00913FF1">
          <w:rPr>
            <w:rStyle w:val="Hyperlink"/>
          </w:rPr>
          <w:t>19</w:t>
        </w:r>
      </w:hyperlink>
    </w:p>
    <w:p w14:paraId="1197CEFF" w14:textId="5A45D4FF" w:rsidR="000B518F" w:rsidRDefault="008D0AD4" w:rsidP="00475159">
      <w:pPr>
        <w:spacing w:after="82"/>
        <w:ind w:left="0" w:right="67"/>
        <w:jc w:val="left"/>
      </w:pPr>
      <w:hyperlink w:anchor="_3.4_Summary_Related" w:history="1">
        <w:r w:rsidR="00475159" w:rsidRPr="00475159">
          <w:rPr>
            <w:rStyle w:val="Hyperlink"/>
          </w:rPr>
          <w:t xml:space="preserve">3.4 Summary Related Work........................................................................... </w:t>
        </w:r>
        <w:r w:rsidR="00913FF1">
          <w:rPr>
            <w:rStyle w:val="Hyperlink"/>
          </w:rPr>
          <w:t>19</w:t>
        </w:r>
        <w:r w:rsidR="00475159" w:rsidRPr="00475159">
          <w:rPr>
            <w:rStyle w:val="Hyperlink"/>
          </w:rPr>
          <w:t xml:space="preserve">  </w:t>
        </w:r>
      </w:hyperlink>
      <w:r w:rsidR="003C51FB">
        <w:t xml:space="preserve"> </w:t>
      </w:r>
    </w:p>
    <w:p w14:paraId="73A97347" w14:textId="08606E5B" w:rsidR="000B518F" w:rsidRDefault="00D86E11" w:rsidP="00EF1370">
      <w:pPr>
        <w:spacing w:after="85"/>
        <w:ind w:left="0" w:right="67"/>
      </w:pPr>
      <w:hyperlink w:anchor="_Chapter_4_Proposed" w:history="1">
        <w:r w:rsidR="00AA559B" w:rsidRPr="00D86E11">
          <w:rPr>
            <w:rStyle w:val="Hyperlink"/>
            <w:b/>
          </w:rPr>
          <w:t>Chapter 4</w:t>
        </w:r>
        <w:r w:rsidR="003C51FB" w:rsidRPr="00D86E11">
          <w:rPr>
            <w:rStyle w:val="Hyperlink"/>
            <w:b/>
          </w:rPr>
          <w:t xml:space="preserve">: Proposed Approach </w:t>
        </w:r>
        <w:r w:rsidR="003C51FB" w:rsidRPr="00D86E11">
          <w:rPr>
            <w:rStyle w:val="Hyperlink"/>
          </w:rPr>
          <w:t xml:space="preserve"> .............</w:t>
        </w:r>
        <w:r w:rsidR="00AA559B" w:rsidRPr="00D86E11">
          <w:rPr>
            <w:rStyle w:val="Hyperlink"/>
          </w:rPr>
          <w:t>.......</w:t>
        </w:r>
        <w:r w:rsidR="00755F36" w:rsidRPr="00D86E11">
          <w:rPr>
            <w:rStyle w:val="Hyperlink"/>
          </w:rPr>
          <w:t>.....</w:t>
        </w:r>
        <w:r w:rsidR="00AA559B" w:rsidRPr="00D86E11">
          <w:rPr>
            <w:rStyle w:val="Hyperlink"/>
          </w:rPr>
          <w:t>.</w:t>
        </w:r>
        <w:r w:rsidR="003C51FB" w:rsidRPr="00D86E11">
          <w:rPr>
            <w:rStyle w:val="Hyperlink"/>
          </w:rPr>
          <w:t xml:space="preserve">....................................... </w:t>
        </w:r>
        <w:r w:rsidR="00913FF1">
          <w:rPr>
            <w:rStyle w:val="Hyperlink"/>
          </w:rPr>
          <w:t>24</w:t>
        </w:r>
      </w:hyperlink>
      <w:r w:rsidR="003C51FB">
        <w:t xml:space="preserve"> </w:t>
      </w:r>
    </w:p>
    <w:p w14:paraId="5BBF8FDD" w14:textId="755F8951" w:rsidR="00475159" w:rsidRDefault="00D86E11" w:rsidP="00EF1370">
      <w:pPr>
        <w:spacing w:after="82"/>
        <w:ind w:left="0" w:right="67"/>
      </w:pPr>
      <w:hyperlink w:anchor="_4.1_Introduction" w:history="1">
        <w:r w:rsidR="00AA559B" w:rsidRPr="00D86E11">
          <w:rPr>
            <w:rStyle w:val="Hyperlink"/>
          </w:rPr>
          <w:t>4</w:t>
        </w:r>
        <w:r w:rsidR="003C51FB" w:rsidRPr="00D86E11">
          <w:rPr>
            <w:rStyle w:val="Hyperlink"/>
          </w:rPr>
          <w:t xml:space="preserve">.1 </w:t>
        </w:r>
        <w:r>
          <w:rPr>
            <w:rStyle w:val="Hyperlink"/>
          </w:rPr>
          <w:t>Introduction……</w:t>
        </w:r>
        <w:proofErr w:type="gramStart"/>
        <w:r>
          <w:rPr>
            <w:rStyle w:val="Hyperlink"/>
          </w:rPr>
          <w:t>…..</w:t>
        </w:r>
        <w:proofErr w:type="gramEnd"/>
        <w:r w:rsidR="00AA559B" w:rsidRPr="00D86E11">
          <w:rPr>
            <w:rStyle w:val="Hyperlink"/>
          </w:rPr>
          <w:t xml:space="preserve"> ..........................</w:t>
        </w:r>
        <w:r w:rsidR="003C51FB" w:rsidRPr="00D86E11">
          <w:rPr>
            <w:rStyle w:val="Hyperlink"/>
          </w:rPr>
          <w:t>.....</w:t>
        </w:r>
        <w:r w:rsidR="00755F36" w:rsidRPr="00D86E11">
          <w:rPr>
            <w:rStyle w:val="Hyperlink"/>
          </w:rPr>
          <w:t>..</w:t>
        </w:r>
        <w:r w:rsidR="003C51FB" w:rsidRPr="00D86E11">
          <w:rPr>
            <w:rStyle w:val="Hyperlink"/>
          </w:rPr>
          <w:t xml:space="preserve">............................................... </w:t>
        </w:r>
        <w:r w:rsidR="00913FF1">
          <w:rPr>
            <w:rStyle w:val="Hyperlink"/>
          </w:rPr>
          <w:t>24</w:t>
        </w:r>
      </w:hyperlink>
    </w:p>
    <w:p w14:paraId="5EFEFF94" w14:textId="4A9AA1C8" w:rsidR="00475159" w:rsidRDefault="00D86E11" w:rsidP="00475159">
      <w:pPr>
        <w:spacing w:after="82"/>
        <w:ind w:left="0" w:right="67"/>
      </w:pPr>
      <w:hyperlink w:anchor="_4.2_Dataset_Description" w:history="1">
        <w:r w:rsidR="00475159" w:rsidRPr="00D86E11">
          <w:rPr>
            <w:rStyle w:val="Hyperlink"/>
          </w:rPr>
          <w:t xml:space="preserve">4.2 </w:t>
        </w:r>
        <w:r w:rsidR="00D621C0" w:rsidRPr="00D86E11">
          <w:rPr>
            <w:rStyle w:val="Hyperlink"/>
          </w:rPr>
          <w:t>Data</w:t>
        </w:r>
        <w:r>
          <w:rPr>
            <w:rStyle w:val="Hyperlink"/>
          </w:rPr>
          <w:t>set……………..</w:t>
        </w:r>
        <w:r w:rsidR="00475159" w:rsidRPr="00D86E11">
          <w:rPr>
            <w:rStyle w:val="Hyperlink"/>
          </w:rPr>
          <w:t xml:space="preserve">................................................................................. </w:t>
        </w:r>
        <w:r w:rsidR="00913FF1">
          <w:rPr>
            <w:rStyle w:val="Hyperlink"/>
          </w:rPr>
          <w:t>25</w:t>
        </w:r>
      </w:hyperlink>
      <w:r w:rsidR="00475159">
        <w:t xml:space="preserve"> </w:t>
      </w:r>
    </w:p>
    <w:p w14:paraId="289A5ABB" w14:textId="62CA0091" w:rsidR="00475159" w:rsidRDefault="00D86E11" w:rsidP="00475159">
      <w:pPr>
        <w:spacing w:after="82"/>
        <w:ind w:left="0" w:right="67"/>
      </w:pPr>
      <w:hyperlink w:anchor="_4.3_Data_Preprocessing" w:history="1">
        <w:r w:rsidR="00475159" w:rsidRPr="00D86E11">
          <w:rPr>
            <w:rStyle w:val="Hyperlink"/>
          </w:rPr>
          <w:t xml:space="preserve">4.3 </w:t>
        </w:r>
        <w:r w:rsidR="00187DED" w:rsidRPr="00D86E11">
          <w:rPr>
            <w:rStyle w:val="Hyperlink"/>
          </w:rPr>
          <w:t>Data Preprocessing</w:t>
        </w:r>
        <w:r w:rsidR="00475159" w:rsidRPr="00D86E11">
          <w:rPr>
            <w:rStyle w:val="Hyperlink"/>
          </w:rPr>
          <w:t xml:space="preserve"> ...........</w:t>
        </w:r>
        <w:r w:rsidR="00187DED" w:rsidRPr="00D86E11">
          <w:rPr>
            <w:rStyle w:val="Hyperlink"/>
          </w:rPr>
          <w:t>...</w:t>
        </w:r>
        <w:r w:rsidR="00475159" w:rsidRPr="00D86E11">
          <w:rPr>
            <w:rStyle w:val="Hyperlink"/>
          </w:rPr>
          <w:t>.................................</w:t>
        </w:r>
        <w:r>
          <w:rPr>
            <w:rStyle w:val="Hyperlink"/>
          </w:rPr>
          <w:t>..</w:t>
        </w:r>
        <w:r w:rsidR="00475159" w:rsidRPr="00D86E11">
          <w:rPr>
            <w:rStyle w:val="Hyperlink"/>
          </w:rPr>
          <w:t xml:space="preserve">.................................. </w:t>
        </w:r>
        <w:r w:rsidR="00913FF1">
          <w:rPr>
            <w:rStyle w:val="Hyperlink"/>
          </w:rPr>
          <w:t>26</w:t>
        </w:r>
      </w:hyperlink>
      <w:r w:rsidR="00475159">
        <w:t xml:space="preserve"> </w:t>
      </w:r>
    </w:p>
    <w:p w14:paraId="011B88F2" w14:textId="1A4957A9" w:rsidR="00475159" w:rsidRDefault="00D86E11" w:rsidP="00475159">
      <w:pPr>
        <w:spacing w:after="82"/>
        <w:ind w:left="0" w:right="67"/>
      </w:pPr>
      <w:hyperlink w:anchor="_4.4_Baseline_Forecasting" w:history="1">
        <w:r w:rsidR="00475159" w:rsidRPr="00D86E11">
          <w:rPr>
            <w:rStyle w:val="Hyperlink"/>
          </w:rPr>
          <w:t xml:space="preserve">4.4 </w:t>
        </w:r>
        <w:r w:rsidR="00187DED" w:rsidRPr="00D86E11">
          <w:rPr>
            <w:rStyle w:val="Hyperlink"/>
          </w:rPr>
          <w:t>Baseline Forecasting Models</w:t>
        </w:r>
        <w:r w:rsidR="00475159" w:rsidRPr="00D86E11">
          <w:rPr>
            <w:rStyle w:val="Hyperlink"/>
          </w:rPr>
          <w:t>..........................</w:t>
        </w:r>
        <w:r w:rsidR="00187DED" w:rsidRPr="00D86E11">
          <w:rPr>
            <w:rStyle w:val="Hyperlink"/>
          </w:rPr>
          <w:t>.....</w:t>
        </w:r>
        <w:r w:rsidR="00475159" w:rsidRPr="00D86E11">
          <w:rPr>
            <w:rStyle w:val="Hyperlink"/>
          </w:rPr>
          <w:t>..........................</w:t>
        </w:r>
        <w:r w:rsidR="00913FF1">
          <w:rPr>
            <w:rStyle w:val="Hyperlink"/>
          </w:rPr>
          <w:t>..</w:t>
        </w:r>
        <w:r w:rsidR="00475159" w:rsidRPr="00D86E11">
          <w:rPr>
            <w:rStyle w:val="Hyperlink"/>
          </w:rPr>
          <w:t xml:space="preserve">......... </w:t>
        </w:r>
        <w:r w:rsidR="00913FF1">
          <w:rPr>
            <w:rStyle w:val="Hyperlink"/>
          </w:rPr>
          <w:t>26</w:t>
        </w:r>
      </w:hyperlink>
      <w:r w:rsidR="00475159">
        <w:t xml:space="preserve"> </w:t>
      </w:r>
    </w:p>
    <w:p w14:paraId="3220BCE6" w14:textId="5F4F3C38" w:rsidR="00475159" w:rsidRDefault="00D86E11" w:rsidP="00475159">
      <w:pPr>
        <w:spacing w:after="82"/>
        <w:ind w:left="0" w:right="67"/>
      </w:pPr>
      <w:hyperlink w:anchor="_4.5_Proposed_Hybrid" w:history="1">
        <w:r w:rsidR="00475159" w:rsidRPr="00D86E11">
          <w:rPr>
            <w:rStyle w:val="Hyperlink"/>
          </w:rPr>
          <w:t xml:space="preserve">4.5 </w:t>
        </w:r>
        <w:r w:rsidR="00187DED" w:rsidRPr="00D86E11">
          <w:rPr>
            <w:rStyle w:val="Hyperlink"/>
          </w:rPr>
          <w:t>Proposed Hybrid Forecasting Framework</w:t>
        </w:r>
        <w:r w:rsidR="00475159" w:rsidRPr="00D86E11">
          <w:rPr>
            <w:rStyle w:val="Hyperlink"/>
          </w:rPr>
          <w:t xml:space="preserve"> ....................................</w:t>
        </w:r>
        <w:r w:rsidR="00913FF1">
          <w:rPr>
            <w:rStyle w:val="Hyperlink"/>
          </w:rPr>
          <w:t>..</w:t>
        </w:r>
        <w:r w:rsidR="00475159" w:rsidRPr="00D86E11">
          <w:rPr>
            <w:rStyle w:val="Hyperlink"/>
          </w:rPr>
          <w:t xml:space="preserve">......... </w:t>
        </w:r>
        <w:r w:rsidR="0015083E" w:rsidRPr="00D86E11">
          <w:rPr>
            <w:rStyle w:val="Hyperlink"/>
          </w:rPr>
          <w:t>2</w:t>
        </w:r>
        <w:r w:rsidR="00913FF1">
          <w:rPr>
            <w:rStyle w:val="Hyperlink"/>
          </w:rPr>
          <w:t>7</w:t>
        </w:r>
      </w:hyperlink>
      <w:r w:rsidR="00475159">
        <w:t xml:space="preserve"> </w:t>
      </w:r>
    </w:p>
    <w:p w14:paraId="57E49894" w14:textId="5EBD7B54" w:rsidR="00475159" w:rsidRDefault="00D86E11" w:rsidP="00475159">
      <w:pPr>
        <w:spacing w:after="82"/>
        <w:ind w:left="0" w:right="67"/>
      </w:pPr>
      <w:hyperlink w:anchor="_4.6_Model_Configuration" w:history="1">
        <w:r w:rsidR="00475159" w:rsidRPr="00D86E11">
          <w:rPr>
            <w:rStyle w:val="Hyperlink"/>
          </w:rPr>
          <w:t xml:space="preserve">4.6 </w:t>
        </w:r>
        <w:r w:rsidR="00187DED" w:rsidRPr="00D86E11">
          <w:rPr>
            <w:rStyle w:val="Hyperlink"/>
          </w:rPr>
          <w:t>Model Training Configuration</w:t>
        </w:r>
        <w:r w:rsidR="00475159" w:rsidRPr="00D86E11">
          <w:rPr>
            <w:rStyle w:val="Hyperlink"/>
          </w:rPr>
          <w:t xml:space="preserve"> ............................</w:t>
        </w:r>
        <w:r w:rsidR="00187DED" w:rsidRPr="00D86E11">
          <w:rPr>
            <w:rStyle w:val="Hyperlink"/>
          </w:rPr>
          <w:t>...</w:t>
        </w:r>
        <w:r w:rsidR="00475159" w:rsidRPr="00D86E11">
          <w:rPr>
            <w:rStyle w:val="Hyperlink"/>
          </w:rPr>
          <w:t>.......................</w:t>
        </w:r>
        <w:r w:rsidR="00913FF1">
          <w:rPr>
            <w:rStyle w:val="Hyperlink"/>
          </w:rPr>
          <w:t>..</w:t>
        </w:r>
        <w:r w:rsidR="00475159" w:rsidRPr="00D86E11">
          <w:rPr>
            <w:rStyle w:val="Hyperlink"/>
          </w:rPr>
          <w:t xml:space="preserve">......... </w:t>
        </w:r>
        <w:r w:rsidR="0015083E" w:rsidRPr="00D86E11">
          <w:rPr>
            <w:rStyle w:val="Hyperlink"/>
          </w:rPr>
          <w:t>2</w:t>
        </w:r>
        <w:r w:rsidR="00913FF1">
          <w:rPr>
            <w:rStyle w:val="Hyperlink"/>
          </w:rPr>
          <w:t>8</w:t>
        </w:r>
      </w:hyperlink>
      <w:r w:rsidR="00475159">
        <w:t xml:space="preserve"> </w:t>
      </w:r>
    </w:p>
    <w:p w14:paraId="75D167EE" w14:textId="0E1E4C32" w:rsidR="00475159" w:rsidRDefault="00D86E11" w:rsidP="00475159">
      <w:pPr>
        <w:spacing w:after="82"/>
        <w:ind w:left="0" w:right="67"/>
      </w:pPr>
      <w:hyperlink w:anchor="_4.7_Evaluation_Metrics" w:history="1">
        <w:r w:rsidR="00475159" w:rsidRPr="00D86E11">
          <w:rPr>
            <w:rStyle w:val="Hyperlink"/>
          </w:rPr>
          <w:t xml:space="preserve">4.7 </w:t>
        </w:r>
        <w:r w:rsidR="00187DED" w:rsidRPr="00D86E11">
          <w:rPr>
            <w:rStyle w:val="Hyperlink"/>
          </w:rPr>
          <w:t>Evaluation Metrics</w:t>
        </w:r>
        <w:r w:rsidR="00475159" w:rsidRPr="00D86E11">
          <w:rPr>
            <w:rStyle w:val="Hyperlink"/>
          </w:rPr>
          <w:t xml:space="preserve"> .............................................................................. </w:t>
        </w:r>
        <w:r w:rsidR="0015083E" w:rsidRPr="00D86E11">
          <w:rPr>
            <w:rStyle w:val="Hyperlink"/>
          </w:rPr>
          <w:t>2</w:t>
        </w:r>
        <w:r w:rsidR="00913FF1">
          <w:rPr>
            <w:rStyle w:val="Hyperlink"/>
          </w:rPr>
          <w:t>9</w:t>
        </w:r>
      </w:hyperlink>
      <w:r w:rsidR="00475159">
        <w:t xml:space="preserve"> </w:t>
      </w:r>
    </w:p>
    <w:p w14:paraId="2173E2D2" w14:textId="77777777" w:rsidR="00475159" w:rsidRDefault="00475159" w:rsidP="00475159">
      <w:pPr>
        <w:spacing w:after="82"/>
        <w:ind w:left="0" w:right="67"/>
      </w:pPr>
    </w:p>
    <w:p w14:paraId="663084A4" w14:textId="6AECD315" w:rsidR="00475159" w:rsidRDefault="003C51FB" w:rsidP="00755F36">
      <w:pPr>
        <w:spacing w:after="82"/>
        <w:ind w:left="0" w:right="67" w:firstLine="0"/>
        <w:jc w:val="left"/>
      </w:pPr>
      <w:r>
        <w:t xml:space="preserve"> </w:t>
      </w:r>
      <w:hyperlink w:anchor="_Chapter_5_Experimental" w:history="1">
        <w:r w:rsidR="00475159" w:rsidRPr="00D86E11">
          <w:rPr>
            <w:rStyle w:val="Hyperlink"/>
            <w:b/>
          </w:rPr>
          <w:t xml:space="preserve">Chapter </w:t>
        </w:r>
        <w:r w:rsidR="00755F36" w:rsidRPr="00D86E11">
          <w:rPr>
            <w:rStyle w:val="Hyperlink"/>
            <w:b/>
          </w:rPr>
          <w:t>5</w:t>
        </w:r>
        <w:r w:rsidR="00475159" w:rsidRPr="00D86E11">
          <w:rPr>
            <w:rStyle w:val="Hyperlink"/>
            <w:b/>
          </w:rPr>
          <w:t xml:space="preserve">: </w:t>
        </w:r>
        <w:r w:rsidR="00755F36" w:rsidRPr="00D86E11">
          <w:rPr>
            <w:rStyle w:val="Hyperlink"/>
            <w:b/>
          </w:rPr>
          <w:t>Experimental Results and Discussion</w:t>
        </w:r>
        <w:r w:rsidR="00475159" w:rsidRPr="00D86E11">
          <w:rPr>
            <w:rStyle w:val="Hyperlink"/>
          </w:rPr>
          <w:t xml:space="preserve"> ................................</w:t>
        </w:r>
        <w:r w:rsidR="00913FF1">
          <w:rPr>
            <w:rStyle w:val="Hyperlink"/>
          </w:rPr>
          <w:t>3</w:t>
        </w:r>
        <w:r w:rsidR="003B23B1">
          <w:rPr>
            <w:rStyle w:val="Hyperlink"/>
          </w:rPr>
          <w:t>2</w:t>
        </w:r>
      </w:hyperlink>
      <w:r w:rsidR="00475159">
        <w:t xml:space="preserve"> </w:t>
      </w:r>
    </w:p>
    <w:p w14:paraId="6C1F5486" w14:textId="63118353" w:rsidR="00450E9B" w:rsidRDefault="00D86E11" w:rsidP="00450E9B">
      <w:pPr>
        <w:spacing w:after="82"/>
        <w:ind w:left="0" w:right="67"/>
      </w:pPr>
      <w:hyperlink w:anchor="_5.1_Introduction" w:history="1">
        <w:r w:rsidR="00450E9B" w:rsidRPr="00D86E11">
          <w:rPr>
            <w:rStyle w:val="Hyperlink"/>
          </w:rPr>
          <w:t>5.1 Introduction ....................................................................</w:t>
        </w:r>
        <w:r w:rsidR="0015083E" w:rsidRPr="00D86E11">
          <w:rPr>
            <w:rStyle w:val="Hyperlink"/>
          </w:rPr>
          <w:t>..........</w:t>
        </w:r>
        <w:r w:rsidR="00450E9B" w:rsidRPr="00D86E11">
          <w:rPr>
            <w:rStyle w:val="Hyperlink"/>
          </w:rPr>
          <w:t xml:space="preserve">........... </w:t>
        </w:r>
        <w:r w:rsidR="00913FF1">
          <w:rPr>
            <w:rStyle w:val="Hyperlink"/>
          </w:rPr>
          <w:t>3</w:t>
        </w:r>
        <w:r w:rsidR="003B23B1">
          <w:rPr>
            <w:rStyle w:val="Hyperlink"/>
          </w:rPr>
          <w:t>2</w:t>
        </w:r>
      </w:hyperlink>
    </w:p>
    <w:p w14:paraId="08FA7778" w14:textId="79094BD7" w:rsidR="00450E9B" w:rsidRDefault="00D86E11" w:rsidP="00450E9B">
      <w:pPr>
        <w:spacing w:after="82"/>
        <w:ind w:left="0" w:right="67"/>
      </w:pPr>
      <w:hyperlink w:anchor="_5.2_Quantitative_Results" w:history="1">
        <w:r w:rsidR="00450E9B" w:rsidRPr="00D86E11">
          <w:rPr>
            <w:rStyle w:val="Hyperlink"/>
          </w:rPr>
          <w:t>5.2 Quant</w:t>
        </w:r>
        <w:r w:rsidR="0099598F" w:rsidRPr="00D86E11">
          <w:rPr>
            <w:rStyle w:val="Hyperlink"/>
          </w:rPr>
          <w:t>it</w:t>
        </w:r>
        <w:r w:rsidR="00450E9B" w:rsidRPr="00D86E11">
          <w:rPr>
            <w:rStyle w:val="Hyperlink"/>
          </w:rPr>
          <w:t xml:space="preserve">ative Results ............................................................................ </w:t>
        </w:r>
        <w:r w:rsidR="00913FF1">
          <w:rPr>
            <w:rStyle w:val="Hyperlink"/>
          </w:rPr>
          <w:t>3</w:t>
        </w:r>
        <w:r w:rsidR="003B23B1">
          <w:rPr>
            <w:rStyle w:val="Hyperlink"/>
          </w:rPr>
          <w:t>2</w:t>
        </w:r>
      </w:hyperlink>
      <w:r w:rsidR="00450E9B">
        <w:t xml:space="preserve"> </w:t>
      </w:r>
    </w:p>
    <w:p w14:paraId="0BC5E188" w14:textId="765347A6" w:rsidR="00450E9B" w:rsidRDefault="00D86E11" w:rsidP="00450E9B">
      <w:pPr>
        <w:spacing w:after="82"/>
        <w:ind w:left="0" w:right="67"/>
      </w:pPr>
      <w:hyperlink w:anchor="_5.3_Comparative_Analysis" w:history="1">
        <w:r w:rsidR="00450E9B" w:rsidRPr="00D86E11">
          <w:rPr>
            <w:rStyle w:val="Hyperlink"/>
          </w:rPr>
          <w:t xml:space="preserve">5.3 Comparative Analysis ......................................................................... </w:t>
        </w:r>
        <w:r w:rsidR="00913FF1">
          <w:rPr>
            <w:rStyle w:val="Hyperlink"/>
          </w:rPr>
          <w:t>3</w:t>
        </w:r>
        <w:r w:rsidR="003B23B1">
          <w:rPr>
            <w:rStyle w:val="Hyperlink"/>
          </w:rPr>
          <w:t>4</w:t>
        </w:r>
      </w:hyperlink>
      <w:r w:rsidR="00450E9B">
        <w:t xml:space="preserve"> </w:t>
      </w:r>
    </w:p>
    <w:p w14:paraId="338563CB" w14:textId="0B969266" w:rsidR="00450E9B" w:rsidRDefault="00D86E11" w:rsidP="00450E9B">
      <w:pPr>
        <w:spacing w:after="82"/>
        <w:ind w:left="0" w:right="67"/>
      </w:pPr>
      <w:hyperlink w:anchor="_5.4_Discussion" w:history="1">
        <w:r w:rsidR="00450E9B" w:rsidRPr="00D86E11">
          <w:rPr>
            <w:rStyle w:val="Hyperlink"/>
          </w:rPr>
          <w:t>5.4 Discussion ...........................................................................</w:t>
        </w:r>
        <w:r w:rsidR="0015083E" w:rsidRPr="00D86E11">
          <w:rPr>
            <w:rStyle w:val="Hyperlink"/>
          </w:rPr>
          <w:t>..........</w:t>
        </w:r>
        <w:r w:rsidR="00450E9B" w:rsidRPr="00D86E11">
          <w:rPr>
            <w:rStyle w:val="Hyperlink"/>
          </w:rPr>
          <w:t xml:space="preserve">...... </w:t>
        </w:r>
        <w:r w:rsidR="00913FF1">
          <w:rPr>
            <w:rStyle w:val="Hyperlink"/>
          </w:rPr>
          <w:t>3</w:t>
        </w:r>
        <w:r w:rsidR="003B23B1">
          <w:rPr>
            <w:rStyle w:val="Hyperlink"/>
          </w:rPr>
          <w:t>5</w:t>
        </w:r>
      </w:hyperlink>
      <w:r w:rsidR="00450E9B">
        <w:t xml:space="preserve"> </w:t>
      </w:r>
    </w:p>
    <w:p w14:paraId="1B59777F" w14:textId="41ACB70A" w:rsidR="00450E9B" w:rsidRDefault="00D86E11" w:rsidP="00450E9B">
      <w:pPr>
        <w:spacing w:after="82"/>
        <w:ind w:left="0" w:right="67"/>
      </w:pPr>
      <w:hyperlink w:anchor="_5.5_Summary" w:history="1">
        <w:r w:rsidR="00450E9B" w:rsidRPr="00D86E11">
          <w:rPr>
            <w:rStyle w:val="Hyperlink"/>
          </w:rPr>
          <w:t>5.5 Summary ...........................................................................</w:t>
        </w:r>
        <w:r w:rsidR="0015083E" w:rsidRPr="00D86E11">
          <w:rPr>
            <w:rStyle w:val="Hyperlink"/>
          </w:rPr>
          <w:t>............</w:t>
        </w:r>
        <w:r w:rsidR="00450E9B" w:rsidRPr="00D86E11">
          <w:rPr>
            <w:rStyle w:val="Hyperlink"/>
          </w:rPr>
          <w:t xml:space="preserve">...... </w:t>
        </w:r>
        <w:r w:rsidR="00913FF1">
          <w:rPr>
            <w:rStyle w:val="Hyperlink"/>
          </w:rPr>
          <w:t>3</w:t>
        </w:r>
        <w:r w:rsidR="003B23B1">
          <w:rPr>
            <w:rStyle w:val="Hyperlink"/>
          </w:rPr>
          <w:t>5</w:t>
        </w:r>
      </w:hyperlink>
      <w:r w:rsidR="00450E9B">
        <w:t xml:space="preserve"> </w:t>
      </w:r>
    </w:p>
    <w:p w14:paraId="0CA1ABB0" w14:textId="11A6F313" w:rsidR="000B518F" w:rsidRDefault="000B518F" w:rsidP="00AA559B">
      <w:pPr>
        <w:spacing w:after="85"/>
        <w:ind w:left="550" w:right="67"/>
      </w:pPr>
    </w:p>
    <w:p w14:paraId="31444034" w14:textId="77777777" w:rsidR="000B518F" w:rsidRDefault="003C51FB">
      <w:pPr>
        <w:spacing w:after="290" w:line="259" w:lineRule="auto"/>
        <w:ind w:left="0" w:firstLine="0"/>
        <w:jc w:val="left"/>
      </w:pPr>
      <w:r>
        <w:t xml:space="preserve"> </w:t>
      </w:r>
    </w:p>
    <w:p w14:paraId="225FC663" w14:textId="4E7D5D70" w:rsidR="000B518F" w:rsidRDefault="00D86E11" w:rsidP="00EF1370">
      <w:pPr>
        <w:spacing w:after="82"/>
        <w:ind w:left="0" w:right="67" w:firstLine="0"/>
      </w:pPr>
      <w:hyperlink w:anchor="_Chapter_6_Conclusion" w:history="1">
        <w:r w:rsidR="00AA559B" w:rsidRPr="00D86E11">
          <w:rPr>
            <w:rStyle w:val="Hyperlink"/>
            <w:b/>
          </w:rPr>
          <w:t>Chapter 6</w:t>
        </w:r>
        <w:r w:rsidR="003C51FB" w:rsidRPr="00D86E11">
          <w:rPr>
            <w:rStyle w:val="Hyperlink"/>
            <w:b/>
          </w:rPr>
          <w:t>: Co</w:t>
        </w:r>
        <w:r w:rsidR="003C51FB" w:rsidRPr="00D86E11">
          <w:rPr>
            <w:rStyle w:val="Hyperlink"/>
            <w:b/>
          </w:rPr>
          <w:t>n</w:t>
        </w:r>
        <w:r w:rsidR="003C51FB" w:rsidRPr="00D86E11">
          <w:rPr>
            <w:rStyle w:val="Hyperlink"/>
            <w:b/>
          </w:rPr>
          <w:t>clusion and Future Work</w:t>
        </w:r>
        <w:r w:rsidR="00AA559B" w:rsidRPr="00D86E11">
          <w:rPr>
            <w:rStyle w:val="Hyperlink"/>
          </w:rPr>
          <w:t xml:space="preserve"> ................</w:t>
        </w:r>
        <w:r w:rsidR="003C51FB" w:rsidRPr="00D86E11">
          <w:rPr>
            <w:rStyle w:val="Hyperlink"/>
          </w:rPr>
          <w:t xml:space="preserve">.............................. </w:t>
        </w:r>
        <w:r w:rsidR="00913FF1">
          <w:rPr>
            <w:rStyle w:val="Hyperlink"/>
          </w:rPr>
          <w:t>3</w:t>
        </w:r>
        <w:r w:rsidR="003B23B1">
          <w:rPr>
            <w:rStyle w:val="Hyperlink"/>
          </w:rPr>
          <w:t>7</w:t>
        </w:r>
      </w:hyperlink>
      <w:r w:rsidR="003C51FB">
        <w:t xml:space="preserve"> </w:t>
      </w:r>
    </w:p>
    <w:p w14:paraId="4F4A7FFB" w14:textId="10EB188F" w:rsidR="000B518F" w:rsidRDefault="00E856FC" w:rsidP="00EF1370">
      <w:pPr>
        <w:spacing w:after="85"/>
        <w:ind w:left="0" w:right="67"/>
      </w:pPr>
      <w:hyperlink w:anchor="_6.1_Conclusion" w:history="1">
        <w:r>
          <w:rPr>
            <w:rStyle w:val="Hyperlink"/>
          </w:rPr>
          <w:t>6</w:t>
        </w:r>
        <w:r w:rsidR="003C51FB" w:rsidRPr="00E856FC">
          <w:rPr>
            <w:rStyle w:val="Hyperlink"/>
          </w:rPr>
          <w:t>.1 Important Features ............</w:t>
        </w:r>
        <w:r w:rsidR="00AA559B" w:rsidRPr="00E856FC">
          <w:rPr>
            <w:rStyle w:val="Hyperlink"/>
          </w:rPr>
          <w:t>.............................</w:t>
        </w:r>
        <w:r w:rsidR="003C51FB" w:rsidRPr="00E856FC">
          <w:rPr>
            <w:rStyle w:val="Hyperlink"/>
          </w:rPr>
          <w:t>.......................</w:t>
        </w:r>
        <w:r w:rsidR="00913FF1">
          <w:rPr>
            <w:rStyle w:val="Hyperlink"/>
          </w:rPr>
          <w:t>.</w:t>
        </w:r>
        <w:r w:rsidR="003C51FB" w:rsidRPr="00E856FC">
          <w:rPr>
            <w:rStyle w:val="Hyperlink"/>
          </w:rPr>
          <w:t xml:space="preserve">............... </w:t>
        </w:r>
        <w:r w:rsidR="00913FF1">
          <w:rPr>
            <w:rStyle w:val="Hyperlink"/>
          </w:rPr>
          <w:t>3</w:t>
        </w:r>
        <w:r w:rsidR="003B23B1">
          <w:rPr>
            <w:rStyle w:val="Hyperlink"/>
          </w:rPr>
          <w:t>7</w:t>
        </w:r>
        <w:r w:rsidR="003C51FB" w:rsidRPr="00E856FC">
          <w:rPr>
            <w:rStyle w:val="Hyperlink"/>
          </w:rPr>
          <w:t xml:space="preserve"> </w:t>
        </w:r>
      </w:hyperlink>
      <w:r w:rsidR="003C51FB">
        <w:t xml:space="preserve"> </w:t>
      </w:r>
    </w:p>
    <w:p w14:paraId="7F24E921" w14:textId="408AA09D" w:rsidR="000B518F" w:rsidRDefault="00E856FC" w:rsidP="00EF1370">
      <w:pPr>
        <w:spacing w:after="49"/>
        <w:ind w:left="0" w:right="67"/>
      </w:pPr>
      <w:hyperlink w:anchor="_6.2_Future_Work" w:history="1">
        <w:r>
          <w:rPr>
            <w:rStyle w:val="Hyperlink"/>
          </w:rPr>
          <w:t>6</w:t>
        </w:r>
        <w:r w:rsidR="003C51FB" w:rsidRPr="00E856FC">
          <w:rPr>
            <w:rStyle w:val="Hyperlink"/>
          </w:rPr>
          <w:t>.</w:t>
        </w:r>
        <w:r>
          <w:rPr>
            <w:rStyle w:val="Hyperlink"/>
          </w:rPr>
          <w:t>2</w:t>
        </w:r>
        <w:r w:rsidR="003C51FB" w:rsidRPr="00E856FC">
          <w:rPr>
            <w:rStyle w:val="Hyperlink"/>
          </w:rPr>
          <w:t xml:space="preserve"> Future Work  ............</w:t>
        </w:r>
        <w:r w:rsidR="00AA559B" w:rsidRPr="00E856FC">
          <w:rPr>
            <w:rStyle w:val="Hyperlink"/>
          </w:rPr>
          <w:t>............................</w:t>
        </w:r>
        <w:r w:rsidR="003C51FB" w:rsidRPr="00E856FC">
          <w:rPr>
            <w:rStyle w:val="Hyperlink"/>
          </w:rPr>
          <w:t>.....................................</w:t>
        </w:r>
        <w:r w:rsidR="00913FF1">
          <w:rPr>
            <w:rStyle w:val="Hyperlink"/>
          </w:rPr>
          <w:t>...</w:t>
        </w:r>
        <w:r w:rsidR="003C51FB" w:rsidRPr="00E856FC">
          <w:rPr>
            <w:rStyle w:val="Hyperlink"/>
          </w:rPr>
          <w:t xml:space="preserve">......... </w:t>
        </w:r>
        <w:r w:rsidR="00913FF1">
          <w:rPr>
            <w:rStyle w:val="Hyperlink"/>
          </w:rPr>
          <w:t>3</w:t>
        </w:r>
        <w:r w:rsidR="003B23B1">
          <w:rPr>
            <w:rStyle w:val="Hyperlink"/>
          </w:rPr>
          <w:t>7</w:t>
        </w:r>
      </w:hyperlink>
      <w:r w:rsidR="003C51FB">
        <w:t xml:space="preserve"> </w:t>
      </w:r>
    </w:p>
    <w:p w14:paraId="46108FFF" w14:textId="77777777" w:rsidR="000B518F" w:rsidRDefault="003C51FB" w:rsidP="00EF1370">
      <w:pPr>
        <w:spacing w:after="288" w:line="259" w:lineRule="auto"/>
        <w:ind w:left="0" w:firstLine="0"/>
        <w:jc w:val="left"/>
      </w:pPr>
      <w:r>
        <w:rPr>
          <w:sz w:val="24"/>
        </w:rPr>
        <w:t xml:space="preserve"> </w:t>
      </w:r>
    </w:p>
    <w:p w14:paraId="047110F7" w14:textId="445D4EDF" w:rsidR="000B518F" w:rsidRDefault="00D86E11" w:rsidP="00EF1370">
      <w:pPr>
        <w:spacing w:after="90"/>
        <w:ind w:left="0" w:right="67"/>
      </w:pPr>
      <w:hyperlink w:anchor="_References" w:history="1">
        <w:r w:rsidR="003C51FB" w:rsidRPr="00D86E11">
          <w:rPr>
            <w:rStyle w:val="Hyperlink"/>
          </w:rPr>
          <w:t>References .............</w:t>
        </w:r>
        <w:r w:rsidR="00AA559B" w:rsidRPr="00D86E11">
          <w:rPr>
            <w:rStyle w:val="Hyperlink"/>
          </w:rPr>
          <w:t>.............................</w:t>
        </w:r>
        <w:r w:rsidR="003C51FB" w:rsidRPr="00D86E11">
          <w:rPr>
            <w:rStyle w:val="Hyperlink"/>
          </w:rPr>
          <w:t>...................................</w:t>
        </w:r>
        <w:r w:rsidR="00913FF1">
          <w:rPr>
            <w:rStyle w:val="Hyperlink"/>
          </w:rPr>
          <w:t>.</w:t>
        </w:r>
        <w:r w:rsidR="003C51FB" w:rsidRPr="00D86E11">
          <w:rPr>
            <w:rStyle w:val="Hyperlink"/>
          </w:rPr>
          <w:t xml:space="preserve">..................... </w:t>
        </w:r>
        <w:r w:rsidR="00913FF1">
          <w:rPr>
            <w:rStyle w:val="Hyperlink"/>
          </w:rPr>
          <w:t>3</w:t>
        </w:r>
        <w:r w:rsidR="003B23B1">
          <w:rPr>
            <w:rStyle w:val="Hyperlink"/>
          </w:rPr>
          <w:t>8</w:t>
        </w:r>
      </w:hyperlink>
      <w:r w:rsidR="003C51FB">
        <w:t xml:space="preserve"> </w:t>
      </w:r>
    </w:p>
    <w:p w14:paraId="23F276F1" w14:textId="2776B9BF" w:rsidR="000B518F" w:rsidRDefault="000B518F">
      <w:pPr>
        <w:spacing w:after="18" w:line="259" w:lineRule="auto"/>
        <w:ind w:left="0" w:firstLine="0"/>
        <w:jc w:val="left"/>
      </w:pPr>
    </w:p>
    <w:p w14:paraId="27C9B014" w14:textId="720CB66C" w:rsidR="000B518F" w:rsidRDefault="003C51FB">
      <w:pPr>
        <w:spacing w:after="292" w:line="259" w:lineRule="auto"/>
        <w:ind w:left="0" w:firstLine="0"/>
        <w:jc w:val="left"/>
      </w:pPr>
      <w:r>
        <w:t xml:space="preserve"> </w:t>
      </w:r>
    </w:p>
    <w:p w14:paraId="6CBF414C" w14:textId="0038E864" w:rsidR="00037454" w:rsidRDefault="00037454">
      <w:pPr>
        <w:spacing w:after="292" w:line="259" w:lineRule="auto"/>
        <w:ind w:left="0" w:firstLine="0"/>
        <w:jc w:val="left"/>
      </w:pPr>
    </w:p>
    <w:p w14:paraId="2237E779" w14:textId="55B7C7B4" w:rsidR="00037454" w:rsidRDefault="00037454">
      <w:pPr>
        <w:spacing w:after="292" w:line="259" w:lineRule="auto"/>
        <w:ind w:left="0" w:firstLine="0"/>
        <w:jc w:val="left"/>
      </w:pPr>
    </w:p>
    <w:p w14:paraId="067515D7" w14:textId="54D39D97" w:rsidR="00037454" w:rsidRDefault="00037454">
      <w:pPr>
        <w:spacing w:after="292" w:line="259" w:lineRule="auto"/>
        <w:ind w:left="0" w:firstLine="0"/>
        <w:jc w:val="left"/>
      </w:pPr>
    </w:p>
    <w:p w14:paraId="55518471" w14:textId="3352D40B" w:rsidR="00037454" w:rsidRDefault="00037454">
      <w:pPr>
        <w:spacing w:after="292" w:line="259" w:lineRule="auto"/>
        <w:ind w:left="0" w:firstLine="0"/>
        <w:jc w:val="left"/>
      </w:pPr>
    </w:p>
    <w:p w14:paraId="0B9D808B" w14:textId="3459001B" w:rsidR="00037454" w:rsidRDefault="00037454">
      <w:pPr>
        <w:spacing w:after="292" w:line="259" w:lineRule="auto"/>
        <w:ind w:left="0" w:firstLine="0"/>
        <w:jc w:val="left"/>
      </w:pPr>
    </w:p>
    <w:p w14:paraId="5565DAB5" w14:textId="3F8435DC" w:rsidR="00037454" w:rsidRDefault="00037454">
      <w:pPr>
        <w:spacing w:after="292" w:line="259" w:lineRule="auto"/>
        <w:ind w:left="0" w:firstLine="0"/>
        <w:jc w:val="left"/>
      </w:pPr>
    </w:p>
    <w:p w14:paraId="4E13062C" w14:textId="4AE0AA3D" w:rsidR="00037454" w:rsidRDefault="00037454">
      <w:pPr>
        <w:spacing w:after="292" w:line="259" w:lineRule="auto"/>
        <w:ind w:left="0" w:firstLine="0"/>
        <w:jc w:val="left"/>
      </w:pPr>
    </w:p>
    <w:p w14:paraId="27EFC15A" w14:textId="77777777" w:rsidR="00037454" w:rsidRDefault="00037454">
      <w:pPr>
        <w:spacing w:after="292" w:line="259" w:lineRule="auto"/>
        <w:ind w:left="0" w:firstLine="0"/>
        <w:jc w:val="left"/>
      </w:pPr>
    </w:p>
    <w:p w14:paraId="210DF4B5" w14:textId="77777777" w:rsidR="00037454" w:rsidRDefault="003C51FB" w:rsidP="00037454">
      <w:pPr>
        <w:pStyle w:val="Heading1"/>
        <w:spacing w:after="156"/>
        <w:ind w:left="-5"/>
      </w:pPr>
      <w:r>
        <w:lastRenderedPageBreak/>
        <w:t xml:space="preserve"> </w:t>
      </w:r>
      <w:bookmarkStart w:id="0" w:name="_Toc208473"/>
      <w:r w:rsidR="00037454">
        <w:t xml:space="preserve">List of </w:t>
      </w:r>
      <w:bookmarkStart w:id="1" w:name="_Hlk217484348"/>
      <w:r w:rsidR="00037454">
        <w:t xml:space="preserve">Abbreviations </w:t>
      </w:r>
      <w:bookmarkEnd w:id="0"/>
      <w:bookmarkEnd w:id="1"/>
    </w:p>
    <w:p w14:paraId="46A05229" w14:textId="77777777" w:rsidR="007E7508" w:rsidRDefault="00037454" w:rsidP="00037454">
      <w:pPr>
        <w:numPr>
          <w:ilvl w:val="0"/>
          <w:numId w:val="1"/>
        </w:numPr>
        <w:ind w:right="67" w:hanging="360"/>
      </w:pPr>
      <w:r>
        <w:rPr>
          <w:b/>
        </w:rPr>
        <w:t>AI:</w:t>
      </w:r>
      <w:r>
        <w:t xml:space="preserve"> </w:t>
      </w:r>
      <w:r w:rsidR="007E7508">
        <w:t>Artificial Intelligence</w:t>
      </w:r>
    </w:p>
    <w:p w14:paraId="41EB903F" w14:textId="77777777" w:rsidR="007E7508" w:rsidRDefault="007E7508" w:rsidP="00037454">
      <w:pPr>
        <w:numPr>
          <w:ilvl w:val="0"/>
          <w:numId w:val="1"/>
        </w:numPr>
        <w:ind w:right="67" w:hanging="360"/>
      </w:pPr>
      <w:r w:rsidRPr="000F7B27">
        <w:rPr>
          <w:b/>
          <w:bCs/>
        </w:rPr>
        <w:t>ML</w:t>
      </w:r>
      <w:r>
        <w:t>: Machine Learning</w:t>
      </w:r>
    </w:p>
    <w:p w14:paraId="2F717DC0" w14:textId="3A2A1F27" w:rsidR="00037454" w:rsidRDefault="007E7508" w:rsidP="00037454">
      <w:pPr>
        <w:numPr>
          <w:ilvl w:val="0"/>
          <w:numId w:val="1"/>
        </w:numPr>
        <w:ind w:right="67" w:hanging="360"/>
      </w:pPr>
      <w:r w:rsidRPr="000F7B27">
        <w:rPr>
          <w:b/>
          <w:bCs/>
        </w:rPr>
        <w:t>DL</w:t>
      </w:r>
      <w:r>
        <w:t>: Deep Learning</w:t>
      </w:r>
      <w:r w:rsidR="00037454">
        <w:t xml:space="preserve"> </w:t>
      </w:r>
    </w:p>
    <w:p w14:paraId="2FF1F8DB" w14:textId="54FA34BE" w:rsidR="00037454" w:rsidRDefault="00037454" w:rsidP="00037454">
      <w:pPr>
        <w:numPr>
          <w:ilvl w:val="0"/>
          <w:numId w:val="1"/>
        </w:numPr>
        <w:ind w:right="67" w:hanging="360"/>
      </w:pPr>
      <w:r>
        <w:rPr>
          <w:b/>
        </w:rPr>
        <w:t>LSTM:</w:t>
      </w:r>
      <w:r>
        <w:t xml:space="preserve"> </w:t>
      </w:r>
      <w:r w:rsidR="007E7508">
        <w:t>Long Short-Term Memory</w:t>
      </w:r>
      <w:r>
        <w:t xml:space="preserve"> </w:t>
      </w:r>
    </w:p>
    <w:p w14:paraId="70E4B5AF" w14:textId="77777777" w:rsidR="00037454" w:rsidRDefault="00037454" w:rsidP="00037454">
      <w:pPr>
        <w:numPr>
          <w:ilvl w:val="0"/>
          <w:numId w:val="1"/>
        </w:numPr>
        <w:ind w:right="67" w:hanging="360"/>
      </w:pPr>
      <w:r>
        <w:rPr>
          <w:b/>
        </w:rPr>
        <w:t>XGBOOST:</w:t>
      </w:r>
      <w:r>
        <w:t xml:space="preserve"> Analysis of Variance </w:t>
      </w:r>
    </w:p>
    <w:p w14:paraId="111AE965" w14:textId="2627F094" w:rsidR="00037454" w:rsidRDefault="00037454" w:rsidP="00037454">
      <w:pPr>
        <w:numPr>
          <w:ilvl w:val="0"/>
          <w:numId w:val="1"/>
        </w:numPr>
        <w:ind w:right="67" w:hanging="360"/>
      </w:pPr>
      <w:r>
        <w:rPr>
          <w:b/>
        </w:rPr>
        <w:t>ARIMA:</w:t>
      </w:r>
      <w:r>
        <w:t xml:space="preserve"> </w:t>
      </w:r>
      <w:r w:rsidR="00801D2A" w:rsidRPr="008D6C0D">
        <w:t>Auto Regressive Integrated Moving Average</w:t>
      </w:r>
    </w:p>
    <w:p w14:paraId="1F4A3A04" w14:textId="5A0D7325" w:rsidR="00801D2A" w:rsidRDefault="00801D2A" w:rsidP="00801D2A">
      <w:pPr>
        <w:numPr>
          <w:ilvl w:val="0"/>
          <w:numId w:val="1"/>
        </w:numPr>
        <w:ind w:right="67" w:hanging="360"/>
      </w:pPr>
      <w:r>
        <w:rPr>
          <w:b/>
        </w:rPr>
        <w:t>MAE</w:t>
      </w:r>
      <w:r>
        <w:rPr>
          <w:b/>
        </w:rPr>
        <w:t>:</w:t>
      </w:r>
      <w:r>
        <w:t xml:space="preserve"> </w:t>
      </w:r>
      <w:r>
        <w:t>Mean Absolute Error</w:t>
      </w:r>
    </w:p>
    <w:p w14:paraId="2B061C31" w14:textId="648194B1" w:rsidR="00801D2A" w:rsidRDefault="00801D2A" w:rsidP="00801D2A">
      <w:pPr>
        <w:numPr>
          <w:ilvl w:val="0"/>
          <w:numId w:val="1"/>
        </w:numPr>
        <w:ind w:right="67" w:hanging="360"/>
      </w:pPr>
      <w:r w:rsidRPr="000F7B27">
        <w:rPr>
          <w:b/>
          <w:bCs/>
        </w:rPr>
        <w:t>RMSE</w:t>
      </w:r>
      <w:r>
        <w:rPr>
          <w:b/>
        </w:rPr>
        <w:t>:</w:t>
      </w:r>
      <w:r>
        <w:t xml:space="preserve"> </w:t>
      </w:r>
      <w:r>
        <w:t>Root Mean Square Error</w:t>
      </w:r>
    </w:p>
    <w:p w14:paraId="3B5C5F17" w14:textId="366EC99D" w:rsidR="00801D2A" w:rsidRDefault="00801D2A" w:rsidP="00801D2A">
      <w:pPr>
        <w:numPr>
          <w:ilvl w:val="0"/>
          <w:numId w:val="1"/>
        </w:numPr>
        <w:ind w:right="67" w:hanging="360"/>
      </w:pPr>
      <w:r w:rsidRPr="000F7B27">
        <w:rPr>
          <w:b/>
          <w:bCs/>
        </w:rPr>
        <w:t>MAPE</w:t>
      </w:r>
      <w:r>
        <w:rPr>
          <w:b/>
        </w:rPr>
        <w:t>:</w:t>
      </w:r>
      <w:r>
        <w:t xml:space="preserve"> </w:t>
      </w:r>
      <w:r>
        <w:t>Mean Absolute Percentage Error</w:t>
      </w:r>
    </w:p>
    <w:p w14:paraId="0BECB2B5" w14:textId="4AA18F2D" w:rsidR="00801D2A" w:rsidRDefault="00801D2A" w:rsidP="00801D2A">
      <w:pPr>
        <w:numPr>
          <w:ilvl w:val="0"/>
          <w:numId w:val="1"/>
        </w:numPr>
        <w:ind w:right="67" w:hanging="360"/>
      </w:pPr>
      <w:r w:rsidRPr="000F7B27">
        <w:rPr>
          <w:b/>
          <w:bCs/>
        </w:rPr>
        <w:t>R</w:t>
      </w:r>
      <w:r w:rsidRPr="000F7B27">
        <w:rPr>
          <w:b/>
          <w:bCs/>
          <w:vertAlign w:val="superscript"/>
        </w:rPr>
        <w:t>2</w:t>
      </w:r>
      <w:r>
        <w:rPr>
          <w:b/>
        </w:rPr>
        <w:t>:</w:t>
      </w:r>
      <w:r>
        <w:t xml:space="preserve"> </w:t>
      </w:r>
      <w:r w:rsidR="000F7B27" w:rsidRPr="000F7B27">
        <w:t>Coefficient of Determination</w:t>
      </w:r>
    </w:p>
    <w:p w14:paraId="7F74AF67" w14:textId="5078940B" w:rsidR="000B518F" w:rsidRDefault="000B518F">
      <w:pPr>
        <w:spacing w:after="292" w:line="259" w:lineRule="auto"/>
        <w:ind w:left="0" w:firstLine="0"/>
        <w:jc w:val="left"/>
      </w:pPr>
    </w:p>
    <w:p w14:paraId="3A79EED7" w14:textId="77777777" w:rsidR="000B518F" w:rsidRDefault="003C51FB">
      <w:pPr>
        <w:spacing w:after="294" w:line="259" w:lineRule="auto"/>
        <w:ind w:left="0" w:firstLine="0"/>
        <w:jc w:val="left"/>
      </w:pPr>
      <w:r>
        <w:t xml:space="preserve"> </w:t>
      </w:r>
    </w:p>
    <w:p w14:paraId="72CC81A6" w14:textId="33D94F58" w:rsidR="000B518F" w:rsidRDefault="003C51FB">
      <w:pPr>
        <w:spacing w:after="292" w:line="259" w:lineRule="auto"/>
        <w:ind w:left="0" w:firstLine="0"/>
        <w:jc w:val="left"/>
      </w:pPr>
      <w:r>
        <w:t xml:space="preserve"> </w:t>
      </w:r>
    </w:p>
    <w:p w14:paraId="32C5BEE8" w14:textId="67399F3F" w:rsidR="00037454" w:rsidRDefault="00037454">
      <w:pPr>
        <w:spacing w:after="292" w:line="259" w:lineRule="auto"/>
        <w:ind w:left="0" w:firstLine="0"/>
        <w:jc w:val="left"/>
      </w:pPr>
    </w:p>
    <w:p w14:paraId="289F3357" w14:textId="7E816951" w:rsidR="00037454" w:rsidRDefault="00037454">
      <w:pPr>
        <w:spacing w:after="292" w:line="259" w:lineRule="auto"/>
        <w:ind w:left="0" w:firstLine="0"/>
        <w:jc w:val="left"/>
      </w:pPr>
    </w:p>
    <w:p w14:paraId="45B24B07" w14:textId="63F51618" w:rsidR="00037454" w:rsidRDefault="00037454">
      <w:pPr>
        <w:spacing w:after="292" w:line="259" w:lineRule="auto"/>
        <w:ind w:left="0" w:firstLine="0"/>
        <w:jc w:val="left"/>
      </w:pPr>
    </w:p>
    <w:p w14:paraId="4C5D8CA8" w14:textId="3BE9DF20" w:rsidR="00037454" w:rsidRDefault="00037454">
      <w:pPr>
        <w:spacing w:after="292" w:line="259" w:lineRule="auto"/>
        <w:ind w:left="0" w:firstLine="0"/>
        <w:jc w:val="left"/>
      </w:pPr>
    </w:p>
    <w:p w14:paraId="16219D27" w14:textId="2296A26F" w:rsidR="00037454" w:rsidRDefault="00037454">
      <w:pPr>
        <w:spacing w:after="292" w:line="259" w:lineRule="auto"/>
        <w:ind w:left="0" w:firstLine="0"/>
        <w:jc w:val="left"/>
      </w:pPr>
    </w:p>
    <w:p w14:paraId="07E237D2" w14:textId="0C842F4F" w:rsidR="00037454" w:rsidRDefault="00037454">
      <w:pPr>
        <w:spacing w:after="292" w:line="259" w:lineRule="auto"/>
        <w:ind w:left="0" w:firstLine="0"/>
        <w:jc w:val="left"/>
      </w:pPr>
    </w:p>
    <w:p w14:paraId="4617B022" w14:textId="15CCD84E" w:rsidR="00037454" w:rsidRDefault="00037454">
      <w:pPr>
        <w:spacing w:after="292" w:line="259" w:lineRule="auto"/>
        <w:ind w:left="0" w:firstLine="0"/>
        <w:jc w:val="left"/>
      </w:pPr>
    </w:p>
    <w:p w14:paraId="6E92D48B" w14:textId="11F0B8C8" w:rsidR="00037454" w:rsidRDefault="00037454">
      <w:pPr>
        <w:spacing w:after="292" w:line="259" w:lineRule="auto"/>
        <w:ind w:left="0" w:firstLine="0"/>
        <w:jc w:val="left"/>
      </w:pPr>
    </w:p>
    <w:p w14:paraId="5AED93DE" w14:textId="674E82DD" w:rsidR="00037454" w:rsidRDefault="00037454">
      <w:pPr>
        <w:spacing w:after="292" w:line="259" w:lineRule="auto"/>
        <w:ind w:left="0" w:firstLine="0"/>
        <w:jc w:val="left"/>
      </w:pPr>
    </w:p>
    <w:p w14:paraId="49FF429C" w14:textId="60AB2AD8" w:rsidR="00037454" w:rsidRDefault="00037454">
      <w:pPr>
        <w:spacing w:after="292" w:line="259" w:lineRule="auto"/>
        <w:ind w:left="0" w:firstLine="0"/>
        <w:jc w:val="left"/>
      </w:pPr>
    </w:p>
    <w:p w14:paraId="219787F2" w14:textId="4D4722D5" w:rsidR="00037454" w:rsidRDefault="00037454">
      <w:pPr>
        <w:spacing w:after="292" w:line="259" w:lineRule="auto"/>
        <w:ind w:left="0" w:firstLine="0"/>
        <w:jc w:val="left"/>
      </w:pPr>
    </w:p>
    <w:p w14:paraId="3D103001" w14:textId="77777777" w:rsidR="00037454" w:rsidRDefault="00037454">
      <w:pPr>
        <w:spacing w:after="292" w:line="259" w:lineRule="auto"/>
        <w:ind w:left="0" w:firstLine="0"/>
        <w:jc w:val="left"/>
      </w:pPr>
    </w:p>
    <w:p w14:paraId="2A96AB73" w14:textId="77777777" w:rsidR="000B518F" w:rsidRDefault="003C51FB">
      <w:pPr>
        <w:spacing w:after="292" w:line="259" w:lineRule="auto"/>
        <w:ind w:left="0" w:firstLine="0"/>
        <w:jc w:val="left"/>
      </w:pPr>
      <w:r>
        <w:lastRenderedPageBreak/>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334637DD" w14:textId="77777777" w:rsidR="000B518F" w:rsidRDefault="003C51FB">
      <w:pPr>
        <w:pStyle w:val="Heading1"/>
        <w:spacing w:after="0"/>
        <w:ind w:left="-5"/>
      </w:pPr>
      <w:bookmarkStart w:id="2" w:name="_Toc208474"/>
      <w:r>
        <w:t xml:space="preserve">List of Figures </w:t>
      </w:r>
      <w:bookmarkEnd w:id="2"/>
    </w:p>
    <w:tbl>
      <w:tblPr>
        <w:tblStyle w:val="TableGrid"/>
        <w:tblW w:w="9206" w:type="dxa"/>
        <w:tblInd w:w="0" w:type="dxa"/>
        <w:tblLook w:val="04A0" w:firstRow="1" w:lastRow="0" w:firstColumn="1" w:lastColumn="0" w:noHBand="0" w:noVBand="1"/>
      </w:tblPr>
      <w:tblGrid>
        <w:gridCol w:w="8783"/>
        <w:gridCol w:w="423"/>
      </w:tblGrid>
      <w:tr w:rsidR="000B518F" w14:paraId="4CFB3080" w14:textId="77777777" w:rsidTr="00EA06CA">
        <w:trPr>
          <w:trHeight w:val="341"/>
        </w:trPr>
        <w:tc>
          <w:tcPr>
            <w:tcW w:w="8783" w:type="dxa"/>
          </w:tcPr>
          <w:p w14:paraId="27D9D96D" w14:textId="44412D4A" w:rsidR="000B518F" w:rsidRDefault="000637F4">
            <w:pPr>
              <w:spacing w:after="0" w:line="259" w:lineRule="auto"/>
              <w:ind w:left="0" w:firstLine="0"/>
              <w:jc w:val="left"/>
            </w:pPr>
            <w:r w:rsidRPr="000637F4">
              <w:rPr>
                <w:b/>
              </w:rPr>
              <w:t>2.1.1</w:t>
            </w:r>
            <w:r>
              <w:rPr>
                <w:b/>
              </w:rPr>
              <w:t xml:space="preserve"> </w:t>
            </w:r>
            <w:r w:rsidRPr="000637F4">
              <w:t>Core AI technologies between ML and DL role in classification</w:t>
            </w:r>
            <w:r w:rsidR="00EA06CA">
              <w:rPr>
                <w:bCs/>
              </w:rPr>
              <w:t>……</w:t>
            </w:r>
            <w:proofErr w:type="gramStart"/>
            <w:r w:rsidR="00EA06CA">
              <w:rPr>
                <w:bCs/>
              </w:rPr>
              <w:t>…..</w:t>
            </w:r>
            <w:proofErr w:type="gramEnd"/>
          </w:p>
        </w:tc>
        <w:tc>
          <w:tcPr>
            <w:tcW w:w="423" w:type="dxa"/>
          </w:tcPr>
          <w:p w14:paraId="6B76F0A7" w14:textId="518A74C6" w:rsidR="000B518F" w:rsidRDefault="00EA06CA">
            <w:pPr>
              <w:spacing w:after="0" w:line="259" w:lineRule="auto"/>
              <w:ind w:left="142" w:firstLine="0"/>
              <w:jc w:val="left"/>
            </w:pPr>
            <w:r>
              <w:t>9</w:t>
            </w:r>
            <w:r w:rsidR="003C51FB">
              <w:t xml:space="preserve"> </w:t>
            </w:r>
          </w:p>
        </w:tc>
      </w:tr>
      <w:tr w:rsidR="000B518F" w14:paraId="0BF6B881" w14:textId="77777777" w:rsidTr="00EA06CA">
        <w:trPr>
          <w:trHeight w:val="371"/>
        </w:trPr>
        <w:tc>
          <w:tcPr>
            <w:tcW w:w="8783" w:type="dxa"/>
          </w:tcPr>
          <w:p w14:paraId="5B8085D3" w14:textId="57F6EC6B" w:rsidR="000B518F" w:rsidRDefault="000637F4">
            <w:pPr>
              <w:spacing w:after="0" w:line="259" w:lineRule="auto"/>
              <w:ind w:left="0" w:firstLine="0"/>
              <w:jc w:val="left"/>
            </w:pPr>
            <w:r w:rsidRPr="00EA06CA">
              <w:t>2.</w:t>
            </w:r>
            <w:r w:rsidR="00187DED" w:rsidRPr="00EA06CA">
              <w:t>2</w:t>
            </w:r>
            <w:r w:rsidRPr="00EA06CA">
              <w:t xml:space="preserve">.1.1 </w:t>
            </w:r>
            <w:r w:rsidRPr="000637F4">
              <w:t>XGBoost</w:t>
            </w:r>
            <w:r w:rsidR="003C51FB">
              <w:t xml:space="preserve"> ………………………………</w:t>
            </w:r>
            <w:r w:rsidRPr="00EA06CA">
              <w:t>……………………………….</w:t>
            </w:r>
            <w:r w:rsidR="003C51FB" w:rsidRPr="00EA06CA">
              <w:t xml:space="preserve"> </w:t>
            </w:r>
          </w:p>
        </w:tc>
        <w:tc>
          <w:tcPr>
            <w:tcW w:w="423" w:type="dxa"/>
          </w:tcPr>
          <w:p w14:paraId="6C9ADBFF" w14:textId="7711F168" w:rsidR="000B518F" w:rsidRDefault="00EA06CA">
            <w:pPr>
              <w:spacing w:after="0" w:line="259" w:lineRule="auto"/>
              <w:ind w:left="142" w:firstLine="0"/>
              <w:jc w:val="left"/>
            </w:pPr>
            <w:r>
              <w:t>11</w:t>
            </w:r>
            <w:r w:rsidR="003C51FB">
              <w:t xml:space="preserve"> </w:t>
            </w:r>
          </w:p>
        </w:tc>
      </w:tr>
      <w:tr w:rsidR="000B518F" w14:paraId="2856B1A8" w14:textId="77777777" w:rsidTr="00EA06CA">
        <w:trPr>
          <w:trHeight w:val="371"/>
        </w:trPr>
        <w:tc>
          <w:tcPr>
            <w:tcW w:w="8783" w:type="dxa"/>
          </w:tcPr>
          <w:p w14:paraId="643BE4BF" w14:textId="2FC577AB" w:rsidR="000B518F" w:rsidRDefault="000637F4">
            <w:pPr>
              <w:spacing w:after="0" w:line="259" w:lineRule="auto"/>
              <w:ind w:left="0" w:firstLine="0"/>
              <w:jc w:val="left"/>
            </w:pPr>
            <w:r w:rsidRPr="000637F4">
              <w:rPr>
                <w:b/>
              </w:rPr>
              <w:t>2.</w:t>
            </w:r>
            <w:r w:rsidR="00187DED">
              <w:rPr>
                <w:b/>
              </w:rPr>
              <w:t>3</w:t>
            </w:r>
            <w:r w:rsidRPr="000637F4">
              <w:rPr>
                <w:b/>
              </w:rPr>
              <w:t>.1.1</w:t>
            </w:r>
            <w:r w:rsidRPr="000637F4">
              <w:t xml:space="preserve"> LSTM </w:t>
            </w:r>
            <w:r w:rsidR="003C51FB">
              <w:t>…………………………………………</w:t>
            </w:r>
            <w:r w:rsidR="00EA06CA">
              <w:t>……………………</w:t>
            </w:r>
            <w:proofErr w:type="gramStart"/>
            <w:r w:rsidR="003C51FB" w:rsidRPr="00EA06CA">
              <w:t>...</w:t>
            </w:r>
            <w:r w:rsidR="00EA06CA" w:rsidRPr="00EA06CA">
              <w:t>..</w:t>
            </w:r>
            <w:proofErr w:type="gramEnd"/>
            <w:r w:rsidR="003C51FB" w:rsidRPr="00EA06CA">
              <w:t xml:space="preserve"> </w:t>
            </w:r>
          </w:p>
        </w:tc>
        <w:tc>
          <w:tcPr>
            <w:tcW w:w="423" w:type="dxa"/>
          </w:tcPr>
          <w:p w14:paraId="68C35311" w14:textId="373EE1C9" w:rsidR="000B518F" w:rsidRDefault="00EA06CA" w:rsidP="0053060B">
            <w:pPr>
              <w:spacing w:after="0" w:line="259" w:lineRule="auto"/>
              <w:ind w:left="142" w:firstLine="0"/>
              <w:jc w:val="left"/>
            </w:pPr>
            <w:r>
              <w:t>12</w:t>
            </w:r>
            <w:r w:rsidR="003C51FB">
              <w:t xml:space="preserve"> </w:t>
            </w:r>
          </w:p>
        </w:tc>
      </w:tr>
      <w:tr w:rsidR="00EA06CA" w14:paraId="6FA97AD4" w14:textId="77777777" w:rsidTr="00EA06CA">
        <w:trPr>
          <w:trHeight w:val="371"/>
        </w:trPr>
        <w:tc>
          <w:tcPr>
            <w:tcW w:w="8783" w:type="dxa"/>
          </w:tcPr>
          <w:p w14:paraId="57391CB4" w14:textId="07E08385" w:rsidR="00EA06CA" w:rsidRPr="000637F4" w:rsidRDefault="00EA06CA" w:rsidP="00EA06CA">
            <w:pPr>
              <w:spacing w:after="0" w:line="259" w:lineRule="auto"/>
              <w:ind w:left="0" w:firstLine="0"/>
              <w:jc w:val="left"/>
              <w:rPr>
                <w:b/>
              </w:rPr>
            </w:pPr>
            <w:r w:rsidRPr="000637F4">
              <w:rPr>
                <w:b/>
              </w:rPr>
              <w:t>2.</w:t>
            </w:r>
            <w:r>
              <w:rPr>
                <w:b/>
              </w:rPr>
              <w:t>4</w:t>
            </w:r>
            <w:r w:rsidRPr="000637F4">
              <w:rPr>
                <w:b/>
              </w:rPr>
              <w:t>.</w:t>
            </w:r>
            <w:r>
              <w:rPr>
                <w:b/>
              </w:rPr>
              <w:t>2</w:t>
            </w:r>
            <w:r w:rsidRPr="000637F4">
              <w:rPr>
                <w:b/>
              </w:rPr>
              <w:t>.1</w:t>
            </w:r>
            <w:r w:rsidRPr="000637F4">
              <w:t xml:space="preserve"> Prophet flowchart</w:t>
            </w:r>
            <w:r>
              <w:t>………………</w:t>
            </w:r>
            <w:proofErr w:type="gramStart"/>
            <w:r>
              <w:t>…..</w:t>
            </w:r>
            <w:proofErr w:type="gramEnd"/>
            <w:r>
              <w:t>…………………………</w:t>
            </w:r>
            <w:r w:rsidRPr="00EA06CA">
              <w:t>……</w:t>
            </w:r>
            <w:r>
              <w:t>…..</w:t>
            </w:r>
          </w:p>
        </w:tc>
        <w:tc>
          <w:tcPr>
            <w:tcW w:w="423" w:type="dxa"/>
          </w:tcPr>
          <w:p w14:paraId="450F1BC7" w14:textId="61C5388F" w:rsidR="00EA06CA" w:rsidRDefault="00EA06CA" w:rsidP="00EA06CA">
            <w:pPr>
              <w:spacing w:after="0" w:line="259" w:lineRule="auto"/>
              <w:ind w:left="142" w:firstLine="0"/>
              <w:jc w:val="left"/>
            </w:pPr>
            <w:r>
              <w:t xml:space="preserve">14 </w:t>
            </w:r>
          </w:p>
        </w:tc>
      </w:tr>
      <w:tr w:rsidR="00EA06CA" w14:paraId="4B415CC4" w14:textId="77777777" w:rsidTr="00EA06CA">
        <w:trPr>
          <w:trHeight w:val="371"/>
        </w:trPr>
        <w:tc>
          <w:tcPr>
            <w:tcW w:w="8783" w:type="dxa"/>
          </w:tcPr>
          <w:p w14:paraId="3CBBFE6E" w14:textId="543121ED" w:rsidR="00EA06CA" w:rsidRPr="000637F4" w:rsidRDefault="00EA06CA" w:rsidP="00EA06CA">
            <w:pPr>
              <w:spacing w:after="0" w:line="259" w:lineRule="auto"/>
              <w:ind w:left="0" w:firstLine="0"/>
              <w:jc w:val="left"/>
              <w:rPr>
                <w:b/>
              </w:rPr>
            </w:pPr>
            <w:r>
              <w:rPr>
                <w:b/>
              </w:rPr>
              <w:t xml:space="preserve">4.1 </w:t>
            </w:r>
            <w:r w:rsidRPr="00EA06CA">
              <w:rPr>
                <w:bCs/>
              </w:rPr>
              <w:t>Proposed Framework………………………………………………………</w:t>
            </w:r>
          </w:p>
        </w:tc>
        <w:tc>
          <w:tcPr>
            <w:tcW w:w="423" w:type="dxa"/>
          </w:tcPr>
          <w:p w14:paraId="131C99B4" w14:textId="7F6E2F65" w:rsidR="00EA06CA" w:rsidRDefault="00EA06CA" w:rsidP="00EA06CA">
            <w:pPr>
              <w:spacing w:after="0" w:line="259" w:lineRule="auto"/>
              <w:ind w:left="142" w:firstLine="0"/>
              <w:jc w:val="left"/>
            </w:pPr>
            <w:r>
              <w:t>24</w:t>
            </w:r>
          </w:p>
        </w:tc>
      </w:tr>
      <w:tr w:rsidR="00EA06CA" w14:paraId="751A4FD4" w14:textId="77777777" w:rsidTr="00EA06CA">
        <w:trPr>
          <w:trHeight w:val="371"/>
        </w:trPr>
        <w:tc>
          <w:tcPr>
            <w:tcW w:w="8783" w:type="dxa"/>
          </w:tcPr>
          <w:p w14:paraId="20EA44E3" w14:textId="6D7D2D7B" w:rsidR="00EA06CA" w:rsidRDefault="00EA06CA" w:rsidP="00EA06CA">
            <w:pPr>
              <w:spacing w:after="0" w:line="259" w:lineRule="auto"/>
              <w:ind w:left="0" w:firstLine="0"/>
              <w:jc w:val="left"/>
            </w:pPr>
            <w:r w:rsidRPr="00EA06CA">
              <w:rPr>
                <w:b/>
              </w:rPr>
              <w:t>5.1</w:t>
            </w:r>
            <w:r w:rsidRPr="00EA06CA">
              <w:rPr>
                <w:bCs/>
              </w:rPr>
              <w:t xml:space="preserve"> Performance Comparison of Forecasting Models</w:t>
            </w:r>
            <w:r>
              <w:t>………………………….</w:t>
            </w:r>
          </w:p>
        </w:tc>
        <w:tc>
          <w:tcPr>
            <w:tcW w:w="423" w:type="dxa"/>
          </w:tcPr>
          <w:p w14:paraId="56617D8C" w14:textId="79928CE7" w:rsidR="00EA06CA" w:rsidRDefault="00EA06CA" w:rsidP="00EA06CA">
            <w:pPr>
              <w:spacing w:after="0" w:line="259" w:lineRule="auto"/>
              <w:ind w:left="142" w:firstLine="0"/>
              <w:jc w:val="left"/>
            </w:pPr>
            <w:r>
              <w:t xml:space="preserve">32 </w:t>
            </w:r>
          </w:p>
        </w:tc>
      </w:tr>
      <w:tr w:rsidR="00EA06CA" w14:paraId="03DAC65F" w14:textId="77777777" w:rsidTr="00EA06CA">
        <w:trPr>
          <w:trHeight w:val="135"/>
        </w:trPr>
        <w:tc>
          <w:tcPr>
            <w:tcW w:w="8783" w:type="dxa"/>
          </w:tcPr>
          <w:p w14:paraId="4767BF5A" w14:textId="50BCAB93" w:rsidR="00EA06CA" w:rsidRPr="005A258A" w:rsidRDefault="00EA06CA" w:rsidP="00EA06CA">
            <w:pPr>
              <w:pStyle w:val="Caption"/>
              <w:spacing w:after="0"/>
              <w:ind w:left="10"/>
              <w:jc w:val="left"/>
              <w:rPr>
                <w:b/>
                <w:i w:val="0"/>
                <w:iCs w:val="0"/>
                <w:color w:val="000000"/>
                <w:sz w:val="28"/>
                <w:szCs w:val="22"/>
              </w:rPr>
            </w:pPr>
            <w:r w:rsidRPr="005A258A">
              <w:rPr>
                <w:b/>
                <w:i w:val="0"/>
                <w:iCs w:val="0"/>
                <w:color w:val="000000"/>
                <w:sz w:val="28"/>
                <w:szCs w:val="22"/>
              </w:rPr>
              <w:t xml:space="preserve">5.2 </w:t>
            </w:r>
            <w:r w:rsidR="00CA4060">
              <w:rPr>
                <w:bCs/>
                <w:i w:val="0"/>
                <w:iCs w:val="0"/>
                <w:color w:val="000000"/>
                <w:sz w:val="28"/>
                <w:szCs w:val="22"/>
              </w:rPr>
              <w:t>R</w:t>
            </w:r>
            <w:r w:rsidR="00CA4060" w:rsidRPr="00CA4060">
              <w:rPr>
                <w:bCs/>
                <w:i w:val="0"/>
                <w:iCs w:val="0"/>
                <w:color w:val="000000"/>
                <w:sz w:val="28"/>
                <w:szCs w:val="22"/>
                <w:vertAlign w:val="superscript"/>
              </w:rPr>
              <w:t>2</w:t>
            </w:r>
            <w:r w:rsidR="00CA4060">
              <w:t xml:space="preserve"> </w:t>
            </w:r>
            <w:r>
              <w:t xml:space="preserve"> </w:t>
            </w:r>
            <w:r w:rsidR="00CA4060">
              <w:rPr>
                <w:bCs/>
                <w:i w:val="0"/>
                <w:iCs w:val="0"/>
                <w:color w:val="000000"/>
                <w:sz w:val="28"/>
                <w:szCs w:val="22"/>
              </w:rPr>
              <w:t>Comparison</w:t>
            </w:r>
            <w:r w:rsidR="00CA4060">
              <w:rPr>
                <w:bCs/>
                <w:i w:val="0"/>
                <w:iCs w:val="0"/>
                <w:color w:val="000000"/>
                <w:sz w:val="28"/>
                <w:szCs w:val="22"/>
              </w:rPr>
              <w:t xml:space="preserve"> </w:t>
            </w:r>
            <w:r w:rsidR="00CA4060">
              <w:rPr>
                <w:bCs/>
                <w:i w:val="0"/>
                <w:iCs w:val="0"/>
                <w:color w:val="000000"/>
                <w:sz w:val="28"/>
                <w:szCs w:val="22"/>
              </w:rPr>
              <w:t>M</w:t>
            </w:r>
            <w:r w:rsidR="00CA4060">
              <w:rPr>
                <w:bCs/>
                <w:i w:val="0"/>
                <w:iCs w:val="0"/>
                <w:color w:val="000000"/>
                <w:sz w:val="28"/>
                <w:szCs w:val="22"/>
              </w:rPr>
              <w:t xml:space="preserve">odels </w:t>
            </w:r>
            <w:r w:rsidRPr="00EA06CA">
              <w:rPr>
                <w:bCs/>
                <w:i w:val="0"/>
                <w:iCs w:val="0"/>
                <w:color w:val="000000"/>
                <w:sz w:val="28"/>
                <w:szCs w:val="22"/>
              </w:rPr>
              <w:t>………………</w:t>
            </w:r>
            <w:r>
              <w:rPr>
                <w:bCs/>
                <w:i w:val="0"/>
                <w:iCs w:val="0"/>
                <w:color w:val="000000"/>
                <w:sz w:val="28"/>
                <w:szCs w:val="22"/>
              </w:rPr>
              <w:t>...</w:t>
            </w:r>
            <w:r w:rsidRPr="00EA06CA">
              <w:rPr>
                <w:bCs/>
                <w:i w:val="0"/>
                <w:iCs w:val="0"/>
                <w:color w:val="000000"/>
                <w:sz w:val="28"/>
                <w:szCs w:val="22"/>
              </w:rPr>
              <w:t>…</w:t>
            </w:r>
            <w:r>
              <w:rPr>
                <w:bCs/>
                <w:i w:val="0"/>
                <w:iCs w:val="0"/>
                <w:color w:val="000000"/>
                <w:sz w:val="28"/>
                <w:szCs w:val="22"/>
              </w:rPr>
              <w:t>...</w:t>
            </w:r>
            <w:r w:rsidRPr="00EA06CA">
              <w:rPr>
                <w:bCs/>
                <w:i w:val="0"/>
                <w:iCs w:val="0"/>
                <w:color w:val="000000"/>
                <w:sz w:val="28"/>
                <w:szCs w:val="22"/>
              </w:rPr>
              <w:t>……………………………</w:t>
            </w:r>
          </w:p>
        </w:tc>
        <w:tc>
          <w:tcPr>
            <w:tcW w:w="423" w:type="dxa"/>
          </w:tcPr>
          <w:p w14:paraId="7224ABAB" w14:textId="1108994C" w:rsidR="00EA06CA" w:rsidRDefault="00EA06CA" w:rsidP="00EA06CA">
            <w:pPr>
              <w:spacing w:after="0" w:line="259" w:lineRule="auto"/>
              <w:ind w:left="142" w:firstLine="0"/>
              <w:jc w:val="left"/>
            </w:pPr>
            <w:r>
              <w:t>32</w:t>
            </w:r>
          </w:p>
        </w:tc>
      </w:tr>
      <w:tr w:rsidR="00EA06CA" w14:paraId="6155AFD0" w14:textId="77777777" w:rsidTr="00EA06CA">
        <w:trPr>
          <w:trHeight w:val="371"/>
        </w:trPr>
        <w:tc>
          <w:tcPr>
            <w:tcW w:w="8783" w:type="dxa"/>
          </w:tcPr>
          <w:p w14:paraId="1CE79869" w14:textId="02D67F2E" w:rsidR="00EA06CA" w:rsidRPr="00EA06CA" w:rsidRDefault="00EA06CA" w:rsidP="00EA06CA">
            <w:pPr>
              <w:pStyle w:val="Caption"/>
              <w:spacing w:after="0"/>
              <w:ind w:left="10"/>
              <w:jc w:val="left"/>
              <w:rPr>
                <w:bCs/>
                <w:i w:val="0"/>
                <w:iCs w:val="0"/>
                <w:color w:val="000000"/>
                <w:sz w:val="28"/>
                <w:szCs w:val="22"/>
              </w:rPr>
            </w:pPr>
            <w:r w:rsidRPr="005A258A">
              <w:rPr>
                <w:b/>
                <w:i w:val="0"/>
                <w:iCs w:val="0"/>
                <w:color w:val="000000"/>
                <w:sz w:val="28"/>
                <w:szCs w:val="22"/>
              </w:rPr>
              <w:t>5.</w:t>
            </w:r>
            <w:r>
              <w:rPr>
                <w:b/>
                <w:i w:val="0"/>
                <w:iCs w:val="0"/>
                <w:color w:val="000000"/>
                <w:sz w:val="28"/>
                <w:szCs w:val="22"/>
              </w:rPr>
              <w:t>3</w:t>
            </w:r>
            <w:r w:rsidRPr="005A258A">
              <w:rPr>
                <w:b/>
                <w:i w:val="0"/>
                <w:iCs w:val="0"/>
                <w:color w:val="000000"/>
                <w:sz w:val="28"/>
                <w:szCs w:val="22"/>
              </w:rPr>
              <w:t xml:space="preserve"> </w:t>
            </w:r>
            <w:r w:rsidR="00D858B2">
              <w:rPr>
                <w:bCs/>
                <w:i w:val="0"/>
                <w:iCs w:val="0"/>
                <w:color w:val="000000"/>
                <w:sz w:val="28"/>
                <w:szCs w:val="22"/>
              </w:rPr>
              <w:t>Model Forecasting Prediction comparison</w:t>
            </w:r>
            <w:r>
              <w:rPr>
                <w:bCs/>
                <w:i w:val="0"/>
                <w:iCs w:val="0"/>
                <w:color w:val="000000"/>
                <w:sz w:val="28"/>
                <w:szCs w:val="22"/>
              </w:rPr>
              <w:t>……………………</w:t>
            </w:r>
            <w:r w:rsidRPr="00EA06CA">
              <w:rPr>
                <w:bCs/>
                <w:i w:val="0"/>
                <w:iCs w:val="0"/>
                <w:color w:val="000000"/>
                <w:sz w:val="28"/>
                <w:szCs w:val="22"/>
              </w:rPr>
              <w:t>……</w:t>
            </w:r>
            <w:r>
              <w:rPr>
                <w:bCs/>
                <w:i w:val="0"/>
                <w:iCs w:val="0"/>
                <w:color w:val="000000"/>
                <w:sz w:val="28"/>
                <w:szCs w:val="22"/>
              </w:rPr>
              <w:t>……...</w:t>
            </w:r>
          </w:p>
          <w:p w14:paraId="280F52CD" w14:textId="77777777" w:rsidR="00EA06CA" w:rsidRPr="005A258A" w:rsidRDefault="00EA06CA" w:rsidP="00EA06CA">
            <w:pPr>
              <w:pStyle w:val="Caption"/>
              <w:spacing w:after="0"/>
              <w:ind w:left="10"/>
              <w:jc w:val="left"/>
              <w:rPr>
                <w:b/>
                <w:i w:val="0"/>
                <w:iCs w:val="0"/>
                <w:color w:val="000000"/>
                <w:sz w:val="28"/>
                <w:szCs w:val="22"/>
              </w:rPr>
            </w:pPr>
          </w:p>
        </w:tc>
        <w:tc>
          <w:tcPr>
            <w:tcW w:w="423" w:type="dxa"/>
          </w:tcPr>
          <w:p w14:paraId="6EE85019" w14:textId="29E1C901" w:rsidR="00EA06CA" w:rsidRDefault="00EA06CA" w:rsidP="00EA06CA">
            <w:pPr>
              <w:spacing w:after="0" w:line="259" w:lineRule="auto"/>
              <w:ind w:left="142" w:firstLine="0"/>
              <w:jc w:val="left"/>
            </w:pPr>
            <w:r>
              <w:t>33</w:t>
            </w:r>
          </w:p>
        </w:tc>
      </w:tr>
      <w:tr w:rsidR="00EA06CA" w14:paraId="7033E830" w14:textId="77777777" w:rsidTr="00EA06CA">
        <w:trPr>
          <w:trHeight w:val="371"/>
        </w:trPr>
        <w:tc>
          <w:tcPr>
            <w:tcW w:w="8783" w:type="dxa"/>
          </w:tcPr>
          <w:p w14:paraId="73A21C22" w14:textId="77777777" w:rsidR="00EA06CA" w:rsidRDefault="00EA06CA" w:rsidP="00EA06CA">
            <w:pPr>
              <w:spacing w:after="0" w:line="259" w:lineRule="auto"/>
              <w:ind w:left="0" w:firstLine="0"/>
              <w:jc w:val="left"/>
              <w:rPr>
                <w:b/>
              </w:rPr>
            </w:pPr>
          </w:p>
          <w:p w14:paraId="7B58C2DA" w14:textId="77777777" w:rsidR="00EA06CA" w:rsidRDefault="00EA06CA" w:rsidP="00EA06CA">
            <w:pPr>
              <w:spacing w:after="0" w:line="259" w:lineRule="auto"/>
              <w:ind w:left="0" w:firstLine="0"/>
              <w:jc w:val="left"/>
              <w:rPr>
                <w:b/>
              </w:rPr>
            </w:pPr>
          </w:p>
          <w:p w14:paraId="5F9530A9" w14:textId="77777777" w:rsidR="00EA06CA" w:rsidRDefault="00EA06CA" w:rsidP="00EA06CA">
            <w:pPr>
              <w:spacing w:after="0" w:line="259" w:lineRule="auto"/>
              <w:ind w:left="0" w:firstLine="0"/>
              <w:jc w:val="left"/>
              <w:rPr>
                <w:b/>
              </w:rPr>
            </w:pPr>
          </w:p>
          <w:p w14:paraId="2514E2E0" w14:textId="77777777" w:rsidR="00EA06CA" w:rsidRDefault="00EA06CA" w:rsidP="00EA06CA">
            <w:pPr>
              <w:spacing w:after="0" w:line="259" w:lineRule="auto"/>
              <w:ind w:left="0" w:firstLine="0"/>
              <w:jc w:val="left"/>
              <w:rPr>
                <w:b/>
              </w:rPr>
            </w:pPr>
          </w:p>
          <w:p w14:paraId="7F9E5F80" w14:textId="77777777" w:rsidR="00EA06CA" w:rsidRDefault="00EA06CA" w:rsidP="00EA06CA">
            <w:pPr>
              <w:spacing w:after="0" w:line="259" w:lineRule="auto"/>
              <w:ind w:left="0" w:firstLine="0"/>
              <w:jc w:val="left"/>
              <w:rPr>
                <w:b/>
              </w:rPr>
            </w:pPr>
          </w:p>
          <w:p w14:paraId="3E478B35" w14:textId="77777777" w:rsidR="00EA06CA" w:rsidRDefault="00EA06CA" w:rsidP="00EA06CA">
            <w:pPr>
              <w:spacing w:after="0" w:line="259" w:lineRule="auto"/>
              <w:ind w:left="0" w:firstLine="0"/>
              <w:jc w:val="left"/>
              <w:rPr>
                <w:b/>
              </w:rPr>
            </w:pPr>
          </w:p>
          <w:p w14:paraId="7143F227" w14:textId="77777777" w:rsidR="00EA06CA" w:rsidRDefault="00EA06CA" w:rsidP="00EA06CA">
            <w:pPr>
              <w:spacing w:after="0" w:line="259" w:lineRule="auto"/>
              <w:ind w:left="0" w:firstLine="0"/>
              <w:jc w:val="left"/>
              <w:rPr>
                <w:b/>
              </w:rPr>
            </w:pPr>
          </w:p>
          <w:p w14:paraId="5F51F2EF" w14:textId="77777777" w:rsidR="00EA06CA" w:rsidRDefault="00EA06CA" w:rsidP="00EA06CA">
            <w:pPr>
              <w:spacing w:after="0" w:line="259" w:lineRule="auto"/>
              <w:ind w:left="0" w:firstLine="0"/>
              <w:jc w:val="left"/>
              <w:rPr>
                <w:b/>
              </w:rPr>
            </w:pPr>
          </w:p>
          <w:p w14:paraId="1DA04670" w14:textId="77777777" w:rsidR="00EA06CA" w:rsidRDefault="00EA06CA" w:rsidP="00EA06CA">
            <w:pPr>
              <w:spacing w:after="0" w:line="259" w:lineRule="auto"/>
              <w:ind w:left="0" w:firstLine="0"/>
              <w:jc w:val="left"/>
              <w:rPr>
                <w:b/>
              </w:rPr>
            </w:pPr>
          </w:p>
          <w:p w14:paraId="25574333" w14:textId="77777777" w:rsidR="00EA06CA" w:rsidRDefault="00EA06CA" w:rsidP="00EA06CA">
            <w:pPr>
              <w:spacing w:after="0" w:line="259" w:lineRule="auto"/>
              <w:ind w:left="0" w:firstLine="0"/>
              <w:jc w:val="left"/>
              <w:rPr>
                <w:b/>
              </w:rPr>
            </w:pPr>
          </w:p>
          <w:p w14:paraId="348C47BB" w14:textId="77777777" w:rsidR="00EA06CA" w:rsidRDefault="00EA06CA" w:rsidP="00EA06CA">
            <w:pPr>
              <w:spacing w:after="0" w:line="259" w:lineRule="auto"/>
              <w:ind w:left="0" w:firstLine="0"/>
              <w:jc w:val="left"/>
              <w:rPr>
                <w:b/>
              </w:rPr>
            </w:pPr>
          </w:p>
          <w:p w14:paraId="53BAF5F9" w14:textId="77777777" w:rsidR="00EA06CA" w:rsidRDefault="00EA06CA" w:rsidP="00EA06CA">
            <w:pPr>
              <w:spacing w:after="0" w:line="259" w:lineRule="auto"/>
              <w:ind w:left="0" w:firstLine="0"/>
              <w:jc w:val="left"/>
              <w:rPr>
                <w:b/>
              </w:rPr>
            </w:pPr>
          </w:p>
          <w:p w14:paraId="01830E65" w14:textId="7D8D69AA" w:rsidR="00EA06CA" w:rsidRDefault="00EA06CA" w:rsidP="00EA06CA">
            <w:pPr>
              <w:spacing w:after="0" w:line="259" w:lineRule="auto"/>
              <w:ind w:left="0" w:firstLine="0"/>
              <w:jc w:val="left"/>
              <w:rPr>
                <w:b/>
              </w:rPr>
            </w:pPr>
          </w:p>
          <w:p w14:paraId="351B9333" w14:textId="77777777" w:rsidR="00EA06CA" w:rsidRDefault="00EA06CA" w:rsidP="00EA06CA">
            <w:pPr>
              <w:spacing w:after="0" w:line="259" w:lineRule="auto"/>
              <w:ind w:left="0" w:firstLine="0"/>
              <w:jc w:val="left"/>
              <w:rPr>
                <w:b/>
              </w:rPr>
            </w:pPr>
          </w:p>
          <w:p w14:paraId="76643F7E" w14:textId="77777777" w:rsidR="00EA06CA" w:rsidRDefault="00EA06CA" w:rsidP="00EA06CA">
            <w:pPr>
              <w:spacing w:after="0" w:line="259" w:lineRule="auto"/>
              <w:ind w:left="0" w:firstLine="0"/>
              <w:jc w:val="left"/>
              <w:rPr>
                <w:b/>
              </w:rPr>
            </w:pPr>
          </w:p>
          <w:p w14:paraId="299AAA24" w14:textId="77777777" w:rsidR="00EA06CA" w:rsidRDefault="00EA06CA" w:rsidP="00EA06CA">
            <w:pPr>
              <w:spacing w:after="0" w:line="259" w:lineRule="auto"/>
              <w:ind w:left="0" w:firstLine="0"/>
              <w:jc w:val="left"/>
              <w:rPr>
                <w:b/>
              </w:rPr>
            </w:pPr>
          </w:p>
          <w:p w14:paraId="50C0450D" w14:textId="77777777" w:rsidR="00EA06CA" w:rsidRDefault="00EA06CA" w:rsidP="00EA06CA">
            <w:pPr>
              <w:spacing w:after="0" w:line="259" w:lineRule="auto"/>
              <w:ind w:left="0" w:firstLine="0"/>
              <w:jc w:val="left"/>
              <w:rPr>
                <w:b/>
              </w:rPr>
            </w:pPr>
          </w:p>
          <w:p w14:paraId="75BA7A1A" w14:textId="77777777" w:rsidR="00EA06CA" w:rsidRDefault="00EA06CA" w:rsidP="00EA06CA">
            <w:pPr>
              <w:spacing w:after="0" w:line="259" w:lineRule="auto"/>
              <w:ind w:left="0" w:firstLine="0"/>
              <w:jc w:val="left"/>
              <w:rPr>
                <w:b/>
              </w:rPr>
            </w:pPr>
          </w:p>
          <w:p w14:paraId="15101E0D" w14:textId="77777777" w:rsidR="00EA06CA" w:rsidRDefault="00EA06CA" w:rsidP="00EA06CA">
            <w:pPr>
              <w:spacing w:after="0" w:line="259" w:lineRule="auto"/>
              <w:ind w:left="0" w:firstLine="0"/>
              <w:jc w:val="left"/>
              <w:rPr>
                <w:b/>
              </w:rPr>
            </w:pPr>
          </w:p>
          <w:p w14:paraId="71EBC340" w14:textId="77777777" w:rsidR="00EA06CA" w:rsidRDefault="00EA06CA" w:rsidP="00EA06CA">
            <w:pPr>
              <w:spacing w:after="0" w:line="259" w:lineRule="auto"/>
              <w:ind w:left="0" w:firstLine="0"/>
              <w:jc w:val="left"/>
              <w:rPr>
                <w:b/>
              </w:rPr>
            </w:pPr>
          </w:p>
          <w:p w14:paraId="4AC78A33" w14:textId="77777777" w:rsidR="00EA06CA" w:rsidRDefault="00EA06CA" w:rsidP="00EA06CA">
            <w:pPr>
              <w:spacing w:after="0" w:line="259" w:lineRule="auto"/>
              <w:ind w:left="0" w:firstLine="0"/>
              <w:jc w:val="left"/>
              <w:rPr>
                <w:b/>
              </w:rPr>
            </w:pPr>
          </w:p>
          <w:p w14:paraId="7B99F320" w14:textId="77777777" w:rsidR="00EA06CA" w:rsidRDefault="00EA06CA" w:rsidP="00EA06CA">
            <w:pPr>
              <w:spacing w:after="0" w:line="259" w:lineRule="auto"/>
              <w:ind w:left="0" w:firstLine="0"/>
              <w:jc w:val="left"/>
              <w:rPr>
                <w:b/>
              </w:rPr>
            </w:pPr>
          </w:p>
          <w:p w14:paraId="14E6EDF5" w14:textId="77777777" w:rsidR="00EA06CA" w:rsidRDefault="00EA06CA" w:rsidP="00EA06CA">
            <w:pPr>
              <w:spacing w:after="0" w:line="259" w:lineRule="auto"/>
              <w:ind w:left="0" w:firstLine="0"/>
              <w:jc w:val="left"/>
              <w:rPr>
                <w:b/>
              </w:rPr>
            </w:pPr>
          </w:p>
          <w:p w14:paraId="0BD2AEF4" w14:textId="77777777" w:rsidR="00EA06CA" w:rsidRDefault="00EA06CA" w:rsidP="00EA06CA">
            <w:pPr>
              <w:spacing w:after="0" w:line="259" w:lineRule="auto"/>
              <w:ind w:left="0" w:firstLine="0"/>
              <w:jc w:val="left"/>
              <w:rPr>
                <w:b/>
              </w:rPr>
            </w:pPr>
          </w:p>
          <w:p w14:paraId="70FB220D" w14:textId="77777777" w:rsidR="00EA06CA" w:rsidRDefault="00EA06CA" w:rsidP="00EA06CA">
            <w:pPr>
              <w:spacing w:after="0" w:line="259" w:lineRule="auto"/>
              <w:ind w:left="0" w:firstLine="0"/>
              <w:jc w:val="left"/>
              <w:rPr>
                <w:b/>
              </w:rPr>
            </w:pPr>
          </w:p>
          <w:p w14:paraId="20484F13" w14:textId="77777777" w:rsidR="00EA06CA" w:rsidRDefault="00EA06CA" w:rsidP="00EA06CA">
            <w:pPr>
              <w:spacing w:after="0" w:line="259" w:lineRule="auto"/>
              <w:ind w:left="0" w:firstLine="0"/>
              <w:jc w:val="left"/>
              <w:rPr>
                <w:b/>
              </w:rPr>
            </w:pPr>
          </w:p>
          <w:p w14:paraId="6D37602A" w14:textId="77777777" w:rsidR="00EA06CA" w:rsidRDefault="00EA06CA" w:rsidP="00EA06CA">
            <w:pPr>
              <w:spacing w:after="0" w:line="259" w:lineRule="auto"/>
              <w:ind w:left="0" w:firstLine="0"/>
              <w:jc w:val="left"/>
              <w:rPr>
                <w:b/>
              </w:rPr>
            </w:pPr>
          </w:p>
          <w:p w14:paraId="0C7B4F36" w14:textId="77777777" w:rsidR="00EA06CA" w:rsidRDefault="00EA06CA" w:rsidP="00EA06CA">
            <w:pPr>
              <w:spacing w:after="0" w:line="259" w:lineRule="auto"/>
              <w:ind w:left="0" w:firstLine="0"/>
              <w:jc w:val="left"/>
              <w:rPr>
                <w:b/>
              </w:rPr>
            </w:pPr>
          </w:p>
          <w:p w14:paraId="0B4FBF69" w14:textId="3CC538B5" w:rsidR="00EA06CA" w:rsidRDefault="00EA06CA" w:rsidP="00EA06CA">
            <w:pPr>
              <w:spacing w:after="0" w:line="259" w:lineRule="auto"/>
              <w:ind w:left="0" w:firstLine="0"/>
              <w:jc w:val="left"/>
              <w:rPr>
                <w:b/>
              </w:rPr>
            </w:pPr>
          </w:p>
        </w:tc>
        <w:tc>
          <w:tcPr>
            <w:tcW w:w="423" w:type="dxa"/>
          </w:tcPr>
          <w:p w14:paraId="0D6ED6D2" w14:textId="77777777" w:rsidR="00EA06CA" w:rsidRDefault="00EA06CA" w:rsidP="00EA06CA">
            <w:pPr>
              <w:spacing w:after="0" w:line="259" w:lineRule="auto"/>
              <w:ind w:left="0" w:firstLine="0"/>
            </w:pPr>
          </w:p>
        </w:tc>
      </w:tr>
    </w:tbl>
    <w:p w14:paraId="586F1F36" w14:textId="4C8623EF" w:rsidR="000B518F" w:rsidRDefault="003C51FB">
      <w:pPr>
        <w:pStyle w:val="Heading1"/>
        <w:spacing w:after="150"/>
        <w:ind w:left="-5"/>
      </w:pPr>
      <w:bookmarkStart w:id="3" w:name="_Toc208475"/>
      <w:r>
        <w:t xml:space="preserve">List of Tables </w:t>
      </w:r>
      <w:bookmarkEnd w:id="3"/>
    </w:p>
    <w:p w14:paraId="3A0D4A69" w14:textId="76CA85A4" w:rsidR="000B518F" w:rsidRDefault="000637F4">
      <w:pPr>
        <w:tabs>
          <w:tab w:val="center" w:pos="4624"/>
          <w:tab w:val="right" w:pos="9364"/>
        </w:tabs>
        <w:spacing w:after="31"/>
        <w:ind w:left="0" w:firstLine="0"/>
        <w:jc w:val="left"/>
      </w:pPr>
      <w:r w:rsidRPr="000637F4">
        <w:rPr>
          <w:b/>
        </w:rPr>
        <w:t>3.</w:t>
      </w:r>
      <w:r w:rsidR="00FE4B10">
        <w:rPr>
          <w:b/>
        </w:rPr>
        <w:t>4</w:t>
      </w:r>
      <w:r>
        <w:rPr>
          <w:b/>
        </w:rPr>
        <w:t xml:space="preserve">  </w:t>
      </w:r>
      <w:r w:rsidRPr="000637F4">
        <w:t xml:space="preserve">Summary </w:t>
      </w:r>
      <w:r w:rsidR="004D79EF">
        <w:t>Related Work</w:t>
      </w:r>
      <w:r w:rsidR="003C51FB">
        <w:t>…………</w:t>
      </w:r>
      <w:r>
        <w:t>………………………….</w:t>
      </w:r>
      <w:r w:rsidR="003C51FB">
        <w:t>…</w:t>
      </w:r>
      <w:r w:rsidR="00FE4B10">
        <w:t>…</w:t>
      </w:r>
      <w:r w:rsidR="003C51FB">
        <w:t>…</w:t>
      </w:r>
      <w:r w:rsidR="003C51FB">
        <w:rPr>
          <w:b/>
        </w:rPr>
        <w:t xml:space="preserve"> </w:t>
      </w:r>
      <w:r w:rsidR="003C51FB">
        <w:rPr>
          <w:b/>
        </w:rPr>
        <w:tab/>
      </w:r>
      <w:r w:rsidR="00037454">
        <w:t>1</w:t>
      </w:r>
      <w:r w:rsidR="00E579A8">
        <w:t>9</w:t>
      </w:r>
      <w:r w:rsidR="003C51FB">
        <w:rPr>
          <w:b/>
        </w:rPr>
        <w:t xml:space="preserve"> </w:t>
      </w:r>
    </w:p>
    <w:p w14:paraId="1B3EED1B" w14:textId="3C102C8C" w:rsidR="004D79EF" w:rsidRDefault="004D79EF" w:rsidP="004D79EF">
      <w:pPr>
        <w:tabs>
          <w:tab w:val="center" w:pos="4624"/>
          <w:tab w:val="right" w:pos="9364"/>
        </w:tabs>
        <w:spacing w:after="31"/>
        <w:ind w:left="0" w:firstLine="0"/>
        <w:jc w:val="left"/>
        <w:rPr>
          <w:b/>
        </w:rPr>
      </w:pPr>
      <w:r>
        <w:rPr>
          <w:b/>
        </w:rPr>
        <w:t xml:space="preserve">4.1  </w:t>
      </w:r>
      <w:r>
        <w:rPr>
          <w:rFonts w:asciiTheme="majorBidi" w:hAnsiTheme="majorBidi" w:cstheme="majorBidi"/>
        </w:rPr>
        <w:t>Dataset description</w:t>
      </w:r>
      <w:r>
        <w:t xml:space="preserve"> …………….……</w:t>
      </w:r>
      <w:r w:rsidRPr="004D79EF">
        <w:t>………………………</w:t>
      </w:r>
      <w:proofErr w:type="gramStart"/>
      <w:r w:rsidRPr="004D79EF">
        <w:t>…</w:t>
      </w:r>
      <w:r>
        <w:t>..</w:t>
      </w:r>
      <w:proofErr w:type="gramEnd"/>
      <w:r w:rsidRPr="004D79EF">
        <w:t xml:space="preserve">…. </w:t>
      </w:r>
      <w:r>
        <w:rPr>
          <w:b/>
        </w:rPr>
        <w:tab/>
      </w:r>
      <w:r>
        <w:t>2</w:t>
      </w:r>
      <w:r w:rsidR="00E579A8">
        <w:t>5</w:t>
      </w:r>
      <w:r>
        <w:rPr>
          <w:b/>
        </w:rPr>
        <w:t xml:space="preserve"> </w:t>
      </w:r>
    </w:p>
    <w:p w14:paraId="4909D3E8" w14:textId="5B43E703" w:rsidR="004D79EF" w:rsidRDefault="00037454" w:rsidP="00037454">
      <w:pPr>
        <w:tabs>
          <w:tab w:val="center" w:pos="4624"/>
          <w:tab w:val="right" w:pos="9364"/>
        </w:tabs>
        <w:spacing w:after="31"/>
        <w:ind w:left="0" w:firstLine="0"/>
        <w:jc w:val="left"/>
        <w:rPr>
          <w:b/>
        </w:rPr>
      </w:pPr>
      <w:r w:rsidRPr="00037454">
        <w:rPr>
          <w:b/>
        </w:rPr>
        <w:t>4.6.1</w:t>
      </w:r>
      <w:r>
        <w:rPr>
          <w:b/>
        </w:rPr>
        <w:t xml:space="preserve">  </w:t>
      </w:r>
      <w:r w:rsidRPr="00037454">
        <w:t>Model architectures and hyperparameters</w:t>
      </w:r>
      <w:r w:rsidRPr="004D79EF">
        <w:t xml:space="preserve"> </w:t>
      </w:r>
      <w:r>
        <w:t>…………….…….……</w:t>
      </w:r>
      <w:r>
        <w:rPr>
          <w:b/>
        </w:rPr>
        <w:t xml:space="preserve"> </w:t>
      </w:r>
      <w:r>
        <w:rPr>
          <w:b/>
        </w:rPr>
        <w:tab/>
      </w:r>
      <w:r>
        <w:t>2</w:t>
      </w:r>
      <w:r w:rsidR="00FE4B10">
        <w:t>8</w:t>
      </w:r>
      <w:r>
        <w:rPr>
          <w:b/>
        </w:rPr>
        <w:t xml:space="preserve"> </w:t>
      </w:r>
    </w:p>
    <w:p w14:paraId="2DFC44D6" w14:textId="0E657502" w:rsidR="00FE4B10" w:rsidRPr="00037454" w:rsidRDefault="00FE4B10" w:rsidP="00037454">
      <w:pPr>
        <w:tabs>
          <w:tab w:val="center" w:pos="4624"/>
          <w:tab w:val="right" w:pos="9364"/>
        </w:tabs>
        <w:spacing w:after="31"/>
        <w:ind w:left="0" w:firstLine="0"/>
        <w:jc w:val="left"/>
        <w:rPr>
          <w:b/>
        </w:rPr>
      </w:pPr>
      <w:r w:rsidRPr="00FE4B10">
        <w:rPr>
          <w:b/>
        </w:rPr>
        <w:t>5.1</w:t>
      </w:r>
      <w:r>
        <w:rPr>
          <w:b/>
          <w:bCs/>
          <w:sz w:val="23"/>
          <w:szCs w:val="23"/>
        </w:rPr>
        <w:t xml:space="preserve"> </w:t>
      </w:r>
      <w:r w:rsidRPr="00FE4B10">
        <w:t>Performance Comparison of Forecasting Models</w:t>
      </w:r>
      <w:r w:rsidRPr="00FE4B10">
        <w:rPr>
          <w:bCs/>
        </w:rPr>
        <w:t>…………………...</w:t>
      </w:r>
      <w:r>
        <w:rPr>
          <w:b/>
        </w:rPr>
        <w:t xml:space="preserve">          </w:t>
      </w:r>
      <w:r w:rsidRPr="00FE4B10">
        <w:rPr>
          <w:bCs/>
        </w:rPr>
        <w:t>31</w:t>
      </w:r>
    </w:p>
    <w:p w14:paraId="1256E571" w14:textId="77777777" w:rsidR="004D79EF" w:rsidRDefault="004D79EF">
      <w:pPr>
        <w:tabs>
          <w:tab w:val="center" w:pos="4624"/>
          <w:tab w:val="right" w:pos="9364"/>
        </w:tabs>
        <w:spacing w:after="31"/>
        <w:ind w:left="0" w:firstLine="0"/>
        <w:jc w:val="left"/>
      </w:pPr>
    </w:p>
    <w:p w14:paraId="2E1932DE" w14:textId="7DEAC97D" w:rsidR="00EF1370" w:rsidRDefault="00EF1370">
      <w:pPr>
        <w:tabs>
          <w:tab w:val="center" w:pos="4689"/>
          <w:tab w:val="right" w:pos="9364"/>
        </w:tabs>
        <w:spacing w:after="42"/>
        <w:ind w:left="0" w:firstLine="0"/>
        <w:jc w:val="left"/>
        <w:rPr>
          <w:b/>
        </w:rPr>
      </w:pPr>
    </w:p>
    <w:p w14:paraId="3340C8EE" w14:textId="77777777" w:rsidR="00892342" w:rsidRDefault="00892342">
      <w:pPr>
        <w:tabs>
          <w:tab w:val="center" w:pos="4689"/>
          <w:tab w:val="right" w:pos="9364"/>
        </w:tabs>
        <w:spacing w:after="42"/>
        <w:ind w:left="0" w:firstLine="0"/>
        <w:jc w:val="left"/>
        <w:rPr>
          <w:b/>
        </w:rPr>
      </w:pPr>
    </w:p>
    <w:p w14:paraId="15F114E1" w14:textId="6B9139F9" w:rsidR="00EF1370" w:rsidRDefault="00EF1370">
      <w:pPr>
        <w:tabs>
          <w:tab w:val="center" w:pos="4689"/>
          <w:tab w:val="right" w:pos="9364"/>
        </w:tabs>
        <w:spacing w:after="42"/>
        <w:ind w:left="0" w:firstLine="0"/>
        <w:jc w:val="left"/>
        <w:rPr>
          <w:b/>
        </w:rPr>
      </w:pPr>
    </w:p>
    <w:p w14:paraId="3D6A0296" w14:textId="26F21B85" w:rsidR="00EF1370" w:rsidRDefault="00EF1370">
      <w:pPr>
        <w:tabs>
          <w:tab w:val="center" w:pos="4689"/>
          <w:tab w:val="right" w:pos="9364"/>
        </w:tabs>
        <w:spacing w:after="42"/>
        <w:ind w:left="0" w:firstLine="0"/>
        <w:jc w:val="left"/>
        <w:rPr>
          <w:b/>
        </w:rPr>
      </w:pPr>
    </w:p>
    <w:p w14:paraId="31168DCA" w14:textId="494A5B5E" w:rsidR="00EF1370" w:rsidRDefault="00EF1370">
      <w:pPr>
        <w:tabs>
          <w:tab w:val="center" w:pos="4689"/>
          <w:tab w:val="right" w:pos="9364"/>
        </w:tabs>
        <w:spacing w:after="42"/>
        <w:ind w:left="0" w:firstLine="0"/>
        <w:jc w:val="left"/>
        <w:rPr>
          <w:b/>
        </w:rPr>
      </w:pPr>
    </w:p>
    <w:p w14:paraId="44A00EF2" w14:textId="4B6A4609" w:rsidR="00EF1370" w:rsidRDefault="00EF1370">
      <w:pPr>
        <w:tabs>
          <w:tab w:val="center" w:pos="4689"/>
          <w:tab w:val="right" w:pos="9364"/>
        </w:tabs>
        <w:spacing w:after="42"/>
        <w:ind w:left="0" w:firstLine="0"/>
        <w:jc w:val="left"/>
        <w:rPr>
          <w:b/>
        </w:rPr>
      </w:pPr>
    </w:p>
    <w:p w14:paraId="470DA53B" w14:textId="718899BA" w:rsidR="00EF1370" w:rsidRDefault="00EF1370">
      <w:pPr>
        <w:tabs>
          <w:tab w:val="center" w:pos="4689"/>
          <w:tab w:val="right" w:pos="9364"/>
        </w:tabs>
        <w:spacing w:after="42"/>
        <w:ind w:left="0" w:firstLine="0"/>
        <w:jc w:val="left"/>
        <w:rPr>
          <w:b/>
        </w:rPr>
      </w:pPr>
    </w:p>
    <w:p w14:paraId="207E77D9" w14:textId="2EC87C4D" w:rsidR="00EF1370" w:rsidRDefault="00EF1370">
      <w:pPr>
        <w:tabs>
          <w:tab w:val="center" w:pos="4689"/>
          <w:tab w:val="right" w:pos="9364"/>
        </w:tabs>
        <w:spacing w:after="42"/>
        <w:ind w:left="0" w:firstLine="0"/>
        <w:jc w:val="left"/>
        <w:rPr>
          <w:b/>
        </w:rPr>
      </w:pPr>
    </w:p>
    <w:p w14:paraId="5C555FDA" w14:textId="524B0BC8" w:rsidR="00EF1370" w:rsidRDefault="00EF1370">
      <w:pPr>
        <w:tabs>
          <w:tab w:val="center" w:pos="4689"/>
          <w:tab w:val="right" w:pos="9364"/>
        </w:tabs>
        <w:spacing w:after="42"/>
        <w:ind w:left="0" w:firstLine="0"/>
        <w:jc w:val="left"/>
        <w:rPr>
          <w:b/>
        </w:rPr>
      </w:pPr>
    </w:p>
    <w:p w14:paraId="240FCC7A" w14:textId="0D242F7A" w:rsidR="00EF1370" w:rsidRDefault="00EF1370">
      <w:pPr>
        <w:tabs>
          <w:tab w:val="center" w:pos="4689"/>
          <w:tab w:val="right" w:pos="9364"/>
        </w:tabs>
        <w:spacing w:after="42"/>
        <w:ind w:left="0" w:firstLine="0"/>
        <w:jc w:val="left"/>
        <w:rPr>
          <w:b/>
        </w:rPr>
      </w:pPr>
    </w:p>
    <w:p w14:paraId="403E15EA" w14:textId="28DB8D7F" w:rsidR="00EF1370" w:rsidRDefault="00EF1370">
      <w:pPr>
        <w:tabs>
          <w:tab w:val="center" w:pos="4689"/>
          <w:tab w:val="right" w:pos="9364"/>
        </w:tabs>
        <w:spacing w:after="42"/>
        <w:ind w:left="0" w:firstLine="0"/>
        <w:jc w:val="left"/>
        <w:rPr>
          <w:b/>
        </w:rPr>
      </w:pPr>
    </w:p>
    <w:p w14:paraId="09D012AA" w14:textId="0E68A8DA" w:rsidR="00EF1370" w:rsidRDefault="00EF1370">
      <w:pPr>
        <w:tabs>
          <w:tab w:val="center" w:pos="4689"/>
          <w:tab w:val="right" w:pos="9364"/>
        </w:tabs>
        <w:spacing w:after="42"/>
        <w:ind w:left="0" w:firstLine="0"/>
        <w:jc w:val="left"/>
        <w:rPr>
          <w:b/>
        </w:rPr>
      </w:pPr>
    </w:p>
    <w:p w14:paraId="6022634C" w14:textId="22484BFA" w:rsidR="00EF1370" w:rsidRDefault="00EF1370">
      <w:pPr>
        <w:tabs>
          <w:tab w:val="center" w:pos="4689"/>
          <w:tab w:val="right" w:pos="9364"/>
        </w:tabs>
        <w:spacing w:after="42"/>
        <w:ind w:left="0" w:firstLine="0"/>
        <w:jc w:val="left"/>
        <w:rPr>
          <w:b/>
        </w:rPr>
      </w:pPr>
    </w:p>
    <w:p w14:paraId="4A9788D7" w14:textId="326983D6" w:rsidR="00EF1370" w:rsidRDefault="00EF1370">
      <w:pPr>
        <w:tabs>
          <w:tab w:val="center" w:pos="4689"/>
          <w:tab w:val="right" w:pos="9364"/>
        </w:tabs>
        <w:spacing w:after="42"/>
        <w:ind w:left="0" w:firstLine="0"/>
        <w:jc w:val="left"/>
        <w:rPr>
          <w:b/>
        </w:rPr>
      </w:pPr>
    </w:p>
    <w:p w14:paraId="14F37985" w14:textId="5B898F73" w:rsidR="00EF1370" w:rsidRDefault="00EF1370">
      <w:pPr>
        <w:tabs>
          <w:tab w:val="center" w:pos="4689"/>
          <w:tab w:val="right" w:pos="9364"/>
        </w:tabs>
        <w:spacing w:after="42"/>
        <w:ind w:left="0" w:firstLine="0"/>
        <w:jc w:val="left"/>
        <w:rPr>
          <w:b/>
        </w:rPr>
      </w:pPr>
    </w:p>
    <w:p w14:paraId="47510817" w14:textId="0AB047FB" w:rsidR="00EF1370" w:rsidRDefault="00EF1370">
      <w:pPr>
        <w:tabs>
          <w:tab w:val="center" w:pos="4689"/>
          <w:tab w:val="right" w:pos="9364"/>
        </w:tabs>
        <w:spacing w:after="42"/>
        <w:ind w:left="0" w:firstLine="0"/>
        <w:jc w:val="left"/>
        <w:rPr>
          <w:b/>
        </w:rPr>
      </w:pPr>
    </w:p>
    <w:p w14:paraId="27C611B2" w14:textId="12C5BF45" w:rsidR="00EF1370" w:rsidRDefault="00EF1370">
      <w:pPr>
        <w:tabs>
          <w:tab w:val="center" w:pos="4689"/>
          <w:tab w:val="right" w:pos="9364"/>
        </w:tabs>
        <w:spacing w:after="42"/>
        <w:ind w:left="0" w:firstLine="0"/>
        <w:jc w:val="left"/>
        <w:rPr>
          <w:b/>
        </w:rPr>
      </w:pPr>
    </w:p>
    <w:p w14:paraId="47477B8E" w14:textId="1C5BC6FD" w:rsidR="00881622" w:rsidRDefault="00881622">
      <w:pPr>
        <w:tabs>
          <w:tab w:val="center" w:pos="4689"/>
          <w:tab w:val="right" w:pos="9364"/>
        </w:tabs>
        <w:spacing w:after="42"/>
        <w:ind w:left="0" w:firstLine="0"/>
        <w:jc w:val="left"/>
        <w:rPr>
          <w:b/>
        </w:rPr>
      </w:pPr>
    </w:p>
    <w:p w14:paraId="07ED8791" w14:textId="3E768D3C" w:rsidR="00881622" w:rsidRDefault="00881622">
      <w:pPr>
        <w:tabs>
          <w:tab w:val="center" w:pos="4689"/>
          <w:tab w:val="right" w:pos="9364"/>
        </w:tabs>
        <w:spacing w:after="42"/>
        <w:ind w:left="0" w:firstLine="0"/>
        <w:jc w:val="left"/>
        <w:rPr>
          <w:b/>
        </w:rPr>
      </w:pPr>
    </w:p>
    <w:p w14:paraId="6514FC2E" w14:textId="77777777" w:rsidR="00881622" w:rsidRDefault="00881622">
      <w:pPr>
        <w:tabs>
          <w:tab w:val="center" w:pos="4689"/>
          <w:tab w:val="right" w:pos="9364"/>
        </w:tabs>
        <w:spacing w:after="42"/>
        <w:ind w:left="0" w:firstLine="0"/>
        <w:jc w:val="left"/>
        <w:rPr>
          <w:b/>
        </w:rPr>
      </w:pPr>
    </w:p>
    <w:p w14:paraId="784E061B" w14:textId="644D22EE" w:rsidR="00EF1370" w:rsidRDefault="00EF1370">
      <w:pPr>
        <w:tabs>
          <w:tab w:val="center" w:pos="4689"/>
          <w:tab w:val="right" w:pos="9364"/>
        </w:tabs>
        <w:spacing w:after="42"/>
        <w:ind w:left="0" w:firstLine="0"/>
        <w:jc w:val="left"/>
        <w:rPr>
          <w:b/>
        </w:rPr>
      </w:pPr>
    </w:p>
    <w:p w14:paraId="6F22DFB1" w14:textId="77777777" w:rsidR="000B518F" w:rsidRDefault="000B518F">
      <w:pPr>
        <w:sectPr w:rsidR="000B518F" w:rsidSect="00296CB3">
          <w:footerReference w:type="even" r:id="rId12"/>
          <w:footerReference w:type="default" r:id="rId13"/>
          <w:footerReference w:type="first" r:id="rId14"/>
          <w:type w:val="continuous"/>
          <w:pgSz w:w="11906" w:h="16838" w:code="9"/>
          <w:pgMar w:top="1440" w:right="1440" w:bottom="1440" w:left="1440" w:header="720" w:footer="726" w:gutter="0"/>
          <w:pgNumType w:fmt="lowerRoman" w:start="2"/>
          <w:cols w:space="720"/>
          <w:docGrid w:linePitch="381"/>
        </w:sectPr>
      </w:pPr>
    </w:p>
    <w:p w14:paraId="183F755D" w14:textId="77777777" w:rsidR="00371877" w:rsidRDefault="00371877">
      <w:pPr>
        <w:spacing w:after="160" w:line="259" w:lineRule="auto"/>
        <w:ind w:left="0" w:firstLine="0"/>
        <w:jc w:val="left"/>
        <w:rPr>
          <w:b/>
          <w:sz w:val="40"/>
        </w:rPr>
      </w:pPr>
      <w:bookmarkStart w:id="4" w:name="_Chapter_1_Introduction"/>
      <w:bookmarkEnd w:id="4"/>
      <w:r>
        <w:br w:type="page"/>
      </w:r>
    </w:p>
    <w:p w14:paraId="16C808E7" w14:textId="1DE3E2A8" w:rsidR="00371877" w:rsidRDefault="00371877" w:rsidP="00371877">
      <w:pPr>
        <w:spacing w:after="160" w:line="259" w:lineRule="auto"/>
        <w:ind w:left="0" w:firstLine="0"/>
        <w:jc w:val="center"/>
        <w:rPr>
          <w:b/>
          <w:bCs/>
          <w:sz w:val="36"/>
          <w:szCs w:val="28"/>
        </w:rPr>
      </w:pPr>
      <w:r w:rsidRPr="00371877">
        <w:rPr>
          <w:b/>
          <w:bCs/>
          <w:sz w:val="36"/>
          <w:szCs w:val="28"/>
        </w:rPr>
        <w:lastRenderedPageBreak/>
        <w:t>Abstract</w:t>
      </w:r>
    </w:p>
    <w:p w14:paraId="2577E597" w14:textId="77777777" w:rsidR="00371877" w:rsidRDefault="00371877" w:rsidP="00371877">
      <w:pPr>
        <w:spacing w:after="160" w:line="259" w:lineRule="auto"/>
        <w:ind w:left="0" w:firstLine="0"/>
        <w:jc w:val="center"/>
        <w:rPr>
          <w:b/>
          <w:bCs/>
          <w:sz w:val="36"/>
          <w:szCs w:val="28"/>
        </w:rPr>
      </w:pPr>
    </w:p>
    <w:p w14:paraId="60AB43E8" w14:textId="77777777" w:rsidR="00371877" w:rsidRPr="00371877" w:rsidRDefault="00371877" w:rsidP="00371877">
      <w:pPr>
        <w:spacing w:after="160" w:line="480" w:lineRule="auto"/>
        <w:ind w:left="0" w:firstLine="0"/>
        <w:rPr>
          <w:sz w:val="24"/>
          <w:szCs w:val="24"/>
        </w:rPr>
      </w:pPr>
      <w:r w:rsidRPr="00371877">
        <w:rPr>
          <w:sz w:val="24"/>
          <w:szCs w:val="24"/>
        </w:rPr>
        <w:t>Accurate time series forecasting is critical for informed decision-making in domains such as finance, energy, and supply chain management. This study investigates the predictive performance of the baseline Prophet model and two hybrid approaches, Prophet+LSTM and Prophet+GRU, on a real-world dataset. The hybrid models integrate the strengths of Prophet’s trend and seasonality decomposition with the sequence modeling capabilities of recurrent neural networks. Experimental results on the held-out test set demonstrate that both hybrid models consistently outperform the standalone Prophet model across all evaluation metrics, including MAE, RMSE, and MAPE. Among the hybrids, Prophet+LSTM achieved the lowest error rates (MAE: 181.12, RMSE: 228.38, MAPE: 13.47%), highlighting the effectiveness of combining statistical and deep learning approaches for capturing complex temporal dependencies. These findings underscore the potential of hybrid forecasting frameworks for improving predictive accuracy in time series applications.</w:t>
      </w:r>
    </w:p>
    <w:p w14:paraId="255903BC" w14:textId="77777777" w:rsidR="00371877" w:rsidRPr="00371877" w:rsidRDefault="008D0AD4" w:rsidP="00371877">
      <w:pPr>
        <w:spacing w:after="160" w:line="480" w:lineRule="auto"/>
        <w:ind w:left="0" w:firstLine="0"/>
        <w:rPr>
          <w:sz w:val="24"/>
          <w:szCs w:val="24"/>
        </w:rPr>
      </w:pPr>
      <w:r>
        <w:rPr>
          <w:sz w:val="24"/>
          <w:szCs w:val="24"/>
        </w:rPr>
        <w:pict w14:anchorId="5FEB4B0E">
          <v:rect id="_x0000_i1025" style="width:0;height:1.5pt" o:hralign="center" o:hrstd="t" o:hr="t" fillcolor="#a0a0a0" stroked="f"/>
        </w:pict>
      </w:r>
    </w:p>
    <w:p w14:paraId="55A3634F" w14:textId="77777777" w:rsidR="00371877" w:rsidRPr="00371877" w:rsidRDefault="00371877" w:rsidP="00371877">
      <w:pPr>
        <w:spacing w:after="160" w:line="480" w:lineRule="auto"/>
        <w:ind w:left="0" w:firstLine="0"/>
        <w:rPr>
          <w:sz w:val="24"/>
          <w:szCs w:val="24"/>
        </w:rPr>
      </w:pPr>
    </w:p>
    <w:p w14:paraId="6E80F583" w14:textId="4139F2D2" w:rsidR="007619D0" w:rsidRDefault="007619D0">
      <w:pPr>
        <w:spacing w:after="160" w:line="259" w:lineRule="auto"/>
        <w:ind w:left="0" w:firstLine="0"/>
        <w:jc w:val="left"/>
        <w:rPr>
          <w:b/>
          <w:sz w:val="24"/>
          <w:szCs w:val="24"/>
        </w:rPr>
      </w:pPr>
      <w:r>
        <w:rPr>
          <w:b/>
          <w:sz w:val="24"/>
          <w:szCs w:val="24"/>
        </w:rPr>
        <w:br w:type="page"/>
      </w:r>
    </w:p>
    <w:p w14:paraId="2D762EBB" w14:textId="77777777" w:rsidR="00007919" w:rsidRDefault="00007919">
      <w:pPr>
        <w:spacing w:after="160" w:line="480" w:lineRule="auto"/>
        <w:ind w:left="0" w:firstLine="0"/>
        <w:jc w:val="center"/>
        <w:rPr>
          <w:sz w:val="56"/>
          <w:szCs w:val="56"/>
        </w:rPr>
      </w:pPr>
    </w:p>
    <w:p w14:paraId="4C50F073" w14:textId="77777777" w:rsidR="00007919" w:rsidRDefault="00007919">
      <w:pPr>
        <w:spacing w:after="160" w:line="480" w:lineRule="auto"/>
        <w:ind w:left="0" w:firstLine="0"/>
        <w:jc w:val="center"/>
        <w:rPr>
          <w:sz w:val="56"/>
          <w:szCs w:val="56"/>
        </w:rPr>
      </w:pPr>
    </w:p>
    <w:p w14:paraId="27D89C7D" w14:textId="77777777" w:rsidR="00007919" w:rsidRDefault="00007919">
      <w:pPr>
        <w:spacing w:after="160" w:line="480" w:lineRule="auto"/>
        <w:ind w:left="0" w:firstLine="0"/>
        <w:jc w:val="center"/>
        <w:rPr>
          <w:sz w:val="56"/>
          <w:szCs w:val="56"/>
        </w:rPr>
      </w:pPr>
    </w:p>
    <w:p w14:paraId="39E6F439" w14:textId="77777777" w:rsidR="00007919" w:rsidRDefault="00007919">
      <w:pPr>
        <w:spacing w:after="160" w:line="480" w:lineRule="auto"/>
        <w:ind w:left="0" w:firstLine="0"/>
        <w:jc w:val="center"/>
        <w:rPr>
          <w:sz w:val="56"/>
          <w:szCs w:val="56"/>
        </w:rPr>
      </w:pPr>
    </w:p>
    <w:p w14:paraId="20085943" w14:textId="77777777" w:rsidR="00007919" w:rsidRDefault="00007919">
      <w:pPr>
        <w:spacing w:after="160" w:line="480" w:lineRule="auto"/>
        <w:ind w:left="0" w:firstLine="0"/>
        <w:jc w:val="center"/>
        <w:rPr>
          <w:sz w:val="56"/>
          <w:szCs w:val="56"/>
        </w:rPr>
      </w:pPr>
    </w:p>
    <w:p w14:paraId="67253C5A" w14:textId="6C33F344" w:rsidR="00371877" w:rsidRPr="00007919" w:rsidDel="007619D0" w:rsidRDefault="007619D0" w:rsidP="00007919">
      <w:pPr>
        <w:pStyle w:val="Heading2"/>
        <w:spacing w:after="532" w:line="480" w:lineRule="auto"/>
        <w:ind w:left="-5"/>
        <w:jc w:val="center"/>
        <w:rPr>
          <w:del w:id="5" w:author="Othman Alamodi" w:date="2025-12-24T15:55:00Z"/>
          <w:b w:val="0"/>
          <w:sz w:val="56"/>
          <w:szCs w:val="56"/>
        </w:rPr>
      </w:pPr>
      <w:r w:rsidRPr="00007919">
        <w:rPr>
          <w:sz w:val="56"/>
          <w:szCs w:val="56"/>
        </w:rPr>
        <w:t>CHAPTER 1</w:t>
      </w:r>
    </w:p>
    <w:p w14:paraId="0ED3F11A" w14:textId="77777777" w:rsidR="00371877" w:rsidRPr="00371877" w:rsidRDefault="00371877" w:rsidP="00007919">
      <w:pPr>
        <w:spacing w:after="160" w:line="480" w:lineRule="auto"/>
        <w:ind w:left="0" w:firstLine="0"/>
        <w:jc w:val="center"/>
        <w:rPr>
          <w:sz w:val="24"/>
          <w:szCs w:val="24"/>
        </w:rPr>
      </w:pPr>
      <w:r w:rsidRPr="00371877">
        <w:rPr>
          <w:sz w:val="24"/>
          <w:szCs w:val="24"/>
        </w:rPr>
        <w:br w:type="page"/>
      </w:r>
    </w:p>
    <w:p w14:paraId="27EC6DB5" w14:textId="645793F4" w:rsidR="000B518F" w:rsidRDefault="003C51FB">
      <w:pPr>
        <w:pStyle w:val="Heading2"/>
        <w:spacing w:after="532" w:line="265" w:lineRule="auto"/>
        <w:ind w:left="-5"/>
      </w:pPr>
      <w:bookmarkStart w:id="6" w:name="_Chapter_1_Introduction_1"/>
      <w:bookmarkEnd w:id="6"/>
      <w:r>
        <w:lastRenderedPageBreak/>
        <w:t xml:space="preserve">Chapter 1 Introduction </w:t>
      </w:r>
    </w:p>
    <w:p w14:paraId="1DC76F61" w14:textId="3E5C5A72" w:rsidR="00A97C00" w:rsidRPr="004E2434" w:rsidRDefault="00556CD1" w:rsidP="006B15CE">
      <w:pPr>
        <w:spacing w:line="360" w:lineRule="auto"/>
        <w:ind w:left="0" w:firstLine="0"/>
        <w:rPr>
          <w:sz w:val="24"/>
          <w:szCs w:val="24"/>
        </w:rPr>
      </w:pPr>
      <w:r w:rsidRPr="004E2434">
        <w:rPr>
          <w:sz w:val="24"/>
          <w:szCs w:val="24"/>
        </w:rPr>
        <w:t xml:space="preserve">Recently, machine learning has greatly contributed to the accuracy of sales forecasting models. Traditional statistical methods tend to suffer from non-linearity and the variability in market dynamics. Neural networks, especially such as Long Short-Term Memory (LSTM) models, however, have been robust in representing time scale dependencies. An LSTM-based model has been used to predict furniture sales in Central and Eastern Europe, recording low forecast error without seasonal assumptions, accurately monitoring demand variability and so on [1]. Sales prediction is an essential part of business forecasting and planning, especially in e-commerce where the order is cyclical and affected by different dynamic features. Receive accurate estimates improve visibility in the planning for inventory administration, stock planning, production planning, and cash flow, thus lowering human error and minimizing human intervention. Time series forecasting through traditional statistical methods such as the ARIMA model has been widely used, yet the model tends to fail in the face of nonlinear patterns or drastic changes in the markets. The development of AI is progressing faster than we can anticipate, and hybrid models that marry statistical and neural methods are now being developed. To take an example of this, Vavliakis et al. proposed a hybrid ARIMA-LSTM model by including linear time series analysis and nonlinear residual modeling through a LSTM network. Their approach also includes retail price as a characteristic to enhance the prediction model performance in price sensitive e-commerce settings [2]. Sales forecasting forms the framework of supply chain management and refers to the process that allows organizations to project demand, control stock levels, and lower expenses. Big data and machine learning are making more sophisticated algorithms capable of dealing with much larger data sets, replacing traditional forecasting methods. Forecasting sales is a significant key in supply chain management, allowing an organization to predict demand, manage inventory efficiently, and minimize operational costs. In this context, the data-driven forecasting methods that used to be performed over decades in the past have been replaced by algorithms that, based on data analysis and machine learning insights, can adapt to the complex and nonlinear patterns observed in consumer behavior as they evolve over time. One of the algorithms mentioned is Extreme Gradient Boosting (XGBoost), an ensemble learning method associated with speed and accuracy. It has been applied to different domains, such as predicting retail sales. It’s not only great for analyzing big data, but also in finding patterns that are often overlooked. Akande et al. (2022) used XGBoost in forecasting sales through historical data from 45 Walmart stores. </w:t>
      </w:r>
      <w:r w:rsidRPr="004E2434">
        <w:rPr>
          <w:sz w:val="24"/>
          <w:szCs w:val="24"/>
        </w:rPr>
        <w:lastRenderedPageBreak/>
        <w:t>Their research found that XGBoost predicted sales very well with a high accuracy, and achieved better performances than previous methods based on Mean Absolute Error (MAE), Root Mean Square Error (RMSE), and R² criteria. Thus, it is a suitable guide for retail decision-makers [3], offering actionable intelligence for pricing strategies and inventory planning. A potential implication for predictive models, like XGBoost for instance, is that the prediction accuracy will be better than before.</w:t>
      </w:r>
    </w:p>
    <w:p w14:paraId="0B5926DA" w14:textId="77777777" w:rsidR="00CF69FB" w:rsidRPr="004E2434" w:rsidRDefault="00CF69FB" w:rsidP="004E2434">
      <w:pPr>
        <w:spacing w:line="480" w:lineRule="auto"/>
        <w:ind w:left="0" w:firstLine="0"/>
        <w:rPr>
          <w:sz w:val="24"/>
          <w:szCs w:val="24"/>
        </w:rPr>
      </w:pPr>
    </w:p>
    <w:p w14:paraId="52CD0724" w14:textId="29021253" w:rsidR="000B518F" w:rsidRDefault="003C51FB" w:rsidP="002171EE">
      <w:pPr>
        <w:pStyle w:val="Heading3"/>
        <w:numPr>
          <w:ilvl w:val="1"/>
          <w:numId w:val="10"/>
        </w:numPr>
        <w:spacing w:after="360"/>
      </w:pPr>
      <w:bookmarkStart w:id="7" w:name="_Problem_Definition"/>
      <w:bookmarkEnd w:id="7"/>
      <w:r>
        <w:t xml:space="preserve">Problem Definition </w:t>
      </w:r>
    </w:p>
    <w:p w14:paraId="697847BD" w14:textId="4761EC3D" w:rsidR="002171EE" w:rsidRPr="004E2434" w:rsidRDefault="00B940CE" w:rsidP="00B04ED9">
      <w:pPr>
        <w:pStyle w:val="NormalWeb"/>
        <w:spacing w:line="360" w:lineRule="auto"/>
        <w:jc w:val="both"/>
      </w:pPr>
      <w:r w:rsidRPr="004E2434">
        <w:t xml:space="preserve">Sales forecasting plays a pivotal role in guiding inventory management, budgeting, and strategic decision-making across industries. However, traditional forecasting techniques—such as moving averages and linear regression—often fall short </w:t>
      </w:r>
      <w:r w:rsidR="00A93BFC" w:rsidRPr="004E2434">
        <w:t>in the face of</w:t>
      </w:r>
      <w:r w:rsidRPr="004E2434">
        <w:t xml:space="preserve"> the complexity of modern sales environments. These methods struggle to account for nonlinear relationships, seasonal variations, promotional effects, and external disruptions</w:t>
      </w:r>
      <w:r w:rsidR="008124A4" w:rsidRPr="004E2434">
        <w:t>, such as</w:t>
      </w:r>
      <w:r w:rsidRPr="004E2434">
        <w:t xml:space="preserve"> economic shifts or competitor actions.</w:t>
      </w:r>
      <w:r w:rsidR="006B15CE">
        <w:t xml:space="preserve"> </w:t>
      </w:r>
      <w:r w:rsidRPr="004E2434">
        <w:t xml:space="preserve">As businesses accumulate increasingly diverse and high-volume datasets, the limitations of conventional models become more pronounced. Inaccurate forecasts can lead to overstocking, missed revenue opportunities, and inefficient resource allocation. This is especially problematic in fast-paced sectors </w:t>
      </w:r>
      <w:r w:rsidR="008124A4" w:rsidRPr="004E2434">
        <w:t xml:space="preserve">such as retail and e-commerce, where agility and precision are </w:t>
      </w:r>
      <w:r w:rsidR="00126D0D" w:rsidRPr="004E2434">
        <w:t>crucial. Machine</w:t>
      </w:r>
      <w:r w:rsidRPr="004E2434">
        <w:t xml:space="preserve"> learning and deep learning offer promising alternatives by enabling models to learn patterns directly from historical data, adapt to changing trends, and incorporate a wide range of </w:t>
      </w:r>
      <w:r w:rsidR="008124A4" w:rsidRPr="004E2434">
        <w:t>variables that influence them</w:t>
      </w:r>
      <w:r w:rsidRPr="004E2434">
        <w:t xml:space="preserve">. </w:t>
      </w:r>
      <w:r w:rsidR="00B04ED9" w:rsidRPr="00B04ED9">
        <w:t>Recent advances in artificial intelligence, machine learning, and deep learning have created new opportunities for organizations to improve decision-making processes across various sectors, including sales and retail. Despite these technological developments, accurately forecasting future sales remains a major challenge for many companies. Traditional forecasting approaches often fail to capture the complexity and dynamic nature of sales data, which is influenced by trends, seasonality, and changing consumer behavior.</w:t>
      </w:r>
      <w:r w:rsidR="00B04ED9">
        <w:t xml:space="preserve"> </w:t>
      </w:r>
      <w:r w:rsidR="00B04ED9" w:rsidRPr="00B04ED9">
        <w:t>The absence of accurate and reliable sales forecasting models has led to significant operational challenges, particularly in inventory management, supply chain planning, and warehousing operations. Inaccurate predictions can result in overstocking, stock shortages, and product spoilage, ultimately increasing operational costs and reducing customer satisfaction. These challenges highlight the need for more advanced forecasting techniques that can effectively analyze historical sales data and adapt to evolving market conditions.</w:t>
      </w:r>
      <w:r w:rsidR="00B04ED9">
        <w:t xml:space="preserve"> </w:t>
      </w:r>
      <w:r w:rsidR="00B04ED9" w:rsidRPr="00B04ED9">
        <w:t xml:space="preserve">Although machine learning and deep learning models have demonstrated strong </w:t>
      </w:r>
      <w:r w:rsidR="00B04ED9" w:rsidRPr="00B04ED9">
        <w:lastRenderedPageBreak/>
        <w:t xml:space="preserve">potential in modeling complex and nonlinear patterns, their standalone application may not always yield optimal results, especially when dealing with limited or noisy datasets. Therefore, there is a critical need for robust forecasting frameworks that integrate statistical methods with advanced learning techniques to improve prediction accuracy and support efficient sales </w:t>
      </w:r>
      <w:r w:rsidR="00126D0D" w:rsidRPr="00B04ED9">
        <w:t>planning.</w:t>
      </w:r>
    </w:p>
    <w:p w14:paraId="1E97E38C" w14:textId="39C0623F" w:rsidR="000B518F" w:rsidRDefault="003C51FB">
      <w:pPr>
        <w:pStyle w:val="Heading3"/>
        <w:spacing w:after="360"/>
        <w:ind w:left="-5"/>
      </w:pPr>
      <w:bookmarkStart w:id="8" w:name="_1.2_Thesis_Objectives"/>
      <w:bookmarkEnd w:id="8"/>
      <w:r>
        <w:t xml:space="preserve">1.2 Thesis Objectives </w:t>
      </w:r>
    </w:p>
    <w:p w14:paraId="440121D0" w14:textId="5FCC566C" w:rsidR="000B518F" w:rsidRDefault="00B940CE" w:rsidP="00B04ED9">
      <w:pPr>
        <w:pStyle w:val="NormalWeb"/>
        <w:spacing w:line="360" w:lineRule="auto"/>
        <w:jc w:val="both"/>
      </w:pPr>
      <w:r w:rsidRPr="00B940CE">
        <w:t>The primary objective of this thesis is to investigate and evaluate the effectiveness of machine learning and deep learning techniques in enhancing the accuracy and reliability of sales forecasting models. By leveraging historical sales data and relevant external variables, the study aims to develop predictive models that outperform traditional statistical approaches in dynamic and data-rich environments.</w:t>
      </w:r>
    </w:p>
    <w:p w14:paraId="7A7B0BFD" w14:textId="77777777" w:rsidR="000B518F" w:rsidRDefault="003C51FB">
      <w:pPr>
        <w:pStyle w:val="Heading3"/>
        <w:spacing w:after="360"/>
        <w:ind w:left="-5"/>
      </w:pPr>
      <w:bookmarkStart w:id="9" w:name="_1.3_Thesis_Contribution"/>
      <w:bookmarkEnd w:id="9"/>
      <w:r>
        <w:t xml:space="preserve">1.3 </w:t>
      </w:r>
      <w:r w:rsidRPr="004017F2">
        <w:rPr>
          <w:color w:val="auto"/>
        </w:rPr>
        <w:t xml:space="preserve">Thesis Contribution </w:t>
      </w:r>
    </w:p>
    <w:p w14:paraId="5127129A"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Chapter 2 presents the theoretical background and foundational concepts related to sales forecasting. It reviews key machine learning, deep learning, and statistical time-series techniques, including XGBoost, Prophet, LSTM, and ARIMA. This chapter establishes the technical groundwork necessary to understand the forecasting models explored in the thesis.</w:t>
      </w:r>
    </w:p>
    <w:p w14:paraId="63017097"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Chapter 3 reviews and analyzes related work in the field of sales forecasting. It examines recent studies that apply machine learning, deep learning, and hybrid approaches, highlighting their methodologies, strengths, and limitations. This comparative analysis helps identify research gaps and motivates the development of the proposed hybrid framework.</w:t>
      </w:r>
    </w:p>
    <w:p w14:paraId="4949381B"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Chapter 4 describes the proposed forecasting framework and experimental methodology. It details the data preprocessing procedures, model architectures, and the design of the hybrid approaches that integrate Prophet with deep learning models. The chapter also explains the training strategy and evaluation metrics used to assess model performance.</w:t>
      </w:r>
    </w:p>
    <w:p w14:paraId="18FA4930"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Chapter 5 presents the experimental results and discussion. It reports quantitative performance comparisons between the statistical, deep learning, and hybrid models using standard evaluation metrics. The chapter further analyzes the results, discusses the effectiveness of the hybrid approach, and interprets the findings in the context of sales forecasting applications.</w:t>
      </w:r>
    </w:p>
    <w:p w14:paraId="54D6870F" w14:textId="77777777" w:rsidR="002D44B2" w:rsidRPr="002D44B2" w:rsidRDefault="002D44B2" w:rsidP="002D44B2">
      <w:pPr>
        <w:spacing w:after="0" w:line="360" w:lineRule="auto"/>
        <w:ind w:left="0" w:firstLine="0"/>
        <w:rPr>
          <w:color w:val="auto"/>
          <w:sz w:val="24"/>
          <w:szCs w:val="24"/>
        </w:rPr>
      </w:pPr>
      <w:r w:rsidRPr="002D44B2">
        <w:rPr>
          <w:color w:val="auto"/>
          <w:sz w:val="24"/>
          <w:szCs w:val="24"/>
        </w:rPr>
        <w:t>Finally, Chapter 6 concludes the thesis by summarizing the key findings and contributions of the study. It also outlines the limitations of the current work and suggests potential directions for future research in hybrid and data-driven sales forecasting.</w:t>
      </w:r>
    </w:p>
    <w:p w14:paraId="19BCE6CB" w14:textId="77777777" w:rsidR="000B518F" w:rsidRDefault="003C51FB">
      <w:pPr>
        <w:pStyle w:val="Heading3"/>
        <w:spacing w:after="360"/>
        <w:ind w:left="-5"/>
      </w:pPr>
      <w:bookmarkStart w:id="10" w:name="_1.4_Thesis_Organization"/>
      <w:bookmarkEnd w:id="10"/>
      <w:r>
        <w:lastRenderedPageBreak/>
        <w:t xml:space="preserve">1.4 Thesis Organization </w:t>
      </w:r>
    </w:p>
    <w:p w14:paraId="39814ED2" w14:textId="77777777" w:rsidR="009313D9" w:rsidRPr="009313D9" w:rsidRDefault="009313D9" w:rsidP="006B15CE">
      <w:pPr>
        <w:spacing w:before="100" w:beforeAutospacing="1" w:after="100" w:afterAutospacing="1" w:line="360" w:lineRule="auto"/>
        <w:ind w:left="0" w:firstLine="0"/>
        <w:rPr>
          <w:color w:val="auto"/>
          <w:sz w:val="24"/>
          <w:szCs w:val="24"/>
        </w:rPr>
      </w:pPr>
      <w:r w:rsidRPr="009313D9">
        <w:rPr>
          <w:color w:val="auto"/>
          <w:sz w:val="24"/>
          <w:szCs w:val="24"/>
        </w:rPr>
        <w:t>This thesis contributes to the growing body of research on intelligent forecasting systems by demonstrating how machine learning techniques can enhance the accuracy, scalability, and interpretability of sales predictions. Unlike traditional statistical models, which often rely on rigid assumptions and limited feature sets, the proposed approach leverages data-driven algorithms to uncover complex patterns and nonlinear relationships within historical sales data.</w:t>
      </w:r>
    </w:p>
    <w:p w14:paraId="32D995C9" w14:textId="453DF400" w:rsidR="000B518F" w:rsidRDefault="000B518F">
      <w:pPr>
        <w:spacing w:after="252" w:line="259" w:lineRule="auto"/>
        <w:ind w:left="0" w:firstLine="0"/>
        <w:jc w:val="left"/>
        <w:rPr>
          <w:sz w:val="24"/>
        </w:rPr>
      </w:pPr>
    </w:p>
    <w:p w14:paraId="74C68182" w14:textId="7E634C70" w:rsidR="00892342" w:rsidRDefault="00892342">
      <w:pPr>
        <w:spacing w:after="252" w:line="259" w:lineRule="auto"/>
        <w:ind w:left="0" w:firstLine="0"/>
        <w:jc w:val="left"/>
        <w:rPr>
          <w:sz w:val="24"/>
        </w:rPr>
      </w:pPr>
    </w:p>
    <w:p w14:paraId="42785A66" w14:textId="1E30E2AF" w:rsidR="00892342" w:rsidRDefault="00892342">
      <w:pPr>
        <w:spacing w:after="252" w:line="259" w:lineRule="auto"/>
        <w:ind w:left="0" w:firstLine="0"/>
        <w:jc w:val="left"/>
        <w:rPr>
          <w:sz w:val="24"/>
        </w:rPr>
      </w:pPr>
    </w:p>
    <w:p w14:paraId="54750F11" w14:textId="29CFE18F" w:rsidR="00892342" w:rsidRDefault="00892342">
      <w:pPr>
        <w:spacing w:after="252" w:line="259" w:lineRule="auto"/>
        <w:ind w:left="0" w:firstLine="0"/>
        <w:jc w:val="left"/>
        <w:rPr>
          <w:sz w:val="24"/>
        </w:rPr>
      </w:pPr>
    </w:p>
    <w:p w14:paraId="270CF162" w14:textId="36950C8D" w:rsidR="00892342" w:rsidRDefault="00892342">
      <w:pPr>
        <w:spacing w:after="252" w:line="259" w:lineRule="auto"/>
        <w:ind w:left="0" w:firstLine="0"/>
        <w:jc w:val="left"/>
        <w:rPr>
          <w:sz w:val="24"/>
        </w:rPr>
      </w:pPr>
    </w:p>
    <w:p w14:paraId="0F0F4FCC" w14:textId="5974FF07" w:rsidR="00892342" w:rsidRDefault="00892342">
      <w:pPr>
        <w:spacing w:after="252" w:line="259" w:lineRule="auto"/>
        <w:ind w:left="0" w:firstLine="0"/>
        <w:jc w:val="left"/>
        <w:rPr>
          <w:sz w:val="24"/>
        </w:rPr>
      </w:pPr>
    </w:p>
    <w:p w14:paraId="7868990A" w14:textId="5FC40B3E" w:rsidR="00892342" w:rsidRDefault="00892342">
      <w:pPr>
        <w:spacing w:after="252" w:line="259" w:lineRule="auto"/>
        <w:ind w:left="0" w:firstLine="0"/>
        <w:jc w:val="left"/>
        <w:rPr>
          <w:sz w:val="24"/>
        </w:rPr>
      </w:pPr>
    </w:p>
    <w:p w14:paraId="7EF0380A" w14:textId="60A2D4C3" w:rsidR="00892342" w:rsidRDefault="00892342">
      <w:pPr>
        <w:spacing w:after="252" w:line="259" w:lineRule="auto"/>
        <w:ind w:left="0" w:firstLine="0"/>
        <w:jc w:val="left"/>
        <w:rPr>
          <w:sz w:val="24"/>
        </w:rPr>
      </w:pPr>
    </w:p>
    <w:p w14:paraId="61C923DD" w14:textId="7C71CC1E" w:rsidR="00892342" w:rsidRDefault="00892342">
      <w:pPr>
        <w:spacing w:after="252" w:line="259" w:lineRule="auto"/>
        <w:ind w:left="0" w:firstLine="0"/>
        <w:jc w:val="left"/>
        <w:rPr>
          <w:sz w:val="24"/>
        </w:rPr>
      </w:pPr>
    </w:p>
    <w:p w14:paraId="34B09E40" w14:textId="76B3C0C2" w:rsidR="00892342" w:rsidRDefault="00892342">
      <w:pPr>
        <w:spacing w:after="252" w:line="259" w:lineRule="auto"/>
        <w:ind w:left="0" w:firstLine="0"/>
        <w:jc w:val="left"/>
        <w:rPr>
          <w:sz w:val="24"/>
        </w:rPr>
      </w:pPr>
    </w:p>
    <w:p w14:paraId="2CDA0AA0" w14:textId="6E29320F" w:rsidR="00892342" w:rsidRDefault="00892342">
      <w:pPr>
        <w:spacing w:after="252" w:line="259" w:lineRule="auto"/>
        <w:ind w:left="0" w:firstLine="0"/>
        <w:jc w:val="left"/>
        <w:rPr>
          <w:sz w:val="24"/>
        </w:rPr>
      </w:pPr>
    </w:p>
    <w:p w14:paraId="3D725905" w14:textId="66CDF10D" w:rsidR="00B04ED9" w:rsidRDefault="00B04ED9">
      <w:pPr>
        <w:spacing w:after="252" w:line="259" w:lineRule="auto"/>
        <w:ind w:left="0" w:firstLine="0"/>
        <w:jc w:val="left"/>
        <w:rPr>
          <w:sz w:val="24"/>
        </w:rPr>
      </w:pPr>
    </w:p>
    <w:p w14:paraId="05A57092" w14:textId="36DC3348" w:rsidR="00B04ED9" w:rsidRDefault="00B04ED9">
      <w:pPr>
        <w:spacing w:after="252" w:line="259" w:lineRule="auto"/>
        <w:ind w:left="0" w:firstLine="0"/>
        <w:jc w:val="left"/>
        <w:rPr>
          <w:sz w:val="24"/>
        </w:rPr>
      </w:pPr>
    </w:p>
    <w:p w14:paraId="38A82B5F" w14:textId="2694A9AA" w:rsidR="00B04ED9" w:rsidRDefault="00B04ED9">
      <w:pPr>
        <w:spacing w:after="252" w:line="259" w:lineRule="auto"/>
        <w:ind w:left="0" w:firstLine="0"/>
        <w:jc w:val="left"/>
        <w:rPr>
          <w:sz w:val="24"/>
        </w:rPr>
      </w:pPr>
    </w:p>
    <w:p w14:paraId="303DA38B" w14:textId="5C5A781D" w:rsidR="00B04ED9" w:rsidRDefault="00B04ED9">
      <w:pPr>
        <w:spacing w:after="252" w:line="259" w:lineRule="auto"/>
        <w:ind w:left="0" w:firstLine="0"/>
        <w:jc w:val="left"/>
        <w:rPr>
          <w:sz w:val="24"/>
        </w:rPr>
      </w:pPr>
    </w:p>
    <w:p w14:paraId="15BEC4FB" w14:textId="52979FDC" w:rsidR="003F15B7" w:rsidRDefault="003F15B7">
      <w:pPr>
        <w:spacing w:after="252" w:line="259" w:lineRule="auto"/>
        <w:ind w:left="0" w:firstLine="0"/>
        <w:jc w:val="left"/>
        <w:rPr>
          <w:sz w:val="24"/>
        </w:rPr>
      </w:pPr>
    </w:p>
    <w:p w14:paraId="1DDC8A20" w14:textId="6BBF5DD2" w:rsidR="003F15B7" w:rsidRDefault="003F15B7">
      <w:pPr>
        <w:spacing w:after="252" w:line="259" w:lineRule="auto"/>
        <w:ind w:left="0" w:firstLine="0"/>
        <w:jc w:val="left"/>
        <w:rPr>
          <w:ins w:id="11" w:author="Othman Alamodi" w:date="2025-12-24T15:59:00Z"/>
          <w:sz w:val="24"/>
        </w:rPr>
      </w:pPr>
    </w:p>
    <w:p w14:paraId="277F39B3" w14:textId="56D55DF8" w:rsidR="007619D0" w:rsidRDefault="007619D0">
      <w:pPr>
        <w:spacing w:after="252" w:line="259" w:lineRule="auto"/>
        <w:ind w:left="0" w:firstLine="0"/>
        <w:jc w:val="left"/>
        <w:rPr>
          <w:ins w:id="12" w:author="Othman Alamodi" w:date="2025-12-24T15:59:00Z"/>
          <w:sz w:val="24"/>
        </w:rPr>
      </w:pPr>
    </w:p>
    <w:p w14:paraId="5282DA0B" w14:textId="00F3C7DE" w:rsidR="007619D0" w:rsidRDefault="007619D0">
      <w:pPr>
        <w:spacing w:after="252" w:line="259" w:lineRule="auto"/>
        <w:ind w:left="0" w:firstLine="0"/>
        <w:jc w:val="left"/>
        <w:rPr>
          <w:ins w:id="13" w:author="Othman Alamodi" w:date="2025-12-24T15:59:00Z"/>
          <w:sz w:val="24"/>
        </w:rPr>
      </w:pPr>
    </w:p>
    <w:p w14:paraId="23474A65" w14:textId="00FDC7C2" w:rsidR="007619D0" w:rsidRDefault="007619D0">
      <w:pPr>
        <w:spacing w:after="252" w:line="259" w:lineRule="auto"/>
        <w:ind w:left="0" w:firstLine="0"/>
        <w:jc w:val="left"/>
        <w:rPr>
          <w:ins w:id="14" w:author="Othman Alamodi" w:date="2025-12-24T15:59:00Z"/>
          <w:sz w:val="24"/>
        </w:rPr>
      </w:pPr>
    </w:p>
    <w:p w14:paraId="351B5EA6" w14:textId="77777777" w:rsidR="00007919" w:rsidRDefault="00007919">
      <w:pPr>
        <w:spacing w:after="252" w:line="259" w:lineRule="auto"/>
        <w:ind w:left="0" w:firstLine="0"/>
        <w:jc w:val="center"/>
        <w:rPr>
          <w:ins w:id="15" w:author="Othman Alamodi" w:date="2025-12-25T19:49:00Z"/>
          <w:b/>
          <w:sz w:val="56"/>
          <w:szCs w:val="56"/>
        </w:rPr>
      </w:pPr>
    </w:p>
    <w:p w14:paraId="1765DE39" w14:textId="77777777" w:rsidR="00007919" w:rsidRDefault="00007919">
      <w:pPr>
        <w:spacing w:after="252" w:line="259" w:lineRule="auto"/>
        <w:ind w:left="0" w:firstLine="0"/>
        <w:jc w:val="center"/>
        <w:rPr>
          <w:ins w:id="16" w:author="Othman Alamodi" w:date="2025-12-25T19:49:00Z"/>
          <w:b/>
          <w:sz w:val="56"/>
          <w:szCs w:val="56"/>
        </w:rPr>
      </w:pPr>
    </w:p>
    <w:p w14:paraId="51B51028" w14:textId="77777777" w:rsidR="00007919" w:rsidRDefault="00007919">
      <w:pPr>
        <w:spacing w:after="252" w:line="259" w:lineRule="auto"/>
        <w:ind w:left="0" w:firstLine="0"/>
        <w:jc w:val="center"/>
        <w:rPr>
          <w:ins w:id="17" w:author="Othman Alamodi" w:date="2025-12-25T19:49:00Z"/>
          <w:b/>
          <w:sz w:val="56"/>
          <w:szCs w:val="56"/>
        </w:rPr>
      </w:pPr>
    </w:p>
    <w:p w14:paraId="00845B9F" w14:textId="77777777" w:rsidR="00007919" w:rsidRDefault="00007919">
      <w:pPr>
        <w:spacing w:after="252" w:line="259" w:lineRule="auto"/>
        <w:ind w:left="0" w:firstLine="0"/>
        <w:jc w:val="center"/>
        <w:rPr>
          <w:ins w:id="18" w:author="Othman Alamodi" w:date="2025-12-25T19:49:00Z"/>
          <w:b/>
          <w:sz w:val="56"/>
          <w:szCs w:val="56"/>
        </w:rPr>
      </w:pPr>
    </w:p>
    <w:p w14:paraId="649F94F0" w14:textId="77777777" w:rsidR="00007919" w:rsidRDefault="00007919">
      <w:pPr>
        <w:spacing w:after="252" w:line="259" w:lineRule="auto"/>
        <w:ind w:left="0" w:firstLine="0"/>
        <w:jc w:val="center"/>
        <w:rPr>
          <w:ins w:id="19" w:author="Othman Alamodi" w:date="2025-12-25T19:49:00Z"/>
          <w:b/>
          <w:sz w:val="56"/>
          <w:szCs w:val="56"/>
        </w:rPr>
      </w:pPr>
    </w:p>
    <w:p w14:paraId="7CE84AF7" w14:textId="77777777" w:rsidR="00007919" w:rsidRDefault="00007919">
      <w:pPr>
        <w:spacing w:after="252" w:line="259" w:lineRule="auto"/>
        <w:ind w:left="0" w:firstLine="0"/>
        <w:jc w:val="center"/>
        <w:rPr>
          <w:ins w:id="20" w:author="Othman Alamodi" w:date="2025-12-25T19:49:00Z"/>
          <w:b/>
          <w:sz w:val="56"/>
          <w:szCs w:val="56"/>
        </w:rPr>
      </w:pPr>
    </w:p>
    <w:p w14:paraId="22E50BE6" w14:textId="5921B34C" w:rsidR="007619D0" w:rsidRPr="00007919" w:rsidRDefault="007619D0" w:rsidP="00007919">
      <w:pPr>
        <w:spacing w:after="252" w:line="259" w:lineRule="auto"/>
        <w:ind w:left="0" w:firstLine="0"/>
        <w:jc w:val="center"/>
        <w:rPr>
          <w:ins w:id="21" w:author="Othman Alamodi" w:date="2025-12-24T15:59:00Z"/>
          <w:b/>
          <w:sz w:val="56"/>
          <w:szCs w:val="56"/>
        </w:rPr>
      </w:pPr>
      <w:ins w:id="22" w:author="Othman Alamodi" w:date="2025-12-24T15:59:00Z">
        <w:r w:rsidRPr="00007919">
          <w:rPr>
            <w:b/>
            <w:sz w:val="56"/>
            <w:szCs w:val="56"/>
          </w:rPr>
          <w:t>CHAPTER 2</w:t>
        </w:r>
      </w:ins>
    </w:p>
    <w:p w14:paraId="12241518" w14:textId="03E1BB0F" w:rsidR="007619D0" w:rsidRDefault="007619D0">
      <w:pPr>
        <w:spacing w:after="160" w:line="259" w:lineRule="auto"/>
        <w:ind w:left="0" w:firstLine="0"/>
        <w:jc w:val="left"/>
        <w:rPr>
          <w:ins w:id="23" w:author="Othman Alamodi" w:date="2025-12-24T16:00:00Z"/>
          <w:sz w:val="24"/>
        </w:rPr>
      </w:pPr>
      <w:ins w:id="24" w:author="Othman Alamodi" w:date="2025-12-24T16:00:00Z">
        <w:r>
          <w:rPr>
            <w:sz w:val="24"/>
          </w:rPr>
          <w:br w:type="page"/>
        </w:r>
      </w:ins>
    </w:p>
    <w:p w14:paraId="7C007916" w14:textId="5D1D7211" w:rsidR="007619D0" w:rsidDel="007619D0" w:rsidRDefault="007619D0">
      <w:pPr>
        <w:spacing w:after="252" w:line="259" w:lineRule="auto"/>
        <w:ind w:left="0" w:firstLine="0"/>
        <w:jc w:val="left"/>
        <w:rPr>
          <w:del w:id="25" w:author="Othman Alamodi" w:date="2025-12-24T16:00:00Z"/>
          <w:sz w:val="24"/>
        </w:rPr>
      </w:pPr>
    </w:p>
    <w:p w14:paraId="68BB33B4" w14:textId="32905BBE" w:rsidR="000B518F" w:rsidRDefault="003C51FB" w:rsidP="00AA559B">
      <w:pPr>
        <w:pStyle w:val="Heading2"/>
        <w:spacing w:after="657" w:line="265" w:lineRule="auto"/>
        <w:ind w:left="-5"/>
      </w:pPr>
      <w:bookmarkStart w:id="26" w:name="_Chapter_2_Overview"/>
      <w:bookmarkEnd w:id="26"/>
      <w:r>
        <w:t xml:space="preserve">Chapter 2 Overview </w:t>
      </w:r>
    </w:p>
    <w:p w14:paraId="4A96381F" w14:textId="1CFFECA9" w:rsidR="00365EF4" w:rsidRPr="004E2434" w:rsidRDefault="00365EF4" w:rsidP="006B15CE">
      <w:pPr>
        <w:pStyle w:val="NormalWeb"/>
        <w:spacing w:line="360" w:lineRule="auto"/>
        <w:jc w:val="both"/>
        <w:rPr>
          <w:color w:val="000000"/>
        </w:rPr>
      </w:pPr>
      <w:r w:rsidRPr="004E2434">
        <w:rPr>
          <w:color w:val="000000"/>
        </w:rPr>
        <w:t>This thesis explores the application of machine learning and deep learning models to enhance the accuracy and reliability of sales forecasting. The study is motivated by recent research that demonstrates the superiority of intelligent forecasting systems over traditional statistical methods. For example, Li et al. (2020) developed an automatic LSTM-based forecasting system that effectively modeled sequential sales data [1]. Vavliakis et al. (2021) proposed a hybrid ARIMA-LSTM approach that improved prediction accuracy in e-commerce environments [2]. Akande et al. (2021) applied XGBoost to Walmart’s historical sales data, achieving high performance and interpretability [3].Building on these foundations, this research aims to design a robust forecasting framework that integrates data preprocessing, feature selection, and model tuning. The models will be evaluated using real-world datasets and performance metrics</w:t>
      </w:r>
      <w:r w:rsidR="008124A4" w:rsidRPr="004E2434">
        <w:rPr>
          <w:color w:val="000000"/>
        </w:rPr>
        <w:t>, including</w:t>
      </w:r>
      <w:r w:rsidRPr="004E2434">
        <w:rPr>
          <w:color w:val="000000"/>
        </w:rPr>
        <w:t xml:space="preserve"> Mean Absolute Error (MAE), Root Mean Squared Error (RMSE), and R² score. Ultimately, the goal is to provide actionable insights that support better inventory planning, budgeting, and strategic operations.</w:t>
      </w:r>
    </w:p>
    <w:p w14:paraId="43623F2B" w14:textId="104C59FE" w:rsidR="00365EF4" w:rsidRDefault="003C4FA8" w:rsidP="008A78BF">
      <w:pPr>
        <w:spacing w:after="294" w:line="259" w:lineRule="auto"/>
        <w:ind w:left="0" w:firstLine="0"/>
        <w:jc w:val="left"/>
      </w:pPr>
      <w:r>
        <w:rPr>
          <w:noProof/>
        </w:rPr>
        <mc:AlternateContent>
          <mc:Choice Requires="wps">
            <w:drawing>
              <wp:anchor distT="0" distB="0" distL="114300" distR="114300" simplePos="0" relativeHeight="251661312" behindDoc="0" locked="0" layoutInCell="1" allowOverlap="1" wp14:anchorId="5C25172D" wp14:editId="346118B3">
                <wp:simplePos x="0" y="0"/>
                <wp:positionH relativeFrom="column">
                  <wp:posOffset>548640</wp:posOffset>
                </wp:positionH>
                <wp:positionV relativeFrom="paragraph">
                  <wp:posOffset>3597275</wp:posOffset>
                </wp:positionV>
                <wp:extent cx="484632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5C25172D" id="_x0000_t202" coordsize="21600,21600" o:spt="202" path="m,l,21600r21600,l21600,xe">
                <v:stroke joinstyle="miter"/>
                <v:path gradientshapeok="t" o:connecttype="rect"/>
              </v:shapetype>
              <v:shape id="Text Box 4" o:spid="_x0000_s1026" type="#_x0000_t202" style="position:absolute;margin-left:43.2pt;margin-top:283.25pt;width:381.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" stroked="f">
                <v:textbox style="mso-fit-shape-to-text:t" inset="0,0,0,0">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v:textbox>
                <w10:wrap type="square"/>
              </v:shape>
            </w:pict>
          </mc:Fallback>
        </mc:AlternateContent>
      </w:r>
      <w:r w:rsidR="002B6259">
        <w:rPr>
          <w:noProof/>
        </w:rPr>
        <w:drawing>
          <wp:anchor distT="0" distB="0" distL="114300" distR="114300" simplePos="0" relativeHeight="251659264" behindDoc="0" locked="0" layoutInCell="1" allowOverlap="1" wp14:anchorId="0DBD97EB" wp14:editId="674EE681">
            <wp:simplePos x="0" y="0"/>
            <wp:positionH relativeFrom="page">
              <wp:align>center</wp:align>
            </wp:positionH>
            <wp:positionV relativeFrom="paragraph">
              <wp:posOffset>3810</wp:posOffset>
            </wp:positionV>
            <wp:extent cx="4846320" cy="3536315"/>
            <wp:effectExtent l="0" t="0" r="0" b="6985"/>
            <wp:wrapSquare wrapText="bothSides"/>
            <wp:docPr id="3" name="Picture 3" descr="Figure 2.1: Core AI technologies between ML and DL role in classificati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2.1: Core AI technologies between ML and DL role in classification.">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46320" cy="3536315"/>
                    </a:xfrm>
                    <a:prstGeom prst="rect">
                      <a:avLst/>
                    </a:prstGeom>
                  </pic:spPr>
                </pic:pic>
              </a:graphicData>
            </a:graphic>
            <wp14:sizeRelH relativeFrom="page">
              <wp14:pctWidth>0</wp14:pctWidth>
            </wp14:sizeRelH>
            <wp14:sizeRelV relativeFrom="page">
              <wp14:pctHeight>0</wp14:pctHeight>
            </wp14:sizeRelV>
          </wp:anchor>
        </w:drawing>
      </w:r>
    </w:p>
    <w:p w14:paraId="3AEEF882" w14:textId="77777777" w:rsidR="00365EF4" w:rsidRPr="00365EF4" w:rsidRDefault="00365EF4" w:rsidP="00365EF4">
      <w:pPr>
        <w:pStyle w:val="ListParagraph"/>
        <w:keepNext/>
        <w:keepLines/>
        <w:numPr>
          <w:ilvl w:val="0"/>
          <w:numId w:val="10"/>
        </w:numPr>
        <w:spacing w:after="360" w:line="264" w:lineRule="auto"/>
        <w:contextualSpacing w:val="0"/>
        <w:jc w:val="left"/>
        <w:outlineLvl w:val="2"/>
        <w:rPr>
          <w:b/>
          <w:vanish/>
        </w:rPr>
      </w:pPr>
    </w:p>
    <w:p w14:paraId="35B8FB26" w14:textId="40475D8E" w:rsidR="00365EF4" w:rsidRDefault="00950935" w:rsidP="00365EF4">
      <w:pPr>
        <w:pStyle w:val="Heading3"/>
        <w:numPr>
          <w:ilvl w:val="1"/>
          <w:numId w:val="10"/>
        </w:numPr>
        <w:spacing w:after="360"/>
      </w:pPr>
      <w:bookmarkStart w:id="27" w:name="_Background"/>
      <w:bookmarkEnd w:id="27"/>
      <w:r>
        <w:t>Background</w:t>
      </w:r>
      <w:r w:rsidR="00365EF4">
        <w:t xml:space="preserve"> </w:t>
      </w:r>
    </w:p>
    <w:p w14:paraId="61E0A2CD" w14:textId="4A4E5C42" w:rsidR="00950935" w:rsidRPr="004E2434" w:rsidRDefault="00950935" w:rsidP="006B15CE">
      <w:pPr>
        <w:pStyle w:val="NormalWeb"/>
        <w:spacing w:before="0" w:beforeAutospacing="0" w:after="0" w:afterAutospacing="0" w:line="360" w:lineRule="auto"/>
        <w:jc w:val="both"/>
        <w:rPr>
          <w:color w:val="000000"/>
        </w:rPr>
      </w:pPr>
      <w:r w:rsidRPr="004E2434">
        <w:rPr>
          <w:color w:val="000000"/>
        </w:rPr>
        <w:t xml:space="preserve">Sales forecasting is a foundational element </w:t>
      </w:r>
      <w:r w:rsidR="00A93BFC" w:rsidRPr="004E2434">
        <w:rPr>
          <w:color w:val="000000"/>
        </w:rPr>
        <w:t>of business operations, particularly in the retail and e-commerce sectors,</w:t>
      </w:r>
      <w:r w:rsidRPr="004E2434">
        <w:rPr>
          <w:color w:val="000000"/>
        </w:rPr>
        <w:t xml:space="preserve"> where demand variability can significantly impact inventory control, financial planning, and strategic decision-making. Traditional forecasting models</w:t>
      </w:r>
      <w:r w:rsidR="00A93BFC" w:rsidRPr="004E2434">
        <w:rPr>
          <w:color w:val="000000"/>
        </w:rPr>
        <w:t xml:space="preserve">, such as moving averages and linear regression, have </w:t>
      </w:r>
      <w:r w:rsidR="008124A4" w:rsidRPr="004E2434">
        <w:rPr>
          <w:color w:val="000000"/>
        </w:rPr>
        <w:t>been widely used due to</w:t>
      </w:r>
      <w:r w:rsidRPr="004E2434">
        <w:rPr>
          <w:color w:val="000000"/>
        </w:rPr>
        <w:t xml:space="preserve"> their simplicity and interpretability. However, these approaches often struggle to capture the nonlinear relationships, seasonal fluctuations, and external disruptions that characterize modern sales environments.</w:t>
      </w:r>
    </w:p>
    <w:p w14:paraId="01D27C47" w14:textId="77777777" w:rsidR="00950935" w:rsidRPr="004E2434" w:rsidRDefault="00950935" w:rsidP="006B15CE">
      <w:pPr>
        <w:pStyle w:val="NormalWeb"/>
        <w:spacing w:before="0" w:beforeAutospacing="0" w:after="0" w:afterAutospacing="0" w:line="360" w:lineRule="auto"/>
        <w:jc w:val="both"/>
        <w:rPr>
          <w:color w:val="000000"/>
        </w:rPr>
      </w:pPr>
      <w:r w:rsidRPr="004E2434">
        <w:rPr>
          <w:color w:val="000000"/>
        </w:rPr>
        <w:t>With the increasing availability of high-volume and diverse datasets, the limitations of conventional models have become more pronounced. Inaccurate forecasts can lead to overstocking, missed revenue opportunities, and inefficient resource allocation. To address these challenges, researchers have turned to machine learning and deep learning techniques, which offer greater flexibility and predictive power. Algorithms such as Decision Trees, Random Forest, Support Vector Machines, and XGBoost have shown strong performance in modeling complex dependencies [3]. Additionally, Long Short-Term Memory (LSTM) networks—a type of recurrent neural network—have demonstrated exceptional capabilities in capturing temporal dynamics and long-term dependencies in sequential data [1][2].</w:t>
      </w:r>
    </w:p>
    <w:p w14:paraId="4226E15B" w14:textId="7379A06F" w:rsidR="00B366CE" w:rsidRPr="00A2421A" w:rsidRDefault="00B366CE" w:rsidP="00B366CE">
      <w:pPr>
        <w:pStyle w:val="Heading3"/>
        <w:spacing w:after="180"/>
        <w:ind w:left="-5"/>
        <w:rPr>
          <w:rFonts w:asciiTheme="majorBidi" w:hAnsiTheme="majorBidi" w:cstheme="majorBidi"/>
          <w:b w:val="0"/>
          <w:bCs/>
          <w:sz w:val="32"/>
          <w:szCs w:val="32"/>
        </w:rPr>
      </w:pPr>
      <w:bookmarkStart w:id="28" w:name="_2.2_Machine_Learning"/>
      <w:bookmarkStart w:id="29" w:name="_Toc205837495"/>
      <w:bookmarkEnd w:id="28"/>
      <w:r w:rsidRPr="00A2421A">
        <w:rPr>
          <w:rFonts w:asciiTheme="majorBidi" w:hAnsiTheme="majorBidi" w:cstheme="majorBidi"/>
          <w:bCs/>
          <w:sz w:val="32"/>
          <w:szCs w:val="32"/>
        </w:rPr>
        <w:t>2.</w:t>
      </w:r>
      <w:r w:rsidR="00892342">
        <w:rPr>
          <w:rFonts w:asciiTheme="majorBidi" w:hAnsiTheme="majorBidi" w:cstheme="majorBidi"/>
          <w:bCs/>
          <w:sz w:val="32"/>
          <w:szCs w:val="32"/>
        </w:rPr>
        <w:t>2</w:t>
      </w:r>
      <w:r w:rsidRPr="00A2421A">
        <w:rPr>
          <w:rFonts w:asciiTheme="majorBidi" w:hAnsiTheme="majorBidi" w:cstheme="majorBidi"/>
          <w:bCs/>
          <w:sz w:val="32"/>
          <w:szCs w:val="32"/>
        </w:rPr>
        <w:t xml:space="preserve"> Machine Learning Techniques</w:t>
      </w:r>
      <w:bookmarkEnd w:id="29"/>
    </w:p>
    <w:p w14:paraId="60FDF844" w14:textId="42AAE40F" w:rsidR="00560CF3" w:rsidRDefault="00B366CE" w:rsidP="00560CF3">
      <w:pPr>
        <w:spacing w:after="294" w:line="259" w:lineRule="auto"/>
        <w:ind w:left="0" w:firstLine="0"/>
        <w:jc w:val="left"/>
      </w:pPr>
      <w:r w:rsidRPr="001A6039">
        <w:rPr>
          <w:rFonts w:asciiTheme="majorBidi" w:hAnsiTheme="majorBidi" w:cstheme="majorBidi"/>
          <w:sz w:val="24"/>
          <w:szCs w:val="24"/>
        </w:rPr>
        <w:t>Machine Learning (ML) is a subfield of artificial intelligence that enables computer systems</w:t>
      </w:r>
    </w:p>
    <w:p w14:paraId="1AC96EFA" w14:textId="2F3F35FF" w:rsidR="00560CF3" w:rsidRDefault="00560CF3" w:rsidP="00526EF6">
      <w:pPr>
        <w:pStyle w:val="Heading4"/>
        <w:rPr>
          <w:rFonts w:asciiTheme="majorBidi" w:hAnsiTheme="majorBidi" w:cstheme="majorBidi"/>
          <w:bCs/>
        </w:rPr>
      </w:pPr>
      <w:bookmarkStart w:id="30" w:name="_Toc205837496"/>
      <w:r w:rsidRPr="00A2421A">
        <w:rPr>
          <w:rFonts w:asciiTheme="majorBidi" w:hAnsiTheme="majorBidi" w:cstheme="majorBidi"/>
          <w:bCs/>
        </w:rPr>
        <w:t>2.</w:t>
      </w:r>
      <w:r w:rsidR="00892342">
        <w:rPr>
          <w:rFonts w:asciiTheme="majorBidi" w:hAnsiTheme="majorBidi" w:cstheme="majorBidi"/>
          <w:bCs/>
        </w:rPr>
        <w:t>2</w:t>
      </w:r>
      <w:r w:rsidRPr="00A2421A">
        <w:rPr>
          <w:rFonts w:asciiTheme="majorBidi" w:hAnsiTheme="majorBidi" w:cstheme="majorBidi"/>
          <w:bCs/>
        </w:rPr>
        <w:t xml:space="preserve">.1 </w:t>
      </w:r>
      <w:bookmarkEnd w:id="30"/>
      <w:r>
        <w:t>Extreme Gradient Boosting (XGBoost)</w:t>
      </w:r>
    </w:p>
    <w:p w14:paraId="0ED161B8" w14:textId="07BD29E9" w:rsidR="00560CF3" w:rsidRDefault="00560CF3" w:rsidP="008067C5">
      <w:pPr>
        <w:spacing w:before="100" w:beforeAutospacing="1" w:after="100" w:afterAutospacing="1" w:line="480" w:lineRule="auto"/>
        <w:ind w:left="0" w:firstLine="0"/>
        <w:rPr>
          <w:color w:val="auto"/>
          <w:sz w:val="24"/>
          <w:szCs w:val="24"/>
        </w:rPr>
      </w:pPr>
      <w:r w:rsidRPr="00560CF3">
        <w:rPr>
          <w:color w:val="auto"/>
          <w:sz w:val="24"/>
          <w:szCs w:val="24"/>
        </w:rPr>
        <w:t xml:space="preserve">Extreme Gradient Boosting (XGBoost) is a scalable and efficient ensemble learning algorithm </w:t>
      </w:r>
      <w:r w:rsidR="008124A4">
        <w:rPr>
          <w:color w:val="auto"/>
          <w:sz w:val="24"/>
          <w:szCs w:val="24"/>
        </w:rPr>
        <w:t>that builds upon</w:t>
      </w:r>
      <w:r w:rsidRPr="00560CF3">
        <w:rPr>
          <w:color w:val="auto"/>
          <w:sz w:val="24"/>
          <w:szCs w:val="24"/>
        </w:rPr>
        <w:t xml:space="preserve"> gradient boosting. It is particularly effective for structured data problems such as sales forecasting, where nonlinear relationships, seasonal effects, and external variables (e.g., promotions, holidays) influence demand. XGBoost builds an additive model by sequentially training decision trees, each one correcting the errors of its predecessor.</w:t>
      </w:r>
    </w:p>
    <w:p w14:paraId="23E2125B" w14:textId="152ED106" w:rsidR="001E77A3" w:rsidRPr="00560CF3" w:rsidRDefault="001E77A3" w:rsidP="00560CF3">
      <w:pPr>
        <w:spacing w:before="100" w:beforeAutospacing="1" w:after="100" w:afterAutospacing="1" w:line="240" w:lineRule="auto"/>
        <w:ind w:left="0" w:firstLine="0"/>
        <w:jc w:val="left"/>
        <w:rPr>
          <w:color w:val="auto"/>
          <w:sz w:val="24"/>
          <w:szCs w:val="24"/>
        </w:rPr>
      </w:pPr>
      <w:r>
        <w:rPr>
          <w:noProof/>
          <w:color w:val="auto"/>
          <w:sz w:val="24"/>
          <w:szCs w:val="24"/>
        </w:rPr>
        <w:lastRenderedPageBreak/>
        <w:drawing>
          <wp:inline distT="0" distB="0" distL="0" distR="0" wp14:anchorId="401590FF" wp14:editId="16C8EEC7">
            <wp:extent cx="5989320" cy="24123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989320" cy="2412365"/>
                    </a:xfrm>
                    <a:prstGeom prst="rect">
                      <a:avLst/>
                    </a:prstGeom>
                  </pic:spPr>
                </pic:pic>
              </a:graphicData>
            </a:graphic>
          </wp:inline>
        </w:drawing>
      </w:r>
    </w:p>
    <w:p w14:paraId="430AFABF" w14:textId="3B5530A0" w:rsidR="001E77A3" w:rsidRDefault="001E77A3" w:rsidP="00560CF3">
      <w:pPr>
        <w:spacing w:before="100" w:beforeAutospacing="1" w:after="100" w:afterAutospacing="1" w:line="240" w:lineRule="auto"/>
        <w:ind w:left="0" w:firstLine="0"/>
        <w:jc w:val="left"/>
        <w:rPr>
          <w:color w:val="auto"/>
          <w:sz w:val="24"/>
          <w:szCs w:val="24"/>
        </w:rPr>
      </w:pPr>
      <w:r>
        <w:rPr>
          <w:noProof/>
        </w:rPr>
        <mc:AlternateContent>
          <mc:Choice Requires="wps">
            <w:drawing>
              <wp:anchor distT="0" distB="0" distL="114300" distR="114300" simplePos="0" relativeHeight="251663360" behindDoc="0" locked="0" layoutInCell="1" allowOverlap="1" wp14:anchorId="4E373C65" wp14:editId="37BD4881">
                <wp:simplePos x="0" y="0"/>
                <wp:positionH relativeFrom="margin">
                  <wp:align>left</wp:align>
                </wp:positionH>
                <wp:positionV relativeFrom="paragraph">
                  <wp:posOffset>6705</wp:posOffset>
                </wp:positionV>
                <wp:extent cx="4846320" cy="635"/>
                <wp:effectExtent l="0" t="0" r="0" b="8255"/>
                <wp:wrapSquare wrapText="bothSides"/>
                <wp:docPr id="6" name="Text Box 6"/>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17423CB1" w14:textId="0F018C53" w:rsidR="001E77A3" w:rsidRPr="009F22F8" w:rsidRDefault="001E77A3" w:rsidP="00D72EAE">
                            <w:pPr>
                              <w:pStyle w:val="Caption"/>
                              <w:jc w:val="center"/>
                              <w:rPr>
                                <w:noProof/>
                                <w:color w:val="000000"/>
                                <w:sz w:val="28"/>
                              </w:rPr>
                            </w:pPr>
                            <w:r>
                              <w:t xml:space="preserve">Figure </w:t>
                            </w:r>
                            <w:r>
                              <w:rPr>
                                <w:noProof/>
                              </w:rPr>
                              <w:t>2.</w:t>
                            </w:r>
                            <w:r w:rsidR="002D4954">
                              <w:rPr>
                                <w:noProof/>
                              </w:rPr>
                              <w:t>2</w:t>
                            </w:r>
                            <w:r>
                              <w:t>.1.1</w:t>
                            </w:r>
                            <w:r w:rsidRPr="001B11F6">
                              <w:t xml:space="preserve">: </w:t>
                            </w:r>
                            <w:r w:rsidR="009E1694">
                              <w:t>XGBoost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E373C65" id="Text Box 6" o:spid="_x0000_s1027" type="#_x0000_t202" style="position:absolute;margin-left:0;margin-top:.55pt;width:381.6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N40LQIAAGQEAAAOAAAAZHJzL2Uyb0RvYy54bWysVMFu2zAMvQ/YPwi6L07SLi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" stroked="f">
                <v:textbox style="mso-fit-shape-to-text:t" inset="0,0,0,0">
                  <w:txbxContent>
                    <w:p w14:paraId="17423CB1" w14:textId="0F018C53" w:rsidR="001E77A3" w:rsidRPr="009F22F8" w:rsidRDefault="001E77A3" w:rsidP="00D72EAE">
                      <w:pPr>
                        <w:pStyle w:val="Caption"/>
                        <w:jc w:val="center"/>
                        <w:rPr>
                          <w:noProof/>
                          <w:color w:val="000000"/>
                          <w:sz w:val="28"/>
                        </w:rPr>
                      </w:pPr>
                      <w:r>
                        <w:t xml:space="preserve">Figure </w:t>
                      </w:r>
                      <w:r>
                        <w:rPr>
                          <w:noProof/>
                        </w:rPr>
                        <w:t>2.</w:t>
                      </w:r>
                      <w:r w:rsidR="002D4954">
                        <w:rPr>
                          <w:noProof/>
                        </w:rPr>
                        <w:t>2</w:t>
                      </w:r>
                      <w:r>
                        <w:t>.1.1</w:t>
                      </w:r>
                      <w:r w:rsidRPr="001B11F6">
                        <w:t xml:space="preserve">: </w:t>
                      </w:r>
                      <w:r w:rsidR="009E1694">
                        <w:t>XGBoost</w:t>
                      </w:r>
                      <w:r w:rsidRPr="001B11F6">
                        <w:t>.</w:t>
                      </w:r>
                    </w:p>
                  </w:txbxContent>
                </v:textbox>
                <w10:wrap type="square" anchorx="margin"/>
              </v:shape>
            </w:pict>
          </mc:Fallback>
        </mc:AlternateContent>
      </w:r>
    </w:p>
    <w:p w14:paraId="119E9395" w14:textId="1F98C6AF" w:rsid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The objective function in XGBoost combines a regularized loss function and a model complexity term:</w:t>
      </w:r>
    </w:p>
    <w:p w14:paraId="2497C7CE" w14:textId="6696A6A7" w:rsidR="00C83206" w:rsidRDefault="00C83206" w:rsidP="00C83206">
      <w:pPr>
        <w:spacing w:before="100" w:beforeAutospacing="1" w:after="100" w:afterAutospacing="1" w:line="240" w:lineRule="auto"/>
        <w:ind w:left="720"/>
      </w:pPr>
      <w:bookmarkStart w:id="31" w:name="_Hlk212326481"/>
      <m:oMathPara>
        <m:oMath>
          <m:r>
            <w:rPr>
              <w:rFonts w:ascii="Cambria Math" w:hAnsi="Cambria Math"/>
            </w:rPr>
            <m:t xml:space="preserve">Obj= </m:t>
          </m:r>
          <m:nary>
            <m:naryPr>
              <m:chr m:val="∑"/>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l(</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sSubSup>
                <m:sSubSupPr>
                  <m:ctrlPr>
                    <w:rPr>
                      <w:rFonts w:ascii="Cambria Math" w:hAnsi="Cambria Math"/>
                      <w:i/>
                    </w:rPr>
                  </m:ctrlPr>
                </m:sSubSupPr>
                <m:e>
                  <m:r>
                    <w:rPr>
                      <w:rFonts w:ascii="Cambria Math" w:hAnsi="Cambria Math"/>
                    </w:rPr>
                    <m:t>y</m:t>
                  </m:r>
                </m:e>
                <m:sub>
                  <m:r>
                    <w:rPr>
                      <w:rFonts w:ascii="Cambria Math" w:hAnsi="Cambria Math"/>
                    </w:rPr>
                    <m:t>i</m:t>
                  </m:r>
                </m:sub>
                <m:sup>
                  <m:r>
                    <w:rPr>
                      <w:rFonts w:ascii="Cambria Math" w:hAnsi="Cambria Math"/>
                    </w:rPr>
                    <m:t>(t-1)</m:t>
                  </m:r>
                </m:sup>
              </m:sSubSup>
            </m:e>
          </m:nary>
          <m:r>
            <w:rPr>
              <w:rFonts w:ascii="Cambria Math" w:hAnsi="Cambria Math"/>
            </w:rPr>
            <m:t xml:space="preserve">)+ </m:t>
          </m:r>
          <m:nary>
            <m:naryPr>
              <m:chr m:val="∑"/>
              <m:grow m:val="1"/>
              <m:ctrlPr>
                <w:rPr>
                  <w:rFonts w:ascii="Cambria Math" w:hAnsi="Cambria Math"/>
                </w:rPr>
              </m:ctrlPr>
            </m:naryPr>
            <m:sub>
              <m:r>
                <w:rPr>
                  <w:rFonts w:ascii="Cambria Math" w:hAnsi="Cambria Math"/>
                </w:rPr>
                <m:t>K=1</m:t>
              </m:r>
            </m:sub>
            <m:sup>
              <m:r>
                <w:rPr>
                  <w:rFonts w:ascii="Cambria Math" w:hAnsi="Cambria Math"/>
                </w:rPr>
                <m:t>K</m:t>
              </m:r>
            </m:sup>
            <m:e>
              <m:r>
                <w:rPr>
                  <w:rFonts w:ascii="Cambria Math" w:hAnsi="Cambria Math"/>
                </w:rPr>
                <m:t>Ω(</m:t>
              </m:r>
              <m:sSub>
                <m:sSubPr>
                  <m:ctrlPr>
                    <w:rPr>
                      <w:rFonts w:ascii="Cambria Math" w:hAnsi="Cambria Math"/>
                      <w:i/>
                    </w:rPr>
                  </m:ctrlPr>
                </m:sSubPr>
                <m:e>
                  <m:r>
                    <w:rPr>
                      <w:rFonts w:ascii="Cambria Math" w:hAnsi="Cambria Math"/>
                    </w:rPr>
                    <m:t>f</m:t>
                  </m:r>
                </m:e>
                <m:sub>
                  <m:r>
                    <w:rPr>
                      <w:rFonts w:ascii="Cambria Math" w:hAnsi="Cambria Math"/>
                    </w:rPr>
                    <m:t>k</m:t>
                  </m:r>
                </m:sub>
              </m:sSub>
              <m:r>
                <w:rPr>
                  <w:rFonts w:ascii="Cambria Math" w:hAnsi="Cambria Math"/>
                </w:rPr>
                <m:t xml:space="preserve"> </m:t>
              </m:r>
            </m:e>
          </m:nary>
          <m:r>
            <w:rPr>
              <w:rFonts w:ascii="Cambria Math" w:hAnsi="Cambria Math"/>
            </w:rPr>
            <m:t>)</m:t>
          </m:r>
          <m:r>
            <w:rPr>
              <w:rFonts w:ascii="Cambria Math" w:hAnsi="Cambria Math"/>
            </w:rPr>
            <m:t xml:space="preserve">        (1)</m:t>
          </m:r>
        </m:oMath>
      </m:oMathPara>
    </w:p>
    <w:bookmarkEnd w:id="31"/>
    <w:p w14:paraId="327B2BDA" w14:textId="77777777" w:rsidR="00C83206" w:rsidRPr="00C83206" w:rsidRDefault="00C83206" w:rsidP="00560CF3">
      <w:pPr>
        <w:spacing w:before="100" w:beforeAutospacing="1" w:after="100" w:afterAutospacing="1" w:line="240" w:lineRule="auto"/>
        <w:ind w:left="0" w:firstLine="0"/>
        <w:jc w:val="left"/>
        <w:rPr>
          <w:b/>
          <w:color w:val="auto"/>
          <w:sz w:val="24"/>
          <w:szCs w:val="24"/>
        </w:rPr>
      </w:pPr>
    </w:p>
    <w:p w14:paraId="401AF488" w14:textId="267902B7" w:rsidR="00560CF3" w:rsidRDefault="00560CF3" w:rsidP="00130D30">
      <w:pPr>
        <w:spacing w:after="0" w:line="480" w:lineRule="auto"/>
        <w:ind w:left="0" w:firstLine="0"/>
        <w:jc w:val="left"/>
        <w:rPr>
          <w:color w:val="auto"/>
          <w:sz w:val="24"/>
          <w:szCs w:val="24"/>
        </w:rPr>
      </w:pPr>
      <w:r w:rsidRPr="00560CF3">
        <w:rPr>
          <w:color w:val="auto"/>
          <w:sz w:val="24"/>
          <w:szCs w:val="24"/>
        </w:rPr>
        <w:t>Where:</w:t>
      </w:r>
    </w:p>
    <w:p w14:paraId="0B69F95B" w14:textId="30B05CCD" w:rsidR="00130D30" w:rsidRPr="00560CF3" w:rsidRDefault="00130D30" w:rsidP="00130D30">
      <w:pPr>
        <w:spacing w:after="0" w:line="480" w:lineRule="auto"/>
        <w:ind w:left="0" w:firstLine="0"/>
        <w:jc w:val="left"/>
        <w:rPr>
          <w:color w:val="auto"/>
          <w:sz w:val="24"/>
          <w:szCs w:val="24"/>
        </w:rPr>
      </w:pPr>
      <w:r>
        <w:t>n = number of training samples</w:t>
      </w:r>
    </w:p>
    <w:p w14:paraId="6523D833" w14:textId="7EDAC322" w:rsidR="00560CF3" w:rsidRPr="00560CF3" w:rsidRDefault="00BA5188" w:rsidP="00130D30">
      <w:pPr>
        <w:spacing w:after="0" w:line="480" w:lineRule="auto"/>
        <w:ind w:left="0" w:firstLine="0"/>
        <w:jc w:val="left"/>
        <w:rPr>
          <w:color w:val="auto"/>
          <w:sz w:val="24"/>
          <w:szCs w:val="24"/>
        </w:rPr>
      </w:pPr>
      <m:oMath>
        <m:r>
          <w:rPr>
            <w:rFonts w:ascii="Cambria Math" w:hAnsi="Cambria Math"/>
            <w:color w:val="auto"/>
            <w:sz w:val="24"/>
            <w:szCs w:val="24"/>
          </w:rPr>
          <m:t>l</m:t>
        </m:r>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 xml:space="preserve">, </m:t>
            </m:r>
            <w:bookmarkStart w:id="32" w:name="_Hlk212326676"/>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(t-1)</m:t>
                </m:r>
              </m:sup>
            </m:sSubSup>
            <m:r>
              <w:rPr>
                <w:rFonts w:ascii="Cambria Math" w:hAnsi="Cambria Math"/>
                <w:color w:val="auto"/>
                <w:sz w:val="24"/>
                <w:szCs w:val="24"/>
              </w:rPr>
              <m:t xml:space="preserve"> </m:t>
            </m:r>
            <w:bookmarkEnd w:id="32"/>
          </m:e>
        </m:d>
      </m:oMath>
      <w:r w:rsidR="00560CF3" w:rsidRPr="00560CF3">
        <w:rPr>
          <w:color w:val="auto"/>
          <w:sz w:val="24"/>
          <w:szCs w:val="24"/>
        </w:rPr>
        <w:t>: Loss function (e.g., Mean Squared Error)</w:t>
      </w:r>
    </w:p>
    <w:p w14:paraId="2B2A11B7" w14:textId="36515BD8" w:rsidR="00560CF3" w:rsidRPr="00560CF3" w:rsidRDefault="00BA5188" w:rsidP="00130D30">
      <w:pPr>
        <w:spacing w:after="0" w:line="480" w:lineRule="auto"/>
        <w:ind w:left="0" w:firstLine="0"/>
        <w:jc w:val="left"/>
        <w:rPr>
          <w:color w:val="auto"/>
          <w:sz w:val="24"/>
          <w:szCs w:val="24"/>
        </w:rPr>
      </w:pPr>
      <m:oMath>
        <m:r>
          <m:rPr>
            <m:sty m:val="p"/>
          </m:rPr>
          <w:rPr>
            <w:rFonts w:ascii="Cambria Math" w:hAnsi="Cambria Math"/>
            <w:color w:val="auto"/>
            <w:sz w:val="24"/>
            <w:szCs w:val="24"/>
          </w:rPr>
          <m:t>Ω</m:t>
        </m:r>
        <m:d>
          <m:dPr>
            <m:ctrlPr>
              <w:rPr>
                <w:rFonts w:ascii="Cambria Math" w:hAnsi="Cambria Math"/>
                <w:color w:val="auto"/>
                <w:sz w:val="24"/>
                <w:szCs w:val="24"/>
              </w:rPr>
            </m:ctrlPr>
          </m:dPr>
          <m:e>
            <m:sSub>
              <m:sSubPr>
                <m:ctrlPr>
                  <w:rPr>
                    <w:rFonts w:ascii="Cambria Math" w:hAnsi="Cambria Math"/>
                    <w:color w:val="auto"/>
                    <w:sz w:val="24"/>
                    <w:szCs w:val="24"/>
                  </w:rPr>
                </m:ctrlPr>
              </m:sSubPr>
              <m:e>
                <m:r>
                  <m:rPr>
                    <m:sty m:val="p"/>
                  </m:rPr>
                  <w:rPr>
                    <w:rFonts w:ascii="Cambria Math" w:hAnsi="Cambria Math"/>
                    <w:color w:val="auto"/>
                    <w:sz w:val="24"/>
                    <w:szCs w:val="24"/>
                  </w:rPr>
                  <m:t>f</m:t>
                </m:r>
              </m:e>
              <m:sub>
                <m:r>
                  <m:rPr>
                    <m:sty m:val="p"/>
                  </m:rPr>
                  <w:rPr>
                    <w:rFonts w:ascii="Cambria Math" w:hAnsi="Cambria Math"/>
                    <w:color w:val="auto"/>
                    <w:sz w:val="24"/>
                    <w:szCs w:val="24"/>
                  </w:rPr>
                  <m:t>k</m:t>
                </m:r>
              </m:sub>
            </m:sSub>
          </m:e>
        </m:d>
        <m:r>
          <m:rPr>
            <m:sty m:val="p"/>
          </m:rPr>
          <w:rPr>
            <w:rFonts w:ascii="Cambria Math" w:hAnsi="Cambria Math"/>
            <w:color w:val="auto"/>
            <w:sz w:val="24"/>
            <w:szCs w:val="24"/>
          </w:rPr>
          <m:t xml:space="preserve">= γT + </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r>
          <w:rPr>
            <w:rFonts w:ascii="Cambria Math" w:hAnsi="Cambria Math"/>
            <w:color w:val="auto"/>
            <w:sz w:val="24"/>
            <w:szCs w:val="24"/>
          </w:rPr>
          <m:t xml:space="preserve">λ </m:t>
        </m:r>
        <m:nary>
          <m:naryPr>
            <m:chr m:val="∑"/>
            <m:ctrlPr>
              <w:rPr>
                <w:rFonts w:ascii="Cambria Math" w:hAnsi="Cambria Math"/>
                <w:i/>
                <w:color w:val="auto"/>
                <w:sz w:val="24"/>
                <w:szCs w:val="24"/>
              </w:rPr>
            </m:ctrlPr>
          </m:naryPr>
          <m:sub>
            <m:r>
              <w:rPr>
                <w:rFonts w:ascii="Cambria Math" w:hAnsi="Cambria Math"/>
                <w:sz w:val="24"/>
                <w:szCs w:val="24"/>
              </w:rPr>
              <m:t>j=</m:t>
            </m:r>
            <m:r>
              <w:rPr>
                <w:rFonts w:ascii="Cambria Math" w:hAnsi="Cambria Math"/>
                <w:color w:val="auto"/>
                <w:sz w:val="24"/>
                <w:szCs w:val="24"/>
              </w:rPr>
              <m:t>1</m:t>
            </m:r>
          </m:sub>
          <m:sup>
            <m:r>
              <w:rPr>
                <w:rFonts w:ascii="Cambria Math" w:hAnsi="Cambria Math"/>
                <w:color w:val="auto"/>
                <w:sz w:val="24"/>
                <w:szCs w:val="24"/>
              </w:rPr>
              <m:t>T</m:t>
            </m:r>
          </m:sup>
          <m:e>
            <m:sSubSup>
              <m:sSubSupPr>
                <m:ctrlPr>
                  <w:rPr>
                    <w:rFonts w:ascii="Cambria Math" w:hAnsi="Cambria Math"/>
                    <w:i/>
                    <w:color w:val="auto"/>
                    <w:sz w:val="24"/>
                    <w:szCs w:val="24"/>
                  </w:rPr>
                </m:ctrlPr>
              </m:sSubSupPr>
              <m:e>
                <m:r>
                  <w:rPr>
                    <w:rFonts w:ascii="Cambria Math" w:hAnsi="Cambria Math"/>
                    <w:color w:val="auto"/>
                    <w:sz w:val="24"/>
                    <w:szCs w:val="24"/>
                  </w:rPr>
                  <m:t>w</m:t>
                </m:r>
              </m:e>
              <m:sub>
                <m:r>
                  <w:rPr>
                    <w:rFonts w:ascii="Cambria Math" w:hAnsi="Cambria Math"/>
                    <w:color w:val="auto"/>
                    <w:sz w:val="24"/>
                    <w:szCs w:val="24"/>
                  </w:rPr>
                  <m:t>j</m:t>
                </m:r>
              </m:sub>
              <m:sup>
                <m:r>
                  <w:rPr>
                    <w:rFonts w:ascii="Cambria Math" w:hAnsi="Cambria Math"/>
                    <w:color w:val="auto"/>
                    <w:sz w:val="24"/>
                    <w:szCs w:val="24"/>
                  </w:rPr>
                  <m:t>2</m:t>
                </m:r>
              </m:sup>
            </m:sSubSup>
            <m:r>
              <w:rPr>
                <w:rFonts w:ascii="Cambria Math" w:hAnsi="Cambria Math"/>
                <w:color w:val="auto"/>
                <w:sz w:val="24"/>
                <w:szCs w:val="24"/>
              </w:rPr>
              <m:t xml:space="preserve"> </m:t>
            </m:r>
          </m:e>
        </m:nary>
      </m:oMath>
      <w:r w:rsidR="00560CF3" w:rsidRPr="00560CF3">
        <w:rPr>
          <w:color w:val="auto"/>
          <w:sz w:val="24"/>
          <w:szCs w:val="24"/>
        </w:rPr>
        <w:t>: Regularization term</w:t>
      </w:r>
    </w:p>
    <w:p w14:paraId="07F6769F" w14:textId="0993463A" w:rsidR="00560CF3" w:rsidRPr="00560CF3" w:rsidRDefault="00560CF3" w:rsidP="00130D30">
      <w:pPr>
        <w:spacing w:after="0" w:line="480" w:lineRule="auto"/>
        <w:ind w:left="0" w:firstLine="0"/>
        <w:jc w:val="left"/>
        <w:rPr>
          <w:color w:val="auto"/>
          <w:sz w:val="24"/>
          <w:szCs w:val="24"/>
        </w:rPr>
      </w:pPr>
      <w:r w:rsidRPr="00560CF3">
        <w:rPr>
          <w:color w:val="auto"/>
          <w:sz w:val="24"/>
          <w:szCs w:val="24"/>
        </w:rPr>
        <w:t>T: Number of leaves in the tree</w:t>
      </w:r>
    </w:p>
    <w:p w14:paraId="15315CC6" w14:textId="2D7F59CB" w:rsidR="00560CF3" w:rsidRPr="00560CF3" w:rsidRDefault="008D0AD4" w:rsidP="00130D30">
      <w:pPr>
        <w:spacing w:after="0" w:line="48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w</m:t>
            </m:r>
          </m:e>
          <m:sub>
            <m:r>
              <w:rPr>
                <w:rFonts w:ascii="Cambria Math" w:hAnsi="Cambria Math"/>
                <w:color w:val="auto"/>
                <w:sz w:val="24"/>
                <w:szCs w:val="24"/>
              </w:rPr>
              <m:t>j</m:t>
            </m:r>
          </m:sub>
        </m:sSub>
      </m:oMath>
      <w:r w:rsidR="00560CF3" w:rsidRPr="00560CF3">
        <w:rPr>
          <w:color w:val="auto"/>
          <w:sz w:val="24"/>
          <w:szCs w:val="24"/>
        </w:rPr>
        <w:t>: Leaf weights</w:t>
      </w:r>
    </w:p>
    <w:p w14:paraId="21C0D573" w14:textId="7767C543" w:rsidR="00560CF3" w:rsidRPr="00560CF3" w:rsidRDefault="00BA5188" w:rsidP="00130D30">
      <w:pPr>
        <w:spacing w:after="0" w:line="480" w:lineRule="auto"/>
        <w:ind w:left="0" w:firstLine="0"/>
        <w:jc w:val="left"/>
        <w:rPr>
          <w:color w:val="auto"/>
          <w:sz w:val="24"/>
          <w:szCs w:val="24"/>
        </w:rPr>
      </w:pPr>
      <m:oMath>
        <m:r>
          <w:rPr>
            <w:rFonts w:ascii="Cambria Math" w:hAnsi="Cambria Math"/>
            <w:color w:val="auto"/>
            <w:sz w:val="24"/>
            <w:szCs w:val="24"/>
          </w:rPr>
          <m:t>γ,λ</m:t>
        </m:r>
      </m:oMath>
      <w:r w:rsidR="00560CF3" w:rsidRPr="00560CF3">
        <w:rPr>
          <w:color w:val="auto"/>
          <w:sz w:val="24"/>
          <w:szCs w:val="24"/>
        </w:rPr>
        <w:t>: Regularization parameters</w:t>
      </w:r>
    </w:p>
    <w:p w14:paraId="7DC9551F" w14:textId="77777777" w:rsidR="00560CF3" w:rsidRPr="0012294F" w:rsidRDefault="00560CF3" w:rsidP="008067C5">
      <w:pPr>
        <w:spacing w:after="0" w:line="480" w:lineRule="auto"/>
        <w:ind w:left="0" w:firstLine="0"/>
        <w:rPr>
          <w:sz w:val="24"/>
          <w:szCs w:val="24"/>
        </w:rPr>
      </w:pPr>
      <w:r w:rsidRPr="0012294F">
        <w:rPr>
          <w:sz w:val="24"/>
          <w:szCs w:val="24"/>
        </w:rPr>
        <w:t>Each tree is built using the gradient and second-order derivative (Hessian) of the loss function to determine optimal splits. This second-order optimization improves convergence and stability.</w:t>
      </w:r>
    </w:p>
    <w:p w14:paraId="2C18FCA6" w14:textId="2CDD7549" w:rsidR="00560CF3" w:rsidRPr="00560CF3" w:rsidRDefault="00560CF3" w:rsidP="008067C5">
      <w:pPr>
        <w:spacing w:after="0" w:line="480" w:lineRule="auto"/>
        <w:ind w:left="0" w:firstLine="0"/>
        <w:rPr>
          <w:color w:val="auto"/>
          <w:sz w:val="24"/>
          <w:szCs w:val="24"/>
        </w:rPr>
      </w:pPr>
      <w:r w:rsidRPr="00560CF3">
        <w:rPr>
          <w:color w:val="auto"/>
          <w:sz w:val="24"/>
          <w:szCs w:val="24"/>
        </w:rPr>
        <w:lastRenderedPageBreak/>
        <w:t>XGBoost uses shrinkage (learning rate), column subsampling, and early stopping to prevent overfitting. Its ability to rank feature importance also makes it interpretable for business decisions.</w:t>
      </w:r>
    </w:p>
    <w:p w14:paraId="55A12E51" w14:textId="0418A5A1" w:rsidR="00560CF3" w:rsidRPr="00560CF3" w:rsidRDefault="00560CF3" w:rsidP="008067C5">
      <w:pPr>
        <w:spacing w:after="0" w:line="480" w:lineRule="auto"/>
        <w:ind w:left="0" w:firstLine="0"/>
        <w:rPr>
          <w:color w:val="auto"/>
          <w:sz w:val="24"/>
          <w:szCs w:val="24"/>
        </w:rPr>
      </w:pPr>
      <w:r w:rsidRPr="00560CF3">
        <w:rPr>
          <w:color w:val="auto"/>
          <w:sz w:val="24"/>
          <w:szCs w:val="24"/>
        </w:rPr>
        <w:t xml:space="preserve">In sales forecasting, XGBoost has shown strong performance across various retail datasets. For example, Massaro et al. (2021) applied XGBoost to large-scale retail data and achieved a </w:t>
      </w:r>
      <w:r w:rsidRPr="00007919">
        <w:rPr>
          <w:color w:val="auto"/>
          <w:sz w:val="24"/>
          <w:szCs w:val="24"/>
        </w:rPr>
        <w:t>Mean Absolute Percentage Error (MAPE) below 10%</w:t>
      </w:r>
      <w:r w:rsidRPr="00CB1B6B">
        <w:rPr>
          <w:color w:val="auto"/>
          <w:sz w:val="24"/>
          <w:szCs w:val="24"/>
        </w:rPr>
        <w:t>,</w:t>
      </w:r>
      <w:r w:rsidRPr="00560CF3">
        <w:rPr>
          <w:color w:val="auto"/>
          <w:sz w:val="24"/>
          <w:szCs w:val="24"/>
        </w:rPr>
        <w:t xml:space="preserve"> outperforming traditional models and enabling more accurate inventory planning</w:t>
      </w:r>
      <w:r w:rsidRPr="00560CF3">
        <w:t xml:space="preserve"> </w:t>
      </w:r>
      <w:r w:rsidRPr="00560CF3">
        <w:rPr>
          <w:color w:val="auto"/>
          <w:sz w:val="24"/>
          <w:szCs w:val="24"/>
        </w:rPr>
        <w:t>[</w:t>
      </w:r>
      <w:r>
        <w:rPr>
          <w:color w:val="auto"/>
          <w:sz w:val="24"/>
          <w:szCs w:val="24"/>
        </w:rPr>
        <w:t>4</w:t>
      </w:r>
      <w:r w:rsidRPr="00560CF3">
        <w:rPr>
          <w:color w:val="auto"/>
          <w:sz w:val="24"/>
          <w:szCs w:val="24"/>
        </w:rPr>
        <w:t>]</w:t>
      </w:r>
    </w:p>
    <w:p w14:paraId="117771AB" w14:textId="1C67BCCE" w:rsidR="00647B7C" w:rsidRPr="00A2421A" w:rsidRDefault="00647B7C" w:rsidP="00647B7C">
      <w:pPr>
        <w:pStyle w:val="Heading3"/>
        <w:spacing w:after="180"/>
        <w:ind w:left="-5"/>
        <w:rPr>
          <w:rFonts w:asciiTheme="majorBidi" w:hAnsiTheme="majorBidi" w:cstheme="majorBidi"/>
          <w:b w:val="0"/>
          <w:bCs/>
          <w:sz w:val="32"/>
          <w:szCs w:val="32"/>
        </w:rPr>
      </w:pPr>
      <w:bookmarkStart w:id="33" w:name="_2.3_Deep_Learning"/>
      <w:bookmarkEnd w:id="33"/>
      <w:r w:rsidRPr="00A2421A">
        <w:rPr>
          <w:rFonts w:asciiTheme="majorBidi" w:hAnsiTheme="majorBidi" w:cstheme="majorBidi"/>
          <w:bCs/>
          <w:sz w:val="32"/>
          <w:szCs w:val="32"/>
        </w:rPr>
        <w:t>2.</w:t>
      </w:r>
      <w:r w:rsidR="00892342">
        <w:rPr>
          <w:rFonts w:asciiTheme="majorBidi" w:hAnsiTheme="majorBidi" w:cstheme="majorBidi"/>
          <w:bCs/>
          <w:sz w:val="32"/>
          <w:szCs w:val="32"/>
        </w:rPr>
        <w:t>3</w:t>
      </w:r>
      <w:r w:rsidRPr="00A2421A">
        <w:rPr>
          <w:rFonts w:asciiTheme="majorBidi" w:hAnsiTheme="majorBidi" w:cstheme="majorBidi"/>
          <w:bCs/>
          <w:sz w:val="32"/>
          <w:szCs w:val="32"/>
        </w:rPr>
        <w:t xml:space="preserve"> </w:t>
      </w:r>
      <w:r>
        <w:rPr>
          <w:rFonts w:asciiTheme="majorBidi" w:hAnsiTheme="majorBidi" w:cstheme="majorBidi"/>
          <w:bCs/>
          <w:sz w:val="32"/>
          <w:szCs w:val="32"/>
        </w:rPr>
        <w:t>Deep</w:t>
      </w:r>
      <w:r w:rsidRPr="00A2421A">
        <w:rPr>
          <w:rFonts w:asciiTheme="majorBidi" w:hAnsiTheme="majorBidi" w:cstheme="majorBidi"/>
          <w:bCs/>
          <w:sz w:val="32"/>
          <w:szCs w:val="32"/>
        </w:rPr>
        <w:t xml:space="preserve"> Learning Techniques</w:t>
      </w:r>
    </w:p>
    <w:p w14:paraId="43514FE7" w14:textId="76655247" w:rsidR="00144719" w:rsidRDefault="00144719" w:rsidP="00144719">
      <w:pPr>
        <w:spacing w:after="294" w:line="259" w:lineRule="auto"/>
        <w:ind w:left="0" w:firstLine="0"/>
        <w:jc w:val="left"/>
      </w:pPr>
      <w:r>
        <w:rPr>
          <w:rFonts w:asciiTheme="majorBidi" w:hAnsiTheme="majorBidi" w:cstheme="majorBidi"/>
          <w:sz w:val="24"/>
          <w:szCs w:val="24"/>
        </w:rPr>
        <w:t>Deep</w:t>
      </w:r>
      <w:r w:rsidRPr="001A6039">
        <w:rPr>
          <w:rFonts w:asciiTheme="majorBidi" w:hAnsiTheme="majorBidi" w:cstheme="majorBidi"/>
          <w:sz w:val="24"/>
          <w:szCs w:val="24"/>
        </w:rPr>
        <w:t xml:space="preserve"> Learning (</w:t>
      </w:r>
      <w:r>
        <w:rPr>
          <w:rFonts w:asciiTheme="majorBidi" w:hAnsiTheme="majorBidi" w:cstheme="majorBidi"/>
          <w:sz w:val="24"/>
          <w:szCs w:val="24"/>
        </w:rPr>
        <w:t>D</w:t>
      </w:r>
      <w:r w:rsidRPr="001A6039">
        <w:rPr>
          <w:rFonts w:asciiTheme="majorBidi" w:hAnsiTheme="majorBidi" w:cstheme="majorBidi"/>
          <w:sz w:val="24"/>
          <w:szCs w:val="24"/>
        </w:rPr>
        <w:t>L) is a subfield of artificial intelligence that enables computer systems</w:t>
      </w:r>
    </w:p>
    <w:p w14:paraId="5947D124" w14:textId="1CA5E8E5" w:rsidR="00144719" w:rsidRDefault="00144719" w:rsidP="00526EF6">
      <w:pPr>
        <w:pStyle w:val="Heading4"/>
        <w:rPr>
          <w:rFonts w:asciiTheme="majorBidi" w:hAnsiTheme="majorBidi" w:cstheme="majorBidi"/>
          <w:bCs/>
        </w:rPr>
      </w:pPr>
      <w:r w:rsidRPr="00A2421A">
        <w:rPr>
          <w:rFonts w:asciiTheme="majorBidi" w:hAnsiTheme="majorBidi" w:cstheme="majorBidi"/>
          <w:bCs/>
        </w:rPr>
        <w:t>2.</w:t>
      </w:r>
      <w:r w:rsidR="00892342">
        <w:rPr>
          <w:rFonts w:asciiTheme="majorBidi" w:hAnsiTheme="majorBidi" w:cstheme="majorBidi"/>
          <w:bCs/>
        </w:rPr>
        <w:t>3</w:t>
      </w:r>
      <w:r w:rsidRPr="00A2421A">
        <w:rPr>
          <w:rFonts w:asciiTheme="majorBidi" w:hAnsiTheme="majorBidi" w:cstheme="majorBidi"/>
          <w:bCs/>
        </w:rPr>
        <w:t xml:space="preserve">.1 </w:t>
      </w:r>
      <w:r>
        <w:t>Long Short-Term Memory (LSTM)</w:t>
      </w:r>
    </w:p>
    <w:p w14:paraId="65C452FF" w14:textId="7DC44B78" w:rsidR="00A321A3" w:rsidRDefault="00CB1B6B" w:rsidP="009B77C6">
      <w:pPr>
        <w:pStyle w:val="NormalWeb"/>
        <w:spacing w:line="360" w:lineRule="auto"/>
        <w:jc w:val="both"/>
      </w:pPr>
      <w:r>
        <w:rPr>
          <w:noProof/>
        </w:rPr>
        <w:drawing>
          <wp:anchor distT="0" distB="0" distL="114300" distR="114300" simplePos="0" relativeHeight="251668480" behindDoc="0" locked="0" layoutInCell="1" allowOverlap="1" wp14:anchorId="50202D1C" wp14:editId="25FC7BC6">
            <wp:simplePos x="0" y="0"/>
            <wp:positionH relativeFrom="column">
              <wp:posOffset>-1270</wp:posOffset>
            </wp:positionH>
            <wp:positionV relativeFrom="paragraph">
              <wp:posOffset>1294130</wp:posOffset>
            </wp:positionV>
            <wp:extent cx="4822546" cy="2935862"/>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4822546" cy="2935862"/>
                    </a:xfrm>
                    <a:prstGeom prst="rect">
                      <a:avLst/>
                    </a:prstGeom>
                  </pic:spPr>
                </pic:pic>
              </a:graphicData>
            </a:graphic>
            <wp14:sizeRelH relativeFrom="page">
              <wp14:pctWidth>0</wp14:pctWidth>
            </wp14:sizeRelH>
            <wp14:sizeRelV relativeFrom="page">
              <wp14:pctHeight>0</wp14:pctHeight>
            </wp14:sizeRelV>
          </wp:anchor>
        </w:drawing>
      </w:r>
      <w:r w:rsidR="00187DED">
        <w:rPr>
          <w:noProof/>
        </w:rPr>
        <mc:AlternateContent>
          <mc:Choice Requires="wps">
            <w:drawing>
              <wp:anchor distT="0" distB="0" distL="114300" distR="114300" simplePos="0" relativeHeight="251683840" behindDoc="0" locked="0" layoutInCell="1" allowOverlap="1" wp14:anchorId="45DB1A34" wp14:editId="1DE34962">
                <wp:simplePos x="0" y="0"/>
                <wp:positionH relativeFrom="column">
                  <wp:posOffset>65405</wp:posOffset>
                </wp:positionH>
                <wp:positionV relativeFrom="paragraph">
                  <wp:posOffset>4286885</wp:posOffset>
                </wp:positionV>
                <wp:extent cx="482219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4822190" cy="635"/>
                        </a:xfrm>
                        <a:prstGeom prst="rect">
                          <a:avLst/>
                        </a:prstGeom>
                        <a:solidFill>
                          <a:prstClr val="white"/>
                        </a:solidFill>
                        <a:ln>
                          <a:noFill/>
                        </a:ln>
                      </wps:spPr>
                      <wps:txbx>
                        <w:txbxContent>
                          <w:p w14:paraId="706677F0" w14:textId="6CF7C0EC" w:rsidR="00187DED" w:rsidRPr="008B6573" w:rsidRDefault="00187DED" w:rsidP="00007919">
                            <w:pPr>
                              <w:pStyle w:val="Caption"/>
                              <w:jc w:val="center"/>
                              <w:rPr>
                                <w:noProof/>
                                <w:sz w:val="24"/>
                                <w:szCs w:val="24"/>
                              </w:rPr>
                            </w:pPr>
                            <w:r>
                              <w:t>Fig 2.3.1.1 LSTM</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5DB1A34" id="Text Box 18" o:spid="_x0000_s1028" type="#_x0000_t202" style="position:absolute;left:0;text-align:left;margin-left:5.15pt;margin-top:337.55pt;width:379.7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" stroked="f">
                <v:textbox style="mso-fit-shape-to-text:t" inset="0,0,0,0">
                  <w:txbxContent>
                    <w:p w14:paraId="706677F0" w14:textId="6CF7C0EC" w:rsidR="00187DED" w:rsidRPr="008B6573" w:rsidRDefault="00187DED" w:rsidP="00007919">
                      <w:pPr>
                        <w:pStyle w:val="Caption"/>
                        <w:jc w:val="center"/>
                        <w:rPr>
                          <w:noProof/>
                          <w:sz w:val="24"/>
                          <w:szCs w:val="24"/>
                        </w:rPr>
                      </w:pPr>
                      <w:r>
                        <w:t>Fig 2.3.1.1 LSTM</w:t>
                      </w:r>
                    </w:p>
                  </w:txbxContent>
                </v:textbox>
                <w10:wrap type="square"/>
              </v:shape>
            </w:pict>
          </mc:Fallback>
        </mc:AlternateContent>
      </w:r>
      <w:r w:rsidR="009E1694">
        <w:rPr>
          <w:noProof/>
        </w:rPr>
        <mc:AlternateContent>
          <mc:Choice Requires="wps">
            <w:drawing>
              <wp:anchor distT="0" distB="0" distL="114300" distR="114300" simplePos="0" relativeHeight="251667456" behindDoc="0" locked="0" layoutInCell="1" allowOverlap="1" wp14:anchorId="3CA0388A" wp14:editId="3352E74C">
                <wp:simplePos x="0" y="0"/>
                <wp:positionH relativeFrom="margin">
                  <wp:align>left</wp:align>
                </wp:positionH>
                <wp:positionV relativeFrom="paragraph">
                  <wp:posOffset>4027805</wp:posOffset>
                </wp:positionV>
                <wp:extent cx="4846320" cy="635"/>
                <wp:effectExtent l="0" t="0" r="0" b="8255"/>
                <wp:wrapSquare wrapText="bothSides"/>
                <wp:docPr id="11" name="Text Box 11"/>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4FD6E14B" w14:textId="244916E7" w:rsidR="009E1694" w:rsidRPr="009F22F8" w:rsidRDefault="009E1694" w:rsidP="004E2434">
                            <w:pPr>
                              <w:pStyle w:val="Caption"/>
                              <w:jc w:val="center"/>
                              <w:rPr>
                                <w:noProof/>
                                <w:color w:val="000000"/>
                                <w:sz w:val="28"/>
                              </w:rPr>
                            </w:pPr>
                            <w:r>
                              <w:t xml:space="preserve">Figure </w:t>
                            </w:r>
                            <w:r>
                              <w:rPr>
                                <w:noProof/>
                              </w:rPr>
                              <w:t>2.</w:t>
                            </w:r>
                            <w:r w:rsidR="00892342">
                              <w:t>3</w:t>
                            </w:r>
                            <w:r>
                              <w:t>.1.1</w:t>
                            </w:r>
                            <w:r w:rsidRPr="001B11F6">
                              <w:t xml:space="preserve">: </w:t>
                            </w:r>
                            <w:r w:rsidR="000637F4">
                              <w:t>LSTM</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CA0388A" id="Text Box 11" o:spid="_x0000_s1029" type="#_x0000_t202" style="position:absolute;left:0;text-align:left;margin-left:0;margin-top:317.15pt;width:381.6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FjHLgIAAGYEAAAOAAAAZHJzL2Uyb0RvYy54bWysVE1v2zAMvQ/YfxB0X5yPrii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" stroked="f">
                <v:textbox style="mso-fit-shape-to-text:t" inset="0,0,0,0">
                  <w:txbxContent>
                    <w:p w14:paraId="4FD6E14B" w14:textId="244916E7" w:rsidR="009E1694" w:rsidRPr="009F22F8" w:rsidRDefault="009E1694" w:rsidP="004E2434">
                      <w:pPr>
                        <w:pStyle w:val="Caption"/>
                        <w:jc w:val="center"/>
                        <w:rPr>
                          <w:noProof/>
                          <w:color w:val="000000"/>
                          <w:sz w:val="28"/>
                        </w:rPr>
                      </w:pPr>
                      <w:r>
                        <w:t xml:space="preserve">Figure </w:t>
                      </w:r>
                      <w:r>
                        <w:rPr>
                          <w:noProof/>
                        </w:rPr>
                        <w:t>2.</w:t>
                      </w:r>
                      <w:r w:rsidR="00892342">
                        <w:t>3</w:t>
                      </w:r>
                      <w:r>
                        <w:t>.1.1</w:t>
                      </w:r>
                      <w:r w:rsidRPr="001B11F6">
                        <w:t xml:space="preserve">: </w:t>
                      </w:r>
                      <w:r w:rsidR="000637F4">
                        <w:t>LSTM</w:t>
                      </w:r>
                      <w:r w:rsidRPr="001B11F6">
                        <w:t>.</w:t>
                      </w:r>
                    </w:p>
                  </w:txbxContent>
                </v:textbox>
                <w10:wrap type="square" anchorx="margin"/>
              </v:shape>
            </w:pict>
          </mc:Fallback>
        </mc:AlternateContent>
      </w:r>
      <w:r w:rsidR="00A321A3">
        <w:t xml:space="preserve">Long Short-Term Memory (LSTM) is a specialized form of recurrent neural network (RNN) designed to capture long-term dependencies in sequential data. It is particularly effective for sales forecasting, where historical demand patterns, seasonality, and external factors influence future sales. Unlike traditional RNNs, </w:t>
      </w:r>
      <w:r w:rsidR="00A93BFC">
        <w:t xml:space="preserve">LSTMs mitigate the vanishing gradient problem through gated memory cells, </w:t>
      </w:r>
      <w:r w:rsidR="008124A4">
        <w:t xml:space="preserve">allowing them to learn from long sequences </w:t>
      </w:r>
      <w:r w:rsidR="00AE1D01">
        <w:t>[5]</w:t>
      </w:r>
      <w:r w:rsidR="00A321A3">
        <w:t>.</w:t>
      </w:r>
    </w:p>
    <w:p w14:paraId="6A036C0D" w14:textId="6AF12F86" w:rsidR="009E1694" w:rsidRDefault="009E1694" w:rsidP="00144719">
      <w:pPr>
        <w:pStyle w:val="NormalWeb"/>
      </w:pPr>
    </w:p>
    <w:p w14:paraId="557B2262" w14:textId="10F8AB21" w:rsidR="009E1694" w:rsidRDefault="009E1694" w:rsidP="00A321A3">
      <w:pPr>
        <w:pStyle w:val="NormalWeb"/>
      </w:pPr>
    </w:p>
    <w:p w14:paraId="64338B8F" w14:textId="77777777" w:rsidR="004E2434" w:rsidRDefault="004E2434" w:rsidP="00A321A3">
      <w:pPr>
        <w:pStyle w:val="NormalWeb"/>
      </w:pPr>
    </w:p>
    <w:p w14:paraId="003C8589" w14:textId="77777777" w:rsidR="004E2434" w:rsidRDefault="004E2434" w:rsidP="00A321A3">
      <w:pPr>
        <w:pStyle w:val="NormalWeb"/>
      </w:pPr>
    </w:p>
    <w:p w14:paraId="7C109088" w14:textId="77777777" w:rsidR="004E2434" w:rsidRDefault="004E2434" w:rsidP="00A321A3">
      <w:pPr>
        <w:pStyle w:val="NormalWeb"/>
      </w:pPr>
    </w:p>
    <w:p w14:paraId="7FAD8BF6" w14:textId="77777777" w:rsidR="004E2434" w:rsidRDefault="004E2434" w:rsidP="00A321A3">
      <w:pPr>
        <w:pStyle w:val="NormalWeb"/>
      </w:pPr>
    </w:p>
    <w:p w14:paraId="77AFB631" w14:textId="77777777" w:rsidR="004E2434" w:rsidRDefault="004E2434" w:rsidP="00A321A3">
      <w:pPr>
        <w:pStyle w:val="NormalWeb"/>
      </w:pPr>
    </w:p>
    <w:p w14:paraId="73B7EBF7" w14:textId="77777777" w:rsidR="004E2434" w:rsidRDefault="004E2434" w:rsidP="00A321A3">
      <w:pPr>
        <w:pStyle w:val="NormalWeb"/>
      </w:pPr>
    </w:p>
    <w:p w14:paraId="68F45B0A" w14:textId="77777777" w:rsidR="003D5D4A" w:rsidRDefault="003D5D4A" w:rsidP="00296CB3">
      <w:pPr>
        <w:pStyle w:val="NormalWeb"/>
      </w:pPr>
    </w:p>
    <w:p w14:paraId="478C997D" w14:textId="77777777" w:rsidR="003D5D4A" w:rsidRDefault="003D5D4A" w:rsidP="00296CB3">
      <w:pPr>
        <w:pStyle w:val="NormalWeb"/>
      </w:pPr>
    </w:p>
    <w:p w14:paraId="37B0EB8F" w14:textId="01557C42" w:rsidR="00A321A3" w:rsidRPr="003D5D4A" w:rsidRDefault="00A321A3" w:rsidP="00FA6EAB">
      <w:pPr>
        <w:pStyle w:val="NormalWeb"/>
        <w:spacing w:before="0" w:beforeAutospacing="0" w:after="0" w:afterAutospacing="0" w:line="360" w:lineRule="auto"/>
        <w:rPr>
          <w:rFonts w:asciiTheme="majorBidi" w:hAnsiTheme="majorBidi" w:cstheme="majorBidi"/>
        </w:rPr>
      </w:pPr>
      <w:r w:rsidRPr="003D5D4A">
        <w:rPr>
          <w:rFonts w:asciiTheme="majorBidi" w:hAnsiTheme="majorBidi" w:cstheme="majorBidi"/>
        </w:rPr>
        <w:lastRenderedPageBreak/>
        <w:t xml:space="preserve">The LSTM cell updates its internal state using three gates: </w:t>
      </w:r>
      <w:r w:rsidRPr="00007919">
        <w:rPr>
          <w:rStyle w:val="Strong"/>
          <w:rFonts w:asciiTheme="majorBidi" w:hAnsiTheme="majorBidi" w:cstheme="majorBidi"/>
          <w:b w:val="0"/>
          <w:bCs w:val="0"/>
        </w:rPr>
        <w:t>input</w:t>
      </w:r>
      <w:r w:rsidRPr="00CB1B6B">
        <w:rPr>
          <w:rFonts w:asciiTheme="majorBidi" w:hAnsiTheme="majorBidi" w:cstheme="majorBidi"/>
        </w:rPr>
        <w:t xml:space="preserve">, </w:t>
      </w:r>
      <w:r w:rsidRPr="00007919">
        <w:rPr>
          <w:rStyle w:val="Strong"/>
          <w:rFonts w:asciiTheme="majorBidi" w:hAnsiTheme="majorBidi" w:cstheme="majorBidi"/>
          <w:b w:val="0"/>
          <w:bCs w:val="0"/>
        </w:rPr>
        <w:t>forget</w:t>
      </w:r>
      <w:r w:rsidRPr="00CB1B6B">
        <w:rPr>
          <w:rFonts w:asciiTheme="majorBidi" w:hAnsiTheme="majorBidi" w:cstheme="majorBidi"/>
        </w:rPr>
        <w:t xml:space="preserve">, and </w:t>
      </w:r>
      <w:r w:rsidRPr="00007919">
        <w:rPr>
          <w:rStyle w:val="Strong"/>
          <w:rFonts w:asciiTheme="majorBidi" w:hAnsiTheme="majorBidi" w:cstheme="majorBidi"/>
          <w:b w:val="0"/>
          <w:bCs w:val="0"/>
        </w:rPr>
        <w:t>output</w:t>
      </w:r>
      <w:r w:rsidRPr="003D5D4A">
        <w:rPr>
          <w:rFonts w:asciiTheme="majorBidi" w:hAnsiTheme="majorBidi" w:cstheme="majorBidi"/>
        </w:rPr>
        <w:t>, defined as:</w:t>
      </w:r>
    </w:p>
    <w:p w14:paraId="787E6905" w14:textId="148BE58A" w:rsidR="00420F63" w:rsidRPr="00D72EAE" w:rsidRDefault="008D0AD4" w:rsidP="00D72EAE">
      <w:pPr>
        <w:spacing w:line="360" w:lineRule="auto"/>
        <w:ind w:left="0" w:firstLine="0"/>
        <w:rPr>
          <w:rFonts w:asciiTheme="majorBidi" w:hAnsiTheme="majorBidi" w:cstheme="majorBidi"/>
          <w:sz w:val="24"/>
          <w:szCs w:val="24"/>
        </w:rPr>
      </w:pPr>
      <m:oMath>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f</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f</m:t>
                </m:r>
              </m:sub>
            </m:sSub>
          </m:e>
        </m:d>
      </m:oMath>
      <w:r w:rsidR="00401A7F">
        <w:rPr>
          <w:rFonts w:asciiTheme="majorBidi" w:hAnsiTheme="majorBidi" w:cstheme="majorBidi"/>
          <w:sz w:val="24"/>
          <w:szCs w:val="24"/>
        </w:rPr>
        <w:t xml:space="preserve">          (2)</w:t>
      </w:r>
    </w:p>
    <w:p w14:paraId="6DA562C0" w14:textId="37836D50" w:rsidR="00420F63" w:rsidRPr="00D72EAE" w:rsidRDefault="008D0AD4"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i</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i</m:t>
                  </m:r>
                </m:sub>
              </m:sSub>
            </m:e>
          </m:d>
          <m:r>
            <w:rPr>
              <w:rFonts w:ascii="Cambria Math" w:hAnsi="Cambria Math" w:cstheme="majorBidi"/>
              <w:sz w:val="24"/>
              <w:szCs w:val="24"/>
            </w:rPr>
            <m:t xml:space="preserve">             (3)</m:t>
          </m:r>
        </m:oMath>
      </m:oMathPara>
    </w:p>
    <w:p w14:paraId="05A0EFD8" w14:textId="50FF030B" w:rsidR="00420F63" w:rsidRPr="00D72EAE" w:rsidRDefault="008D0AD4" w:rsidP="00D72EAE">
      <w:pPr>
        <w:spacing w:line="360" w:lineRule="auto"/>
        <w:ind w:left="0" w:firstLine="0"/>
        <w:rPr>
          <w:rFonts w:asciiTheme="majorBidi" w:hAnsiTheme="majorBidi" w:cstheme="majorBidi"/>
          <w:sz w:val="24"/>
          <w:szCs w:val="24"/>
        </w:rPr>
      </w:pPr>
      <m:oMathPara>
        <m:oMathParaPr>
          <m:jc m:val="left"/>
        </m:oMathParaPr>
        <m:oMath>
          <m:m>
            <m:mPr>
              <m:rSpRule m:val="4"/>
              <m:mcs>
                <m:mc>
                  <m:mcPr>
                    <m:count m:val="1"/>
                    <m:mcJc m:val="center"/>
                  </m:mcPr>
                </m:mc>
              </m:mcs>
              <m:ctrlPr>
                <w:rPr>
                  <w:rFonts w:ascii="Cambria Math" w:hAnsi="Cambria Math" w:cstheme="majorBidi"/>
                  <w:i/>
                  <w:sz w:val="24"/>
                  <w:szCs w:val="24"/>
                </w:rPr>
              </m:ctrlPr>
            </m:mPr>
            <m:mr>
              <m:e>
                <m:r>
                  <w:rPr>
                    <w:rFonts w:ascii="Cambria Math" w:hAnsi="Cambria Math" w:cstheme="majorBidi"/>
                    <w:sz w:val="24"/>
                    <w:szCs w:val="24"/>
                  </w:rPr>
                  <m:t>~</m:t>
                </m:r>
              </m:e>
            </m:mr>
            <m:m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mr>
          </m:m>
          <m:r>
            <w:rPr>
              <w:rFonts w:ascii="Cambria Math" w:hAnsi="Cambria Math" w:cstheme="majorBidi"/>
              <w:sz w:val="24"/>
              <w:szCs w:val="24"/>
            </w:rPr>
            <m:t>=</m:t>
          </m:r>
          <m:func>
            <m:funcPr>
              <m:ctrlPr>
                <w:rPr>
                  <w:rFonts w:ascii="Cambria Math" w:hAnsi="Cambria Math" w:cstheme="majorBidi"/>
                  <w:i/>
                  <w:sz w:val="24"/>
                  <w:szCs w:val="24"/>
                </w:rPr>
              </m:ctrlPr>
            </m:funcPr>
            <m:fName>
              <m:r>
                <m:rPr>
                  <m:sty m:val="p"/>
                </m:rPr>
                <w:rPr>
                  <w:rFonts w:ascii="Cambria Math" w:hAnsi="Cambria Math" w:cstheme="majorBidi"/>
                  <w:sz w:val="24"/>
                  <w:szCs w:val="24"/>
                </w:rPr>
                <m:t>tanh</m:t>
              </m:r>
            </m:fName>
            <m:e>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C</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C</m:t>
                      </m:r>
                    </m:sub>
                  </m:sSub>
                </m:e>
              </m:d>
            </m:e>
          </m:func>
          <m:r>
            <w:rPr>
              <w:rFonts w:ascii="Cambria Math" w:hAnsi="Cambria Math" w:cstheme="majorBidi"/>
              <w:sz w:val="24"/>
              <w:szCs w:val="24"/>
            </w:rPr>
            <m:t xml:space="preserve">   (4)</m:t>
          </m:r>
        </m:oMath>
      </m:oMathPara>
    </w:p>
    <w:p w14:paraId="056D7487" w14:textId="5055D09C" w:rsidR="00420F63" w:rsidRPr="00D72EAE" w:rsidRDefault="008D0AD4"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f</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i</m:t>
              </m:r>
            </m:e>
            <m:sub>
              <m:r>
                <w:rPr>
                  <w:rFonts w:ascii="Cambria Math" w:hAnsi="Cambria Math" w:cstheme="majorBidi"/>
                  <w:sz w:val="24"/>
                  <w:szCs w:val="24"/>
                </w:rPr>
                <m:t>t</m:t>
              </m:r>
            </m:sub>
          </m:sSub>
          <m:r>
            <w:rPr>
              <w:rFonts w:ascii="Cambria Math" w:hAnsi="Cambria Math" w:cstheme="majorBidi"/>
              <w:sz w:val="24"/>
              <w:szCs w:val="24"/>
            </w:rPr>
            <m:t>⋅</m:t>
          </m:r>
          <m:m>
            <m:mPr>
              <m:rSpRule m:val="4"/>
              <m:mcs>
                <m:mc>
                  <m:mcPr>
                    <m:count m:val="1"/>
                    <m:mcJc m:val="center"/>
                  </m:mcPr>
                </m:mc>
              </m:mcs>
              <m:ctrlPr>
                <w:rPr>
                  <w:rFonts w:ascii="Cambria Math" w:hAnsi="Cambria Math" w:cstheme="majorBidi"/>
                  <w:i/>
                  <w:sz w:val="24"/>
                  <w:szCs w:val="24"/>
                </w:rPr>
              </m:ctrlPr>
            </m:mPr>
            <m:mr>
              <m:e>
                <m:r>
                  <w:rPr>
                    <w:rFonts w:ascii="Cambria Math" w:hAnsi="Cambria Math" w:cstheme="majorBidi"/>
                    <w:sz w:val="24"/>
                    <w:szCs w:val="24"/>
                  </w:rPr>
                  <m:t>~</m:t>
                </m:r>
              </m:e>
            </m:mr>
            <m:m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mr>
          </m:m>
          <m:r>
            <w:rPr>
              <w:rFonts w:ascii="Cambria Math" w:hAnsi="Cambria Math" w:cstheme="majorBidi"/>
              <w:sz w:val="24"/>
              <w:szCs w:val="24"/>
            </w:rPr>
            <m:t xml:space="preserve">                      (5)</m:t>
          </m:r>
        </m:oMath>
      </m:oMathPara>
    </w:p>
    <w:p w14:paraId="2D345B56" w14:textId="17C611F2" w:rsidR="00420F63" w:rsidRPr="00D72EAE" w:rsidRDefault="008D0AD4"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o</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o</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o</m:t>
                  </m:r>
                </m:sub>
              </m:sSub>
            </m:e>
          </m:d>
          <m:r>
            <w:rPr>
              <w:rFonts w:ascii="Cambria Math" w:hAnsi="Cambria Math" w:cstheme="majorBidi"/>
              <w:sz w:val="24"/>
              <w:szCs w:val="24"/>
            </w:rPr>
            <m:t xml:space="preserve">           (6)</m:t>
          </m:r>
        </m:oMath>
      </m:oMathPara>
    </w:p>
    <w:p w14:paraId="610486DF" w14:textId="725054B5" w:rsidR="00420F63" w:rsidRPr="00D72EAE" w:rsidRDefault="008D0AD4"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o</m:t>
              </m:r>
            </m:e>
            <m:sub>
              <m:r>
                <w:rPr>
                  <w:rFonts w:ascii="Cambria Math" w:hAnsi="Cambria Math" w:cstheme="majorBidi"/>
                  <w:sz w:val="24"/>
                  <w:szCs w:val="24"/>
                </w:rPr>
                <m:t>t</m:t>
              </m:r>
            </m:sub>
          </m:sSub>
          <m:r>
            <w:rPr>
              <w:rFonts w:ascii="Cambria Math" w:hAnsi="Cambria Math" w:cstheme="majorBidi"/>
              <w:sz w:val="24"/>
              <w:szCs w:val="24"/>
            </w:rPr>
            <m:t>⋅</m:t>
          </m:r>
          <m:func>
            <m:funcPr>
              <m:ctrlPr>
                <w:rPr>
                  <w:rFonts w:ascii="Cambria Math" w:hAnsi="Cambria Math" w:cstheme="majorBidi"/>
                  <w:i/>
                  <w:sz w:val="24"/>
                  <w:szCs w:val="24"/>
                </w:rPr>
              </m:ctrlPr>
            </m:funcPr>
            <m:fName>
              <m:r>
                <m:rPr>
                  <m:sty m:val="p"/>
                </m:rPr>
                <w:rPr>
                  <w:rFonts w:ascii="Cambria Math" w:hAnsi="Cambria Math" w:cstheme="majorBidi"/>
                  <w:sz w:val="24"/>
                  <w:szCs w:val="24"/>
                </w:rPr>
                <m:t>tanh</m:t>
              </m:r>
            </m:fName>
            <m:e>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d>
            </m:e>
          </m:func>
          <m:r>
            <w:rPr>
              <w:rFonts w:ascii="Cambria Math" w:hAnsi="Cambria Math" w:cstheme="majorBidi"/>
              <w:sz w:val="24"/>
              <w:szCs w:val="24"/>
            </w:rPr>
            <m:t xml:space="preserve">                                 (7)</m:t>
          </m:r>
        </m:oMath>
      </m:oMathPara>
    </w:p>
    <w:p w14:paraId="1949AE82" w14:textId="0C79EDF9" w:rsidR="00A321A3" w:rsidRDefault="00A321A3" w:rsidP="00420F63">
      <w:pPr>
        <w:ind w:left="437" w:firstLine="0"/>
      </w:pPr>
    </w:p>
    <w:p w14:paraId="699300F3" w14:textId="4DEB606C" w:rsidR="00526EF6" w:rsidRPr="00526EF6" w:rsidRDefault="00526EF6" w:rsidP="00D72EAE">
      <w:pPr>
        <w:ind w:left="0"/>
      </w:pPr>
      <w:r>
        <w:t>Where:</w:t>
      </w:r>
    </w:p>
    <w:p w14:paraId="51D63E37" w14:textId="5204BB6F" w:rsidR="00A321A3" w:rsidRDefault="00A321A3" w:rsidP="009B77C6">
      <w:pPr>
        <w:pStyle w:val="NormalWeb"/>
        <w:spacing w:before="0" w:beforeAutospacing="0" w:after="0" w:afterAutospacing="0" w:line="360" w:lineRule="auto"/>
        <w:jc w:val="both"/>
      </w:pPr>
      <m:oMath>
        <m:r>
          <w:rPr>
            <w:rFonts w:ascii="Cambria Math" w:hAnsi="Cambria Math"/>
          </w:rPr>
          <m:t>x_t</m:t>
        </m:r>
      </m:oMath>
      <w:r>
        <w:t>: Input at time t</w:t>
      </w:r>
    </w:p>
    <w:p w14:paraId="231D926F" w14:textId="1005E68A" w:rsidR="00A321A3" w:rsidRDefault="008D0AD4" w:rsidP="009B77C6">
      <w:pPr>
        <w:pStyle w:val="NormalWeb"/>
        <w:spacing w:before="0" w:beforeAutospacing="0" w:after="0" w:afterAutospacing="0" w:line="360" w:lineRule="auto"/>
        <w:jc w:val="both"/>
      </w:pPr>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A321A3">
        <w:t>: Hidden state</w:t>
      </w:r>
    </w:p>
    <w:p w14:paraId="4087669E" w14:textId="45D8B42B" w:rsidR="00A321A3" w:rsidRDefault="008D0AD4" w:rsidP="009B77C6">
      <w:pPr>
        <w:pStyle w:val="NormalWeb"/>
        <w:spacing w:before="0" w:beforeAutospacing="0" w:after="0" w:afterAutospacing="0" w:line="360" w:lineRule="auto"/>
        <w:jc w:val="both"/>
      </w:pPr>
      <m:oMath>
        <m:m>
          <m:mPr>
            <m:rSpRule m:val="4"/>
            <m:mcs>
              <m:mc>
                <m:mcPr>
                  <m:count m:val="1"/>
                  <m:mcJc m:val="center"/>
                </m:mcPr>
              </m:mc>
            </m:mcs>
            <m:ctrlPr>
              <w:rPr>
                <w:rFonts w:ascii="Cambria Math" w:hAnsi="Cambria Math"/>
                <w:i/>
              </w:rPr>
            </m:ctrlPr>
          </m:mPr>
          <m:mr>
            <m:e>
              <m:r>
                <w:rPr>
                  <w:rFonts w:ascii="Cambria Math" w:hAnsi="Cambria Math"/>
                </w:rPr>
                <m:t>~</m:t>
              </m:r>
            </m:e>
          </m:mr>
          <m:mr>
            <m:e>
              <m:sSub>
                <m:sSubPr>
                  <m:ctrlPr>
                    <w:rPr>
                      <w:rFonts w:ascii="Cambria Math" w:hAnsi="Cambria Math"/>
                      <w:i/>
                    </w:rPr>
                  </m:ctrlPr>
                </m:sSubPr>
                <m:e>
                  <m:r>
                    <w:rPr>
                      <w:rFonts w:ascii="Cambria Math" w:hAnsi="Cambria Math"/>
                    </w:rPr>
                    <m:t>C</m:t>
                  </m:r>
                </m:e>
                <m:sub>
                  <m:r>
                    <w:rPr>
                      <w:rFonts w:ascii="Cambria Math" w:hAnsi="Cambria Math"/>
                    </w:rPr>
                    <m:t>t</m:t>
                  </m:r>
                </m:sub>
              </m:sSub>
            </m:e>
          </m:mr>
        </m:m>
      </m:oMath>
      <w:r w:rsidR="00A321A3">
        <w:t>: Cell state</w:t>
      </w:r>
    </w:p>
    <w:p w14:paraId="2578A161" w14:textId="08F8E707" w:rsidR="00A321A3" w:rsidRDefault="00A321A3" w:rsidP="009B77C6">
      <w:pPr>
        <w:pStyle w:val="NormalWeb"/>
        <w:spacing w:before="0" w:beforeAutospacing="0" w:after="0" w:afterAutospacing="0" w:line="360" w:lineRule="auto"/>
        <w:jc w:val="both"/>
      </w:pPr>
      <m:oMath>
        <m:r>
          <w:rPr>
            <w:rFonts w:ascii="Cambria Math" w:hAnsi="Cambria Math"/>
          </w:rPr>
          <m:t>σ</m:t>
        </m:r>
      </m:oMath>
      <w:r>
        <w:t>: Sigmoid activation</w:t>
      </w:r>
    </w:p>
    <w:p w14:paraId="1FD3C1E2" w14:textId="02D7D180" w:rsidR="00A321A3" w:rsidRDefault="00A321A3" w:rsidP="009B77C6">
      <w:pPr>
        <w:pStyle w:val="NormalWeb"/>
        <w:spacing w:before="0" w:beforeAutospacing="0" w:after="0" w:afterAutospacing="0" w:line="360" w:lineRule="auto"/>
        <w:jc w:val="both"/>
      </w:pPr>
      <m:oMath>
        <m:r>
          <m:rPr>
            <m:sty m:val="p"/>
          </m:rPr>
          <w:rPr>
            <w:rFonts w:ascii="Cambria Math" w:hAnsi="Cambria Math"/>
          </w:rPr>
          <m:t>tanh</m:t>
        </m:r>
      </m:oMath>
      <w:r>
        <w:t>: Hyperbolic tangent activation</w:t>
      </w:r>
    </w:p>
    <w:p w14:paraId="19C1C50F" w14:textId="56555075" w:rsidR="00A321A3" w:rsidRDefault="00A321A3" w:rsidP="009B77C6">
      <w:pPr>
        <w:spacing w:after="0" w:line="360" w:lineRule="auto"/>
        <w:ind w:left="0" w:firstLine="0"/>
      </w:pPr>
      <m:oMath>
        <m:r>
          <w:rPr>
            <w:rFonts w:ascii="Cambria Math" w:hAnsi="Cambria Math"/>
          </w:rPr>
          <m:t>W, b</m:t>
        </m:r>
      </m:oMath>
      <w:r>
        <w:t>: Weights and biases for each gate</w:t>
      </w:r>
    </w:p>
    <w:p w14:paraId="5747B5E9" w14:textId="5A4BD1E8" w:rsidR="00647B7C" w:rsidRDefault="00647B7C" w:rsidP="00647B7C">
      <w:pPr>
        <w:pStyle w:val="Heading3"/>
        <w:spacing w:after="180"/>
        <w:ind w:left="-5"/>
        <w:rPr>
          <w:rFonts w:asciiTheme="majorBidi" w:hAnsiTheme="majorBidi" w:cstheme="majorBidi"/>
          <w:bCs/>
          <w:sz w:val="32"/>
          <w:szCs w:val="32"/>
        </w:rPr>
      </w:pPr>
      <w:bookmarkStart w:id="34" w:name="_2.5_Statistical_Model"/>
      <w:bookmarkEnd w:id="34"/>
      <w:r w:rsidRPr="00A2421A">
        <w:rPr>
          <w:rFonts w:asciiTheme="majorBidi" w:hAnsiTheme="majorBidi" w:cstheme="majorBidi"/>
          <w:bCs/>
          <w:sz w:val="32"/>
          <w:szCs w:val="32"/>
        </w:rPr>
        <w:t>2.</w:t>
      </w:r>
      <w:r w:rsidR="004017F2">
        <w:rPr>
          <w:rFonts w:asciiTheme="majorBidi" w:hAnsiTheme="majorBidi" w:cstheme="majorBidi"/>
          <w:bCs/>
          <w:sz w:val="32"/>
          <w:szCs w:val="32"/>
        </w:rPr>
        <w:t>4</w:t>
      </w:r>
      <w:r w:rsidRPr="00A2421A">
        <w:rPr>
          <w:rFonts w:asciiTheme="majorBidi" w:hAnsiTheme="majorBidi" w:cstheme="majorBidi"/>
          <w:bCs/>
          <w:sz w:val="32"/>
          <w:szCs w:val="32"/>
        </w:rPr>
        <w:t xml:space="preserve"> </w:t>
      </w:r>
      <w:r w:rsidRPr="00647B7C">
        <w:rPr>
          <w:rFonts w:asciiTheme="majorBidi" w:hAnsiTheme="majorBidi" w:cstheme="majorBidi"/>
          <w:bCs/>
          <w:sz w:val="32"/>
          <w:szCs w:val="32"/>
        </w:rPr>
        <w:t>Statistical Model</w:t>
      </w:r>
      <w:r w:rsidRPr="00A2421A">
        <w:rPr>
          <w:rFonts w:asciiTheme="majorBidi" w:hAnsiTheme="majorBidi" w:cstheme="majorBidi"/>
          <w:bCs/>
          <w:sz w:val="32"/>
          <w:szCs w:val="32"/>
        </w:rPr>
        <w:t xml:space="preserve"> Techniques</w:t>
      </w:r>
    </w:p>
    <w:p w14:paraId="7893F2FE" w14:textId="5A443A54" w:rsidR="008D6C0D" w:rsidRPr="008D6C0D" w:rsidRDefault="008D6C0D" w:rsidP="00526EF6">
      <w:pPr>
        <w:pStyle w:val="Heading4"/>
        <w:rPr>
          <w:rFonts w:asciiTheme="majorBidi" w:hAnsiTheme="majorBidi" w:cstheme="majorBidi"/>
          <w:bCs/>
        </w:rPr>
      </w:pPr>
      <w:r w:rsidRPr="00A2421A">
        <w:rPr>
          <w:rFonts w:asciiTheme="majorBidi" w:hAnsiTheme="majorBidi" w:cstheme="majorBidi"/>
          <w:bCs/>
        </w:rPr>
        <w:t>2.</w:t>
      </w:r>
      <w:r w:rsidR="004017F2">
        <w:rPr>
          <w:rFonts w:asciiTheme="majorBidi" w:hAnsiTheme="majorBidi" w:cstheme="majorBidi"/>
          <w:bCs/>
        </w:rPr>
        <w:t>4</w:t>
      </w:r>
      <w:r w:rsidRPr="00A2421A">
        <w:rPr>
          <w:rFonts w:asciiTheme="majorBidi" w:hAnsiTheme="majorBidi" w:cstheme="majorBidi"/>
          <w:bCs/>
        </w:rPr>
        <w:t xml:space="preserve">.1 </w:t>
      </w:r>
      <w:r w:rsidRPr="008D6C0D">
        <w:t>Auto Regressive Integrated Moving Average</w:t>
      </w:r>
      <w:r>
        <w:t xml:space="preserve"> (</w:t>
      </w:r>
      <w:r w:rsidRPr="008D6C0D">
        <w:rPr>
          <w:color w:val="auto"/>
          <w:sz w:val="24"/>
          <w:szCs w:val="24"/>
        </w:rPr>
        <w:t>ARIMA</w:t>
      </w:r>
      <w:r>
        <w:t>)</w:t>
      </w:r>
    </w:p>
    <w:p w14:paraId="4DB56D50" w14:textId="6CA19B1E" w:rsidR="008D6C0D" w:rsidRPr="009160A0" w:rsidRDefault="008D6C0D" w:rsidP="009160A0">
      <w:pPr>
        <w:spacing w:after="0" w:line="480" w:lineRule="auto"/>
        <w:ind w:left="0" w:firstLine="0"/>
        <w:rPr>
          <w:color w:val="auto"/>
          <w:sz w:val="24"/>
          <w:szCs w:val="24"/>
        </w:rPr>
      </w:pPr>
      <w:bookmarkStart w:id="35" w:name="_Hlk212330714"/>
      <w:r w:rsidRPr="009160A0">
        <w:rPr>
          <w:color w:val="auto"/>
          <w:sz w:val="24"/>
          <w:szCs w:val="24"/>
        </w:rPr>
        <w:t>Auto Regressive Integrated Moving Average</w:t>
      </w:r>
      <w:bookmarkEnd w:id="35"/>
      <w:r w:rsidRPr="009160A0">
        <w:rPr>
          <w:color w:val="auto"/>
          <w:sz w:val="24"/>
          <w:szCs w:val="24"/>
        </w:rPr>
        <w:t xml:space="preserve"> (ARIMA) is a classical statistical model used for time series forecasting. It combines autoregressive (AR), differencing (I), and </w:t>
      </w:r>
      <w:r w:rsidR="00A93BFC" w:rsidRPr="009160A0">
        <w:rPr>
          <w:color w:val="auto"/>
          <w:sz w:val="24"/>
          <w:szCs w:val="24"/>
        </w:rPr>
        <w:t xml:space="preserve">moving-average (MA) components to model temporal dependencies and trends in the </w:t>
      </w:r>
      <w:r w:rsidRPr="009160A0">
        <w:rPr>
          <w:color w:val="auto"/>
          <w:sz w:val="24"/>
          <w:szCs w:val="24"/>
        </w:rPr>
        <w:t>data. ARIMA is particularly effective for univariate forecasting tasks where the data exhibits non-seasonal patterns and can be made stationary through differencing.</w:t>
      </w:r>
    </w:p>
    <w:p w14:paraId="442F75E5" w14:textId="77777777" w:rsidR="008D6C0D" w:rsidRPr="009160A0" w:rsidRDefault="008D6C0D" w:rsidP="009160A0">
      <w:pPr>
        <w:spacing w:after="0" w:line="480" w:lineRule="auto"/>
        <w:ind w:left="0" w:firstLine="0"/>
        <w:rPr>
          <w:color w:val="auto"/>
          <w:sz w:val="24"/>
          <w:szCs w:val="24"/>
        </w:rPr>
      </w:pPr>
      <w:r w:rsidRPr="009160A0">
        <w:rPr>
          <w:color w:val="auto"/>
          <w:sz w:val="24"/>
          <w:szCs w:val="24"/>
        </w:rPr>
        <w:t>The general ARIMA model is denoted as:</w:t>
      </w:r>
    </w:p>
    <w:p w14:paraId="6BCAB83E" w14:textId="4637DBFE" w:rsidR="008D6C0D" w:rsidRPr="008D6C0D" w:rsidRDefault="008D6C0D" w:rsidP="009160A0">
      <w:pPr>
        <w:spacing w:after="0" w:line="480" w:lineRule="auto"/>
        <w:ind w:left="0" w:firstLine="0"/>
        <w:jc w:val="left"/>
        <w:rPr>
          <w:color w:val="auto"/>
          <w:sz w:val="24"/>
          <w:szCs w:val="24"/>
        </w:rPr>
      </w:pPr>
      <w:r w:rsidRPr="008D6C0D">
        <w:rPr>
          <w:color w:val="auto"/>
          <w:sz w:val="24"/>
          <w:szCs w:val="24"/>
        </w:rPr>
        <w:t>ARIMA(p,d,q)</w:t>
      </w:r>
    </w:p>
    <w:p w14:paraId="5B0B0B7F" w14:textId="77777777" w:rsidR="008D6C0D" w:rsidRPr="008D6C0D" w:rsidRDefault="008D6C0D" w:rsidP="009160A0">
      <w:pPr>
        <w:spacing w:after="0" w:line="480" w:lineRule="auto"/>
        <w:ind w:left="0" w:firstLine="0"/>
        <w:jc w:val="left"/>
        <w:rPr>
          <w:color w:val="auto"/>
          <w:sz w:val="24"/>
          <w:szCs w:val="24"/>
        </w:rPr>
      </w:pPr>
      <w:r w:rsidRPr="008D6C0D">
        <w:rPr>
          <w:color w:val="auto"/>
          <w:sz w:val="24"/>
          <w:szCs w:val="24"/>
        </w:rPr>
        <w:t>Where:</w:t>
      </w:r>
    </w:p>
    <w:p w14:paraId="51C4F368" w14:textId="77777777" w:rsidR="008D6C0D" w:rsidRPr="008D6C0D" w:rsidRDefault="008D6C0D" w:rsidP="009160A0">
      <w:pPr>
        <w:numPr>
          <w:ilvl w:val="0"/>
          <w:numId w:val="23"/>
        </w:numPr>
        <w:spacing w:after="0" w:line="480" w:lineRule="auto"/>
        <w:ind w:left="360"/>
        <w:jc w:val="left"/>
        <w:rPr>
          <w:color w:val="auto"/>
          <w:sz w:val="24"/>
          <w:szCs w:val="24"/>
        </w:rPr>
      </w:pPr>
      <w:r w:rsidRPr="008D6C0D">
        <w:rPr>
          <w:color w:val="auto"/>
          <w:sz w:val="24"/>
          <w:szCs w:val="24"/>
        </w:rPr>
        <w:t>pp: Number of autoregressive terms</w:t>
      </w:r>
    </w:p>
    <w:p w14:paraId="0BBAC8AE" w14:textId="77777777" w:rsidR="008D6C0D" w:rsidRPr="008D6C0D" w:rsidRDefault="008D6C0D" w:rsidP="009160A0">
      <w:pPr>
        <w:numPr>
          <w:ilvl w:val="0"/>
          <w:numId w:val="23"/>
        </w:numPr>
        <w:spacing w:after="0" w:line="480" w:lineRule="auto"/>
        <w:ind w:left="360"/>
        <w:jc w:val="left"/>
        <w:rPr>
          <w:color w:val="auto"/>
          <w:sz w:val="24"/>
          <w:szCs w:val="24"/>
        </w:rPr>
      </w:pPr>
      <w:r w:rsidRPr="008D6C0D">
        <w:rPr>
          <w:color w:val="auto"/>
          <w:sz w:val="24"/>
          <w:szCs w:val="24"/>
        </w:rPr>
        <w:t>dd: Degree of differencing</w:t>
      </w:r>
    </w:p>
    <w:p w14:paraId="5E5A5D16" w14:textId="0005E80D" w:rsidR="003C4FA8" w:rsidRDefault="008D6C0D" w:rsidP="009160A0">
      <w:pPr>
        <w:numPr>
          <w:ilvl w:val="0"/>
          <w:numId w:val="23"/>
        </w:numPr>
        <w:spacing w:after="0" w:line="480" w:lineRule="auto"/>
        <w:ind w:left="360"/>
        <w:jc w:val="left"/>
        <w:rPr>
          <w:color w:val="auto"/>
          <w:sz w:val="24"/>
          <w:szCs w:val="24"/>
        </w:rPr>
      </w:pPr>
      <w:r w:rsidRPr="008D6C0D">
        <w:rPr>
          <w:color w:val="auto"/>
          <w:sz w:val="24"/>
          <w:szCs w:val="24"/>
        </w:rPr>
        <w:lastRenderedPageBreak/>
        <w:t>qq: Number of moving average terms</w:t>
      </w:r>
    </w:p>
    <w:p w14:paraId="60EAAF1E" w14:textId="77777777" w:rsidR="00FA6EAB" w:rsidRPr="00560CF3" w:rsidRDefault="00FA6EAB" w:rsidP="00FA6EAB"/>
    <w:p w14:paraId="264CF5B4" w14:textId="7DD252D7" w:rsidR="00FA6EAB" w:rsidRDefault="00FA6EAB" w:rsidP="00FA6EAB">
      <w:pPr>
        <w:pStyle w:val="Heading4"/>
        <w:rPr>
          <w:rFonts w:asciiTheme="majorBidi" w:hAnsiTheme="majorBidi" w:cstheme="majorBidi"/>
          <w:bCs/>
        </w:rPr>
      </w:pPr>
      <w:r w:rsidRPr="00A2421A">
        <w:rPr>
          <w:rFonts w:asciiTheme="majorBidi" w:hAnsiTheme="majorBidi" w:cstheme="majorBidi"/>
          <w:bCs/>
        </w:rPr>
        <w:t>2.</w:t>
      </w:r>
      <w:r>
        <w:rPr>
          <w:rFonts w:asciiTheme="majorBidi" w:hAnsiTheme="majorBidi" w:cstheme="majorBidi"/>
          <w:bCs/>
        </w:rPr>
        <w:t>4</w:t>
      </w:r>
      <w:r w:rsidRPr="00A2421A">
        <w:rPr>
          <w:rFonts w:asciiTheme="majorBidi" w:hAnsiTheme="majorBidi" w:cstheme="majorBidi"/>
          <w:bCs/>
        </w:rPr>
        <w:t>.</w:t>
      </w:r>
      <w:r>
        <w:rPr>
          <w:rFonts w:asciiTheme="majorBidi" w:hAnsiTheme="majorBidi" w:cstheme="majorBidi"/>
          <w:bCs/>
        </w:rPr>
        <w:t>2 Prophet</w:t>
      </w:r>
    </w:p>
    <w:p w14:paraId="717AD221" w14:textId="77777777" w:rsidR="00FA6EAB" w:rsidRDefault="00FA6EAB" w:rsidP="00FA6EAB">
      <w:pPr>
        <w:pStyle w:val="NormalWeb"/>
        <w:spacing w:line="480" w:lineRule="auto"/>
      </w:pPr>
      <w:r>
        <w:rPr>
          <w:noProof/>
        </w:rPr>
        <w:drawing>
          <wp:anchor distT="0" distB="0" distL="114300" distR="114300" simplePos="0" relativeHeight="251686912" behindDoc="0" locked="0" layoutInCell="1" allowOverlap="1" wp14:anchorId="1AC5AC3E" wp14:editId="2C6D8FBB">
            <wp:simplePos x="0" y="0"/>
            <wp:positionH relativeFrom="column">
              <wp:posOffset>1708150</wp:posOffset>
            </wp:positionH>
            <wp:positionV relativeFrom="paragraph">
              <wp:posOffset>1413510</wp:posOffset>
            </wp:positionV>
            <wp:extent cx="2169795" cy="2524760"/>
            <wp:effectExtent l="0" t="0" r="1905"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69795" cy="2524760"/>
                    </a:xfrm>
                    <a:prstGeom prst="rect">
                      <a:avLst/>
                    </a:prstGeom>
                  </pic:spPr>
                </pic:pic>
              </a:graphicData>
            </a:graphic>
            <wp14:sizeRelH relativeFrom="page">
              <wp14:pctWidth>0</wp14:pctWidth>
            </wp14:sizeRelH>
            <wp14:sizeRelV relativeFrom="page">
              <wp14:pctHeight>0</wp14:pctHeight>
            </wp14:sizeRelV>
          </wp:anchor>
        </w:drawing>
      </w:r>
      <w:r>
        <w:t>Prophet is a robust time-series forecasting model developed by Meta (Facebook) that handles irregular seasonal patterns, holiday effects, and missing data. It is particularly effective for sales forecasting, where demand fluctuates due to promotions, holidays, and consumer behavior. Prophet decomposes time series into additive components: trend, seasonality, and holiday effects.</w:t>
      </w:r>
      <w:r w:rsidRPr="00354CC8">
        <w:t xml:space="preserve"> </w:t>
      </w:r>
      <w:r w:rsidRPr="00560CF3">
        <w:t>[</w:t>
      </w:r>
      <w:r>
        <w:t>5</w:t>
      </w:r>
      <w:r w:rsidRPr="00560CF3">
        <w:t>]</w:t>
      </w:r>
    </w:p>
    <w:p w14:paraId="0FDC30BB" w14:textId="77777777" w:rsidR="00FA6EAB" w:rsidRDefault="00FA6EAB" w:rsidP="00FA6EAB">
      <w:pPr>
        <w:pStyle w:val="NormalWeb"/>
      </w:pPr>
    </w:p>
    <w:p w14:paraId="0D46296A" w14:textId="77777777" w:rsidR="00FA6EAB" w:rsidRDefault="00FA6EAB" w:rsidP="00FA6EAB">
      <w:pPr>
        <w:pStyle w:val="NormalWeb"/>
      </w:pPr>
    </w:p>
    <w:p w14:paraId="57AF72D1" w14:textId="77777777" w:rsidR="00FA6EAB" w:rsidRDefault="00FA6EAB" w:rsidP="00FA6EAB">
      <w:pPr>
        <w:pStyle w:val="NormalWeb"/>
      </w:pPr>
    </w:p>
    <w:p w14:paraId="00D49552" w14:textId="77777777" w:rsidR="00FA6EAB" w:rsidRDefault="00FA6EAB" w:rsidP="00FA6EAB">
      <w:pPr>
        <w:pStyle w:val="NormalWeb"/>
      </w:pPr>
    </w:p>
    <w:p w14:paraId="767112A6" w14:textId="77777777" w:rsidR="00FA6EAB" w:rsidRDefault="00FA6EAB" w:rsidP="00FA6EAB">
      <w:pPr>
        <w:pStyle w:val="NormalWeb"/>
      </w:pPr>
    </w:p>
    <w:p w14:paraId="6AE55C6B" w14:textId="77777777" w:rsidR="00FA6EAB" w:rsidRDefault="00FA6EAB" w:rsidP="00FA6EAB">
      <w:pPr>
        <w:pStyle w:val="NormalWeb"/>
      </w:pPr>
    </w:p>
    <w:p w14:paraId="7C1772D2" w14:textId="77777777" w:rsidR="00FA6EAB" w:rsidRDefault="00FA6EAB" w:rsidP="00FA6EAB">
      <w:pPr>
        <w:pStyle w:val="NormalWeb"/>
      </w:pPr>
      <w:r>
        <w:rPr>
          <w:noProof/>
        </w:rPr>
        <mc:AlternateContent>
          <mc:Choice Requires="wps">
            <w:drawing>
              <wp:anchor distT="0" distB="0" distL="114300" distR="114300" simplePos="0" relativeHeight="251685888" behindDoc="0" locked="0" layoutInCell="1" allowOverlap="1" wp14:anchorId="022FBE2C" wp14:editId="7C9F4B2A">
                <wp:simplePos x="0" y="0"/>
                <wp:positionH relativeFrom="margin">
                  <wp:posOffset>58521</wp:posOffset>
                </wp:positionH>
                <wp:positionV relativeFrom="paragraph">
                  <wp:posOffset>25400</wp:posOffset>
                </wp:positionV>
                <wp:extent cx="4846320" cy="635"/>
                <wp:effectExtent l="0" t="0" r="0" b="8255"/>
                <wp:wrapSquare wrapText="bothSides"/>
                <wp:docPr id="8" name="Text Box 8"/>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147829DD" w14:textId="459479AD" w:rsidR="00FA6EAB" w:rsidRPr="009F22F8" w:rsidRDefault="00FA6EAB" w:rsidP="00FA6EAB">
                            <w:pPr>
                              <w:pStyle w:val="Caption"/>
                              <w:jc w:val="center"/>
                              <w:rPr>
                                <w:noProof/>
                                <w:color w:val="000000"/>
                                <w:sz w:val="28"/>
                              </w:rPr>
                            </w:pPr>
                            <w:r>
                              <w:t xml:space="preserve">Figure </w:t>
                            </w:r>
                            <w:r>
                              <w:rPr>
                                <w:noProof/>
                              </w:rPr>
                              <w:t>2.4</w:t>
                            </w:r>
                            <w:r>
                              <w:t>.2.1</w:t>
                            </w:r>
                            <w:r w:rsidRPr="001B11F6">
                              <w:t xml:space="preserve">: </w:t>
                            </w:r>
                            <w:r>
                              <w:t>Prophet flowchart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22FBE2C" id="Text Box 8" o:spid="_x0000_s1030" type="#_x0000_t202" style="position:absolute;margin-left:4.6pt;margin-top:2pt;width:381.6pt;height:.05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" stroked="f">
                <v:textbox style="mso-fit-shape-to-text:t" inset="0,0,0,0">
                  <w:txbxContent>
                    <w:p w14:paraId="147829DD" w14:textId="459479AD" w:rsidR="00FA6EAB" w:rsidRPr="009F22F8" w:rsidRDefault="00FA6EAB" w:rsidP="00FA6EAB">
                      <w:pPr>
                        <w:pStyle w:val="Caption"/>
                        <w:jc w:val="center"/>
                        <w:rPr>
                          <w:noProof/>
                          <w:color w:val="000000"/>
                          <w:sz w:val="28"/>
                        </w:rPr>
                      </w:pPr>
                      <w:r>
                        <w:t xml:space="preserve">Figure </w:t>
                      </w:r>
                      <w:r>
                        <w:rPr>
                          <w:noProof/>
                        </w:rPr>
                        <w:t>2.4</w:t>
                      </w:r>
                      <w:r>
                        <w:t>.2.1</w:t>
                      </w:r>
                      <w:r w:rsidRPr="001B11F6">
                        <w:t xml:space="preserve">: </w:t>
                      </w:r>
                      <w:r>
                        <w:t>Prophet flowchart</w:t>
                      </w:r>
                      <w:r w:rsidRPr="001B11F6">
                        <w:t>.</w:t>
                      </w:r>
                    </w:p>
                  </w:txbxContent>
                </v:textbox>
                <w10:wrap type="square" anchorx="margin"/>
              </v:shape>
            </w:pict>
          </mc:Fallback>
        </mc:AlternateContent>
      </w:r>
    </w:p>
    <w:p w14:paraId="2A9CEF88" w14:textId="77777777" w:rsidR="00FA6EAB" w:rsidRDefault="00FA6EAB" w:rsidP="00FA6EAB">
      <w:pPr>
        <w:pStyle w:val="NormalWeb"/>
      </w:pPr>
    </w:p>
    <w:p w14:paraId="619DF704" w14:textId="77777777" w:rsidR="00FA6EAB" w:rsidRDefault="00FA6EAB" w:rsidP="00FA6EAB">
      <w:pPr>
        <w:pStyle w:val="NormalWeb"/>
      </w:pPr>
      <w:r>
        <w:t>The forecasting function is defined as:</w:t>
      </w:r>
    </w:p>
    <w:p w14:paraId="041A40A7" w14:textId="7EEE45BB" w:rsidR="00FA6EAB" w:rsidRDefault="00FA6EAB" w:rsidP="00FA6EAB">
      <m:oMathPara>
        <m:oMath>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+h</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m:rPr>
                  <m:sty m:val="p"/>
                </m:rPr>
                <w:rPr>
                  <w:rFonts w:ascii="Cambria Math" w:hAnsi="Cambria Math"/>
                </w:rPr>
                <m:t>ϵ</m:t>
              </m:r>
            </m:e>
            <m:sub>
              <m:r>
                <w:rPr>
                  <w:rFonts w:ascii="Cambria Math" w:hAnsi="Cambria Math"/>
                </w:rPr>
                <m:t>t</m:t>
              </m:r>
            </m:sub>
          </m:sSub>
          <m:r>
            <w:rPr>
              <w:rFonts w:ascii="Cambria Math" w:hAnsi="Cambria Math"/>
            </w:rPr>
            <m:t xml:space="preserve">  (8)</m:t>
          </m:r>
        </m:oMath>
      </m:oMathPara>
    </w:p>
    <w:p w14:paraId="7E2F053B" w14:textId="77777777" w:rsidR="00FA6EAB" w:rsidRDefault="00FA6EAB" w:rsidP="00FA6EAB">
      <w:pPr>
        <w:pStyle w:val="NormalWeb"/>
      </w:pPr>
      <w:r>
        <w:t>Where:</w:t>
      </w:r>
    </w:p>
    <w:p w14:paraId="6CE89BF8" w14:textId="77777777" w:rsidR="00FA6EAB" w:rsidRDefault="00FA6EAB" w:rsidP="00FA6EAB">
      <w:pPr>
        <w:pStyle w:val="NormalWeb"/>
        <w:numPr>
          <w:ilvl w:val="0"/>
          <w:numId w:val="17"/>
        </w:numPr>
      </w:pPr>
      <m:oMath>
        <m:r>
          <w:rPr>
            <w:rFonts w:ascii="Cambria Math" w:hAnsi="Cambria Math"/>
          </w:rPr>
          <m:t>g</m:t>
        </m:r>
        <m:d>
          <m:dPr>
            <m:ctrlPr>
              <w:rPr>
                <w:rFonts w:ascii="Cambria Math" w:hAnsi="Cambria Math"/>
                <w:i/>
              </w:rPr>
            </m:ctrlPr>
          </m:dPr>
          <m:e>
            <m:r>
              <w:rPr>
                <w:rFonts w:ascii="Cambria Math" w:hAnsi="Cambria Math"/>
              </w:rPr>
              <m:t>t</m:t>
            </m:r>
          </m:e>
        </m:d>
      </m:oMath>
      <w:r>
        <w:t>: Trend function (linear or logistic)</w:t>
      </w:r>
    </w:p>
    <w:p w14:paraId="32B47CE5" w14:textId="77777777" w:rsidR="00FA6EAB" w:rsidRDefault="00FA6EAB" w:rsidP="00FA6EAB">
      <w:pPr>
        <w:pStyle w:val="NormalWeb"/>
        <w:numPr>
          <w:ilvl w:val="0"/>
          <w:numId w:val="17"/>
        </w:numPr>
      </w:pPr>
      <w:r>
        <w:t>s(t): Seasonal component modeled via Fourier series</w:t>
      </w:r>
    </w:p>
    <w:p w14:paraId="51282426" w14:textId="77777777" w:rsidR="00FA6EAB" w:rsidRDefault="00FA6EAB" w:rsidP="00FA6EAB">
      <w:pPr>
        <w:pStyle w:val="NormalWeb"/>
        <w:numPr>
          <w:ilvl w:val="0"/>
          <w:numId w:val="17"/>
        </w:numPr>
      </w:pPr>
      <w:r>
        <w:t>h(t): Holiday effects</w:t>
      </w:r>
    </w:p>
    <w:p w14:paraId="0BFFA02C" w14:textId="77777777" w:rsidR="00FA6EAB" w:rsidRDefault="00FA6EAB" w:rsidP="00FA6EAB">
      <w:pPr>
        <w:pStyle w:val="NormalWeb"/>
        <w:numPr>
          <w:ilvl w:val="0"/>
          <w:numId w:val="17"/>
        </w:numPr>
      </w:pPr>
      <m:oMath>
        <m:r>
          <m:rPr>
            <m:sty m:val="p"/>
          </m:rPr>
          <w:rPr>
            <w:rFonts w:ascii="Cambria Math" w:hAnsi="Cambria Math"/>
          </w:rPr>
          <m:t>ϵ</m:t>
        </m:r>
        <m:r>
          <w:rPr>
            <w:rFonts w:ascii="Cambria Math" w:hAnsi="Cambria Math"/>
          </w:rPr>
          <m:t>_t</m:t>
        </m:r>
      </m:oMath>
      <w:r>
        <w:t>: Error term</w:t>
      </w:r>
    </w:p>
    <w:p w14:paraId="68B06DB5" w14:textId="77777777" w:rsidR="00FA6EAB" w:rsidRDefault="00FA6EAB" w:rsidP="00FA6EAB">
      <w:pPr>
        <w:pStyle w:val="NormalWeb"/>
      </w:pPr>
      <w:r>
        <w:t>Prophet supports both linear and logistic growth:</w:t>
      </w:r>
    </w:p>
    <w:p w14:paraId="536D9BA9" w14:textId="77777777" w:rsidR="00FA6EAB" w:rsidRDefault="00FA6EAB" w:rsidP="00FA6EAB">
      <w:pPr>
        <w:pStyle w:val="NormalWeb"/>
        <w:numPr>
          <w:ilvl w:val="0"/>
          <w:numId w:val="18"/>
        </w:numPr>
      </w:pPr>
      <w:r>
        <w:rPr>
          <w:rStyle w:val="Strong"/>
        </w:rPr>
        <w:t>Linear</w:t>
      </w:r>
      <w:r>
        <w:t>:</w:t>
      </w:r>
    </w:p>
    <w:p w14:paraId="2EF9733E" w14:textId="0C9A82F5" w:rsidR="00FA6EAB" w:rsidRDefault="00FA6EAB" w:rsidP="00FA6EAB">
      <m:oMathPara>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=kt+m</m:t>
          </m:r>
          <m:r>
            <w:rPr>
              <w:rFonts w:ascii="Cambria Math" w:hAnsi="Cambria Math"/>
            </w:rPr>
            <m:t xml:space="preserve">   (9)</m:t>
          </m:r>
        </m:oMath>
      </m:oMathPara>
    </w:p>
    <w:p w14:paraId="32C6EAFD" w14:textId="77777777" w:rsidR="00FA6EAB" w:rsidRDefault="00FA6EAB" w:rsidP="00FA6EAB">
      <w:pPr>
        <w:pStyle w:val="NormalWeb"/>
        <w:numPr>
          <w:ilvl w:val="0"/>
          <w:numId w:val="19"/>
        </w:numPr>
      </w:pPr>
      <w:r>
        <w:rPr>
          <w:rStyle w:val="Strong"/>
        </w:rPr>
        <w:lastRenderedPageBreak/>
        <w:t>Logistic</w:t>
      </w:r>
      <w:r>
        <w:t>:</w:t>
      </w:r>
    </w:p>
    <w:p w14:paraId="1431C11B" w14:textId="5DD5CC0A" w:rsidR="00FA6EAB" w:rsidRDefault="00FA6EAB" w:rsidP="00FA6EAB">
      <m:oMathPara>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1+</m:t>
              </m:r>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-k</m:t>
                      </m:r>
                      <m:d>
                        <m:dPr>
                          <m:ctrlPr>
                            <w:rPr>
                              <w:rFonts w:ascii="Cambria Math" w:hAnsi="Cambria Math"/>
                              <w:i/>
                            </w:rPr>
                          </m:ctrlPr>
                        </m:dPr>
                        <m:e>
                          <m:r>
                            <w:rPr>
                              <w:rFonts w:ascii="Cambria Math" w:hAnsi="Cambria Math"/>
                            </w:rPr>
                            <m:t>t-m</m:t>
                          </m:r>
                        </m:e>
                      </m:d>
                    </m:e>
                  </m:d>
                </m:e>
              </m:func>
            </m:den>
          </m:f>
          <m:r>
            <w:rPr>
              <w:rFonts w:ascii="Cambria Math" w:hAnsi="Cambria Math"/>
            </w:rPr>
            <m:t xml:space="preserve">   (10)</m:t>
          </m:r>
        </m:oMath>
      </m:oMathPara>
    </w:p>
    <w:p w14:paraId="53C9F070" w14:textId="77777777" w:rsidR="00FA6EAB" w:rsidRDefault="00FA6EAB" w:rsidP="00FA6EAB">
      <w:pPr>
        <w:pStyle w:val="NormalWeb"/>
      </w:pPr>
      <w:r>
        <w:t>Where:</w:t>
      </w:r>
    </w:p>
    <w:p w14:paraId="0519EB68" w14:textId="77777777" w:rsidR="00FA6EAB" w:rsidRDefault="00FA6EAB" w:rsidP="00FA6EAB">
      <w:pPr>
        <w:pStyle w:val="NormalWeb"/>
        <w:numPr>
          <w:ilvl w:val="0"/>
          <w:numId w:val="20"/>
        </w:numPr>
        <w:ind w:left="360"/>
      </w:pPr>
      <w:r>
        <w:t>k: Growth rate</w:t>
      </w:r>
    </w:p>
    <w:p w14:paraId="4E68ABC7" w14:textId="77777777" w:rsidR="00FA6EAB" w:rsidRDefault="00FA6EAB" w:rsidP="00FA6EAB">
      <w:pPr>
        <w:pStyle w:val="NormalWeb"/>
        <w:numPr>
          <w:ilvl w:val="0"/>
          <w:numId w:val="20"/>
        </w:numPr>
        <w:ind w:left="360"/>
      </w:pPr>
      <w:r>
        <w:t>m: Offset</w:t>
      </w:r>
    </w:p>
    <w:p w14:paraId="2092D793" w14:textId="77777777" w:rsidR="00FA6EAB" w:rsidRDefault="00FA6EAB" w:rsidP="00FA6EAB">
      <w:pPr>
        <w:pStyle w:val="NormalWeb"/>
        <w:numPr>
          <w:ilvl w:val="0"/>
          <w:numId w:val="20"/>
        </w:numPr>
        <w:ind w:left="360"/>
      </w:pPr>
      <w:r>
        <w:t>C: Carrying capacity</w:t>
      </w:r>
    </w:p>
    <w:p w14:paraId="3C64D38E" w14:textId="77777777" w:rsidR="00FA6EAB" w:rsidRDefault="00FA6EAB" w:rsidP="00FA6EAB">
      <w:pPr>
        <w:pStyle w:val="NormalWeb"/>
      </w:pPr>
      <w:r>
        <w:t>Seasonality is captured using a Fourier series:</w:t>
      </w:r>
    </w:p>
    <w:p w14:paraId="0314CE6C" w14:textId="071C5CBB" w:rsidR="00FA6EAB" w:rsidRDefault="00FA6EAB" w:rsidP="00FA6EAB">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nary>
            <m:naryPr>
              <m:chr m:val="∑"/>
              <m:ctrlPr>
                <w:rPr>
                  <w:rFonts w:ascii="Cambria Math" w:hAnsi="Cambria Math"/>
                  <w:i/>
                </w:rPr>
              </m:ctrlPr>
            </m:naryPr>
            <m:sub>
              <m:r>
                <w:rPr>
                  <w:rFonts w:ascii="Cambria Math" w:hAnsi="Cambria Math"/>
                </w:rPr>
                <m:t>n=1</m:t>
              </m:r>
            </m:sub>
            <m:sup>
              <m:r>
                <w:rPr>
                  <w:rFonts w:ascii="Cambria Math" w:hAnsi="Cambria Math"/>
                </w:rPr>
                <m:t>N</m:t>
              </m:r>
            </m:sup>
            <m:e>
              <m:d>
                <m:dPr>
                  <m:begChr m:val=""/>
                  <m:endChr m:val="]"/>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n</m:t>
                          </m:r>
                        </m:sub>
                      </m:sSub>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n</m:t>
                          </m:r>
                        </m:sub>
                      </m:sSub>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e>
              </m:d>
            </m:e>
          </m:nary>
          <m:r>
            <w:rPr>
              <w:rFonts w:ascii="Cambria Math" w:hAnsi="Cambria Math"/>
            </w:rPr>
            <m:t xml:space="preserve">   (11)</m:t>
          </m:r>
        </m:oMath>
      </m:oMathPara>
    </w:p>
    <w:p w14:paraId="503FC4EC" w14:textId="77777777" w:rsidR="00FA6EAB" w:rsidRDefault="00FA6EAB" w:rsidP="00FA6EAB">
      <w:pPr>
        <w:pStyle w:val="NormalWeb"/>
      </w:pPr>
      <w:r>
        <w:t>Where:</w:t>
      </w:r>
    </w:p>
    <w:p w14:paraId="39727AB6" w14:textId="77777777" w:rsidR="00FA6EAB" w:rsidRDefault="00FA6EAB" w:rsidP="00FA6EAB">
      <w:pPr>
        <w:pStyle w:val="NormalWeb"/>
        <w:numPr>
          <w:ilvl w:val="0"/>
          <w:numId w:val="21"/>
        </w:numPr>
        <w:ind w:left="360"/>
      </w:pPr>
      <w:r>
        <w:t>P: Period (e.g., 365 for yearly)</w:t>
      </w:r>
    </w:p>
    <w:p w14:paraId="77DA74F3" w14:textId="77777777" w:rsidR="00FA6EAB" w:rsidRDefault="008D0AD4" w:rsidP="00FA6EAB">
      <w:pPr>
        <w:pStyle w:val="NormalWeb"/>
        <w:numPr>
          <w:ilvl w:val="0"/>
          <w:numId w:val="21"/>
        </w:numPr>
        <w:ind w:left="360"/>
      </w:pPr>
      <m:oMath>
        <m:sSub>
          <m:sSubPr>
            <m:ctrlPr>
              <w:rPr>
                <w:rFonts w:ascii="Cambria Math" w:hAnsi="Cambria Math"/>
                <w:i/>
              </w:rPr>
            </m:ctrlPr>
          </m:sSubPr>
          <m:e>
            <m:r>
              <w:rPr>
                <w:rFonts w:ascii="Cambria Math" w:hAnsi="Cambria Math"/>
              </w:rPr>
              <m:t>a</m:t>
            </m:r>
          </m:e>
          <m:sub>
            <m:r>
              <w:rPr>
                <w:rFonts w:ascii="Cambria Math" w:hAnsi="Cambria Math"/>
              </w:rPr>
              <m:t>n</m:t>
            </m:r>
          </m:sub>
        </m:sSub>
      </m:oMath>
      <w:r w:rsidR="00FA6EAB">
        <w:t xml:space="preserve">, </w:t>
      </w:r>
      <m:oMath>
        <m:sSub>
          <m:sSubPr>
            <m:ctrlPr>
              <w:rPr>
                <w:rFonts w:ascii="Cambria Math" w:hAnsi="Cambria Math"/>
                <w:i/>
              </w:rPr>
            </m:ctrlPr>
          </m:sSubPr>
          <m:e>
            <m:r>
              <w:rPr>
                <w:rFonts w:ascii="Cambria Math" w:hAnsi="Cambria Math"/>
              </w:rPr>
              <m:t>b</m:t>
            </m:r>
          </m:e>
          <m:sub>
            <m:r>
              <w:rPr>
                <w:rFonts w:ascii="Cambria Math" w:hAnsi="Cambria Math"/>
              </w:rPr>
              <m:t>n</m:t>
            </m:r>
          </m:sub>
        </m:sSub>
      </m:oMath>
      <w:r w:rsidR="00FA6EAB">
        <w:t>: Coefficients learned from data.</w:t>
      </w:r>
    </w:p>
    <w:p w14:paraId="7DDDEB32" w14:textId="056813B3" w:rsidR="0012294F" w:rsidRPr="002B79BA" w:rsidRDefault="002B79BA" w:rsidP="002B79BA">
      <w:pPr>
        <w:pStyle w:val="Heading3"/>
        <w:spacing w:after="180"/>
        <w:ind w:left="-5"/>
        <w:rPr>
          <w:rFonts w:asciiTheme="majorBidi" w:hAnsiTheme="majorBidi" w:cstheme="majorBidi"/>
          <w:bCs/>
          <w:sz w:val="32"/>
          <w:szCs w:val="32"/>
        </w:rPr>
      </w:pPr>
      <w:bookmarkStart w:id="36" w:name="_Toc205837506"/>
      <w:bookmarkStart w:id="37" w:name="_2.5_Evaluation_Metrics"/>
      <w:bookmarkEnd w:id="37"/>
      <w:r w:rsidRPr="00A2421A">
        <w:rPr>
          <w:rFonts w:asciiTheme="majorBidi" w:hAnsiTheme="majorBidi" w:cstheme="majorBidi"/>
          <w:bCs/>
          <w:sz w:val="32"/>
          <w:szCs w:val="32"/>
        </w:rPr>
        <w:t>2.</w:t>
      </w:r>
      <w:r>
        <w:rPr>
          <w:rFonts w:asciiTheme="majorBidi" w:hAnsiTheme="majorBidi" w:cstheme="majorBidi"/>
          <w:bCs/>
          <w:sz w:val="32"/>
          <w:szCs w:val="32"/>
        </w:rPr>
        <w:t>5</w:t>
      </w:r>
      <w:r w:rsidRPr="00A2421A">
        <w:rPr>
          <w:rFonts w:asciiTheme="majorBidi" w:hAnsiTheme="majorBidi" w:cstheme="majorBidi"/>
          <w:bCs/>
          <w:sz w:val="32"/>
          <w:szCs w:val="32"/>
        </w:rPr>
        <w:t xml:space="preserve"> </w:t>
      </w:r>
      <w:r>
        <w:rPr>
          <w:rFonts w:asciiTheme="majorBidi" w:hAnsiTheme="majorBidi" w:cstheme="majorBidi"/>
          <w:bCs/>
          <w:sz w:val="32"/>
          <w:szCs w:val="32"/>
        </w:rPr>
        <w:t>Evaluation Metrics and Confusion Matrix</w:t>
      </w:r>
      <w:bookmarkEnd w:id="36"/>
    </w:p>
    <w:p w14:paraId="4B2AA215" w14:textId="77777777" w:rsidR="0012294F" w:rsidRDefault="0012294F" w:rsidP="0012294F">
      <w:pPr>
        <w:pStyle w:val="NormalWeb"/>
        <w:rPr>
          <w:b/>
          <w:bCs/>
        </w:rPr>
      </w:pPr>
      <w:r>
        <w:rPr>
          <w:rStyle w:val="Strong"/>
        </w:rPr>
        <w:t>Evaluation Metrics:</w:t>
      </w:r>
    </w:p>
    <w:p w14:paraId="1C3923C4" w14:textId="77777777" w:rsidR="0012294F" w:rsidRDefault="0012294F" w:rsidP="00FA6EAB">
      <w:pPr>
        <w:spacing w:before="100" w:beforeAutospacing="1" w:after="100" w:afterAutospacing="1" w:line="240" w:lineRule="auto"/>
        <w:ind w:left="0"/>
        <w:jc w:val="left"/>
        <w:rPr>
          <w:b/>
          <w:bCs/>
          <w:sz w:val="24"/>
          <w:szCs w:val="24"/>
        </w:rPr>
      </w:pPr>
      <w:r w:rsidRPr="0012294F">
        <w:rPr>
          <w:b/>
          <w:bCs/>
          <w:sz w:val="24"/>
          <w:szCs w:val="24"/>
        </w:rPr>
        <w:t>Mean Absolute Error (MAE)</w:t>
      </w:r>
      <w:r w:rsidRPr="0012294F">
        <w:rPr>
          <w:color w:val="auto"/>
          <w:sz w:val="24"/>
          <w:szCs w:val="24"/>
        </w:rPr>
        <w:t xml:space="preserve"> : </w:t>
      </w:r>
      <w:r w:rsidRPr="0012294F">
        <w:rPr>
          <w:sz w:val="24"/>
          <w:szCs w:val="24"/>
        </w:rPr>
        <w:t>Average of the absolute differences between actual and predicted values.</w:t>
      </w:r>
    </w:p>
    <w:p w14:paraId="2F21EF1D" w14:textId="6EA7377A" w:rsidR="0012294F" w:rsidRPr="00A81C01" w:rsidRDefault="0012294F" w:rsidP="00007919">
      <w:pPr>
        <w:spacing w:before="100" w:beforeAutospacing="1" w:after="100" w:afterAutospacing="1" w:line="240" w:lineRule="auto"/>
        <w:ind w:left="0"/>
        <w:jc w:val="left"/>
        <w:rPr>
          <w:b/>
          <w:bCs/>
          <w:sz w:val="24"/>
          <w:szCs w:val="24"/>
        </w:rPr>
      </w:pPr>
      <m:oMathPara>
        <m:oMath>
          <m:r>
            <m:rPr>
              <m:sty m:val="bi"/>
            </m:rPr>
            <w:rPr>
              <w:rFonts w:ascii="Cambria Math" w:hAnsi="Cambria Math"/>
              <w:sz w:val="24"/>
              <w:szCs w:val="24"/>
            </w:rPr>
            <m:t>MAE =</m:t>
          </m:r>
          <m:f>
            <m:fPr>
              <m:ctrlPr>
                <w:rPr>
                  <w:rFonts w:ascii="Cambria Math" w:hAnsi="Cambria Math"/>
                  <w:b/>
                  <w:bCs/>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d>
                <m:dPr>
                  <m:begChr m:val="|"/>
                  <m:endChr m:val="|"/>
                  <m:ctrlPr>
                    <w:rPr>
                      <w:rFonts w:ascii="Cambria Math" w:hAnsi="Cambria Math"/>
                      <w:b/>
                      <w:bCs/>
                      <w:i/>
                      <w:sz w:val="24"/>
                      <w:szCs w:val="24"/>
                    </w:rPr>
                  </m:ctrlPr>
                </m:dPr>
                <m:e>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e>
              </m:d>
            </m:e>
          </m:nary>
        </m:oMath>
      </m:oMathPara>
    </w:p>
    <w:p w14:paraId="0E0C7D37" w14:textId="77777777" w:rsidR="00A81C01" w:rsidRPr="00A81C01" w:rsidRDefault="00A81C01" w:rsidP="007619D0">
      <w:pPr>
        <w:spacing w:after="0" w:line="480" w:lineRule="auto"/>
        <w:ind w:left="0" w:firstLine="0"/>
        <w:jc w:val="left"/>
        <w:rPr>
          <w:sz w:val="24"/>
          <w:szCs w:val="24"/>
        </w:rPr>
      </w:pPr>
      <w:r w:rsidRPr="00A81C01">
        <w:rPr>
          <w:sz w:val="24"/>
          <w:szCs w:val="24"/>
        </w:rPr>
        <w:t>Where:</w:t>
      </w:r>
    </w:p>
    <w:p w14:paraId="6FD36171" w14:textId="77777777" w:rsidR="00697CCD" w:rsidRPr="00A81C01" w:rsidRDefault="00697CCD"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1B4E1C85" w14:textId="77777777" w:rsidR="00697CCD" w:rsidRPr="00A81C01" w:rsidRDefault="008D0AD4"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697CCD" w:rsidRPr="00A81C01">
        <w:rPr>
          <w:color w:val="auto"/>
          <w:sz w:val="24"/>
          <w:szCs w:val="24"/>
        </w:rPr>
        <w:t xml:space="preserve"> → Actual value of sales at time i.</w:t>
      </w:r>
    </w:p>
    <w:p w14:paraId="1EA8E685" w14:textId="77777777" w:rsidR="00697CCD" w:rsidRPr="00A81C01" w:rsidRDefault="008D0AD4"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697CCD" w:rsidRPr="00A81C01">
        <w:rPr>
          <w:color w:val="auto"/>
          <w:sz w:val="24"/>
          <w:szCs w:val="24"/>
        </w:rPr>
        <w:t xml:space="preserve"> → Forecasted (predicted) value of sales at time i.</w:t>
      </w:r>
    </w:p>
    <w:p w14:paraId="72BDE3D8" w14:textId="77777777" w:rsidR="00697CCD" w:rsidRPr="00A81C01" w:rsidRDefault="008D0AD4" w:rsidP="00007919">
      <w:pPr>
        <w:spacing w:after="0" w:line="360" w:lineRule="auto"/>
        <w:ind w:left="0" w:firstLine="0"/>
        <w:rPr>
          <w:color w:val="auto"/>
          <w:sz w:val="24"/>
          <w:szCs w:val="24"/>
        </w:rPr>
      </w:pPr>
      <m:oMath>
        <m:d>
          <m:dPr>
            <m:begChr m:val="|"/>
            <m:endChr m:val="|"/>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e>
        </m:d>
      </m:oMath>
      <w:r w:rsidR="00697CCD" w:rsidRPr="00A81C01">
        <w:rPr>
          <w:color w:val="auto"/>
          <w:sz w:val="24"/>
          <w:szCs w:val="24"/>
        </w:rPr>
        <w:t xml:space="preserve"> → Absolute error (difference between actual and predicted).</w:t>
      </w:r>
    </w:p>
    <w:p w14:paraId="6C256C70" w14:textId="4DADCF6A" w:rsidR="00697CCD" w:rsidRPr="00A81C01" w:rsidDel="007619D0" w:rsidRDefault="00697CCD" w:rsidP="00007919">
      <w:pPr>
        <w:spacing w:after="0" w:line="360" w:lineRule="auto"/>
        <w:ind w:left="0" w:firstLine="0"/>
        <w:rPr>
          <w:del w:id="38" w:author="Othman Alamodi" w:date="2025-12-24T16:00:00Z"/>
          <w:sz w:val="24"/>
          <w:szCs w:val="24"/>
        </w:rPr>
      </w:pPr>
    </w:p>
    <w:p w14:paraId="0782E1C4" w14:textId="0D3A30AB" w:rsidR="0012294F" w:rsidRPr="0012294F" w:rsidRDefault="0012294F" w:rsidP="00007919">
      <w:pPr>
        <w:spacing w:after="0" w:line="360" w:lineRule="auto"/>
        <w:ind w:left="10"/>
        <w:rPr>
          <w:color w:val="auto"/>
          <w:sz w:val="24"/>
          <w:szCs w:val="24"/>
        </w:rPr>
      </w:pPr>
      <w:r w:rsidRPr="0012294F">
        <w:rPr>
          <w:b/>
          <w:bCs/>
          <w:sz w:val="24"/>
          <w:szCs w:val="24"/>
        </w:rPr>
        <w:t>Root Mean Squared Error (RMSE)</w:t>
      </w:r>
      <w:r w:rsidRPr="0012294F">
        <w:rPr>
          <w:color w:val="auto"/>
          <w:sz w:val="24"/>
          <w:szCs w:val="24"/>
        </w:rPr>
        <w:t>:</w:t>
      </w:r>
      <w:r w:rsidRPr="0012294F">
        <w:rPr>
          <w:sz w:val="24"/>
          <w:szCs w:val="24"/>
        </w:rPr>
        <w:t xml:space="preserve"> Square root of the average squared differences between actual and predicted values.</w:t>
      </w:r>
    </w:p>
    <w:p w14:paraId="37184F2C" w14:textId="4619C9D1" w:rsidR="0012294F" w:rsidRPr="00A81C01" w:rsidRDefault="00A81C01" w:rsidP="000B64EC">
      <w:pPr>
        <w:spacing w:before="100" w:beforeAutospacing="1" w:after="100" w:afterAutospacing="1" w:line="240" w:lineRule="auto"/>
        <w:jc w:val="left"/>
        <w:rPr>
          <w:color w:val="auto"/>
          <w:sz w:val="24"/>
          <w:szCs w:val="24"/>
        </w:rPr>
      </w:pPr>
      <m:oMathPara>
        <m:oMath>
          <m:r>
            <m:rPr>
              <m:sty m:val="b"/>
            </m:rPr>
            <w:rPr>
              <w:rFonts w:ascii="Cambria Math" w:hAnsi="Cambria Math"/>
              <w:sz w:val="24"/>
              <w:szCs w:val="24"/>
            </w:rPr>
            <m:t>RMSE</m:t>
          </m:r>
          <m:r>
            <m:rPr>
              <m:sty m:val="bi"/>
            </m:rPr>
            <w:rPr>
              <w:rFonts w:ascii="Cambria Math" w:hAnsi="Cambria Math"/>
              <w:sz w:val="24"/>
              <w:szCs w:val="24"/>
            </w:rPr>
            <m:t>=</m:t>
          </m:r>
          <m:rad>
            <m:radPr>
              <m:degHide m:val="1"/>
              <m:ctrlPr>
                <w:rPr>
                  <w:rFonts w:ascii="Cambria Math" w:hAnsi="Cambria Math"/>
                  <w:b/>
                  <w:bCs/>
                  <w:i/>
                  <w:sz w:val="24"/>
                  <w:szCs w:val="24"/>
                </w:rPr>
              </m:ctrlPr>
            </m:radPr>
            <m:deg/>
            <m:e>
              <m:f>
                <m:fPr>
                  <m:ctrlPr>
                    <w:rPr>
                      <w:rFonts w:ascii="Cambria Math" w:hAnsi="Cambria Math"/>
                      <w:b/>
                      <w:bCs/>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sSup>
                    <m:sSupPr>
                      <m:ctrlPr>
                        <w:rPr>
                          <w:rFonts w:ascii="Cambria Math" w:hAnsi="Cambria Math"/>
                          <w:b/>
                          <w:bCs/>
                          <w:i/>
                          <w:sz w:val="24"/>
                          <w:szCs w:val="24"/>
                        </w:rPr>
                      </m:ctrlPr>
                    </m:sSupPr>
                    <m:e>
                      <m:d>
                        <m:dPr>
                          <m:ctrlPr>
                            <w:rPr>
                              <w:rFonts w:ascii="Cambria Math" w:hAnsi="Cambria Math"/>
                              <w:b/>
                              <w:bCs/>
                              <w:i/>
                              <w:sz w:val="24"/>
                              <w:szCs w:val="24"/>
                            </w:rPr>
                          </m:ctrlPr>
                        </m:dPr>
                        <m:e>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e>
                      </m:d>
                    </m:e>
                    <m:sup>
                      <m:r>
                        <m:rPr>
                          <m:sty m:val="bi"/>
                        </m:rPr>
                        <w:rPr>
                          <w:rFonts w:ascii="Cambria Math" w:hAnsi="Cambria Math"/>
                          <w:sz w:val="24"/>
                          <w:szCs w:val="24"/>
                        </w:rPr>
                        <m:t>2</m:t>
                      </m:r>
                    </m:sup>
                  </m:sSup>
                </m:e>
              </m:nary>
            </m:e>
          </m:rad>
          <m:r>
            <w:rPr>
              <w:rFonts w:ascii="Cambria Math" w:hAnsi="Cambria Math"/>
              <w:color w:val="auto"/>
              <w:sz w:val="24"/>
              <w:szCs w:val="24"/>
            </w:rPr>
            <m:t xml:space="preserve">   (12)</m:t>
          </m:r>
        </m:oMath>
      </m:oMathPara>
    </w:p>
    <w:p w14:paraId="77360693" w14:textId="3F94F018" w:rsidR="00A81C01" w:rsidRPr="00A81C01" w:rsidRDefault="00A81C01" w:rsidP="009160A0">
      <w:pPr>
        <w:spacing w:after="0" w:line="480" w:lineRule="auto"/>
        <w:ind w:left="0" w:firstLine="0"/>
        <w:jc w:val="left"/>
        <w:rPr>
          <w:sz w:val="24"/>
          <w:szCs w:val="24"/>
        </w:rPr>
      </w:pPr>
      <w:r w:rsidRPr="00A81C01">
        <w:rPr>
          <w:sz w:val="24"/>
          <w:szCs w:val="24"/>
        </w:rPr>
        <w:lastRenderedPageBreak/>
        <w:t>Where:</w:t>
      </w:r>
    </w:p>
    <w:p w14:paraId="100CB931" w14:textId="77777777" w:rsidR="00697CCD" w:rsidRPr="00A81C01" w:rsidRDefault="00697CCD"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53294A64" w14:textId="77777777" w:rsidR="00697CCD" w:rsidRPr="00A81C01" w:rsidRDefault="008D0AD4"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697CCD" w:rsidRPr="00A81C01">
        <w:rPr>
          <w:color w:val="auto"/>
          <w:sz w:val="24"/>
          <w:szCs w:val="24"/>
        </w:rPr>
        <w:t xml:space="preserve"> → Actual value of sales at time i.</w:t>
      </w:r>
    </w:p>
    <w:p w14:paraId="7217C401" w14:textId="77777777" w:rsidR="00697CCD" w:rsidRPr="00A81C01" w:rsidRDefault="008D0AD4"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697CCD" w:rsidRPr="00A81C01">
        <w:rPr>
          <w:color w:val="auto"/>
          <w:sz w:val="24"/>
          <w:szCs w:val="24"/>
        </w:rPr>
        <w:t xml:space="preserve"> → Forecasted (predicted) value of sales at time i.</w:t>
      </w:r>
    </w:p>
    <w:p w14:paraId="4E3A3EA5" w14:textId="77777777" w:rsidR="00697CCD" w:rsidRPr="00A81C01" w:rsidRDefault="008D0AD4" w:rsidP="00697CCD">
      <w:pPr>
        <w:spacing w:after="0" w:line="240" w:lineRule="auto"/>
        <w:ind w:left="0" w:firstLine="0"/>
        <w:jc w:val="left"/>
        <w:rPr>
          <w:color w:val="auto"/>
          <w:sz w:val="24"/>
          <w:szCs w:val="24"/>
        </w:rPr>
      </w:pPr>
      <m:oMath>
        <m:sSup>
          <m:sSupPr>
            <m:ctrlPr>
              <w:rPr>
                <w:rFonts w:ascii="Cambria Math" w:hAnsi="Cambria Math"/>
                <w:i/>
                <w:color w:val="auto"/>
                <w:sz w:val="24"/>
                <w:szCs w:val="24"/>
              </w:rPr>
            </m:ctrlPr>
          </m:sSupPr>
          <m:e>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e>
            </m:d>
          </m:e>
          <m:sup>
            <m:r>
              <w:rPr>
                <w:rFonts w:ascii="Cambria Math" w:hAnsi="Cambria Math"/>
                <w:color w:val="auto"/>
                <w:sz w:val="24"/>
                <w:szCs w:val="24"/>
              </w:rPr>
              <m:t>2</m:t>
            </m:r>
          </m:sup>
        </m:sSup>
      </m:oMath>
      <w:r w:rsidR="00697CCD" w:rsidRPr="00A81C01">
        <w:rPr>
          <w:color w:val="auto"/>
          <w:sz w:val="24"/>
          <w:szCs w:val="24"/>
        </w:rPr>
        <w:t xml:space="preserve"> → Squared error (used in RMSE to penalize large deviations).</w:t>
      </w:r>
    </w:p>
    <w:p w14:paraId="3F2107FF" w14:textId="7568532B" w:rsidR="0012294F" w:rsidRDefault="0012294F" w:rsidP="00FA6EAB">
      <w:pPr>
        <w:spacing w:before="100" w:beforeAutospacing="1" w:after="100" w:afterAutospacing="1" w:line="240" w:lineRule="auto"/>
        <w:ind w:left="0"/>
        <w:jc w:val="left"/>
        <w:rPr>
          <w:color w:val="auto"/>
          <w:sz w:val="24"/>
          <w:szCs w:val="24"/>
        </w:rPr>
      </w:pPr>
      <w:r w:rsidRPr="0012294F">
        <w:rPr>
          <w:b/>
          <w:bCs/>
          <w:sz w:val="24"/>
          <w:szCs w:val="24"/>
        </w:rPr>
        <w:t>Mean Absolute Percentage Error (MAPE)</w:t>
      </w:r>
      <w:r w:rsidRPr="0012294F">
        <w:rPr>
          <w:color w:val="auto"/>
          <w:sz w:val="24"/>
          <w:szCs w:val="24"/>
        </w:rPr>
        <w:t>:</w:t>
      </w:r>
      <w:r w:rsidRPr="0012294F">
        <w:rPr>
          <w:sz w:val="24"/>
          <w:szCs w:val="24"/>
        </w:rPr>
        <w:t xml:space="preserve"> Average absolute error expressed as a percentage of actual values</w:t>
      </w:r>
    </w:p>
    <w:p w14:paraId="057D7E61" w14:textId="5398F6AF" w:rsidR="0012294F" w:rsidRPr="0012294F" w:rsidRDefault="00A81C01" w:rsidP="00FA6EAB">
      <w:pPr>
        <w:spacing w:before="100" w:beforeAutospacing="1" w:after="100" w:afterAutospacing="1" w:line="240" w:lineRule="auto"/>
        <w:jc w:val="left"/>
        <w:rPr>
          <w:color w:val="auto"/>
          <w:sz w:val="24"/>
          <w:szCs w:val="24"/>
        </w:rPr>
      </w:pPr>
      <m:oMathPara>
        <m:oMath>
          <m:r>
            <m:rPr>
              <m:sty m:val="b"/>
            </m:rPr>
            <w:rPr>
              <w:rFonts w:ascii="Cambria Math" w:hAnsi="Cambria Math"/>
              <w:sz w:val="24"/>
              <w:szCs w:val="24"/>
            </w:rPr>
            <m:t>MAPE</m:t>
          </m:r>
          <m:r>
            <m:rPr>
              <m:sty m:val="bi"/>
            </m:rPr>
            <w:rPr>
              <w:rFonts w:ascii="Cambria Math" w:hAnsi="Cambria Math"/>
              <w:sz w:val="24"/>
              <w:szCs w:val="24"/>
            </w:rPr>
            <m:t>=</m:t>
          </m:r>
          <m:f>
            <m:fPr>
              <m:ctrlPr>
                <w:rPr>
                  <w:rFonts w:ascii="Cambria Math" w:hAnsi="Cambria Math"/>
                  <w:b/>
                  <w:bCs/>
                  <w:i/>
                  <w:sz w:val="24"/>
                  <w:szCs w:val="24"/>
                </w:rPr>
              </m:ctrlPr>
            </m:fPr>
            <m:num>
              <m:r>
                <m:rPr>
                  <m:sty m:val="bi"/>
                </m:rPr>
                <w:rPr>
                  <w:rFonts w:ascii="Cambria Math" w:hAnsi="Cambria Math"/>
                  <w:sz w:val="24"/>
                  <w:szCs w:val="24"/>
                </w:rPr>
                <m:t>100</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d>
                <m:dPr>
                  <m:begChr m:val="|"/>
                  <m:endChr m:val="|"/>
                  <m:ctrlPr>
                    <w:rPr>
                      <w:rFonts w:ascii="Cambria Math" w:hAnsi="Cambria Math"/>
                      <w:b/>
                      <w:bCs/>
                      <w:i/>
                      <w:sz w:val="24"/>
                      <w:szCs w:val="24"/>
                    </w:rPr>
                  </m:ctrlPr>
                </m:dPr>
                <m:e>
                  <m:f>
                    <m:fPr>
                      <m:ctrlPr>
                        <w:rPr>
                          <w:rFonts w:ascii="Cambria Math" w:hAnsi="Cambria Math"/>
                          <w:b/>
                          <w:bCs/>
                          <w:i/>
                          <w:sz w:val="24"/>
                          <w:szCs w:val="24"/>
                        </w:rPr>
                      </m:ctrlPr>
                    </m:fPr>
                    <m:num>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num>
                    <m:den>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den>
                  </m:f>
                </m:e>
              </m:d>
            </m:e>
          </m:nary>
          <m:r>
            <w:rPr>
              <w:rFonts w:ascii="Cambria Math" w:hAnsi="Cambria Math"/>
              <w:color w:val="auto"/>
              <w:sz w:val="24"/>
              <w:szCs w:val="24"/>
            </w:rPr>
            <m:t xml:space="preserve">   (13)</m:t>
          </m:r>
        </m:oMath>
      </m:oMathPara>
    </w:p>
    <w:p w14:paraId="6C9D1BFF" w14:textId="6A67BBD2" w:rsidR="000B64EC" w:rsidRDefault="00A81C01" w:rsidP="00FA6EAB">
      <w:pPr>
        <w:spacing w:after="0" w:line="240" w:lineRule="auto"/>
        <w:ind w:left="0"/>
        <w:jc w:val="left"/>
        <w:rPr>
          <w:color w:val="auto"/>
          <w:sz w:val="24"/>
          <w:szCs w:val="24"/>
        </w:rPr>
      </w:pPr>
      <w:r>
        <w:rPr>
          <w:color w:val="auto"/>
          <w:sz w:val="24"/>
          <w:szCs w:val="24"/>
        </w:rPr>
        <w:t>Where:</w:t>
      </w:r>
    </w:p>
    <w:p w14:paraId="091AB624" w14:textId="35BA790A" w:rsidR="00A81C01" w:rsidRPr="00A81C01" w:rsidRDefault="00A81C01"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60CA41A4" w14:textId="3E75609A" w:rsidR="00A81C01" w:rsidRPr="00A81C01" w:rsidRDefault="008D0AD4"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A81C01" w:rsidRPr="00A81C01">
        <w:rPr>
          <w:color w:val="auto"/>
          <w:sz w:val="24"/>
          <w:szCs w:val="24"/>
        </w:rPr>
        <w:t xml:space="preserve"> → Actual value of sales at time i.</w:t>
      </w:r>
    </w:p>
    <w:p w14:paraId="4A45241E" w14:textId="72904A36" w:rsidR="00A81C01" w:rsidRPr="00A81C01" w:rsidRDefault="008D0AD4"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A81C01" w:rsidRPr="00A81C01">
        <w:rPr>
          <w:color w:val="auto"/>
          <w:sz w:val="24"/>
          <w:szCs w:val="24"/>
        </w:rPr>
        <w:t xml:space="preserve"> → Forecasted (predicted) value of sales at time i.</w:t>
      </w:r>
    </w:p>
    <w:p w14:paraId="3F1A7D3D" w14:textId="1A209F47" w:rsidR="00A81C01" w:rsidRDefault="008D0AD4" w:rsidP="00697CCD">
      <w:pPr>
        <w:spacing w:after="0" w:line="240" w:lineRule="auto"/>
        <w:ind w:left="0" w:firstLine="0"/>
        <w:jc w:val="left"/>
        <w:rPr>
          <w:color w:val="auto"/>
          <w:sz w:val="24"/>
          <w:szCs w:val="24"/>
        </w:rPr>
      </w:pPr>
      <m:oMath>
        <m:d>
          <m:dPr>
            <m:begChr m:val="|"/>
            <m:endChr m:val="|"/>
            <m:ctrlPr>
              <w:rPr>
                <w:rFonts w:ascii="Cambria Math" w:hAnsi="Cambria Math"/>
                <w:b/>
                <w:bCs/>
                <w:i/>
                <w:sz w:val="24"/>
                <w:szCs w:val="24"/>
              </w:rPr>
            </m:ctrlPr>
          </m:dPr>
          <m:e>
            <m:f>
              <m:fPr>
                <m:ctrlPr>
                  <w:rPr>
                    <w:rFonts w:ascii="Cambria Math" w:hAnsi="Cambria Math"/>
                    <w:b/>
                    <w:bCs/>
                    <w:i/>
                    <w:sz w:val="24"/>
                    <w:szCs w:val="24"/>
                  </w:rPr>
                </m:ctrlPr>
              </m:fPr>
              <m:num>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num>
              <m:den>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den>
            </m:f>
          </m:e>
        </m:d>
      </m:oMath>
      <w:r w:rsidR="00A81C01" w:rsidRPr="00A81C01">
        <w:rPr>
          <w:color w:val="auto"/>
          <w:sz w:val="24"/>
          <w:szCs w:val="24"/>
        </w:rPr>
        <w:t xml:space="preserve"> → Relative error (used in MAPE to express error as a percentage).</w:t>
      </w:r>
      <w:r w:rsidR="00EF1370">
        <w:rPr>
          <w:color w:val="auto"/>
          <w:sz w:val="24"/>
          <w:szCs w:val="24"/>
        </w:rPr>
        <w:t>[5]</w:t>
      </w:r>
    </w:p>
    <w:p w14:paraId="52B21AC0" w14:textId="673E0C94" w:rsidR="00A60A98" w:rsidRDefault="00A60A98" w:rsidP="00A60A98">
      <w:pPr>
        <w:pStyle w:val="NormalWeb"/>
        <w:spacing w:line="360" w:lineRule="auto"/>
        <w:jc w:val="both"/>
      </w:pPr>
      <w:r w:rsidRPr="00A60A98">
        <w:rPr>
          <w:b/>
          <w:bCs/>
        </w:rPr>
        <w:t>Coefficient of Determination (R²)</w:t>
      </w:r>
      <w:r>
        <w:rPr>
          <w:b/>
          <w:bCs/>
        </w:rPr>
        <w:t xml:space="preserve">: </w:t>
      </w:r>
      <w:r>
        <w:t xml:space="preserve">commonly denoted as </w:t>
      </w:r>
      <w:r>
        <w:rPr>
          <w:rStyle w:val="Strong"/>
        </w:rPr>
        <w:t>R²</w:t>
      </w:r>
      <w:r>
        <w:t xml:space="preserve">, is a statistical measure used to evaluate the </w:t>
      </w:r>
      <w:r>
        <w:rPr>
          <w:rStyle w:val="Strong"/>
        </w:rPr>
        <w:t>goodness of fit</w:t>
      </w:r>
      <w:r>
        <w:t xml:space="preserve"> of a predictive model. It represents the proportion of variance in the dependent variable that is explained by the independent variables in a regression or forecasting model. R² provides an indication of how well the model captures the underlying patterns in the data. Its value ranges between </w:t>
      </w:r>
      <w:r>
        <w:rPr>
          <w:rStyle w:val="Strong"/>
        </w:rPr>
        <w:t>0 and 1</w:t>
      </w:r>
      <w:r>
        <w:t>, where higher values indicate better explanatory power.</w:t>
      </w:r>
      <w:bookmarkStart w:id="39" w:name="_Chapter_3_Related"/>
      <w:bookmarkEnd w:id="39"/>
      <w:r>
        <w:t xml:space="preserve"> R² is mathematically defined as:</w:t>
      </w:r>
    </w:p>
    <w:p w14:paraId="15B92752" w14:textId="5B68A6E4" w:rsidR="00A60A98" w:rsidRDefault="008D0AD4" w:rsidP="00A60A98">
      <m:oMathPara>
        <m:oMath>
          <m:sSup>
            <m:sSupPr>
              <m:ctrlPr>
                <w:rPr>
                  <w:rStyle w:val="katex-mathml"/>
                  <w:rFonts w:ascii="Cambria Math" w:hAnsi="Cambria Math"/>
                  <w:i/>
                </w:rPr>
              </m:ctrlPr>
            </m:sSupPr>
            <m:e>
              <m:r>
                <w:rPr>
                  <w:rStyle w:val="katex-mathml"/>
                  <w:rFonts w:ascii="Cambria Math" w:hAnsi="Cambria Math"/>
                </w:rPr>
                <m:t>R</m:t>
              </m:r>
            </m:e>
            <m:sup>
              <m:r>
                <w:rPr>
                  <w:rStyle w:val="katex-mathml"/>
                  <w:rFonts w:ascii="Cambria Math" w:hAnsi="Cambria Math"/>
                </w:rPr>
                <m:t>2</m:t>
              </m:r>
            </m:sup>
          </m:sSup>
          <m:r>
            <w:rPr>
              <w:rStyle w:val="katex-mathml"/>
              <w:rFonts w:ascii="Cambria Math" w:hAnsi="Cambria Math"/>
            </w:rPr>
            <m:t>= 1 -</m:t>
          </m:r>
          <m:f>
            <m:fPr>
              <m:ctrlPr>
                <w:rPr>
                  <w:rStyle w:val="katex-mathml"/>
                  <w:rFonts w:ascii="Cambria Math" w:hAnsi="Cambria Math"/>
                  <w:i/>
                </w:rPr>
              </m:ctrlPr>
            </m:fPr>
            <m:num>
              <m:nary>
                <m:naryPr>
                  <m:chr m:val="∑"/>
                  <m:limLoc m:val="undOvr"/>
                  <m:subHide m:val="1"/>
                  <m:supHide m:val="1"/>
                  <m:ctrlPr>
                    <w:rPr>
                      <w:rStyle w:val="katex-mathml"/>
                      <w:rFonts w:ascii="Cambria Math" w:hAnsi="Cambria Math"/>
                      <w:i/>
                    </w:rPr>
                  </m:ctrlPr>
                </m:naryPr>
                <m:sub/>
                <m:sup/>
                <m:e>
                  <m:d>
                    <m:dPr>
                      <m:ctrlPr>
                        <w:rPr>
                          <w:rStyle w:val="katex-mathml"/>
                          <w:rFonts w:ascii="Cambria Math" w:hAnsi="Cambria Math"/>
                          <w:i/>
                        </w:rPr>
                      </m:ctrlPr>
                    </m:dPr>
                    <m:e>
                      <m:sSub>
                        <m:sSubPr>
                          <m:ctrlPr>
                            <w:rPr>
                              <w:rStyle w:val="katex-mathml"/>
                              <w:rFonts w:ascii="Cambria Math" w:hAnsi="Cambria Math"/>
                              <w:i/>
                            </w:rPr>
                          </m:ctrlPr>
                        </m:sSubPr>
                        <m:e>
                          <m:r>
                            <w:rPr>
                              <w:rStyle w:val="katex-mathml"/>
                              <w:rFonts w:ascii="Cambria Math" w:hAnsi="Cambria Math"/>
                            </w:rPr>
                            <m:t>y</m:t>
                          </m:r>
                        </m:e>
                        <m:sub>
                          <m:r>
                            <w:rPr>
                              <w:rStyle w:val="katex-mathml"/>
                              <w:rFonts w:ascii="Cambria Math" w:hAnsi="Cambria Math"/>
                            </w:rPr>
                            <m:t>i</m:t>
                          </m:r>
                        </m:sub>
                      </m:sSub>
                      <m:r>
                        <w:rPr>
                          <w:rStyle w:val="katex-mathml"/>
                          <w:rFonts w:ascii="Cambria Math" w:hAnsi="Cambria Math"/>
                        </w:rPr>
                        <m:t>-</m:t>
                      </m:r>
                      <m:sPre>
                        <m:sPrePr>
                          <m:ctrlPr>
                            <w:rPr>
                              <w:rFonts w:ascii="Cambria Math" w:hAnsi="Cambria Math"/>
                              <w:i/>
                              <w:color w:val="auto"/>
                              <w:sz w:val="24"/>
                              <w:szCs w:val="24"/>
                            </w:rPr>
                          </m:ctrlPr>
                        </m:sPrePr>
                        <m:sub>
                          <m:r>
                            <w:rPr>
                              <w:rFonts w:ascii="Cambria Math" w:hAnsi="Cambria Math"/>
                              <w:color w:val="auto"/>
                              <w:sz w:val="24"/>
                              <w:szCs w:val="24"/>
                            </w:rPr>
                            <m:t>y</m:t>
                          </m:r>
                        </m:sub>
                        <m:sup>
                          <m:r>
                            <w:rPr>
                              <w:rFonts w:ascii="Cambria Math" w:hAnsi="Cambria Math"/>
                              <w:color w:val="auto"/>
                              <w:sz w:val="24"/>
                              <w:szCs w:val="24"/>
                            </w:rPr>
                            <m:t>^</m:t>
                          </m:r>
                        </m:sup>
                        <m:e>
                          <m:r>
                            <w:rPr>
                              <w:rFonts w:ascii="Cambria Math" w:hAnsi="Cambria Math"/>
                              <w:color w:val="auto"/>
                              <w:sz w:val="24"/>
                              <w:szCs w:val="24"/>
                            </w:rPr>
                            <m:t>i</m:t>
                          </m:r>
                        </m:e>
                      </m:sPre>
                    </m:e>
                  </m:d>
                </m:e>
              </m:nary>
            </m:num>
            <m:den>
              <m:nary>
                <m:naryPr>
                  <m:chr m:val="∑"/>
                  <m:limLoc m:val="undOvr"/>
                  <m:subHide m:val="1"/>
                  <m:supHide m:val="1"/>
                  <m:ctrlPr>
                    <w:rPr>
                      <w:rStyle w:val="katex-mathml"/>
                      <w:rFonts w:ascii="Cambria Math" w:hAnsi="Cambria Math"/>
                      <w:i/>
                    </w:rPr>
                  </m:ctrlPr>
                </m:naryPr>
                <m:sub/>
                <m:sup/>
                <m:e>
                  <m:d>
                    <m:dPr>
                      <m:ctrlPr>
                        <w:rPr>
                          <w:rStyle w:val="katex-mathml"/>
                          <w:rFonts w:ascii="Cambria Math" w:hAnsi="Cambria Math"/>
                          <w:i/>
                        </w:rPr>
                      </m:ctrlPr>
                    </m:dPr>
                    <m:e>
                      <m:sSub>
                        <m:sSubPr>
                          <m:ctrlPr>
                            <w:rPr>
                              <w:rStyle w:val="katex-mathml"/>
                              <w:rFonts w:ascii="Cambria Math" w:hAnsi="Cambria Math"/>
                              <w:i/>
                            </w:rPr>
                          </m:ctrlPr>
                        </m:sSubPr>
                        <m:e>
                          <m:r>
                            <w:rPr>
                              <w:rStyle w:val="katex-mathml"/>
                              <w:rFonts w:ascii="Cambria Math" w:hAnsi="Cambria Math"/>
                            </w:rPr>
                            <m:t>y</m:t>
                          </m:r>
                        </m:e>
                        <m:sub>
                          <m:r>
                            <w:rPr>
                              <w:rStyle w:val="katex-mathml"/>
                              <w:rFonts w:ascii="Cambria Math" w:hAnsi="Cambria Math"/>
                            </w:rPr>
                            <m:t>i</m:t>
                          </m:r>
                        </m:sub>
                      </m:sSub>
                      <m:r>
                        <w:rPr>
                          <w:rStyle w:val="katex-mathml"/>
                          <w:rFonts w:ascii="Cambria Math" w:hAnsi="Cambria Math"/>
                        </w:rPr>
                        <m:t>-</m:t>
                      </m:r>
                      <m:acc>
                        <m:accPr>
                          <m:chr m:val="̅"/>
                          <m:ctrlPr>
                            <w:rPr>
                              <w:rStyle w:val="katex-mathml"/>
                              <w:rFonts w:ascii="Cambria Math" w:hAnsi="Cambria Math"/>
                              <w:i/>
                            </w:rPr>
                          </m:ctrlPr>
                        </m:accPr>
                        <m:e>
                          <m:r>
                            <w:rPr>
                              <w:rStyle w:val="katex-mathml"/>
                              <w:rFonts w:ascii="Cambria Math" w:hAnsi="Cambria Math"/>
                            </w:rPr>
                            <m:t>y</m:t>
                          </m:r>
                        </m:e>
                      </m:acc>
                    </m:e>
                  </m:d>
                </m:e>
              </m:nary>
            </m:den>
          </m:f>
          <m:r>
            <w:rPr>
              <w:rFonts w:ascii="Cambria Math" w:hAnsi="Cambria Math"/>
            </w:rPr>
            <m:t xml:space="preserve">   (14)</m:t>
          </m:r>
        </m:oMath>
      </m:oMathPara>
    </w:p>
    <w:p w14:paraId="7B263A05" w14:textId="77777777" w:rsidR="00A60A98" w:rsidRDefault="00A60A98" w:rsidP="00A60A98">
      <w:pPr>
        <w:pStyle w:val="NormalWeb"/>
      </w:pPr>
      <w:r>
        <w:t>Where:</w:t>
      </w:r>
    </w:p>
    <w:p w14:paraId="5DB5576E" w14:textId="4592B798" w:rsidR="00A60A98" w:rsidRDefault="008D0AD4" w:rsidP="00A60A98">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A60A98" w:rsidRPr="00A81C01">
        <w:rPr>
          <w:color w:val="auto"/>
          <w:sz w:val="24"/>
          <w:szCs w:val="24"/>
        </w:rPr>
        <w:t xml:space="preserve"> → </w:t>
      </w:r>
      <w:r w:rsidR="00A60A98" w:rsidRPr="00A60A98">
        <w:rPr>
          <w:sz w:val="24"/>
          <w:szCs w:val="24"/>
        </w:rPr>
        <w:t>is the actual observed value</w:t>
      </w:r>
    </w:p>
    <w:p w14:paraId="2D7B9002" w14:textId="78B1593A" w:rsidR="00A60A98" w:rsidRPr="00A81C01" w:rsidRDefault="008D0AD4" w:rsidP="00A60A98">
      <w:pPr>
        <w:spacing w:after="0" w:line="240" w:lineRule="auto"/>
        <w:ind w:left="0" w:firstLine="0"/>
        <w:jc w:val="left"/>
        <w:rPr>
          <w:color w:val="auto"/>
          <w:sz w:val="24"/>
          <w:szCs w:val="24"/>
        </w:rPr>
      </w:pPr>
      <m:oMath>
        <m:sPre>
          <m:sPrePr>
            <m:ctrlPr>
              <w:rPr>
                <w:rFonts w:ascii="Cambria Math" w:hAnsi="Cambria Math"/>
                <w:i/>
                <w:color w:val="auto"/>
                <w:sz w:val="24"/>
                <w:szCs w:val="24"/>
              </w:rPr>
            </m:ctrlPr>
          </m:sPrePr>
          <m:sub>
            <m:r>
              <w:rPr>
                <w:rFonts w:ascii="Cambria Math" w:hAnsi="Cambria Math"/>
                <w:color w:val="auto"/>
                <w:sz w:val="24"/>
                <w:szCs w:val="24"/>
              </w:rPr>
              <m:t>y</m:t>
            </m:r>
          </m:sub>
          <m:sup>
            <m:r>
              <w:rPr>
                <w:rFonts w:ascii="Cambria Math" w:hAnsi="Cambria Math"/>
                <w:color w:val="auto"/>
                <w:sz w:val="24"/>
                <w:szCs w:val="24"/>
              </w:rPr>
              <m:t>^</m:t>
            </m:r>
          </m:sup>
          <m:e>
            <m:r>
              <w:rPr>
                <w:rFonts w:ascii="Cambria Math" w:hAnsi="Cambria Math"/>
                <w:color w:val="auto"/>
                <w:sz w:val="24"/>
                <w:szCs w:val="24"/>
              </w:rPr>
              <m:t>i</m:t>
            </m:r>
          </m:e>
        </m:sPre>
      </m:oMath>
      <w:r w:rsidR="00A60A98" w:rsidRPr="00A81C01">
        <w:rPr>
          <w:color w:val="auto"/>
          <w:sz w:val="24"/>
          <w:szCs w:val="24"/>
        </w:rPr>
        <w:t xml:space="preserve"> → </w:t>
      </w:r>
      <w:r w:rsidR="00A60A98" w:rsidRPr="00A60A98">
        <w:rPr>
          <w:rFonts w:asciiTheme="majorBidi" w:hAnsiTheme="majorBidi" w:cstheme="majorBidi"/>
          <w:sz w:val="24"/>
          <w:szCs w:val="24"/>
        </w:rPr>
        <w:t>is the predicted value generated by the model</w:t>
      </w:r>
      <w:r w:rsidR="00A60A98" w:rsidRPr="00A81C01">
        <w:rPr>
          <w:color w:val="auto"/>
          <w:sz w:val="24"/>
          <w:szCs w:val="24"/>
        </w:rPr>
        <w:t>.</w:t>
      </w:r>
    </w:p>
    <w:p w14:paraId="75D1863A" w14:textId="26AF1041" w:rsidR="00A60A98" w:rsidDel="00E41D55" w:rsidRDefault="008D0AD4" w:rsidP="00E41D55">
      <w:pPr>
        <w:spacing w:after="0" w:line="240" w:lineRule="auto"/>
        <w:ind w:left="0" w:firstLine="0"/>
        <w:jc w:val="left"/>
        <w:rPr>
          <w:del w:id="40" w:author="Othman Alamodi" w:date="2025-12-24T15:26:00Z"/>
          <w:color w:val="auto"/>
          <w:sz w:val="24"/>
          <w:szCs w:val="24"/>
        </w:rPr>
      </w:pPr>
      <m:oMath>
        <m:acc>
          <m:accPr>
            <m:chr m:val="̅"/>
            <m:ctrlPr>
              <w:ins w:id="41" w:author="Othman Alamodi" w:date="2025-12-24T15:21:00Z">
                <w:rPr>
                  <w:rStyle w:val="katex-mathml"/>
                  <w:rFonts w:ascii="Cambria Math" w:hAnsi="Cambria Math"/>
                  <w:i/>
                  <w:color w:val="000000" w:themeColor="text1"/>
                  <w:rPrChange w:id="42" w:author="Othman Alamodi" w:date="2025-12-25T19:58:00Z">
                    <w:rPr>
                      <w:rStyle w:val="katex-mathml"/>
                      <w:rFonts w:ascii="Cambria Math" w:hAnsi="Cambria Math"/>
                      <w:i/>
                    </w:rPr>
                  </w:rPrChange>
                </w:rPr>
              </w:ins>
            </m:ctrlPr>
          </m:accPr>
          <m:e>
            <m:r>
              <w:ins w:id="43" w:author="Othman Alamodi" w:date="2025-12-24T15:21:00Z">
                <w:rPr>
                  <w:rStyle w:val="katex-mathml"/>
                  <w:rFonts w:ascii="Cambria Math" w:hAnsi="Cambria Math"/>
                  <w:color w:val="000000" w:themeColor="text1"/>
                  <w:rPrChange w:id="44" w:author="Othman Alamodi" w:date="2025-12-25T19:58:00Z">
                    <w:rPr>
                      <w:rStyle w:val="katex-mathml"/>
                      <w:rFonts w:ascii="Cambria Math" w:hAnsi="Cambria Math"/>
                    </w:rPr>
                  </w:rPrChange>
                </w:rPr>
                <m:t>y</m:t>
              </w:ins>
            </m:r>
          </m:e>
        </m:acc>
        <m:sSub>
          <m:sSubPr>
            <m:ctrlPr>
              <w:del w:id="45" w:author="Othman Alamodi" w:date="2025-12-24T15:18:00Z">
                <w:rPr>
                  <w:rFonts w:ascii="Cambria Math" w:hAnsi="Cambria Math"/>
                  <w:i/>
                  <w:color w:val="000000" w:themeColor="text1"/>
                  <w:sz w:val="24"/>
                  <w:szCs w:val="24"/>
                  <w:rPrChange w:id="46" w:author="Othman Alamodi" w:date="2025-12-25T19:58:00Z">
                    <w:rPr>
                      <w:rFonts w:ascii="Cambria Math" w:hAnsi="Cambria Math"/>
                      <w:i/>
                      <w:color w:val="auto"/>
                      <w:sz w:val="24"/>
                      <w:szCs w:val="24"/>
                    </w:rPr>
                  </w:rPrChange>
                </w:rPr>
              </w:del>
            </m:ctrlPr>
          </m:sSubPr>
          <m:e>
            <m:r>
              <w:del w:id="47" w:author="Othman Alamodi" w:date="2025-12-24T15:18:00Z">
                <w:rPr>
                  <w:rFonts w:ascii="Cambria Math" w:hAnsi="Cambria Math"/>
                  <w:color w:val="000000" w:themeColor="text1"/>
                  <w:sz w:val="24"/>
                  <w:szCs w:val="24"/>
                  <w:rPrChange w:id="48" w:author="Othman Alamodi" w:date="2025-12-25T19:58:00Z">
                    <w:rPr>
                      <w:rFonts w:ascii="Cambria Math" w:hAnsi="Cambria Math"/>
                      <w:color w:val="auto"/>
                      <w:sz w:val="24"/>
                      <w:szCs w:val="24"/>
                    </w:rPr>
                  </w:rPrChange>
                </w:rPr>
                <m:t>y</m:t>
              </w:del>
            </m:r>
          </m:e>
          <m:sub>
            <m:r>
              <w:del w:id="49" w:author="Othman Alamodi" w:date="2025-12-24T15:18:00Z">
                <w:rPr>
                  <w:rFonts w:ascii="Cambria Math" w:hAnsi="Cambria Math"/>
                  <w:color w:val="000000" w:themeColor="text1"/>
                  <w:sz w:val="24"/>
                  <w:szCs w:val="24"/>
                  <w:rPrChange w:id="50" w:author="Othman Alamodi" w:date="2025-12-25T19:58:00Z">
                    <w:rPr>
                      <w:rFonts w:ascii="Cambria Math" w:hAnsi="Cambria Math"/>
                      <w:color w:val="auto"/>
                      <w:sz w:val="24"/>
                      <w:szCs w:val="24"/>
                    </w:rPr>
                  </w:rPrChange>
                </w:rPr>
                <m:t>i</m:t>
              </w:del>
            </m:r>
          </m:sub>
        </m:sSub>
      </m:oMath>
      <w:r w:rsidR="00A60A98" w:rsidRPr="00A81C01">
        <w:rPr>
          <w:color w:val="auto"/>
          <w:sz w:val="24"/>
          <w:szCs w:val="24"/>
        </w:rPr>
        <w:t xml:space="preserve"> → </w:t>
      </w:r>
      <w:r w:rsidR="00A60A98" w:rsidRPr="00A60A98">
        <w:rPr>
          <w:rFonts w:asciiTheme="majorBidi" w:hAnsiTheme="majorBidi" w:cstheme="majorBidi"/>
          <w:sz w:val="24"/>
          <w:szCs w:val="24"/>
        </w:rPr>
        <w:t>is the mean of the observed values</w:t>
      </w:r>
      <w:r w:rsidR="00A60A98" w:rsidRPr="00A81C01">
        <w:rPr>
          <w:color w:val="auto"/>
          <w:sz w:val="24"/>
          <w:szCs w:val="24"/>
        </w:rPr>
        <w:t>.</w:t>
      </w:r>
    </w:p>
    <w:p w14:paraId="250F4822" w14:textId="77777777" w:rsidR="00E41D55" w:rsidRPr="00A81C01" w:rsidRDefault="00E41D55" w:rsidP="00A60A98">
      <w:pPr>
        <w:spacing w:after="0" w:line="240" w:lineRule="auto"/>
        <w:ind w:left="0" w:firstLine="0"/>
        <w:jc w:val="left"/>
        <w:rPr>
          <w:ins w:id="51" w:author="Othman Alamodi" w:date="2025-12-24T15:26:00Z"/>
          <w:color w:val="auto"/>
          <w:sz w:val="24"/>
          <w:szCs w:val="24"/>
        </w:rPr>
      </w:pPr>
    </w:p>
    <w:p w14:paraId="6145990C" w14:textId="77777777" w:rsidR="00A60A98" w:rsidRPr="00A81C01" w:rsidDel="00E41D55" w:rsidRDefault="00A60A98" w:rsidP="00A60A98">
      <w:pPr>
        <w:spacing w:after="0" w:line="240" w:lineRule="auto"/>
        <w:ind w:left="1440" w:hanging="1440"/>
        <w:jc w:val="left"/>
        <w:rPr>
          <w:del w:id="52" w:author="Othman Alamodi" w:date="2025-12-24T15:26:00Z"/>
          <w:color w:val="auto"/>
          <w:sz w:val="24"/>
          <w:szCs w:val="24"/>
        </w:rPr>
      </w:pPr>
    </w:p>
    <w:p w14:paraId="205C568F" w14:textId="26EFACD9" w:rsidR="007619D0" w:rsidRDefault="00480E5B" w:rsidP="00E41D55">
      <w:pPr>
        <w:spacing w:after="0" w:line="240" w:lineRule="auto"/>
        <w:ind w:left="0" w:firstLine="0"/>
        <w:jc w:val="left"/>
        <w:rPr>
          <w:ins w:id="53" w:author="Othman Alamodi" w:date="2025-12-24T16:01:00Z"/>
        </w:rPr>
      </w:pPr>
      <w:r>
        <w:t>t</w:t>
      </w:r>
      <w:r w:rsidR="00A60A98">
        <w:t xml:space="preserve">he numerator represents the </w:t>
      </w:r>
      <w:r w:rsidR="00A60A98" w:rsidRPr="00007919">
        <w:rPr>
          <w:rStyle w:val="Strong"/>
          <w:b w:val="0"/>
          <w:bCs w:val="0"/>
          <w:sz w:val="24"/>
          <w:szCs w:val="24"/>
        </w:rPr>
        <w:t>residual sum of squares (RSS)</w:t>
      </w:r>
      <w:r w:rsidR="00A60A98">
        <w:t xml:space="preserve">, while the denominator represents the </w:t>
      </w:r>
      <w:r w:rsidR="00A60A98" w:rsidRPr="00007919">
        <w:rPr>
          <w:rStyle w:val="Strong"/>
          <w:b w:val="0"/>
          <w:bCs w:val="0"/>
          <w:sz w:val="24"/>
          <w:szCs w:val="24"/>
        </w:rPr>
        <w:t>total sum of squares (TSS)</w:t>
      </w:r>
      <w:r w:rsidR="00A60A98">
        <w:t>.</w:t>
      </w:r>
    </w:p>
    <w:p w14:paraId="08BB07DB" w14:textId="77777777" w:rsidR="007619D0" w:rsidRDefault="007619D0">
      <w:pPr>
        <w:spacing w:after="160" w:line="259" w:lineRule="auto"/>
        <w:ind w:left="0" w:firstLine="0"/>
        <w:jc w:val="left"/>
        <w:rPr>
          <w:ins w:id="54" w:author="Othman Alamodi" w:date="2025-12-24T16:01:00Z"/>
        </w:rPr>
      </w:pPr>
      <w:ins w:id="55" w:author="Othman Alamodi" w:date="2025-12-24T16:01:00Z">
        <w:r>
          <w:br w:type="page"/>
        </w:r>
      </w:ins>
    </w:p>
    <w:p w14:paraId="0C9F8C7E" w14:textId="77777777" w:rsidR="00007919" w:rsidRDefault="00007919">
      <w:pPr>
        <w:spacing w:after="252" w:line="259" w:lineRule="auto"/>
        <w:ind w:left="0" w:firstLine="0"/>
        <w:jc w:val="center"/>
        <w:rPr>
          <w:ins w:id="56" w:author="Othman Alamodi" w:date="2025-12-25T19:49:00Z"/>
          <w:b/>
          <w:sz w:val="56"/>
          <w:szCs w:val="56"/>
        </w:rPr>
      </w:pPr>
    </w:p>
    <w:p w14:paraId="5022D555" w14:textId="77777777" w:rsidR="00007919" w:rsidRDefault="00007919">
      <w:pPr>
        <w:spacing w:after="252" w:line="259" w:lineRule="auto"/>
        <w:ind w:left="0" w:firstLine="0"/>
        <w:jc w:val="center"/>
        <w:rPr>
          <w:ins w:id="57" w:author="Othman Alamodi" w:date="2025-12-25T19:49:00Z"/>
          <w:b/>
          <w:sz w:val="56"/>
          <w:szCs w:val="56"/>
        </w:rPr>
      </w:pPr>
    </w:p>
    <w:p w14:paraId="4CD964F2" w14:textId="77777777" w:rsidR="00007919" w:rsidRDefault="00007919">
      <w:pPr>
        <w:spacing w:after="252" w:line="259" w:lineRule="auto"/>
        <w:ind w:left="0" w:firstLine="0"/>
        <w:jc w:val="center"/>
        <w:rPr>
          <w:ins w:id="58" w:author="Othman Alamodi" w:date="2025-12-25T19:49:00Z"/>
          <w:b/>
          <w:sz w:val="56"/>
          <w:szCs w:val="56"/>
        </w:rPr>
      </w:pPr>
    </w:p>
    <w:p w14:paraId="3AB2A9AE" w14:textId="77777777" w:rsidR="00007919" w:rsidRDefault="00007919">
      <w:pPr>
        <w:spacing w:after="252" w:line="259" w:lineRule="auto"/>
        <w:ind w:left="0" w:firstLine="0"/>
        <w:jc w:val="center"/>
        <w:rPr>
          <w:ins w:id="59" w:author="Othman Alamodi" w:date="2025-12-25T19:49:00Z"/>
          <w:b/>
          <w:sz w:val="56"/>
          <w:szCs w:val="56"/>
        </w:rPr>
      </w:pPr>
    </w:p>
    <w:p w14:paraId="507B7047" w14:textId="77777777" w:rsidR="00007919" w:rsidRDefault="00007919">
      <w:pPr>
        <w:spacing w:after="252" w:line="259" w:lineRule="auto"/>
        <w:ind w:left="0" w:firstLine="0"/>
        <w:jc w:val="center"/>
        <w:rPr>
          <w:ins w:id="60" w:author="Othman Alamodi" w:date="2025-12-25T19:49:00Z"/>
          <w:b/>
          <w:sz w:val="56"/>
          <w:szCs w:val="56"/>
        </w:rPr>
      </w:pPr>
    </w:p>
    <w:p w14:paraId="5299E8BA" w14:textId="77777777" w:rsidR="00007919" w:rsidRDefault="00007919">
      <w:pPr>
        <w:spacing w:after="252" w:line="259" w:lineRule="auto"/>
        <w:ind w:left="0" w:firstLine="0"/>
        <w:jc w:val="center"/>
        <w:rPr>
          <w:ins w:id="61" w:author="Othman Alamodi" w:date="2025-12-25T19:49:00Z"/>
          <w:b/>
          <w:sz w:val="56"/>
          <w:szCs w:val="56"/>
        </w:rPr>
      </w:pPr>
    </w:p>
    <w:p w14:paraId="6EDE2EBF" w14:textId="2A8F32BB" w:rsidR="007619D0" w:rsidRPr="00007919" w:rsidRDefault="007619D0" w:rsidP="00007919">
      <w:pPr>
        <w:spacing w:after="252" w:line="259" w:lineRule="auto"/>
        <w:ind w:left="0" w:firstLine="0"/>
        <w:jc w:val="center"/>
        <w:rPr>
          <w:ins w:id="62" w:author="Othman Alamodi" w:date="2025-12-24T16:01:00Z"/>
          <w:b/>
          <w:sz w:val="56"/>
          <w:szCs w:val="56"/>
        </w:rPr>
      </w:pPr>
      <w:ins w:id="63" w:author="Othman Alamodi" w:date="2025-12-24T16:02:00Z">
        <w:r w:rsidRPr="00333430">
          <w:rPr>
            <w:b/>
            <w:color w:val="000000" w:themeColor="text1"/>
            <w:sz w:val="56"/>
            <w:szCs w:val="56"/>
          </w:rPr>
          <w:t xml:space="preserve">CHAPTER </w:t>
        </w:r>
        <w:r>
          <w:rPr>
            <w:b/>
            <w:sz w:val="56"/>
            <w:szCs w:val="56"/>
          </w:rPr>
          <w:t>3</w:t>
        </w:r>
      </w:ins>
      <w:ins w:id="64" w:author="Othman Alamodi" w:date="2025-12-24T16:01:00Z">
        <w:r>
          <w:br w:type="page"/>
        </w:r>
      </w:ins>
    </w:p>
    <w:p w14:paraId="61DDB785" w14:textId="11D65F1B" w:rsidR="00A60A98" w:rsidDel="007619D0" w:rsidRDefault="00A60A98" w:rsidP="00007919">
      <w:pPr>
        <w:spacing w:after="0" w:line="240" w:lineRule="auto"/>
        <w:ind w:left="0" w:firstLine="0"/>
        <w:jc w:val="left"/>
        <w:rPr>
          <w:del w:id="65" w:author="Othman Alamodi" w:date="2025-12-24T16:02:00Z"/>
        </w:rPr>
      </w:pPr>
    </w:p>
    <w:p w14:paraId="37CFE25C" w14:textId="77777777" w:rsidR="000B518F" w:rsidRDefault="003C51FB">
      <w:pPr>
        <w:pStyle w:val="Heading2"/>
        <w:spacing w:after="657" w:line="265" w:lineRule="auto"/>
        <w:ind w:left="-5"/>
      </w:pPr>
      <w:bookmarkStart w:id="66" w:name="_Chapter_3_Related_1"/>
      <w:bookmarkEnd w:id="66"/>
      <w:r>
        <w:t xml:space="preserve">Chapter 3 Related Work </w:t>
      </w:r>
    </w:p>
    <w:p w14:paraId="3D2BA37C" w14:textId="61BEEE77" w:rsidR="000B518F" w:rsidRDefault="003C51FB">
      <w:pPr>
        <w:pStyle w:val="Heading3"/>
        <w:spacing w:after="180"/>
        <w:ind w:left="-5"/>
      </w:pPr>
      <w:bookmarkStart w:id="67" w:name="_3.1_Introduction"/>
      <w:bookmarkEnd w:id="67"/>
      <w:r>
        <w:t xml:space="preserve">3.1 Introduction </w:t>
      </w:r>
    </w:p>
    <w:p w14:paraId="74CF47E9" w14:textId="796138EC" w:rsidR="00074D85" w:rsidRPr="004E2434" w:rsidRDefault="00074D85" w:rsidP="004E2434">
      <w:pPr>
        <w:spacing w:line="480" w:lineRule="auto"/>
        <w:ind w:left="10"/>
        <w:rPr>
          <w:sz w:val="24"/>
          <w:szCs w:val="24"/>
        </w:rPr>
      </w:pPr>
      <w:r w:rsidRPr="004E2434">
        <w:rPr>
          <w:sz w:val="24"/>
          <w:szCs w:val="24"/>
        </w:rPr>
        <w:t xml:space="preserve">In this section, we </w:t>
      </w:r>
      <w:r w:rsidR="00C34BDB" w:rsidRPr="004E2434">
        <w:rPr>
          <w:sz w:val="24"/>
          <w:szCs w:val="24"/>
        </w:rPr>
        <w:t>examine recent studies that investigate the application of artificial intelligence</w:t>
      </w:r>
      <w:r w:rsidRPr="004E2434">
        <w:rPr>
          <w:sz w:val="24"/>
          <w:szCs w:val="24"/>
        </w:rPr>
        <w:t xml:space="preserve"> to sales forecasting. Researchers have experimented with a range of models, from traditional machine learning (ML) to more advanced approaches, convolutional neural networks (CNN), long short-term memory (LSTM) networks. Some of these works go a step further, introducing hybrid models that blend different AI techniques or combine them with domain expertise to achieve greater accuracy. The following sub-sections break down these contributions, highlighting the progress made across each category of models.</w:t>
      </w:r>
    </w:p>
    <w:p w14:paraId="7016ED48" w14:textId="7C7B5BF8" w:rsidR="004B5132" w:rsidRDefault="004B5132" w:rsidP="004B5132">
      <w:pPr>
        <w:pStyle w:val="Heading3"/>
        <w:spacing w:after="183"/>
        <w:ind w:left="-5"/>
      </w:pPr>
      <w:bookmarkStart w:id="68" w:name="_3.2_Machine_Learning"/>
      <w:bookmarkEnd w:id="68"/>
      <w:r>
        <w:t xml:space="preserve">3.2 </w:t>
      </w:r>
      <w:r>
        <w:rPr>
          <w:rFonts w:asciiTheme="majorBidi" w:hAnsiTheme="majorBidi" w:cstheme="majorBidi"/>
          <w:bCs/>
          <w:sz w:val="32"/>
          <w:szCs w:val="32"/>
        </w:rPr>
        <w:t>Machine Learning Studies</w:t>
      </w:r>
    </w:p>
    <w:p w14:paraId="2DB0AE38" w14:textId="637426F3" w:rsidR="00A30343" w:rsidRPr="009F2207" w:rsidRDefault="003C6F01" w:rsidP="00505007">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3C6F01">
        <w:rPr>
          <w:rFonts w:asciiTheme="majorBidi" w:hAnsiTheme="majorBidi" w:cstheme="majorBidi"/>
          <w:b/>
          <w:bCs/>
          <w:color w:val="0F1115"/>
          <w:sz w:val="24"/>
          <w:szCs w:val="24"/>
          <w:shd w:val="clear" w:color="auto" w:fill="FFFFFF"/>
        </w:rPr>
        <w:t>Ensafi et al. (2022)</w:t>
      </w:r>
      <w:r>
        <w:rPr>
          <w:rFonts w:asciiTheme="majorBidi" w:hAnsiTheme="majorBidi" w:cstheme="majorBidi"/>
          <w:color w:val="0F1115"/>
          <w:sz w:val="24"/>
          <w:szCs w:val="24"/>
          <w:shd w:val="clear" w:color="auto" w:fill="FFFFFF"/>
        </w:rPr>
        <w:t>[6]</w:t>
      </w:r>
      <w:r w:rsidRPr="003C6F01">
        <w:rPr>
          <w:rFonts w:asciiTheme="majorBidi" w:hAnsiTheme="majorBidi" w:cstheme="majorBidi"/>
          <w:color w:val="0F1115"/>
          <w:sz w:val="24"/>
          <w:szCs w:val="24"/>
          <w:shd w:val="clear" w:color="auto" w:fill="FFFFFF"/>
        </w:rPr>
        <w:t xml:space="preserve"> benchmarked forecasting models for furniture sales, comparing classical (SARIMA, Holt-Winters) and advanced methods (Prophet, LSTM, CNN). They found Stacked LSTM to be the most accurate, with Prophet and CNN also performing well. The study offers a practical model comparison but is limited to one category and does not </w:t>
      </w:r>
      <w:r w:rsidRPr="009F2207">
        <w:rPr>
          <w:rFonts w:asciiTheme="majorBidi" w:hAnsiTheme="majorBidi" w:cstheme="majorBidi"/>
          <w:color w:val="0F1115"/>
          <w:sz w:val="24"/>
          <w:szCs w:val="24"/>
          <w:shd w:val="clear" w:color="auto" w:fill="FFFFFF"/>
        </w:rPr>
        <w:t>explore hybrid combinations of the top-performing techniques.</w:t>
      </w:r>
    </w:p>
    <w:p w14:paraId="7A0725E5" w14:textId="426FB9A2" w:rsidR="009F2207" w:rsidRPr="009F2207" w:rsidRDefault="00505007" w:rsidP="00505007">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505007">
        <w:rPr>
          <w:rFonts w:asciiTheme="majorBidi" w:hAnsiTheme="majorBidi" w:cstheme="majorBidi"/>
          <w:b/>
          <w:bCs/>
          <w:color w:val="0F1115"/>
          <w:sz w:val="24"/>
          <w:szCs w:val="24"/>
          <w:shd w:val="clear" w:color="auto" w:fill="FFFFFF"/>
        </w:rPr>
        <w:t>Loukili et al. (2024)</w:t>
      </w:r>
      <w:r w:rsidR="009F2207" w:rsidRPr="000B0CBB">
        <w:rPr>
          <w:rFonts w:asciiTheme="majorBidi" w:hAnsiTheme="majorBidi" w:cstheme="majorBidi"/>
          <w:b/>
          <w:bCs/>
          <w:color w:val="0F1115"/>
          <w:sz w:val="24"/>
          <w:szCs w:val="24"/>
          <w:shd w:val="clear" w:color="auto" w:fill="FFFFFF"/>
        </w:rPr>
        <w:t xml:space="preserve"> (2025)</w:t>
      </w:r>
      <w:r w:rsidR="000B0CBB">
        <w:rPr>
          <w:rFonts w:asciiTheme="majorBidi" w:hAnsiTheme="majorBidi" w:cstheme="majorBidi"/>
          <w:b/>
          <w:bCs/>
          <w:color w:val="0F1115"/>
          <w:sz w:val="24"/>
          <w:szCs w:val="24"/>
          <w:shd w:val="clear" w:color="auto" w:fill="FFFFFF"/>
        </w:rPr>
        <w:t>[7]</w:t>
      </w:r>
      <w:r w:rsidR="009F2207" w:rsidRPr="009F2207">
        <w:rPr>
          <w:rFonts w:asciiTheme="majorBidi" w:hAnsiTheme="majorBidi" w:cstheme="majorBidi"/>
          <w:color w:val="0F1115"/>
          <w:sz w:val="24"/>
          <w:szCs w:val="24"/>
          <w:shd w:val="clear" w:color="auto" w:fill="FFFFFF"/>
        </w:rPr>
        <w:t xml:space="preserve"> </w:t>
      </w:r>
      <w:r w:rsidRPr="00505007">
        <w:rPr>
          <w:rFonts w:asciiTheme="majorBidi" w:hAnsiTheme="majorBidi" w:cstheme="majorBidi"/>
          <w:color w:val="0F1115"/>
          <w:sz w:val="24"/>
          <w:szCs w:val="24"/>
          <w:shd w:val="clear" w:color="auto" w:fill="FFFFFF"/>
        </w:rPr>
        <w:t>conduct a direct "algorithm showdown" comparing various machine learning models for sales prediction. Their work identifies top-performing algorithms, such as tree-based ensembles or neural networks, offering a practical guide for model selection. However, the study's narrow focus on algorithm comparison may not address real-world complexities like promotional effects or data sparsity.</w:t>
      </w:r>
      <w:del w:id="69" w:author="Othman Alamodi" w:date="2025-12-24T15:27:00Z">
        <w:r w:rsidR="009F2207" w:rsidRPr="009F2207" w:rsidDel="00012158">
          <w:rPr>
            <w:rFonts w:asciiTheme="majorBidi" w:hAnsiTheme="majorBidi" w:cstheme="majorBidi"/>
            <w:color w:val="0F1115"/>
            <w:sz w:val="24"/>
            <w:szCs w:val="24"/>
            <w:shd w:val="clear" w:color="auto" w:fill="FFFFFF"/>
          </w:rPr>
          <w:delText>.</w:delText>
        </w:r>
      </w:del>
    </w:p>
    <w:p w14:paraId="53B6D276" w14:textId="18348078" w:rsidR="009F2207" w:rsidRPr="009F2207" w:rsidRDefault="009F2207" w:rsidP="003C6F01">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0B0CBB">
        <w:rPr>
          <w:rFonts w:asciiTheme="majorBidi" w:hAnsiTheme="majorBidi" w:cstheme="majorBidi"/>
          <w:b/>
          <w:bCs/>
          <w:color w:val="0F1115"/>
          <w:sz w:val="24"/>
          <w:szCs w:val="24"/>
          <w:shd w:val="clear" w:color="auto" w:fill="FFFFFF"/>
        </w:rPr>
        <w:t>Hobor et al. (2025)</w:t>
      </w:r>
      <w:r w:rsidR="000B0CBB">
        <w:rPr>
          <w:rFonts w:asciiTheme="majorBidi" w:hAnsiTheme="majorBidi" w:cstheme="majorBidi"/>
          <w:b/>
          <w:bCs/>
          <w:color w:val="0F1115"/>
          <w:sz w:val="24"/>
          <w:szCs w:val="24"/>
          <w:shd w:val="clear" w:color="auto" w:fill="FFFFFF"/>
        </w:rPr>
        <w:t>[8]</w:t>
      </w:r>
      <w:r w:rsidRPr="009F2207">
        <w:rPr>
          <w:rFonts w:asciiTheme="majorBidi" w:hAnsiTheme="majorBidi" w:cstheme="majorBidi"/>
          <w:color w:val="0F1115"/>
          <w:sz w:val="24"/>
          <w:szCs w:val="24"/>
          <w:shd w:val="clear" w:color="auto" w:fill="FFFFFF"/>
        </w:rPr>
        <w:t xml:space="preserve"> benchmark modern ML models, including Transformers and Temporal Fusion Transformers, for retail sales forecasting. They show these advanced architectures outperform conventional models by capturing complex patterns, though their implementation requires significant computational resources and expertise.</w:t>
      </w:r>
    </w:p>
    <w:p w14:paraId="339A411E" w14:textId="5C8F297B" w:rsidR="00E25BFA" w:rsidRDefault="00E25BFA" w:rsidP="00E25BFA">
      <w:pPr>
        <w:pStyle w:val="Heading3"/>
        <w:spacing w:after="183"/>
        <w:ind w:left="-5"/>
      </w:pPr>
      <w:bookmarkStart w:id="70" w:name="_3.3_Sales_Forecasting"/>
      <w:bookmarkEnd w:id="70"/>
      <w:r>
        <w:lastRenderedPageBreak/>
        <w:t>3.</w:t>
      </w:r>
      <w:r w:rsidR="004B4FC5">
        <w:t>3</w:t>
      </w:r>
      <w:r>
        <w:t xml:space="preserve"> Sales Forecasting Using </w:t>
      </w:r>
      <w:r w:rsidR="008D10B0">
        <w:t>Deep</w:t>
      </w:r>
      <w:r>
        <w:t xml:space="preserve"> Learning</w:t>
      </w:r>
    </w:p>
    <w:p w14:paraId="27A8685C" w14:textId="4D8F7166" w:rsidR="005621D9" w:rsidRDefault="005621D9" w:rsidP="006B15CE">
      <w:pPr>
        <w:spacing w:line="360" w:lineRule="auto"/>
        <w:ind w:left="0" w:firstLine="0"/>
        <w:rPr>
          <w:rFonts w:asciiTheme="majorBidi" w:hAnsiTheme="majorBidi" w:cstheme="majorBidi"/>
          <w:b/>
          <w:bCs/>
          <w:color w:val="222222"/>
          <w:sz w:val="20"/>
          <w:szCs w:val="20"/>
          <w:shd w:val="clear" w:color="auto" w:fill="FFFFFF"/>
        </w:rPr>
      </w:pPr>
      <w:r w:rsidRPr="0003129E">
        <w:rPr>
          <w:rFonts w:asciiTheme="majorBidi" w:hAnsiTheme="majorBidi" w:cstheme="majorBidi"/>
          <w:b/>
          <w:bCs/>
          <w:color w:val="0F1115"/>
          <w:sz w:val="24"/>
          <w:szCs w:val="24"/>
          <w:shd w:val="clear" w:color="auto" w:fill="FFFFFF"/>
        </w:rPr>
        <w:t>De Castro Moraes et al. (2024)</w:t>
      </w:r>
      <w:r w:rsidR="00AD06E8">
        <w:rPr>
          <w:rFonts w:asciiTheme="majorBidi" w:hAnsiTheme="majorBidi" w:cstheme="majorBidi"/>
          <w:b/>
          <w:bCs/>
          <w:color w:val="0F1115"/>
          <w:sz w:val="24"/>
          <w:szCs w:val="24"/>
          <w:shd w:val="clear" w:color="auto" w:fill="FFFFFF"/>
        </w:rPr>
        <w:t>[</w:t>
      </w:r>
      <w:r w:rsidR="00EF1370">
        <w:rPr>
          <w:rFonts w:asciiTheme="majorBidi" w:hAnsiTheme="majorBidi" w:cstheme="majorBidi"/>
          <w:b/>
          <w:bCs/>
          <w:color w:val="0F1115"/>
          <w:sz w:val="24"/>
          <w:szCs w:val="24"/>
          <w:shd w:val="clear" w:color="auto" w:fill="FFFFFF"/>
        </w:rPr>
        <w:t>9</w:t>
      </w:r>
      <w:r w:rsidR="00AD06E8">
        <w:rPr>
          <w:rFonts w:asciiTheme="majorBidi" w:hAnsiTheme="majorBidi" w:cstheme="majorBidi"/>
          <w:b/>
          <w:bCs/>
          <w:color w:val="0F1115"/>
          <w:sz w:val="24"/>
          <w:szCs w:val="24"/>
          <w:shd w:val="clear" w:color="auto" w:fill="FFFFFF"/>
        </w:rPr>
        <w:t>]</w:t>
      </w:r>
      <w:r>
        <w:rPr>
          <w:rFonts w:ascii="inter" w:hAnsi="inter"/>
          <w:color w:val="0F1115"/>
          <w:shd w:val="clear" w:color="auto" w:fill="FFFFFF"/>
        </w:rPr>
        <w:t xml:space="preserve"> </w:t>
      </w:r>
      <w:r w:rsidRPr="0003129E">
        <w:rPr>
          <w:rFonts w:asciiTheme="majorBidi" w:hAnsiTheme="majorBidi" w:cstheme="majorBidi"/>
          <w:color w:val="0F1115"/>
          <w:sz w:val="24"/>
          <w:szCs w:val="24"/>
          <w:shd w:val="clear" w:color="auto" w:fill="FFFFFF"/>
        </w:rPr>
        <w:t>pioneered a CNN-LSTM hybrid model for retail sales forecasting. Their approach, tested on real Brazilian retail data, successfully captures both short-term promotional spikes and long-term trends, outperforming traditional models. A key advantage is its automated feature learning, though they note its computational cost and data hunger as practical limitations.</w:t>
      </w:r>
    </w:p>
    <w:p w14:paraId="5ECDE104" w14:textId="4D366BEB" w:rsidR="0003129E" w:rsidRPr="00F12C90" w:rsidRDefault="0003129E" w:rsidP="006B15CE">
      <w:pPr>
        <w:spacing w:line="360" w:lineRule="auto"/>
        <w:ind w:left="0" w:firstLine="0"/>
        <w:rPr>
          <w:rFonts w:asciiTheme="majorBidi" w:hAnsiTheme="majorBidi" w:cstheme="majorBidi"/>
          <w:color w:val="0F1115"/>
          <w:sz w:val="24"/>
          <w:szCs w:val="24"/>
          <w:shd w:val="clear" w:color="auto" w:fill="FFFFFF"/>
        </w:rPr>
      </w:pPr>
      <w:r w:rsidRPr="0003129E">
        <w:rPr>
          <w:rFonts w:asciiTheme="majorBidi" w:hAnsiTheme="majorBidi" w:cstheme="majorBidi"/>
          <w:b/>
          <w:bCs/>
          <w:color w:val="0F1115"/>
          <w:sz w:val="24"/>
          <w:szCs w:val="24"/>
          <w:shd w:val="clear" w:color="auto" w:fill="FFFFFF"/>
        </w:rPr>
        <w:t>Ahmadov and Helo (2023)</w:t>
      </w:r>
      <w:r w:rsidR="00AD06E8">
        <w:rPr>
          <w:rFonts w:ascii="inter" w:hAnsi="inter"/>
          <w:color w:val="0F1115"/>
          <w:shd w:val="clear" w:color="auto" w:fill="FFFFFF"/>
        </w:rPr>
        <w:t>[</w:t>
      </w:r>
      <w:r w:rsidR="00EF1370">
        <w:rPr>
          <w:rFonts w:ascii="inter" w:hAnsi="inter"/>
          <w:color w:val="0F1115"/>
          <w:shd w:val="clear" w:color="auto" w:fill="FFFFFF"/>
        </w:rPr>
        <w:t>10</w:t>
      </w:r>
      <w:r w:rsidR="00AD06E8">
        <w:rPr>
          <w:rFonts w:ascii="inter" w:hAnsi="inter"/>
          <w:color w:val="0F1115"/>
          <w:shd w:val="clear" w:color="auto" w:fill="FFFFFF"/>
        </w:rPr>
        <w:t>]</w:t>
      </w:r>
      <w:r>
        <w:rPr>
          <w:rFonts w:ascii="inter" w:hAnsi="inter"/>
          <w:color w:val="0F1115"/>
          <w:shd w:val="clear" w:color="auto" w:fill="FFFFFF"/>
        </w:rPr>
        <w:t xml:space="preserve"> </w:t>
      </w:r>
      <w:r w:rsidRPr="0003129E">
        <w:rPr>
          <w:rFonts w:asciiTheme="majorBidi" w:hAnsiTheme="majorBidi" w:cstheme="majorBidi"/>
          <w:color w:val="0F1115"/>
          <w:sz w:val="24"/>
          <w:szCs w:val="24"/>
          <w:shd w:val="clear" w:color="auto" w:fill="FFFFFF"/>
        </w:rPr>
        <w:t>directly tackle the difficult problem of forecasting </w:t>
      </w:r>
      <w:r w:rsidRPr="00F12C90">
        <w:rPr>
          <w:rFonts w:asciiTheme="majorBidi" w:hAnsiTheme="majorBidi" w:cstheme="majorBidi"/>
          <w:color w:val="0F1115"/>
          <w:sz w:val="24"/>
          <w:szCs w:val="24"/>
          <w:shd w:val="clear" w:color="auto" w:fill="FFFFFF"/>
        </w:rPr>
        <w:t>intermittent online sales</w:t>
      </w:r>
      <w:r w:rsidRPr="0003129E">
        <w:rPr>
          <w:rFonts w:asciiTheme="majorBidi" w:hAnsiTheme="majorBidi" w:cstheme="majorBidi"/>
          <w:color w:val="0F1115"/>
          <w:sz w:val="24"/>
          <w:szCs w:val="24"/>
          <w:shd w:val="clear" w:color="auto" w:fill="FFFFFF"/>
        </w:rPr>
        <w:t> using deep learning. They employ an </w:t>
      </w:r>
      <w:r w:rsidRPr="00F12C90">
        <w:rPr>
          <w:rFonts w:asciiTheme="majorBidi" w:hAnsiTheme="majorBidi" w:cstheme="majorBidi"/>
          <w:color w:val="0F1115"/>
          <w:sz w:val="24"/>
          <w:szCs w:val="24"/>
          <w:shd w:val="clear" w:color="auto" w:fill="FFFFFF"/>
        </w:rPr>
        <w:t>LSTM-based model</w:t>
      </w:r>
      <w:r w:rsidRPr="0003129E">
        <w:rPr>
          <w:rFonts w:asciiTheme="majorBidi" w:hAnsiTheme="majorBidi" w:cstheme="majorBidi"/>
          <w:color w:val="0F1115"/>
          <w:sz w:val="24"/>
          <w:szCs w:val="24"/>
          <w:shd w:val="clear" w:color="auto" w:fill="FFFFFF"/>
        </w:rPr>
        <w:t> specifically designed to handle sporadic demand patterns typical in e-commerce. Their model demonstrates strong performance on a real </w:t>
      </w:r>
      <w:r w:rsidRPr="00F12C90">
        <w:rPr>
          <w:rFonts w:asciiTheme="majorBidi" w:hAnsiTheme="majorBidi" w:cstheme="majorBidi"/>
          <w:color w:val="0F1115"/>
          <w:sz w:val="24"/>
          <w:szCs w:val="24"/>
          <w:shd w:val="clear" w:color="auto" w:fill="FFFFFF"/>
        </w:rPr>
        <w:t>multichannel retail dataset</w:t>
      </w:r>
      <w:r w:rsidRPr="0003129E">
        <w:rPr>
          <w:rFonts w:asciiTheme="majorBidi" w:hAnsiTheme="majorBidi" w:cstheme="majorBidi"/>
          <w:color w:val="0F1115"/>
          <w:sz w:val="24"/>
          <w:szCs w:val="24"/>
          <w:shd w:val="clear" w:color="auto" w:fill="FFFFFF"/>
        </w:rPr>
        <w:t>, effectively learning from sequences of intermittent data. This work highlights deep learning's potential for a notoriously challenging forecasting niche.</w:t>
      </w:r>
    </w:p>
    <w:p w14:paraId="75F2524A" w14:textId="0A32787B" w:rsidR="005621D9" w:rsidRPr="00F12C90" w:rsidRDefault="00F12C90" w:rsidP="00D4703D">
      <w:pPr>
        <w:ind w:left="0" w:firstLine="0"/>
        <w:rPr>
          <w:rFonts w:asciiTheme="majorBidi" w:hAnsiTheme="majorBidi" w:cstheme="majorBidi"/>
          <w:color w:val="0F1115"/>
          <w:sz w:val="24"/>
          <w:szCs w:val="24"/>
          <w:shd w:val="clear" w:color="auto" w:fill="FFFFFF"/>
        </w:rPr>
      </w:pPr>
      <w:r w:rsidRPr="00F12C90">
        <w:rPr>
          <w:rFonts w:asciiTheme="majorBidi" w:hAnsiTheme="majorBidi" w:cstheme="majorBidi"/>
          <w:b/>
          <w:bCs/>
          <w:color w:val="0F1115"/>
          <w:sz w:val="24"/>
          <w:szCs w:val="24"/>
          <w:shd w:val="clear" w:color="auto" w:fill="FFFFFF"/>
        </w:rPr>
        <w:t>Boukrouh et al. (2025)</w:t>
      </w:r>
      <w:r w:rsidR="00AD06E8">
        <w:rPr>
          <w:rFonts w:asciiTheme="majorBidi" w:hAnsiTheme="majorBidi" w:cstheme="majorBidi"/>
          <w:b/>
          <w:bCs/>
          <w:color w:val="0F1115"/>
          <w:sz w:val="24"/>
          <w:szCs w:val="24"/>
          <w:shd w:val="clear" w:color="auto" w:fill="FFFFFF"/>
        </w:rPr>
        <w:t>[</w:t>
      </w:r>
      <w:r w:rsidR="00EF1370">
        <w:rPr>
          <w:rFonts w:asciiTheme="majorBidi" w:hAnsiTheme="majorBidi" w:cstheme="majorBidi"/>
          <w:b/>
          <w:bCs/>
          <w:color w:val="0F1115"/>
          <w:sz w:val="24"/>
          <w:szCs w:val="24"/>
          <w:shd w:val="clear" w:color="auto" w:fill="FFFFFF"/>
        </w:rPr>
        <w:t>11</w:t>
      </w:r>
      <w:r w:rsidR="00AD06E8">
        <w:rPr>
          <w:rFonts w:asciiTheme="majorBidi" w:hAnsiTheme="majorBidi" w:cstheme="majorBidi"/>
          <w:b/>
          <w:bCs/>
          <w:color w:val="0F1115"/>
          <w:sz w:val="24"/>
          <w:szCs w:val="24"/>
          <w:shd w:val="clear" w:color="auto" w:fill="FFFFFF"/>
        </w:rPr>
        <w:t>]</w:t>
      </w:r>
      <w:r w:rsidRPr="00F12C90">
        <w:rPr>
          <w:rFonts w:asciiTheme="majorBidi" w:hAnsiTheme="majorBidi" w:cstheme="majorBidi"/>
          <w:b/>
          <w:bCs/>
          <w:color w:val="0F1115"/>
          <w:sz w:val="24"/>
          <w:szCs w:val="24"/>
          <w:shd w:val="clear" w:color="auto" w:fill="FFFFFF"/>
        </w:rPr>
        <w:t xml:space="preserve"> </w:t>
      </w:r>
      <w:r w:rsidRPr="00F12C90">
        <w:rPr>
          <w:rFonts w:asciiTheme="majorBidi" w:hAnsiTheme="majorBidi" w:cstheme="majorBidi"/>
          <w:color w:val="0F1115"/>
          <w:sz w:val="24"/>
          <w:szCs w:val="24"/>
          <w:shd w:val="clear" w:color="auto" w:fill="FFFFFF"/>
        </w:rPr>
        <w:t>introduced a novel triple-hybrid model combining LSTM, SARIMA, and Holt-Winters for sales forecasting. Their model significantly outperformed each individual component, with MAPE improvements of up to 43%. The key advantage is its comprehensive capture of complex, seasonal, and recent trends in one framework. The main drawback is the increased complexity and integration effort required for the three-model ensemble.</w:t>
      </w:r>
    </w:p>
    <w:p w14:paraId="76CACA61" w14:textId="02B85DC7" w:rsidR="00E25BFA" w:rsidRPr="008D10B0" w:rsidRDefault="008D10B0" w:rsidP="00D4703D">
      <w:pPr>
        <w:ind w:left="0" w:firstLine="0"/>
        <w:rPr>
          <w:b/>
          <w:bCs/>
          <w:color w:val="auto"/>
          <w:sz w:val="24"/>
          <w:szCs w:val="24"/>
        </w:rPr>
      </w:pPr>
      <w:r>
        <w:rPr>
          <w:b/>
          <w:bCs/>
          <w:color w:val="auto"/>
          <w:sz w:val="24"/>
          <w:szCs w:val="24"/>
        </w:rPr>
        <w:t xml:space="preserve"> </w:t>
      </w:r>
    </w:p>
    <w:p w14:paraId="336C7B17" w14:textId="0F2ABBBC" w:rsidR="00D4703D" w:rsidRDefault="00D4703D" w:rsidP="00D4703D">
      <w:pPr>
        <w:pStyle w:val="Heading3"/>
        <w:spacing w:after="183"/>
        <w:ind w:left="-5"/>
      </w:pPr>
      <w:bookmarkStart w:id="71" w:name="_3.4_Summary_Related"/>
      <w:bookmarkEnd w:id="71"/>
      <w:r>
        <w:t>3.</w:t>
      </w:r>
      <w:r w:rsidR="004B4FC5">
        <w:t>4</w:t>
      </w:r>
      <w:r>
        <w:t xml:space="preserve"> </w:t>
      </w:r>
      <w:r w:rsidRPr="00D4703D">
        <w:t xml:space="preserve">Summary </w:t>
      </w:r>
      <w:r>
        <w:t>Related Work</w:t>
      </w:r>
    </w:p>
    <w:tbl>
      <w:tblPr>
        <w:tblStyle w:val="GridTable1Light-Accent11"/>
        <w:tblW w:w="9000" w:type="dxa"/>
        <w:tblInd w:w="-5" w:type="dxa"/>
        <w:tblLayout w:type="fixed"/>
        <w:tblLook w:val="04A0" w:firstRow="1" w:lastRow="0" w:firstColumn="1" w:lastColumn="0" w:noHBand="0" w:noVBand="1"/>
      </w:tblPr>
      <w:tblGrid>
        <w:gridCol w:w="978"/>
        <w:gridCol w:w="804"/>
        <w:gridCol w:w="1465"/>
        <w:gridCol w:w="1273"/>
        <w:gridCol w:w="1356"/>
        <w:gridCol w:w="2078"/>
        <w:gridCol w:w="1046"/>
      </w:tblGrid>
      <w:tr w:rsidR="00D4703D" w14:paraId="76A4922D" w14:textId="77777777" w:rsidTr="00C74280">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06DC8ED" w14:textId="77777777" w:rsidR="00D4703D" w:rsidRPr="00007919" w:rsidRDefault="00D4703D" w:rsidP="00B04ED9">
            <w:pPr>
              <w:spacing w:after="0" w:line="240" w:lineRule="auto"/>
              <w:ind w:left="0" w:firstLine="0"/>
              <w:jc w:val="left"/>
              <w:rPr>
                <w:rFonts w:asciiTheme="majorBidi" w:hAnsiTheme="majorBidi" w:cstheme="majorBidi"/>
                <w:b w:val="0"/>
                <w:bCs w:val="0"/>
                <w:color w:val="auto"/>
                <w:sz w:val="22"/>
                <w:szCs w:val="22"/>
              </w:rPr>
            </w:pPr>
            <w:r w:rsidRPr="00007919">
              <w:rPr>
                <w:rFonts w:asciiTheme="majorBidi" w:hAnsiTheme="majorBidi" w:cstheme="majorBidi"/>
                <w:sz w:val="22"/>
                <w:szCs w:val="22"/>
              </w:rPr>
              <w:t>Ref</w:t>
            </w:r>
          </w:p>
        </w:tc>
        <w:tc>
          <w:tcPr>
            <w:tcW w:w="804"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EC2106E" w14:textId="77777777" w:rsidR="00D4703D" w:rsidRPr="00007919" w:rsidRDefault="00D4703D" w:rsidP="00B04ED9">
            <w:pPr>
              <w:tabs>
                <w:tab w:val="right" w:pos="-94"/>
              </w:tabs>
              <w:spacing w:after="0" w:line="240" w:lineRule="auto"/>
              <w:ind w:left="-94"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Year</w:t>
            </w:r>
          </w:p>
        </w:tc>
        <w:tc>
          <w:tcPr>
            <w:tcW w:w="1465"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5FD07C2" w14:textId="77777777" w:rsidR="00D4703D" w:rsidRPr="00007919" w:rsidRDefault="00D4703D" w:rsidP="00B04ED9">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Dataset</w:t>
            </w:r>
          </w:p>
        </w:tc>
        <w:tc>
          <w:tcPr>
            <w:tcW w:w="1273"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71F4F02" w14:textId="77777777" w:rsidR="00D4703D" w:rsidRPr="00007919" w:rsidRDefault="00D4703D" w:rsidP="00B04ED9">
            <w:pPr>
              <w:spacing w:after="0" w:line="240" w:lineRule="auto"/>
              <w:ind w:left="-23"/>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Models</w:t>
            </w:r>
          </w:p>
        </w:tc>
        <w:tc>
          <w:tcPr>
            <w:tcW w:w="1356"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726B5AC" w14:textId="77777777" w:rsidR="00D4703D" w:rsidRPr="00007919" w:rsidRDefault="00D4703D" w:rsidP="00B04ED9">
            <w:pPr>
              <w:spacing w:after="0" w:line="240" w:lineRule="auto"/>
              <w:ind w:left="-41"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Results</w:t>
            </w:r>
          </w:p>
        </w:tc>
        <w:tc>
          <w:tcPr>
            <w:tcW w:w="2078"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3147F4C" w14:textId="77777777" w:rsidR="00D4703D" w:rsidRPr="00007919" w:rsidRDefault="00D4703D" w:rsidP="00B04ED9">
            <w:pPr>
              <w:spacing w:after="0" w:line="240" w:lineRule="auto"/>
              <w:ind w:left="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Advantages</w:t>
            </w:r>
          </w:p>
        </w:tc>
        <w:tc>
          <w:tcPr>
            <w:tcW w:w="1046"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4644B2B" w14:textId="77777777" w:rsidR="00D4703D" w:rsidRPr="00007919" w:rsidRDefault="00D4703D" w:rsidP="00B04ED9">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Limitations</w:t>
            </w:r>
          </w:p>
        </w:tc>
      </w:tr>
      <w:tr w:rsidR="00A639EF" w14:paraId="2883E8C9"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437E681" w14:textId="14EB3C8B" w:rsidR="00A639EF" w:rsidRPr="00007919" w:rsidRDefault="00A639EF" w:rsidP="00B04ED9">
            <w:pPr>
              <w:spacing w:after="0" w:line="240" w:lineRule="auto"/>
              <w:ind w:left="-94" w:firstLine="0"/>
              <w:rPr>
                <w:rFonts w:asciiTheme="majorBidi" w:hAnsiTheme="majorBidi" w:cstheme="majorBidi"/>
                <w:b w:val="0"/>
                <w:sz w:val="22"/>
                <w:szCs w:val="22"/>
              </w:rPr>
            </w:pPr>
            <w:r w:rsidRPr="00007919">
              <w:rPr>
                <w:rFonts w:asciiTheme="majorBidi" w:hAnsiTheme="majorBidi" w:cstheme="majorBidi"/>
                <w:sz w:val="22"/>
                <w:szCs w:val="22"/>
              </w:rPr>
              <w:t>Ensafi et al.</w:t>
            </w:r>
            <w:r w:rsidR="009D017E" w:rsidRPr="00007919">
              <w:rPr>
                <w:rFonts w:asciiTheme="majorBidi" w:hAnsiTheme="majorBidi" w:cstheme="majorBidi"/>
                <w:sz w:val="22"/>
                <w:szCs w:val="22"/>
              </w:rPr>
              <w:t xml:space="preserve"> [6]</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F928F99" w14:textId="02A4FC41"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2022</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49BA4EA" w14:textId="0E6DFF57"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Public dataset of a retail store's sales history (Furniture category)</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2129807" w14:textId="2CE96927"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Classical: SARIMA, Holt-Winters. Advanced: Prophet, LSTM, CNN, Stacked LSTM.</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E5EF11F" w14:textId="1173BEA9"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Stacked LSTM demonstrated superior performance. Prophet and CNN also showed strong results compared to classical time series models.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B553563" w14:textId="2066036E"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Provides a clear, empirical benchmark across a wide spectrum of methods—from classical to modern deep learning—for a specific retail category (furniture).</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EEDEC03" w14:textId="049E68FC"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The analysis is confined to a single product category; uses an unspecified public dataset, limiting reproducibility; does not explore hybrid or ensemble techniques combinin</w:t>
            </w:r>
            <w:r w:rsidRPr="00007919">
              <w:rPr>
                <w:rFonts w:asciiTheme="majorBidi" w:hAnsiTheme="majorBidi" w:cstheme="majorBidi"/>
                <w:bCs/>
                <w:sz w:val="22"/>
                <w:szCs w:val="22"/>
              </w:rPr>
              <w:lastRenderedPageBreak/>
              <w:t>g the best models.</w:t>
            </w:r>
          </w:p>
        </w:tc>
      </w:tr>
      <w:tr w:rsidR="00967AC5" w14:paraId="67B12032"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12A8E6D" w14:textId="1DCFA4F0" w:rsidR="00967AC5" w:rsidRPr="00007919" w:rsidRDefault="00967AC5" w:rsidP="00B04ED9">
            <w:pPr>
              <w:spacing w:after="0" w:line="240" w:lineRule="auto"/>
              <w:ind w:left="-94" w:firstLine="0"/>
              <w:rPr>
                <w:rFonts w:asciiTheme="majorBidi" w:hAnsiTheme="majorBidi" w:cstheme="majorBidi"/>
                <w:b w:val="0"/>
                <w:bCs w:val="0"/>
                <w:sz w:val="22"/>
                <w:szCs w:val="22"/>
                <w:lang w:val="en-US"/>
              </w:rPr>
            </w:pPr>
            <w:r w:rsidRPr="00007919">
              <w:rPr>
                <w:sz w:val="22"/>
                <w:szCs w:val="22"/>
              </w:rPr>
              <w:t>Loukili et al.</w:t>
            </w:r>
            <w:r w:rsidR="009D017E" w:rsidRPr="00007919">
              <w:rPr>
                <w:sz w:val="22"/>
                <w:szCs w:val="22"/>
              </w:rPr>
              <w:t xml:space="preserve"> [7]</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A6AE49" w14:textId="66C028BA"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2024</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D78F353" w14:textId="00AD6B3B"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Sales dataset, specifics not provided</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41B7199" w14:textId="762BE713"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Multiple machine learning algorithms (e.g., Random Forest, XGBoost, SVM, Neural Networks)</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E1C821" w14:textId="50E48168"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The study identifies the best-performing algorithm(s) among those tested, likely highlighting tree-based ensembles or neural networks as top contenders.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FC79A1D" w14:textId="221DA6FF"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Offers a direct "algorithm showdown," providing clear performance rankings to guide practitioners in model selection for sales prediction.</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7703BC1" w14:textId="159F79FD"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Lack of dataset details limits reproducibility; likely does not address complex retail challenges like promotions, new products, or hybrid modeling approaches.</w:t>
            </w:r>
          </w:p>
        </w:tc>
      </w:tr>
      <w:tr w:rsidR="009F2207" w14:paraId="4B173782"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FD1D42" w14:textId="0D1E29F2" w:rsidR="009F2207" w:rsidRPr="00007919" w:rsidRDefault="009F2207" w:rsidP="00B04ED9">
            <w:pPr>
              <w:spacing w:after="0" w:line="240" w:lineRule="auto"/>
              <w:ind w:left="-94" w:firstLine="0"/>
              <w:rPr>
                <w:rFonts w:asciiTheme="majorBidi" w:hAnsiTheme="majorBidi" w:cstheme="majorBidi"/>
                <w:b w:val="0"/>
                <w:sz w:val="22"/>
                <w:szCs w:val="22"/>
              </w:rPr>
            </w:pPr>
            <w:r w:rsidRPr="00007919">
              <w:rPr>
                <w:rStyle w:val="Strong"/>
                <w:rFonts w:asciiTheme="majorBidi" w:hAnsiTheme="majorBidi" w:cstheme="majorBidi"/>
                <w:color w:val="0F1115"/>
                <w:sz w:val="22"/>
                <w:szCs w:val="22"/>
              </w:rPr>
              <w:t>Hobor et al.</w:t>
            </w:r>
            <w:r w:rsidR="00C74280" w:rsidRPr="00007919">
              <w:rPr>
                <w:rStyle w:val="Strong"/>
                <w:rFonts w:asciiTheme="majorBidi" w:hAnsiTheme="majorBidi" w:cstheme="majorBidi"/>
                <w:color w:val="0F1115"/>
                <w:sz w:val="22"/>
                <w:szCs w:val="22"/>
              </w:rPr>
              <w:t xml:space="preserve"> [8]</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3582253" w14:textId="223D54D4"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2025</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729B094" w14:textId="4FFFCFEF"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Retail sales data, specific source not named in reference</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5680338" w14:textId="69399FD5"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Style w:val="Strong"/>
                <w:rFonts w:asciiTheme="majorBidi" w:hAnsiTheme="majorBidi" w:cstheme="majorBidi"/>
                <w:color w:val="0F1115"/>
                <w:sz w:val="22"/>
                <w:szCs w:val="22"/>
              </w:rPr>
              <w:t>Modern ML Models</w:t>
            </w:r>
            <w:r w:rsidRPr="00007919">
              <w:rPr>
                <w:rFonts w:asciiTheme="majorBidi" w:hAnsiTheme="majorBidi" w:cstheme="majorBidi"/>
                <w:color w:val="0F1115"/>
                <w:sz w:val="22"/>
                <w:szCs w:val="22"/>
              </w:rPr>
              <w:t> (e.g., Transformer-based models, Temporal Fusion Transformers (TFT), N-BEATS, XGBoost, LSTM)</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5052F0" w14:textId="62B59421"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Demonstrated that </w:t>
            </w:r>
            <w:r w:rsidRPr="00007919">
              <w:rPr>
                <w:rStyle w:val="Strong"/>
                <w:rFonts w:asciiTheme="majorBidi" w:hAnsiTheme="majorBidi" w:cstheme="majorBidi"/>
                <w:color w:val="0F1115"/>
                <w:sz w:val="22"/>
                <w:szCs w:val="22"/>
              </w:rPr>
              <w:t>state-of-the-art models like Transformers or TFT</w:t>
            </w:r>
            <w:r w:rsidRPr="00007919">
              <w:rPr>
                <w:rFonts w:asciiTheme="majorBidi" w:hAnsiTheme="majorBidi" w:cstheme="majorBidi"/>
                <w:color w:val="0F1115"/>
                <w:sz w:val="22"/>
                <w:szCs w:val="22"/>
              </w:rPr>
              <w:t> can achieve superior performance, especially on complex retail series with covariates.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E8A819F" w14:textId="6B00A973"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Focuses on cutting-edge, </w:t>
            </w:r>
            <w:r w:rsidRPr="00007919">
              <w:rPr>
                <w:rStyle w:val="Strong"/>
                <w:rFonts w:asciiTheme="majorBidi" w:hAnsiTheme="majorBidi" w:cstheme="majorBidi"/>
                <w:color w:val="0F1115"/>
                <w:sz w:val="22"/>
                <w:szCs w:val="22"/>
              </w:rPr>
              <w:t>modern ML architectures</w:t>
            </w:r>
            <w:r w:rsidRPr="00007919">
              <w:rPr>
                <w:rFonts w:asciiTheme="majorBidi" w:hAnsiTheme="majorBidi" w:cstheme="majorBidi"/>
                <w:color w:val="0F1115"/>
                <w:sz w:val="22"/>
                <w:szCs w:val="22"/>
              </w:rPr>
              <w:t> beyond classic models, highlighting performance gains from attention mechanisms and specialized design.</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9BB90F" w14:textId="13719D76"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High computational requirements and complexity; may require extensive data preprocessing and hyperparameter tuning for practical deployment.</w:t>
            </w:r>
          </w:p>
        </w:tc>
      </w:tr>
      <w:tr w:rsidR="00D4703D" w14:paraId="0EC0FEB6"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3A6AC8A" w14:textId="66372EEF" w:rsidR="00D4703D" w:rsidRPr="00007919" w:rsidRDefault="008D10B0" w:rsidP="00B04ED9">
            <w:pPr>
              <w:spacing w:after="0" w:line="240" w:lineRule="auto"/>
              <w:ind w:left="50"/>
              <w:rPr>
                <w:rStyle w:val="Strong"/>
                <w:rFonts w:asciiTheme="majorBidi" w:hAnsiTheme="majorBidi" w:cstheme="majorBidi"/>
                <w:b/>
                <w:bCs/>
                <w:sz w:val="22"/>
                <w:szCs w:val="22"/>
              </w:rPr>
            </w:pPr>
            <w:r w:rsidRPr="00007919">
              <w:rPr>
                <w:rFonts w:asciiTheme="majorBidi" w:hAnsiTheme="majorBidi" w:cstheme="majorBidi"/>
                <w:color w:val="222222"/>
                <w:sz w:val="22"/>
                <w:szCs w:val="22"/>
                <w:shd w:val="clear" w:color="auto" w:fill="FFFFFF"/>
              </w:rPr>
              <w:t>de Castro Moraes</w:t>
            </w:r>
            <w:r w:rsidR="00C74280" w:rsidRPr="00007919">
              <w:rPr>
                <w:rFonts w:asciiTheme="majorBidi" w:hAnsiTheme="majorBidi" w:cstheme="majorBidi"/>
                <w:color w:val="222222"/>
                <w:sz w:val="22"/>
                <w:szCs w:val="22"/>
                <w:shd w:val="clear" w:color="auto" w:fill="FFFFFF"/>
              </w:rPr>
              <w:t>[9]</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C35E673" w14:textId="3A6FCC6E" w:rsidR="00D4703D" w:rsidRPr="00007919" w:rsidRDefault="008D10B0"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2024</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AD6AC15" w14:textId="605FADB0" w:rsidR="00D4703D" w:rsidRPr="00007919"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Public data set from kaggle for retail sales from 2013-2017</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948775" w14:textId="605B6FA3" w:rsidR="00D4703D" w:rsidRPr="00007919" w:rsidRDefault="00B85CCF" w:rsidP="00B04ED9">
            <w:pPr>
              <w:spacing w:after="0" w:line="240" w:lineRule="auto"/>
              <w:ind w:left="-23"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CNN-LSTM</w:t>
            </w:r>
            <w:r w:rsidR="00AC3EB7" w:rsidRPr="00007919">
              <w:rPr>
                <w:sz w:val="22"/>
                <w:szCs w:val="22"/>
              </w:rPr>
              <w:t>(parallel / staked)</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7FE41D8" w14:textId="77777777" w:rsidR="00B85CCF" w:rsidRPr="00007919"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Achieved (MAPE) of 13.43</w:t>
            </w:r>
          </w:p>
          <w:p w14:paraId="651D6792" w14:textId="1757AA0A" w:rsidR="00D4703D" w:rsidRPr="00007919"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For all</w:t>
            </w:r>
            <w:r w:rsidRPr="00007919">
              <w:rPr>
                <w:sz w:val="22"/>
                <w:szCs w:val="22"/>
              </w:rPr>
              <w:br/>
              <w:t xml:space="preserve">and </w:t>
            </w:r>
            <w:r w:rsidRPr="00007919">
              <w:rPr>
                <w:sz w:val="22"/>
                <w:szCs w:val="22"/>
              </w:rPr>
              <w:br/>
              <w:t>MAPE and 19.51 for 1 product</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41B449A" w14:textId="07A474E5" w:rsidR="00D4703D" w:rsidRPr="00007919" w:rsidRDefault="00B85CCF" w:rsidP="00B04ED9">
            <w:pPr>
              <w:spacing w:after="0" w:line="240" w:lineRule="auto"/>
              <w:ind w:left="5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The study done upon three phases one month , three months and 1 year</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5238564" w14:textId="5F126B42" w:rsidR="00D4703D" w:rsidRPr="00007919" w:rsidRDefault="00D4703D" w:rsidP="00B04ED9">
            <w:pPr>
              <w:spacing w:after="0" w:line="240" w:lineRule="auto"/>
              <w:ind w:left="0" w:right="34"/>
              <w:cnfStyle w:val="000000000000" w:firstRow="0" w:lastRow="0" w:firstColumn="0" w:lastColumn="0" w:oddVBand="0" w:evenVBand="0" w:oddHBand="0" w:evenHBand="0" w:firstRowFirstColumn="0" w:firstRowLastColumn="0" w:lastRowFirstColumn="0" w:lastRowLastColumn="0"/>
              <w:rPr>
                <w:sz w:val="22"/>
                <w:szCs w:val="22"/>
              </w:rPr>
            </w:pPr>
          </w:p>
        </w:tc>
      </w:tr>
      <w:tr w:rsidR="00B606E2" w14:paraId="037AB334"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25ABF4" w14:textId="76BE10A0" w:rsidR="00B606E2" w:rsidRPr="00007919" w:rsidRDefault="00B606E2" w:rsidP="00B04ED9">
            <w:pPr>
              <w:spacing w:after="0" w:line="240" w:lineRule="auto"/>
              <w:ind w:left="0" w:firstLine="0"/>
              <w:rPr>
                <w:rFonts w:asciiTheme="majorBidi" w:hAnsiTheme="majorBidi" w:cstheme="majorBidi"/>
                <w:b w:val="0"/>
                <w:bCs w:val="0"/>
                <w:sz w:val="22"/>
                <w:szCs w:val="22"/>
              </w:rPr>
            </w:pPr>
            <w:r w:rsidRPr="00007919">
              <w:rPr>
                <w:sz w:val="22"/>
                <w:szCs w:val="22"/>
              </w:rPr>
              <w:t>Ahmadov &amp; Helo</w:t>
            </w:r>
            <w:r w:rsidR="00C74280" w:rsidRPr="00007919">
              <w:rPr>
                <w:sz w:val="22"/>
                <w:szCs w:val="22"/>
              </w:rPr>
              <w:t xml:space="preserve"> [10]</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426D29" w14:textId="69CE6FBF"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2023</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62763D" w14:textId="7FF15F59"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Real-world multichannel retail dataset (intermittent online sales)</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5EF2C7" w14:textId="07EE44D5"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LSTM-based model</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894965B" w14:textId="761064E5"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 xml:space="preserve">Demonstrated strong performance in forecasting sporadic, </w:t>
            </w:r>
            <w:r w:rsidRPr="00007919">
              <w:rPr>
                <w:sz w:val="22"/>
                <w:szCs w:val="22"/>
              </w:rPr>
              <w:lastRenderedPageBreak/>
              <w:t>intermittent demand patterns common in e-commerce.</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649AAE0" w14:textId="67FC9CEB"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lastRenderedPageBreak/>
              <w:t xml:space="preserve">Effectively tailored for a notoriously difficult niche (intermittent demand), showing deep learning's </w:t>
            </w:r>
            <w:r w:rsidRPr="00007919">
              <w:rPr>
                <w:sz w:val="22"/>
                <w:szCs w:val="22"/>
              </w:rPr>
              <w:lastRenderedPageBreak/>
              <w:t>applicability to sparse data sequences.</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32D1490" w14:textId="2B285D87" w:rsidR="00B606E2" w:rsidRPr="00007919" w:rsidRDefault="00B606E2" w:rsidP="00B04ED9">
            <w:pPr>
              <w:spacing w:after="0" w:line="240" w:lineRule="auto"/>
              <w:ind w:left="0" w:right="3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lastRenderedPageBreak/>
              <w:t>Focus is narrower (intermittence); may not explicitl</w:t>
            </w:r>
            <w:r w:rsidRPr="00007919">
              <w:rPr>
                <w:sz w:val="22"/>
                <w:szCs w:val="22"/>
              </w:rPr>
              <w:lastRenderedPageBreak/>
              <w:t>y model complex promotional shapes or multiscale features like a hybrid architecture.</w:t>
            </w:r>
          </w:p>
        </w:tc>
      </w:tr>
      <w:tr w:rsidR="00F12C90" w14:paraId="0951457E"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4087597" w14:textId="5BDAF7B5" w:rsidR="00F12C90" w:rsidRPr="00007919" w:rsidRDefault="00F12C90" w:rsidP="00B04ED9">
            <w:pPr>
              <w:spacing w:after="0" w:line="240" w:lineRule="auto"/>
              <w:ind w:left="0" w:firstLine="0"/>
              <w:rPr>
                <w:b w:val="0"/>
                <w:bCs w:val="0"/>
                <w:sz w:val="22"/>
                <w:szCs w:val="22"/>
              </w:rPr>
            </w:pPr>
            <w:r w:rsidRPr="00007919">
              <w:rPr>
                <w:sz w:val="22"/>
                <w:szCs w:val="22"/>
              </w:rPr>
              <w:t>Boukrouh et al.</w:t>
            </w:r>
            <w:r w:rsidR="00C74280" w:rsidRPr="00007919">
              <w:rPr>
                <w:sz w:val="22"/>
                <w:szCs w:val="22"/>
              </w:rPr>
              <w:t xml:space="preserve"> [11]</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393E0F2" w14:textId="0E908EBF"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2025</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297B81" w14:textId="575818B2"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Marketplace data - specific source not named in abstract</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173EAAB" w14:textId="236980E5"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Hybrid Model: LSTM + SARIMA + Holt-Winters (Triple Exponential Smoothing)</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6FE5DB0" w14:textId="2B0DD8EB"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Outperformed individual components: 9% better than LSTM, 39% better than SARIMA, and 43% better than Holt-Winters (based on MAPE).</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75D124A" w14:textId="4AC1214D"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Synthesizes strengths to capture complex patterns (LSTM), linear/seasonal trends (SARIMA), and recent trends (Holt-Winters) for highly accurate, reliable forecasts.</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8936332" w14:textId="76750BD8" w:rsidR="00F12C90" w:rsidRPr="00007919" w:rsidRDefault="00F12C90" w:rsidP="00B04ED9">
            <w:pPr>
              <w:spacing w:after="0" w:line="240" w:lineRule="auto"/>
              <w:ind w:left="0" w:right="34"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High complexity from integrating three distinct models; requires careful tuning and likely higher computational cost than any single model.</w:t>
            </w:r>
          </w:p>
        </w:tc>
      </w:tr>
      <w:tr w:rsidR="008C5CC5" w:rsidRPr="00C74280" w14:paraId="7421859E" w14:textId="77777777" w:rsidTr="00C74280">
        <w:tc>
          <w:tcPr>
            <w:cnfStyle w:val="001000000000" w:firstRow="0" w:lastRow="0" w:firstColumn="1" w:lastColumn="0" w:oddVBand="0" w:evenVBand="0" w:oddHBand="0" w:evenHBand="0" w:firstRowFirstColumn="0" w:firstRowLastColumn="0" w:lastRowFirstColumn="0" w:lastRowLastColumn="0"/>
            <w:tcW w:w="978" w:type="dxa"/>
          </w:tcPr>
          <w:p w14:paraId="7EF20C1F" w14:textId="07765631" w:rsidR="008C5CC5" w:rsidRPr="00007919" w:rsidRDefault="008C5CC5" w:rsidP="00881622">
            <w:pPr>
              <w:spacing w:after="0" w:line="240" w:lineRule="auto"/>
              <w:ind w:left="0" w:firstLine="0"/>
              <w:rPr>
                <w:b w:val="0"/>
                <w:bCs w:val="0"/>
                <w:sz w:val="22"/>
                <w:szCs w:val="22"/>
              </w:rPr>
            </w:pPr>
            <w:r w:rsidRPr="00007919">
              <w:rPr>
                <w:sz w:val="22"/>
                <w:szCs w:val="22"/>
              </w:rPr>
              <w:t>Ahmed et al.</w:t>
            </w:r>
            <w:r w:rsidRPr="00007919">
              <w:rPr>
                <w:color w:val="auto"/>
                <w:sz w:val="22"/>
                <w:szCs w:val="22"/>
              </w:rPr>
              <w:t>[12]</w:t>
            </w:r>
          </w:p>
        </w:tc>
        <w:tc>
          <w:tcPr>
            <w:tcW w:w="804" w:type="dxa"/>
          </w:tcPr>
          <w:p w14:paraId="26C7F627" w14:textId="61D5432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2024</w:t>
            </w:r>
          </w:p>
        </w:tc>
        <w:tc>
          <w:tcPr>
            <w:tcW w:w="1465" w:type="dxa"/>
          </w:tcPr>
          <w:p w14:paraId="603AF76E" w14:textId="4D7D451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Retail store sales</w:t>
            </w:r>
          </w:p>
        </w:tc>
        <w:tc>
          <w:tcPr>
            <w:tcW w:w="1273" w:type="dxa"/>
          </w:tcPr>
          <w:p w14:paraId="513318D1" w14:textId="59CF959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Hybrid statistical + LSTM</w:t>
            </w:r>
          </w:p>
        </w:tc>
        <w:tc>
          <w:tcPr>
            <w:tcW w:w="1356" w:type="dxa"/>
          </w:tcPr>
          <w:p w14:paraId="304BEC4F" w14:textId="0BAA715D"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Hybrid model improved MAPE by 10%</w:t>
            </w:r>
          </w:p>
        </w:tc>
        <w:tc>
          <w:tcPr>
            <w:tcW w:w="2078" w:type="dxa"/>
          </w:tcPr>
          <w:p w14:paraId="6BB55921" w14:textId="24CBB66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Combines interpretability and accuracy</w:t>
            </w:r>
          </w:p>
        </w:tc>
        <w:tc>
          <w:tcPr>
            <w:tcW w:w="1046" w:type="dxa"/>
          </w:tcPr>
          <w:p w14:paraId="27293D4D" w14:textId="3621816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Complex integration</w:t>
            </w:r>
          </w:p>
        </w:tc>
      </w:tr>
      <w:tr w:rsidR="008C5CC5" w:rsidRPr="00C74280" w14:paraId="387EE487"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2329286F" w14:textId="62F6EF35" w:rsidR="008C5CC5" w:rsidRPr="00007919" w:rsidRDefault="008C5CC5" w:rsidP="00881622">
            <w:pPr>
              <w:spacing w:after="0" w:line="240" w:lineRule="auto"/>
              <w:ind w:left="0" w:firstLine="0"/>
              <w:rPr>
                <w:b w:val="0"/>
                <w:bCs w:val="0"/>
                <w:sz w:val="22"/>
                <w:szCs w:val="22"/>
              </w:rPr>
            </w:pPr>
            <w:r w:rsidRPr="00007919">
              <w:rPr>
                <w:sz w:val="22"/>
                <w:szCs w:val="22"/>
              </w:rPr>
              <w:t>Bandara et al.[13]</w:t>
            </w:r>
          </w:p>
        </w:tc>
        <w:tc>
          <w:tcPr>
            <w:tcW w:w="804" w:type="dxa"/>
          </w:tcPr>
          <w:p w14:paraId="7D00E391" w14:textId="3643A0DB"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2021</w:t>
            </w:r>
          </w:p>
        </w:tc>
        <w:tc>
          <w:tcPr>
            <w:tcW w:w="1465" w:type="dxa"/>
          </w:tcPr>
          <w:p w14:paraId="26272930" w14:textId="5B7ECF9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Multiple retail datasets</w:t>
            </w:r>
          </w:p>
        </w:tc>
        <w:tc>
          <w:tcPr>
            <w:tcW w:w="1273" w:type="dxa"/>
          </w:tcPr>
          <w:p w14:paraId="4763E57D" w14:textId="2AEED27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Random Forest, Gradient Boosting</w:t>
            </w:r>
          </w:p>
        </w:tc>
        <w:tc>
          <w:tcPr>
            <w:tcW w:w="1356" w:type="dxa"/>
          </w:tcPr>
          <w:p w14:paraId="5E67B816" w14:textId="270DB7D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Ensemble models reduced MAE by up to 15%</w:t>
            </w:r>
          </w:p>
        </w:tc>
        <w:tc>
          <w:tcPr>
            <w:tcW w:w="2078" w:type="dxa"/>
          </w:tcPr>
          <w:p w14:paraId="4C0E0F5D" w14:textId="54526FF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Robust to noise, handles nonlinearities</w:t>
            </w:r>
          </w:p>
        </w:tc>
        <w:tc>
          <w:tcPr>
            <w:tcW w:w="1046" w:type="dxa"/>
          </w:tcPr>
          <w:p w14:paraId="527047CA" w14:textId="799D83A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Requires extensive feature engineering</w:t>
            </w:r>
          </w:p>
        </w:tc>
      </w:tr>
      <w:tr w:rsidR="008C5CC5" w:rsidRPr="00C74280" w14:paraId="6D24F448"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7711E834" w14:textId="39D14AD5" w:rsidR="008C5CC5" w:rsidRPr="00007919" w:rsidRDefault="008C5CC5" w:rsidP="00881622">
            <w:pPr>
              <w:spacing w:after="0" w:line="240" w:lineRule="auto"/>
              <w:ind w:left="0" w:firstLine="0"/>
              <w:rPr>
                <w:b w:val="0"/>
                <w:bCs w:val="0"/>
                <w:sz w:val="22"/>
                <w:szCs w:val="22"/>
              </w:rPr>
            </w:pPr>
            <w:r w:rsidRPr="00007919">
              <w:rPr>
                <w:sz w:val="22"/>
                <w:szCs w:val="22"/>
              </w:rPr>
              <w:t>Borovykh et al[14].</w:t>
            </w:r>
          </w:p>
        </w:tc>
        <w:tc>
          <w:tcPr>
            <w:tcW w:w="804" w:type="dxa"/>
          </w:tcPr>
          <w:p w14:paraId="050618F1" w14:textId="2D3091A4"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2022</w:t>
            </w:r>
          </w:p>
        </w:tc>
        <w:tc>
          <w:tcPr>
            <w:tcW w:w="1465" w:type="dxa"/>
          </w:tcPr>
          <w:p w14:paraId="55F78761" w14:textId="3B500643"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Daily sales time series</w:t>
            </w:r>
          </w:p>
        </w:tc>
        <w:tc>
          <w:tcPr>
            <w:tcW w:w="1273" w:type="dxa"/>
          </w:tcPr>
          <w:p w14:paraId="14116610" w14:textId="080D0F5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XGBoost regression</w:t>
            </w:r>
          </w:p>
        </w:tc>
        <w:tc>
          <w:tcPr>
            <w:tcW w:w="1356" w:type="dxa"/>
          </w:tcPr>
          <w:p w14:paraId="7A8534C6" w14:textId="7812054B"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XGBoost achieved lowest forecasting error</w:t>
            </w:r>
          </w:p>
        </w:tc>
        <w:tc>
          <w:tcPr>
            <w:tcW w:w="2078" w:type="dxa"/>
          </w:tcPr>
          <w:p w14:paraId="63467C46" w14:textId="66621125"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High accuracy, interpretable features</w:t>
            </w:r>
          </w:p>
        </w:tc>
        <w:tc>
          <w:tcPr>
            <w:tcW w:w="1046" w:type="dxa"/>
          </w:tcPr>
          <w:p w14:paraId="221A7C72" w14:textId="5B389EDE"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Not sequence-aware</w:t>
            </w:r>
          </w:p>
        </w:tc>
      </w:tr>
      <w:tr w:rsidR="008C5CC5" w:rsidRPr="00C74280" w14:paraId="19760C3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3DBC6A50" w14:textId="2633901A" w:rsidR="008C5CC5" w:rsidRPr="00007919" w:rsidRDefault="008C5CC5" w:rsidP="00881622">
            <w:pPr>
              <w:spacing w:after="0" w:line="240" w:lineRule="auto"/>
              <w:ind w:left="0" w:firstLine="0"/>
              <w:rPr>
                <w:b w:val="0"/>
                <w:bCs w:val="0"/>
                <w:sz w:val="22"/>
                <w:szCs w:val="22"/>
              </w:rPr>
            </w:pPr>
            <w:r w:rsidRPr="00007919">
              <w:rPr>
                <w:sz w:val="22"/>
                <w:szCs w:val="22"/>
              </w:rPr>
              <w:t>Hewamalage et al.[15]</w:t>
            </w:r>
          </w:p>
        </w:tc>
        <w:tc>
          <w:tcPr>
            <w:tcW w:w="804" w:type="dxa"/>
          </w:tcPr>
          <w:p w14:paraId="00475828" w14:textId="232C0D0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2023</w:t>
            </w:r>
          </w:p>
        </w:tc>
        <w:tc>
          <w:tcPr>
            <w:tcW w:w="1465" w:type="dxa"/>
          </w:tcPr>
          <w:p w14:paraId="4C0DA8E2" w14:textId="6BFCF91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Real-world retail datasets</w:t>
            </w:r>
          </w:p>
        </w:tc>
        <w:tc>
          <w:tcPr>
            <w:tcW w:w="1273" w:type="dxa"/>
          </w:tcPr>
          <w:p w14:paraId="4314C257" w14:textId="62EC097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LightGBM, ARIMA</w:t>
            </w:r>
          </w:p>
        </w:tc>
        <w:tc>
          <w:tcPr>
            <w:tcW w:w="1356" w:type="dxa"/>
          </w:tcPr>
          <w:p w14:paraId="0E705C79" w14:textId="14342A05"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ML models outperformed classical methods</w:t>
            </w:r>
          </w:p>
        </w:tc>
        <w:tc>
          <w:tcPr>
            <w:tcW w:w="2078" w:type="dxa"/>
          </w:tcPr>
          <w:p w14:paraId="079851C5" w14:textId="303CCB19"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Efficient training, scalable</w:t>
            </w:r>
          </w:p>
        </w:tc>
        <w:tc>
          <w:tcPr>
            <w:tcW w:w="1046" w:type="dxa"/>
          </w:tcPr>
          <w:p w14:paraId="7985B4CD" w14:textId="27484A49"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Weak long-term dependency learning</w:t>
            </w:r>
          </w:p>
        </w:tc>
      </w:tr>
      <w:tr w:rsidR="008C5CC5" w:rsidRPr="00C74280" w14:paraId="5FE3F6A0"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60BE870B" w14:textId="72CD2945" w:rsidR="008C5CC5" w:rsidRPr="00007919" w:rsidRDefault="008C5CC5" w:rsidP="00881622">
            <w:pPr>
              <w:spacing w:after="0" w:line="240" w:lineRule="auto"/>
              <w:ind w:left="0" w:firstLine="0"/>
              <w:rPr>
                <w:b w:val="0"/>
                <w:bCs w:val="0"/>
                <w:sz w:val="22"/>
                <w:szCs w:val="22"/>
              </w:rPr>
            </w:pPr>
            <w:r w:rsidRPr="00007919">
              <w:rPr>
                <w:sz w:val="22"/>
                <w:szCs w:val="22"/>
              </w:rPr>
              <w:lastRenderedPageBreak/>
              <w:t>Karim et al.[16]</w:t>
            </w:r>
          </w:p>
        </w:tc>
        <w:tc>
          <w:tcPr>
            <w:tcW w:w="804" w:type="dxa"/>
          </w:tcPr>
          <w:p w14:paraId="084FA9A2" w14:textId="43B52245"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2022</w:t>
            </w:r>
          </w:p>
        </w:tc>
        <w:tc>
          <w:tcPr>
            <w:tcW w:w="1465" w:type="dxa"/>
          </w:tcPr>
          <w:p w14:paraId="732B7042" w14:textId="16F0819E"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Multivariate sales data</w:t>
            </w:r>
          </w:p>
        </w:tc>
        <w:tc>
          <w:tcPr>
            <w:tcW w:w="1273" w:type="dxa"/>
          </w:tcPr>
          <w:p w14:paraId="647E8DF5" w14:textId="23A947FE"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LSTM, GRU</w:t>
            </w:r>
          </w:p>
        </w:tc>
        <w:tc>
          <w:tcPr>
            <w:tcW w:w="1356" w:type="dxa"/>
          </w:tcPr>
          <w:p w14:paraId="6618E51D" w14:textId="303B9A9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GRU achieved comparable accuracy to LSTM</w:t>
            </w:r>
          </w:p>
        </w:tc>
        <w:tc>
          <w:tcPr>
            <w:tcW w:w="2078" w:type="dxa"/>
          </w:tcPr>
          <w:p w14:paraId="641A8610" w14:textId="79A658F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Fewer parameters, faster training</w:t>
            </w:r>
          </w:p>
        </w:tc>
        <w:tc>
          <w:tcPr>
            <w:tcW w:w="1046" w:type="dxa"/>
          </w:tcPr>
          <w:p w14:paraId="68960FAB" w14:textId="7DB0BC5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Slightly lower accuracy</w:t>
            </w:r>
          </w:p>
        </w:tc>
      </w:tr>
      <w:tr w:rsidR="008C5CC5" w:rsidRPr="00C74280" w14:paraId="7EA8270D"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47793A5B" w14:textId="5B9DBF54" w:rsidR="008C5CC5" w:rsidRPr="00007919" w:rsidRDefault="008C5CC5" w:rsidP="00881622">
            <w:pPr>
              <w:spacing w:after="0" w:line="240" w:lineRule="auto"/>
              <w:ind w:left="0" w:firstLine="0"/>
              <w:rPr>
                <w:b w:val="0"/>
                <w:bCs w:val="0"/>
                <w:sz w:val="22"/>
                <w:szCs w:val="22"/>
              </w:rPr>
            </w:pPr>
            <w:r w:rsidRPr="00007919">
              <w:rPr>
                <w:sz w:val="22"/>
                <w:szCs w:val="22"/>
              </w:rPr>
              <w:t>Lim et al.[17]</w:t>
            </w:r>
          </w:p>
        </w:tc>
        <w:tc>
          <w:tcPr>
            <w:tcW w:w="804" w:type="dxa"/>
          </w:tcPr>
          <w:p w14:paraId="10C093EC" w14:textId="4DC1EE0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2021</w:t>
            </w:r>
          </w:p>
        </w:tc>
        <w:tc>
          <w:tcPr>
            <w:tcW w:w="1465" w:type="dxa"/>
          </w:tcPr>
          <w:p w14:paraId="46F77690" w14:textId="23D56DB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Retail and energy datasets</w:t>
            </w:r>
          </w:p>
        </w:tc>
        <w:tc>
          <w:tcPr>
            <w:tcW w:w="1273" w:type="dxa"/>
          </w:tcPr>
          <w:p w14:paraId="1E8C4423" w14:textId="4DDDEF6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Temporal Fusion Transformer</w:t>
            </w:r>
          </w:p>
        </w:tc>
        <w:tc>
          <w:tcPr>
            <w:tcW w:w="1356" w:type="dxa"/>
          </w:tcPr>
          <w:p w14:paraId="061EB3AE" w14:textId="5635FC90"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Achieved state-of-the-art accuracy</w:t>
            </w:r>
          </w:p>
        </w:tc>
        <w:tc>
          <w:tcPr>
            <w:tcW w:w="2078" w:type="dxa"/>
          </w:tcPr>
          <w:p w14:paraId="62DFE031" w14:textId="7026F85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Handles multivariate time series</w:t>
            </w:r>
          </w:p>
        </w:tc>
        <w:tc>
          <w:tcPr>
            <w:tcW w:w="1046" w:type="dxa"/>
          </w:tcPr>
          <w:p w14:paraId="41A8AAAB" w14:textId="22127EF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Complex architecture</w:t>
            </w:r>
          </w:p>
        </w:tc>
      </w:tr>
      <w:tr w:rsidR="008C5CC5" w:rsidRPr="00C74280" w14:paraId="18CF389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13EF2220" w14:textId="354A0DD5" w:rsidR="008C5CC5" w:rsidRPr="00007919" w:rsidRDefault="008C5CC5" w:rsidP="00881622">
            <w:pPr>
              <w:spacing w:after="0" w:line="240" w:lineRule="auto"/>
              <w:ind w:left="0" w:firstLine="0"/>
              <w:rPr>
                <w:b w:val="0"/>
                <w:bCs w:val="0"/>
                <w:sz w:val="22"/>
                <w:szCs w:val="22"/>
              </w:rPr>
            </w:pPr>
            <w:r w:rsidRPr="00007919">
              <w:rPr>
                <w:sz w:val="22"/>
                <w:szCs w:val="22"/>
              </w:rPr>
              <w:t>Makridakis et al.[18]</w:t>
            </w:r>
          </w:p>
        </w:tc>
        <w:tc>
          <w:tcPr>
            <w:tcW w:w="804" w:type="dxa"/>
          </w:tcPr>
          <w:p w14:paraId="57FCD79A" w14:textId="750183C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2020</w:t>
            </w:r>
          </w:p>
        </w:tc>
        <w:tc>
          <w:tcPr>
            <w:tcW w:w="1465" w:type="dxa"/>
          </w:tcPr>
          <w:p w14:paraId="19E80EB5" w14:textId="562A226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M4 competition datasets</w:t>
            </w:r>
          </w:p>
        </w:tc>
        <w:tc>
          <w:tcPr>
            <w:tcW w:w="1273" w:type="dxa"/>
          </w:tcPr>
          <w:p w14:paraId="7688EE79" w14:textId="2975CFD0"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ML regression models</w:t>
            </w:r>
          </w:p>
        </w:tc>
        <w:tc>
          <w:tcPr>
            <w:tcW w:w="1356" w:type="dxa"/>
          </w:tcPr>
          <w:p w14:paraId="7E31850D" w14:textId="27B2199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ML competitive with statistical methods</w:t>
            </w:r>
          </w:p>
        </w:tc>
        <w:tc>
          <w:tcPr>
            <w:tcW w:w="2078" w:type="dxa"/>
          </w:tcPr>
          <w:p w14:paraId="4CCA2F8B" w14:textId="768D2E3D"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Benchmark validation</w:t>
            </w:r>
          </w:p>
        </w:tc>
        <w:tc>
          <w:tcPr>
            <w:tcW w:w="1046" w:type="dxa"/>
          </w:tcPr>
          <w:p w14:paraId="038ED006" w14:textId="2133DFAF"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No deep temporal modeling</w:t>
            </w:r>
          </w:p>
        </w:tc>
      </w:tr>
      <w:tr w:rsidR="008C5CC5" w:rsidRPr="00C74280" w14:paraId="1DB0F94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60B9E9F7" w14:textId="582A4E6C" w:rsidR="008C5CC5" w:rsidRPr="00007919" w:rsidRDefault="008C5CC5" w:rsidP="00881622">
            <w:pPr>
              <w:spacing w:after="0" w:line="240" w:lineRule="auto"/>
              <w:ind w:left="0" w:firstLine="0"/>
              <w:rPr>
                <w:b w:val="0"/>
                <w:bCs w:val="0"/>
                <w:sz w:val="22"/>
                <w:szCs w:val="22"/>
              </w:rPr>
            </w:pPr>
            <w:r w:rsidRPr="00007919">
              <w:rPr>
                <w:sz w:val="22"/>
                <w:szCs w:val="22"/>
              </w:rPr>
              <w:t>Sezer et al.[19]</w:t>
            </w:r>
          </w:p>
        </w:tc>
        <w:tc>
          <w:tcPr>
            <w:tcW w:w="804" w:type="dxa"/>
          </w:tcPr>
          <w:p w14:paraId="57519A05" w14:textId="6A0F6763"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2020</w:t>
            </w:r>
          </w:p>
        </w:tc>
        <w:tc>
          <w:tcPr>
            <w:tcW w:w="1465" w:type="dxa"/>
          </w:tcPr>
          <w:p w14:paraId="708EA43B" w14:textId="6BFE3F3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Sales and demand datasets</w:t>
            </w:r>
          </w:p>
        </w:tc>
        <w:tc>
          <w:tcPr>
            <w:tcW w:w="1273" w:type="dxa"/>
          </w:tcPr>
          <w:p w14:paraId="2B3F5349" w14:textId="13CC23A9"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LSTM, CNN</w:t>
            </w:r>
          </w:p>
        </w:tc>
        <w:tc>
          <w:tcPr>
            <w:tcW w:w="1356" w:type="dxa"/>
          </w:tcPr>
          <w:p w14:paraId="376AE811" w14:textId="1980B57B"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Deep models outperformed classical models</w:t>
            </w:r>
          </w:p>
        </w:tc>
        <w:tc>
          <w:tcPr>
            <w:tcW w:w="2078" w:type="dxa"/>
          </w:tcPr>
          <w:p w14:paraId="1B55B822" w14:textId="79BEF42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Strong nonlinear learning</w:t>
            </w:r>
          </w:p>
        </w:tc>
        <w:tc>
          <w:tcPr>
            <w:tcW w:w="1046" w:type="dxa"/>
          </w:tcPr>
          <w:p w14:paraId="4285AFAB" w14:textId="2DA9F03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High computational cost</w:t>
            </w:r>
          </w:p>
        </w:tc>
      </w:tr>
      <w:tr w:rsidR="008C5CC5" w:rsidRPr="00C74280" w14:paraId="2FAFD033"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29570D0E" w14:textId="13907492" w:rsidR="008C5CC5" w:rsidRPr="00007919" w:rsidRDefault="008C5CC5" w:rsidP="00881622">
            <w:pPr>
              <w:spacing w:after="0" w:line="240" w:lineRule="auto"/>
              <w:ind w:left="0" w:firstLine="0"/>
              <w:rPr>
                <w:b w:val="0"/>
                <w:bCs w:val="0"/>
                <w:sz w:val="22"/>
                <w:szCs w:val="22"/>
              </w:rPr>
            </w:pPr>
            <w:r w:rsidRPr="00007919">
              <w:rPr>
                <w:sz w:val="22"/>
                <w:szCs w:val="22"/>
              </w:rPr>
              <w:t>Wen et al.[20]</w:t>
            </w:r>
          </w:p>
        </w:tc>
        <w:tc>
          <w:tcPr>
            <w:tcW w:w="804" w:type="dxa"/>
          </w:tcPr>
          <w:p w14:paraId="0B9C8EC8" w14:textId="27D4AEC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2023</w:t>
            </w:r>
          </w:p>
        </w:tc>
        <w:tc>
          <w:tcPr>
            <w:tcW w:w="1465" w:type="dxa"/>
          </w:tcPr>
          <w:p w14:paraId="101E4715" w14:textId="2541C270"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E-commerce transaction data</w:t>
            </w:r>
          </w:p>
        </w:tc>
        <w:tc>
          <w:tcPr>
            <w:tcW w:w="1273" w:type="dxa"/>
          </w:tcPr>
          <w:p w14:paraId="74999B7C" w14:textId="66CD1AB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Deep RNN models</w:t>
            </w:r>
          </w:p>
        </w:tc>
        <w:tc>
          <w:tcPr>
            <w:tcW w:w="1356" w:type="dxa"/>
          </w:tcPr>
          <w:p w14:paraId="43EEE05A" w14:textId="65873BD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Reduced RMSE by 18%</w:t>
            </w:r>
          </w:p>
        </w:tc>
        <w:tc>
          <w:tcPr>
            <w:tcW w:w="2078" w:type="dxa"/>
          </w:tcPr>
          <w:p w14:paraId="3E21C3B9" w14:textId="100EB07F"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Captures seasonality and trends</w:t>
            </w:r>
          </w:p>
        </w:tc>
        <w:tc>
          <w:tcPr>
            <w:tcW w:w="1046" w:type="dxa"/>
          </w:tcPr>
          <w:p w14:paraId="305E60AE" w14:textId="1E95BD5F"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Requires large datasets</w:t>
            </w:r>
          </w:p>
        </w:tc>
      </w:tr>
      <w:tr w:rsidR="008C5CC5" w:rsidRPr="00C74280" w14:paraId="1C60651D"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06D2F7F7" w14:textId="718EB90E" w:rsidR="008C5CC5" w:rsidRPr="00007919" w:rsidRDefault="008C5CC5" w:rsidP="008C5CC5">
            <w:pPr>
              <w:spacing w:after="0" w:line="240" w:lineRule="auto"/>
              <w:ind w:left="0" w:firstLine="0"/>
              <w:rPr>
                <w:b w:val="0"/>
                <w:bCs w:val="0"/>
                <w:sz w:val="22"/>
                <w:szCs w:val="22"/>
              </w:rPr>
            </w:pPr>
            <w:r w:rsidRPr="00007919">
              <w:rPr>
                <w:sz w:val="22"/>
                <w:szCs w:val="22"/>
              </w:rPr>
              <w:t>Zhang et al.[21]</w:t>
            </w:r>
          </w:p>
        </w:tc>
        <w:tc>
          <w:tcPr>
            <w:tcW w:w="804" w:type="dxa"/>
          </w:tcPr>
          <w:p w14:paraId="667F847D" w14:textId="0B5E3C3C"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2020</w:t>
            </w:r>
          </w:p>
        </w:tc>
        <w:tc>
          <w:tcPr>
            <w:tcW w:w="1465" w:type="dxa"/>
          </w:tcPr>
          <w:p w14:paraId="450A8D5F" w14:textId="39397DDF"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Retail chain sales data</w:t>
            </w:r>
          </w:p>
        </w:tc>
        <w:tc>
          <w:tcPr>
            <w:tcW w:w="1273" w:type="dxa"/>
          </w:tcPr>
          <w:p w14:paraId="40DE46CF" w14:textId="6D9EB711"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Linear Regression, SVR</w:t>
            </w:r>
          </w:p>
        </w:tc>
        <w:tc>
          <w:tcPr>
            <w:tcW w:w="1356" w:type="dxa"/>
          </w:tcPr>
          <w:p w14:paraId="2A4F501D" w14:textId="7CE1E5F5"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SVR outperformed linear regression in RMSE</w:t>
            </w:r>
          </w:p>
        </w:tc>
        <w:tc>
          <w:tcPr>
            <w:tcW w:w="2078" w:type="dxa"/>
          </w:tcPr>
          <w:p w14:paraId="3FC12501" w14:textId="013FDFAB"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Simple implementation, strong baseline</w:t>
            </w:r>
          </w:p>
        </w:tc>
        <w:tc>
          <w:tcPr>
            <w:tcW w:w="1046" w:type="dxa"/>
          </w:tcPr>
          <w:p w14:paraId="6FB5613D" w14:textId="0A7459BF"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Limited nonlinear temporal modeling</w:t>
            </w:r>
          </w:p>
        </w:tc>
      </w:tr>
    </w:tbl>
    <w:p w14:paraId="4593620A" w14:textId="4224F0ED" w:rsidR="00D4703D" w:rsidRDefault="00D4703D" w:rsidP="00D4703D">
      <w:pPr>
        <w:ind w:left="0" w:firstLine="0"/>
        <w:rPr>
          <w:color w:val="auto"/>
          <w:sz w:val="24"/>
          <w:szCs w:val="24"/>
        </w:rPr>
      </w:pPr>
    </w:p>
    <w:p w14:paraId="67B4DE11" w14:textId="01576AFA" w:rsidR="00D4703D" w:rsidRDefault="00D4703D" w:rsidP="00D4703D">
      <w:pPr>
        <w:ind w:left="0" w:firstLine="0"/>
        <w:rPr>
          <w:color w:val="auto"/>
          <w:sz w:val="24"/>
          <w:szCs w:val="24"/>
        </w:rPr>
      </w:pPr>
    </w:p>
    <w:p w14:paraId="11AFA6E8" w14:textId="1AA2BA99" w:rsidR="003E2A74" w:rsidRDefault="003E2A74" w:rsidP="00D4703D">
      <w:pPr>
        <w:ind w:left="0" w:firstLine="0"/>
        <w:rPr>
          <w:color w:val="auto"/>
          <w:sz w:val="24"/>
          <w:szCs w:val="24"/>
        </w:rPr>
      </w:pPr>
    </w:p>
    <w:p w14:paraId="6FDD33EB" w14:textId="141DA6A3" w:rsidR="003E2A74" w:rsidRDefault="003E2A74" w:rsidP="00D4703D">
      <w:pPr>
        <w:ind w:left="0" w:firstLine="0"/>
        <w:rPr>
          <w:color w:val="auto"/>
          <w:sz w:val="24"/>
          <w:szCs w:val="24"/>
        </w:rPr>
      </w:pPr>
    </w:p>
    <w:p w14:paraId="508E786E" w14:textId="04AEFD2A" w:rsidR="003E2A74" w:rsidRDefault="003E2A74" w:rsidP="00D4703D">
      <w:pPr>
        <w:ind w:left="0" w:firstLine="0"/>
        <w:rPr>
          <w:color w:val="auto"/>
          <w:sz w:val="24"/>
          <w:szCs w:val="24"/>
        </w:rPr>
      </w:pPr>
    </w:p>
    <w:p w14:paraId="4832E8A2" w14:textId="6413676A" w:rsidR="003E2A74" w:rsidRDefault="003E2A74" w:rsidP="00D4703D">
      <w:pPr>
        <w:ind w:left="0" w:firstLine="0"/>
        <w:rPr>
          <w:color w:val="auto"/>
          <w:sz w:val="24"/>
          <w:szCs w:val="24"/>
        </w:rPr>
      </w:pPr>
    </w:p>
    <w:p w14:paraId="5773422C" w14:textId="7BBE64B4" w:rsidR="003E2A74" w:rsidRDefault="003E2A74" w:rsidP="00D4703D">
      <w:pPr>
        <w:ind w:left="0" w:firstLine="0"/>
        <w:rPr>
          <w:color w:val="auto"/>
          <w:sz w:val="24"/>
          <w:szCs w:val="24"/>
        </w:rPr>
      </w:pPr>
    </w:p>
    <w:p w14:paraId="522A3B9C" w14:textId="393DB101" w:rsidR="003E2A74" w:rsidRDefault="003E2A74" w:rsidP="00D4703D">
      <w:pPr>
        <w:ind w:left="0" w:firstLine="0"/>
        <w:rPr>
          <w:color w:val="auto"/>
          <w:sz w:val="24"/>
          <w:szCs w:val="24"/>
        </w:rPr>
      </w:pPr>
    </w:p>
    <w:p w14:paraId="0EBC4B55" w14:textId="711B5231" w:rsidR="003E2A74" w:rsidRDefault="003E2A74" w:rsidP="00D4703D">
      <w:pPr>
        <w:ind w:left="0" w:firstLine="0"/>
        <w:rPr>
          <w:color w:val="auto"/>
          <w:sz w:val="24"/>
          <w:szCs w:val="24"/>
        </w:rPr>
      </w:pPr>
    </w:p>
    <w:p w14:paraId="402D07B4" w14:textId="1A8D5F6E" w:rsidR="00881622" w:rsidRDefault="00881622" w:rsidP="00D4703D">
      <w:pPr>
        <w:ind w:left="0" w:firstLine="0"/>
        <w:rPr>
          <w:color w:val="auto"/>
          <w:sz w:val="24"/>
          <w:szCs w:val="24"/>
        </w:rPr>
      </w:pPr>
    </w:p>
    <w:p w14:paraId="3C92CD09" w14:textId="66D0B672" w:rsidR="00881622" w:rsidRDefault="00881622" w:rsidP="00D4703D">
      <w:pPr>
        <w:ind w:left="0" w:firstLine="0"/>
        <w:rPr>
          <w:color w:val="auto"/>
          <w:sz w:val="24"/>
          <w:szCs w:val="24"/>
        </w:rPr>
      </w:pPr>
    </w:p>
    <w:p w14:paraId="6FF42DFF" w14:textId="05956FC6" w:rsidR="00881622" w:rsidRDefault="00881622" w:rsidP="00D4703D">
      <w:pPr>
        <w:ind w:left="0" w:firstLine="0"/>
        <w:rPr>
          <w:color w:val="auto"/>
          <w:sz w:val="24"/>
          <w:szCs w:val="24"/>
        </w:rPr>
      </w:pPr>
    </w:p>
    <w:p w14:paraId="50EDB434" w14:textId="4A270E59" w:rsidR="00881622" w:rsidRDefault="00881622" w:rsidP="00D4703D">
      <w:pPr>
        <w:ind w:left="0" w:firstLine="0"/>
        <w:rPr>
          <w:color w:val="auto"/>
          <w:sz w:val="24"/>
          <w:szCs w:val="24"/>
        </w:rPr>
      </w:pPr>
    </w:p>
    <w:p w14:paraId="575E55E8" w14:textId="59127C7F" w:rsidR="00881622" w:rsidRDefault="00881622" w:rsidP="00D4703D">
      <w:pPr>
        <w:ind w:left="0" w:firstLine="0"/>
        <w:rPr>
          <w:color w:val="auto"/>
          <w:sz w:val="24"/>
          <w:szCs w:val="24"/>
        </w:rPr>
      </w:pPr>
    </w:p>
    <w:p w14:paraId="353EFE76" w14:textId="4CB4C50A" w:rsidR="00881622" w:rsidRDefault="00881622" w:rsidP="00D4703D">
      <w:pPr>
        <w:ind w:left="0" w:firstLine="0"/>
        <w:rPr>
          <w:color w:val="auto"/>
          <w:sz w:val="24"/>
          <w:szCs w:val="24"/>
        </w:rPr>
      </w:pPr>
    </w:p>
    <w:p w14:paraId="4DF7F81C" w14:textId="3CF61E18" w:rsidR="00881622" w:rsidRDefault="00881622" w:rsidP="00D4703D">
      <w:pPr>
        <w:ind w:left="0" w:firstLine="0"/>
        <w:rPr>
          <w:color w:val="auto"/>
          <w:sz w:val="24"/>
          <w:szCs w:val="24"/>
        </w:rPr>
      </w:pPr>
    </w:p>
    <w:p w14:paraId="48ED42FA" w14:textId="512F5CDE" w:rsidR="00881622" w:rsidRDefault="00881622" w:rsidP="00D4703D">
      <w:pPr>
        <w:ind w:left="0" w:firstLine="0"/>
        <w:rPr>
          <w:color w:val="auto"/>
          <w:sz w:val="24"/>
          <w:szCs w:val="24"/>
        </w:rPr>
      </w:pPr>
    </w:p>
    <w:p w14:paraId="210A87A4" w14:textId="2C0273FF" w:rsidR="00881622" w:rsidRDefault="00881622" w:rsidP="00D4703D">
      <w:pPr>
        <w:ind w:left="0" w:firstLine="0"/>
        <w:rPr>
          <w:color w:val="auto"/>
          <w:sz w:val="24"/>
          <w:szCs w:val="24"/>
        </w:rPr>
      </w:pPr>
    </w:p>
    <w:p w14:paraId="7528DA2C" w14:textId="3B46B056" w:rsidR="00881622" w:rsidRDefault="00881622" w:rsidP="00D4703D">
      <w:pPr>
        <w:ind w:left="0" w:firstLine="0"/>
        <w:rPr>
          <w:color w:val="auto"/>
          <w:sz w:val="24"/>
          <w:szCs w:val="24"/>
        </w:rPr>
      </w:pPr>
    </w:p>
    <w:p w14:paraId="21E7B1E1" w14:textId="509FC806" w:rsidR="00881622" w:rsidRDefault="00881622" w:rsidP="00D4703D">
      <w:pPr>
        <w:ind w:left="0" w:firstLine="0"/>
        <w:rPr>
          <w:color w:val="auto"/>
          <w:sz w:val="24"/>
          <w:szCs w:val="24"/>
        </w:rPr>
      </w:pPr>
    </w:p>
    <w:p w14:paraId="1CC96C5E" w14:textId="764F11FC" w:rsidR="00881622" w:rsidRDefault="00881622" w:rsidP="00D4703D">
      <w:pPr>
        <w:ind w:left="0" w:firstLine="0"/>
        <w:rPr>
          <w:color w:val="auto"/>
          <w:sz w:val="24"/>
          <w:szCs w:val="24"/>
        </w:rPr>
      </w:pPr>
    </w:p>
    <w:p w14:paraId="5271E775" w14:textId="75821BA2" w:rsidR="00881622" w:rsidDel="00007919" w:rsidRDefault="00881622" w:rsidP="007619D0">
      <w:pPr>
        <w:spacing w:after="252" w:line="259" w:lineRule="auto"/>
        <w:ind w:left="0" w:firstLine="0"/>
        <w:jc w:val="center"/>
        <w:rPr>
          <w:del w:id="72" w:author="Othman Alamodi" w:date="2025-12-24T16:03:00Z"/>
          <w:color w:val="auto"/>
          <w:sz w:val="24"/>
          <w:szCs w:val="24"/>
        </w:rPr>
      </w:pPr>
    </w:p>
    <w:p w14:paraId="1B6AFD8E" w14:textId="728DF30B" w:rsidR="00007919" w:rsidRDefault="00007919" w:rsidP="00D4703D">
      <w:pPr>
        <w:ind w:left="0" w:firstLine="0"/>
        <w:rPr>
          <w:ins w:id="73" w:author="Othman Alamodi" w:date="2025-12-25T19:50:00Z"/>
          <w:color w:val="auto"/>
          <w:sz w:val="24"/>
          <w:szCs w:val="24"/>
        </w:rPr>
      </w:pPr>
    </w:p>
    <w:p w14:paraId="4AB1F19E" w14:textId="278F27B8" w:rsidR="00007919" w:rsidRDefault="00007919" w:rsidP="00D4703D">
      <w:pPr>
        <w:ind w:left="0" w:firstLine="0"/>
        <w:rPr>
          <w:ins w:id="74" w:author="Othman Alamodi" w:date="2025-12-25T19:50:00Z"/>
          <w:color w:val="auto"/>
          <w:sz w:val="24"/>
          <w:szCs w:val="24"/>
        </w:rPr>
      </w:pPr>
    </w:p>
    <w:p w14:paraId="39F39835" w14:textId="51230557" w:rsidR="00007919" w:rsidRDefault="00007919" w:rsidP="00D4703D">
      <w:pPr>
        <w:ind w:left="0" w:firstLine="0"/>
        <w:rPr>
          <w:ins w:id="75" w:author="Othman Alamodi" w:date="2025-12-25T19:50:00Z"/>
          <w:color w:val="auto"/>
          <w:sz w:val="24"/>
          <w:szCs w:val="24"/>
        </w:rPr>
      </w:pPr>
    </w:p>
    <w:p w14:paraId="4790BD83" w14:textId="16C31B71" w:rsidR="00007919" w:rsidRDefault="00007919" w:rsidP="00D4703D">
      <w:pPr>
        <w:ind w:left="0" w:firstLine="0"/>
        <w:rPr>
          <w:ins w:id="76" w:author="Othman Alamodi" w:date="2025-12-25T19:50:00Z"/>
          <w:color w:val="auto"/>
          <w:sz w:val="24"/>
          <w:szCs w:val="24"/>
        </w:rPr>
      </w:pPr>
    </w:p>
    <w:p w14:paraId="56007127" w14:textId="6A01BA5C" w:rsidR="00007919" w:rsidRDefault="00007919" w:rsidP="00D4703D">
      <w:pPr>
        <w:ind w:left="0" w:firstLine="0"/>
        <w:rPr>
          <w:ins w:id="77" w:author="Othman Alamodi" w:date="2025-12-25T19:50:00Z"/>
          <w:color w:val="auto"/>
          <w:sz w:val="24"/>
          <w:szCs w:val="24"/>
        </w:rPr>
      </w:pPr>
    </w:p>
    <w:p w14:paraId="5F57496A" w14:textId="32A85A39" w:rsidR="00007919" w:rsidRDefault="00007919" w:rsidP="00D4703D">
      <w:pPr>
        <w:ind w:left="0" w:firstLine="0"/>
        <w:rPr>
          <w:ins w:id="78" w:author="Othman Alamodi" w:date="2025-12-25T19:50:00Z"/>
          <w:color w:val="auto"/>
          <w:sz w:val="24"/>
          <w:szCs w:val="24"/>
        </w:rPr>
      </w:pPr>
    </w:p>
    <w:p w14:paraId="7F9A1A10" w14:textId="55E6E474" w:rsidR="00007919" w:rsidRDefault="00007919" w:rsidP="00D4703D">
      <w:pPr>
        <w:ind w:left="0" w:firstLine="0"/>
        <w:rPr>
          <w:ins w:id="79" w:author="Othman Alamodi" w:date="2025-12-25T19:50:00Z"/>
          <w:color w:val="auto"/>
          <w:sz w:val="24"/>
          <w:szCs w:val="24"/>
        </w:rPr>
      </w:pPr>
    </w:p>
    <w:p w14:paraId="15D70DBC" w14:textId="7636A5BB" w:rsidR="00007919" w:rsidRDefault="00007919" w:rsidP="00D4703D">
      <w:pPr>
        <w:ind w:left="0" w:firstLine="0"/>
        <w:rPr>
          <w:ins w:id="80" w:author="Othman Alamodi" w:date="2025-12-25T19:50:00Z"/>
          <w:color w:val="auto"/>
          <w:sz w:val="24"/>
          <w:szCs w:val="24"/>
        </w:rPr>
      </w:pPr>
    </w:p>
    <w:p w14:paraId="2980FF3B" w14:textId="54CC3D7E" w:rsidR="00007919" w:rsidRDefault="00007919" w:rsidP="00D4703D">
      <w:pPr>
        <w:ind w:left="0" w:firstLine="0"/>
        <w:rPr>
          <w:ins w:id="81" w:author="Othman Alamodi" w:date="2025-12-25T19:50:00Z"/>
          <w:color w:val="auto"/>
          <w:sz w:val="24"/>
          <w:szCs w:val="24"/>
        </w:rPr>
      </w:pPr>
    </w:p>
    <w:p w14:paraId="73145353" w14:textId="22F225F5" w:rsidR="00007919" w:rsidRDefault="00007919" w:rsidP="00D4703D">
      <w:pPr>
        <w:ind w:left="0" w:firstLine="0"/>
        <w:rPr>
          <w:ins w:id="82" w:author="Othman Alamodi" w:date="2025-12-25T19:50:00Z"/>
          <w:color w:val="auto"/>
          <w:sz w:val="24"/>
          <w:szCs w:val="24"/>
        </w:rPr>
      </w:pPr>
    </w:p>
    <w:p w14:paraId="3EA6E2C0" w14:textId="2355A2D0" w:rsidR="00007919" w:rsidRDefault="00007919" w:rsidP="00D4703D">
      <w:pPr>
        <w:ind w:left="0" w:firstLine="0"/>
        <w:rPr>
          <w:ins w:id="83" w:author="Othman Alamodi" w:date="2025-12-25T19:50:00Z"/>
          <w:color w:val="auto"/>
          <w:sz w:val="24"/>
          <w:szCs w:val="24"/>
        </w:rPr>
      </w:pPr>
    </w:p>
    <w:p w14:paraId="2753CED8" w14:textId="553300AB" w:rsidR="00007919" w:rsidRDefault="00007919" w:rsidP="00D4703D">
      <w:pPr>
        <w:ind w:left="0" w:firstLine="0"/>
        <w:rPr>
          <w:ins w:id="84" w:author="Othman Alamodi" w:date="2025-12-25T19:50:00Z"/>
          <w:color w:val="auto"/>
          <w:sz w:val="24"/>
          <w:szCs w:val="24"/>
        </w:rPr>
      </w:pPr>
    </w:p>
    <w:p w14:paraId="20AD95E9" w14:textId="77777777" w:rsidR="00007919" w:rsidRDefault="00007919" w:rsidP="00D4703D">
      <w:pPr>
        <w:ind w:left="0" w:firstLine="0"/>
        <w:rPr>
          <w:ins w:id="85" w:author="Othman Alamodi" w:date="2025-12-25T19:50:00Z"/>
          <w:color w:val="auto"/>
          <w:sz w:val="24"/>
          <w:szCs w:val="24"/>
        </w:rPr>
      </w:pPr>
    </w:p>
    <w:p w14:paraId="008DEE55" w14:textId="5FFCD412" w:rsidR="00007919" w:rsidRDefault="00007919" w:rsidP="00D4703D">
      <w:pPr>
        <w:ind w:left="0" w:firstLine="0"/>
        <w:rPr>
          <w:ins w:id="86" w:author="Othman Alamodi" w:date="2025-12-25T19:50:00Z"/>
          <w:color w:val="auto"/>
          <w:sz w:val="24"/>
          <w:szCs w:val="24"/>
        </w:rPr>
      </w:pPr>
    </w:p>
    <w:p w14:paraId="0160A24B" w14:textId="77777777" w:rsidR="00007919" w:rsidRDefault="00007919" w:rsidP="00D4703D">
      <w:pPr>
        <w:ind w:left="0" w:firstLine="0"/>
        <w:rPr>
          <w:ins w:id="87" w:author="Othman Alamodi" w:date="2025-12-25T19:50:00Z"/>
          <w:color w:val="auto"/>
          <w:sz w:val="24"/>
          <w:szCs w:val="24"/>
        </w:rPr>
      </w:pPr>
    </w:p>
    <w:p w14:paraId="252FE90E" w14:textId="0F75CCFB" w:rsidR="00881622" w:rsidDel="007619D0" w:rsidRDefault="00881622" w:rsidP="00D4703D">
      <w:pPr>
        <w:ind w:left="0" w:firstLine="0"/>
        <w:rPr>
          <w:del w:id="88" w:author="Othman Alamodi" w:date="2025-12-24T16:03:00Z"/>
          <w:color w:val="auto"/>
          <w:sz w:val="24"/>
          <w:szCs w:val="24"/>
        </w:rPr>
      </w:pPr>
    </w:p>
    <w:p w14:paraId="0CA0D9A4" w14:textId="35457427" w:rsidR="00881622" w:rsidDel="007619D0" w:rsidRDefault="00881622" w:rsidP="00D4703D">
      <w:pPr>
        <w:ind w:left="0" w:firstLine="0"/>
        <w:rPr>
          <w:del w:id="89" w:author="Othman Alamodi" w:date="2025-12-24T16:03:00Z"/>
          <w:color w:val="auto"/>
          <w:sz w:val="24"/>
          <w:szCs w:val="24"/>
        </w:rPr>
      </w:pPr>
    </w:p>
    <w:p w14:paraId="11415B28" w14:textId="4485D422" w:rsidR="00881622" w:rsidDel="007619D0" w:rsidRDefault="00881622" w:rsidP="00D4703D">
      <w:pPr>
        <w:ind w:left="0" w:firstLine="0"/>
        <w:rPr>
          <w:del w:id="90" w:author="Othman Alamodi" w:date="2025-12-24T16:03:00Z"/>
          <w:color w:val="auto"/>
          <w:sz w:val="24"/>
          <w:szCs w:val="24"/>
        </w:rPr>
      </w:pPr>
    </w:p>
    <w:p w14:paraId="6C7210FA" w14:textId="5D27FFA1" w:rsidR="00881622" w:rsidDel="007619D0" w:rsidRDefault="00881622" w:rsidP="00D4703D">
      <w:pPr>
        <w:ind w:left="0" w:firstLine="0"/>
        <w:rPr>
          <w:del w:id="91" w:author="Othman Alamodi" w:date="2025-12-24T16:03:00Z"/>
          <w:color w:val="auto"/>
          <w:sz w:val="24"/>
          <w:szCs w:val="24"/>
        </w:rPr>
      </w:pPr>
    </w:p>
    <w:p w14:paraId="44015339" w14:textId="6286B72D" w:rsidR="00881622" w:rsidDel="007619D0" w:rsidRDefault="00881622" w:rsidP="00D4703D">
      <w:pPr>
        <w:ind w:left="0" w:firstLine="0"/>
        <w:rPr>
          <w:del w:id="92" w:author="Othman Alamodi" w:date="2025-12-24T16:03:00Z"/>
          <w:color w:val="auto"/>
          <w:sz w:val="24"/>
          <w:szCs w:val="24"/>
        </w:rPr>
      </w:pPr>
    </w:p>
    <w:p w14:paraId="69611EEE" w14:textId="652E2491" w:rsidR="00881622" w:rsidDel="007619D0" w:rsidRDefault="00881622" w:rsidP="00D4703D">
      <w:pPr>
        <w:ind w:left="0" w:firstLine="0"/>
        <w:rPr>
          <w:del w:id="93" w:author="Othman Alamodi" w:date="2025-12-24T16:03:00Z"/>
          <w:color w:val="auto"/>
          <w:sz w:val="24"/>
          <w:szCs w:val="24"/>
        </w:rPr>
      </w:pPr>
    </w:p>
    <w:p w14:paraId="024C6DED" w14:textId="363DCC1B" w:rsidR="00881622" w:rsidDel="007619D0" w:rsidRDefault="00881622" w:rsidP="00D4703D">
      <w:pPr>
        <w:ind w:left="0" w:firstLine="0"/>
        <w:rPr>
          <w:del w:id="94" w:author="Othman Alamodi" w:date="2025-12-24T16:03:00Z"/>
          <w:color w:val="auto"/>
          <w:sz w:val="24"/>
          <w:szCs w:val="24"/>
        </w:rPr>
      </w:pPr>
    </w:p>
    <w:p w14:paraId="323FBE16" w14:textId="7BCC0431" w:rsidR="00881622" w:rsidDel="007619D0" w:rsidRDefault="00881622" w:rsidP="00D4703D">
      <w:pPr>
        <w:ind w:left="0" w:firstLine="0"/>
        <w:rPr>
          <w:del w:id="95" w:author="Othman Alamodi" w:date="2025-12-24T16:03:00Z"/>
          <w:color w:val="auto"/>
          <w:sz w:val="24"/>
          <w:szCs w:val="24"/>
        </w:rPr>
      </w:pPr>
    </w:p>
    <w:p w14:paraId="17BB4002" w14:textId="5CC9CA94" w:rsidR="00881622" w:rsidDel="007619D0" w:rsidRDefault="00881622" w:rsidP="00D4703D">
      <w:pPr>
        <w:ind w:left="0" w:firstLine="0"/>
        <w:rPr>
          <w:del w:id="96" w:author="Othman Alamodi" w:date="2025-12-24T16:03:00Z"/>
          <w:color w:val="auto"/>
          <w:sz w:val="24"/>
          <w:szCs w:val="24"/>
        </w:rPr>
      </w:pPr>
    </w:p>
    <w:p w14:paraId="7C386663" w14:textId="446D767E" w:rsidR="00881622" w:rsidDel="007619D0" w:rsidRDefault="00881622" w:rsidP="00D4703D">
      <w:pPr>
        <w:ind w:left="0" w:firstLine="0"/>
        <w:rPr>
          <w:del w:id="97" w:author="Othman Alamodi" w:date="2025-12-24T16:03:00Z"/>
          <w:color w:val="auto"/>
          <w:sz w:val="24"/>
          <w:szCs w:val="24"/>
        </w:rPr>
      </w:pPr>
    </w:p>
    <w:p w14:paraId="5C6A4D47" w14:textId="36679ABD" w:rsidR="00881622" w:rsidDel="007619D0" w:rsidRDefault="00881622" w:rsidP="00D4703D">
      <w:pPr>
        <w:ind w:left="0" w:firstLine="0"/>
        <w:rPr>
          <w:del w:id="98" w:author="Othman Alamodi" w:date="2025-12-24T16:03:00Z"/>
          <w:color w:val="auto"/>
          <w:sz w:val="24"/>
          <w:szCs w:val="24"/>
        </w:rPr>
      </w:pPr>
    </w:p>
    <w:p w14:paraId="3FA80BC4" w14:textId="53C862F3" w:rsidR="007619D0" w:rsidRPr="00BB0708" w:rsidRDefault="007619D0" w:rsidP="007619D0">
      <w:pPr>
        <w:spacing w:after="252" w:line="259" w:lineRule="auto"/>
        <w:ind w:left="0" w:firstLine="0"/>
        <w:jc w:val="center"/>
        <w:rPr>
          <w:ins w:id="99" w:author="Othman Alamodi" w:date="2025-12-24T16:03:00Z"/>
          <w:b/>
          <w:sz w:val="56"/>
          <w:szCs w:val="56"/>
        </w:rPr>
      </w:pPr>
      <w:ins w:id="100" w:author="Othman Alamodi" w:date="2025-12-24T16:03:00Z">
        <w:r w:rsidRPr="00BB0708">
          <w:rPr>
            <w:b/>
            <w:sz w:val="56"/>
            <w:szCs w:val="56"/>
          </w:rPr>
          <w:t xml:space="preserve">CHAPTER </w:t>
        </w:r>
        <w:r>
          <w:rPr>
            <w:b/>
            <w:sz w:val="56"/>
            <w:szCs w:val="56"/>
          </w:rPr>
          <w:t>4</w:t>
        </w:r>
      </w:ins>
    </w:p>
    <w:p w14:paraId="71172225" w14:textId="77777777" w:rsidR="00881622" w:rsidRDefault="00881622" w:rsidP="00D4703D">
      <w:pPr>
        <w:ind w:left="0" w:firstLine="0"/>
        <w:rPr>
          <w:color w:val="auto"/>
          <w:sz w:val="24"/>
          <w:szCs w:val="24"/>
        </w:rPr>
      </w:pPr>
    </w:p>
    <w:p w14:paraId="4598376F" w14:textId="07D2A6CF" w:rsidR="007619D0" w:rsidRDefault="007619D0">
      <w:pPr>
        <w:spacing w:after="160" w:line="259" w:lineRule="auto"/>
        <w:ind w:left="0" w:firstLine="0"/>
        <w:jc w:val="left"/>
        <w:rPr>
          <w:ins w:id="101" w:author="Othman Alamodi" w:date="2025-12-24T16:03:00Z"/>
          <w:color w:val="auto"/>
          <w:sz w:val="24"/>
          <w:szCs w:val="24"/>
        </w:rPr>
      </w:pPr>
      <w:ins w:id="102" w:author="Othman Alamodi" w:date="2025-12-24T16:03:00Z">
        <w:r>
          <w:rPr>
            <w:color w:val="auto"/>
            <w:sz w:val="24"/>
            <w:szCs w:val="24"/>
          </w:rPr>
          <w:br w:type="page"/>
        </w:r>
      </w:ins>
    </w:p>
    <w:p w14:paraId="37561224" w14:textId="77777777" w:rsidR="003E2A74" w:rsidRDefault="003E2A74" w:rsidP="00D4703D">
      <w:pPr>
        <w:ind w:left="0" w:firstLine="0"/>
        <w:rPr>
          <w:color w:val="auto"/>
          <w:sz w:val="24"/>
          <w:szCs w:val="24"/>
        </w:rPr>
      </w:pPr>
    </w:p>
    <w:p w14:paraId="7E3BDD1F" w14:textId="0362EA55" w:rsidR="000B518F" w:rsidRDefault="00AA559B" w:rsidP="0015083E">
      <w:pPr>
        <w:pStyle w:val="Heading2"/>
        <w:spacing w:after="120" w:line="265" w:lineRule="auto"/>
        <w:ind w:left="0" w:firstLine="0"/>
      </w:pPr>
      <w:bookmarkStart w:id="103" w:name="_Chapter_4_Proposed"/>
      <w:bookmarkEnd w:id="103"/>
      <w:r>
        <w:t>Chapter 4</w:t>
      </w:r>
      <w:r w:rsidR="003C51FB">
        <w:t xml:space="preserve"> Proposed Approach </w:t>
      </w:r>
    </w:p>
    <w:p w14:paraId="26F82618" w14:textId="3B5B87A7" w:rsidR="00475E4F" w:rsidRDefault="00475E4F" w:rsidP="00475E4F">
      <w:pPr>
        <w:pStyle w:val="Heading3"/>
        <w:spacing w:after="120"/>
        <w:ind w:left="10"/>
        <w:rPr>
          <w:color w:val="auto"/>
          <w:sz w:val="27"/>
        </w:rPr>
      </w:pPr>
      <w:bookmarkStart w:id="104" w:name="_4.1_Introduction"/>
      <w:bookmarkEnd w:id="104"/>
      <w:r>
        <w:t>4.1 Introduction</w:t>
      </w:r>
    </w:p>
    <w:p w14:paraId="18DA24C3" w14:textId="7A901C41" w:rsidR="00475E4F" w:rsidRDefault="00EA4677" w:rsidP="00475E4F">
      <w:pPr>
        <w:pStyle w:val="NormalWeb"/>
        <w:spacing w:line="360" w:lineRule="auto"/>
        <w:jc w:val="both"/>
      </w:pPr>
      <w:r>
        <w:rPr>
          <w:noProof/>
        </w:rPr>
        <w:drawing>
          <wp:anchor distT="0" distB="0" distL="114300" distR="114300" simplePos="0" relativeHeight="251670528" behindDoc="0" locked="0" layoutInCell="1" allowOverlap="1" wp14:anchorId="5625D54B" wp14:editId="73FDE302">
            <wp:simplePos x="0" y="0"/>
            <wp:positionH relativeFrom="column">
              <wp:posOffset>629285</wp:posOffset>
            </wp:positionH>
            <wp:positionV relativeFrom="paragraph">
              <wp:posOffset>2004695</wp:posOffset>
            </wp:positionV>
            <wp:extent cx="4368800" cy="56102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68800" cy="5610225"/>
                    </a:xfrm>
                    <a:prstGeom prst="rect">
                      <a:avLst/>
                    </a:prstGeom>
                  </pic:spPr>
                </pic:pic>
              </a:graphicData>
            </a:graphic>
            <wp14:sizeRelH relativeFrom="page">
              <wp14:pctWidth>0</wp14:pctWidth>
            </wp14:sizeRelH>
            <wp14:sizeRelV relativeFrom="page">
              <wp14:pctHeight>0</wp14:pctHeight>
            </wp14:sizeRelV>
          </wp:anchor>
        </w:drawing>
      </w:r>
      <w:r w:rsidR="00475E4F">
        <w:t>This chapter presents the proposed hybrid sales forecasting framework developed in this study. The approach integrates classical time-series modeling with deep learning techniques in order to exploit both linear trend modeling and nonlinear temporal pattern learning. The framework is implemented entirely in Python and is evaluated using real sales data, following the methodological objectives defined in Chapters 1–3. The main focus of this chapter is to describe the data preparation process, model architectures, training strategy, and the hybrid integration mechanism.</w:t>
      </w:r>
    </w:p>
    <w:p w14:paraId="5C193AEC" w14:textId="0BFCC14B" w:rsidR="00475E4F" w:rsidRDefault="004F4780" w:rsidP="00475E4F">
      <w:pPr>
        <w:pStyle w:val="NormalWeb"/>
      </w:pPr>
      <w:r>
        <w:rPr>
          <w:noProof/>
        </w:rPr>
        <mc:AlternateContent>
          <mc:Choice Requires="wps">
            <w:drawing>
              <wp:anchor distT="0" distB="0" distL="114300" distR="114300" simplePos="0" relativeHeight="251681792" behindDoc="0" locked="0" layoutInCell="1" allowOverlap="1" wp14:anchorId="2AFCF7DD" wp14:editId="7A75E6F4">
                <wp:simplePos x="0" y="0"/>
                <wp:positionH relativeFrom="column">
                  <wp:posOffset>625475</wp:posOffset>
                </wp:positionH>
                <wp:positionV relativeFrom="paragraph">
                  <wp:posOffset>5687695</wp:posOffset>
                </wp:positionV>
                <wp:extent cx="436943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4369435" cy="635"/>
                        </a:xfrm>
                        <a:prstGeom prst="rect">
                          <a:avLst/>
                        </a:prstGeom>
                        <a:solidFill>
                          <a:prstClr val="white"/>
                        </a:solidFill>
                        <a:ln>
                          <a:noFill/>
                        </a:ln>
                      </wps:spPr>
                      <wps:txbx>
                        <w:txbxContent>
                          <w:p w14:paraId="64E763D9" w14:textId="48277280" w:rsidR="004F4780" w:rsidRPr="000C4BBB" w:rsidRDefault="004F4780" w:rsidP="004F4780">
                            <w:pPr>
                              <w:pStyle w:val="Caption"/>
                              <w:jc w:val="center"/>
                              <w:rPr>
                                <w:noProof/>
                                <w:sz w:val="24"/>
                                <w:szCs w:val="24"/>
                              </w:rPr>
                            </w:pPr>
                            <w:r w:rsidRPr="005462D7">
                              <w:rPr>
                                <w:noProof/>
                              </w:rPr>
                              <w:t xml:space="preserve">Fig. </w:t>
                            </w:r>
                            <w:r>
                              <w:rPr>
                                <w:noProof/>
                              </w:rPr>
                              <w:t>4.1</w:t>
                            </w:r>
                            <w:r w:rsidRPr="005462D7">
                              <w:rPr>
                                <w:noProof/>
                              </w:rPr>
                              <w:t xml:space="preserve"> Proposed Framework</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AFCF7DD" id="Text Box 17" o:spid="_x0000_s1031" type="#_x0000_t202" style="position:absolute;margin-left:49.25pt;margin-top:447.85pt;width:344.0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" stroked="f">
                <v:textbox style="mso-fit-shape-to-text:t" inset="0,0,0,0">
                  <w:txbxContent>
                    <w:p w14:paraId="64E763D9" w14:textId="48277280" w:rsidR="004F4780" w:rsidRPr="000C4BBB" w:rsidRDefault="004F4780" w:rsidP="004F4780">
                      <w:pPr>
                        <w:pStyle w:val="Caption"/>
                        <w:jc w:val="center"/>
                        <w:rPr>
                          <w:noProof/>
                          <w:sz w:val="24"/>
                          <w:szCs w:val="24"/>
                        </w:rPr>
                      </w:pPr>
                      <w:r w:rsidRPr="005462D7">
                        <w:rPr>
                          <w:noProof/>
                        </w:rPr>
                        <w:t xml:space="preserve">Fig. </w:t>
                      </w:r>
                      <w:r>
                        <w:rPr>
                          <w:noProof/>
                        </w:rPr>
                        <w:t>4.1</w:t>
                      </w:r>
                      <w:r w:rsidRPr="005462D7">
                        <w:rPr>
                          <w:noProof/>
                        </w:rPr>
                        <w:t xml:space="preserve"> Proposed Framework</w:t>
                      </w:r>
                    </w:p>
                  </w:txbxContent>
                </v:textbox>
                <w10:wrap type="square"/>
              </v:shape>
            </w:pict>
          </mc:Fallback>
        </mc:AlternateContent>
      </w:r>
    </w:p>
    <w:p w14:paraId="5B794AA7" w14:textId="5731D550" w:rsidR="00475E4F" w:rsidRDefault="00475E4F" w:rsidP="00475E4F">
      <w:pPr>
        <w:pStyle w:val="NormalWeb"/>
      </w:pPr>
    </w:p>
    <w:p w14:paraId="2DD14670" w14:textId="50881180" w:rsidR="00475E4F" w:rsidRDefault="00475E4F" w:rsidP="00475E4F">
      <w:pPr>
        <w:pStyle w:val="NormalWeb"/>
      </w:pPr>
    </w:p>
    <w:p w14:paraId="0F143B09" w14:textId="16299274" w:rsidR="00475E4F" w:rsidRDefault="00475E4F" w:rsidP="00475E4F">
      <w:pPr>
        <w:pStyle w:val="NormalWeb"/>
      </w:pPr>
    </w:p>
    <w:p w14:paraId="53E418DF" w14:textId="709B0DB5" w:rsidR="00475E4F" w:rsidRDefault="00475E4F" w:rsidP="00475E4F">
      <w:pPr>
        <w:pStyle w:val="NormalWeb"/>
      </w:pPr>
    </w:p>
    <w:p w14:paraId="0769CBC6" w14:textId="00BB1784" w:rsidR="00475E4F" w:rsidRDefault="00475E4F" w:rsidP="00475E4F">
      <w:pPr>
        <w:pStyle w:val="NormalWeb"/>
      </w:pPr>
    </w:p>
    <w:p w14:paraId="2481D95A" w14:textId="247C2698" w:rsidR="00475E4F" w:rsidRDefault="00475E4F" w:rsidP="00475E4F">
      <w:pPr>
        <w:pStyle w:val="NormalWeb"/>
      </w:pPr>
    </w:p>
    <w:p w14:paraId="49E14C7A" w14:textId="633FCFCE" w:rsidR="00475E4F" w:rsidRDefault="00475E4F" w:rsidP="00475E4F">
      <w:pPr>
        <w:pStyle w:val="NormalWeb"/>
      </w:pPr>
    </w:p>
    <w:p w14:paraId="2213EE26" w14:textId="71A3F940" w:rsidR="00475E4F" w:rsidRDefault="00475E4F" w:rsidP="00475E4F">
      <w:pPr>
        <w:pStyle w:val="NormalWeb"/>
      </w:pPr>
    </w:p>
    <w:p w14:paraId="3A9DF719" w14:textId="591D54D2" w:rsidR="00475E4F" w:rsidRDefault="00475E4F" w:rsidP="00475E4F">
      <w:pPr>
        <w:pStyle w:val="NormalWeb"/>
      </w:pPr>
    </w:p>
    <w:p w14:paraId="554BD4DA" w14:textId="5931A3DC" w:rsidR="00475E4F" w:rsidRDefault="00475E4F" w:rsidP="00475E4F">
      <w:pPr>
        <w:pStyle w:val="NormalWeb"/>
      </w:pPr>
    </w:p>
    <w:p w14:paraId="606801A4" w14:textId="1113DECD" w:rsidR="00475E4F" w:rsidRDefault="00475E4F" w:rsidP="00475E4F">
      <w:pPr>
        <w:pStyle w:val="NormalWeb"/>
      </w:pPr>
    </w:p>
    <w:p w14:paraId="4257195E" w14:textId="2274FC26" w:rsidR="00475E4F" w:rsidRDefault="00475E4F" w:rsidP="00475E4F">
      <w:pPr>
        <w:pStyle w:val="NormalWeb"/>
      </w:pPr>
    </w:p>
    <w:p w14:paraId="7CF9FED7" w14:textId="1DB2716C" w:rsidR="00475E4F" w:rsidRDefault="00475E4F" w:rsidP="00475E4F">
      <w:pPr>
        <w:pStyle w:val="NormalWeb"/>
      </w:pPr>
    </w:p>
    <w:p w14:paraId="61B604B0" w14:textId="1EDEC695" w:rsidR="00475E4F" w:rsidRDefault="00475E4F" w:rsidP="00475E4F">
      <w:pPr>
        <w:pStyle w:val="NormalWeb"/>
      </w:pPr>
    </w:p>
    <w:p w14:paraId="6374F228" w14:textId="77777777" w:rsidR="00475E4F" w:rsidRDefault="00475E4F" w:rsidP="00475E4F">
      <w:pPr>
        <w:pStyle w:val="NormalWeb"/>
      </w:pPr>
    </w:p>
    <w:p w14:paraId="62FB64CA" w14:textId="77777777" w:rsidR="00361825" w:rsidRDefault="00361825" w:rsidP="00361825">
      <w:pPr>
        <w:pStyle w:val="Heading3"/>
        <w:rPr>
          <w:color w:val="auto"/>
          <w:sz w:val="27"/>
        </w:rPr>
      </w:pPr>
      <w:bookmarkStart w:id="105" w:name="_4.2_Dataset_Description"/>
      <w:bookmarkEnd w:id="105"/>
      <w:r>
        <w:rPr>
          <w:rStyle w:val="Strong"/>
          <w:b/>
          <w:bCs w:val="0"/>
        </w:rPr>
        <w:lastRenderedPageBreak/>
        <w:t>4.2 Dataset Description</w:t>
      </w:r>
    </w:p>
    <w:p w14:paraId="6156978F" w14:textId="378EA9E2" w:rsidR="00361825" w:rsidRDefault="00361825" w:rsidP="00361825">
      <w:pPr>
        <w:pStyle w:val="NormalWeb"/>
        <w:spacing w:before="0" w:beforeAutospacing="0" w:after="0" w:afterAutospacing="0" w:line="360" w:lineRule="auto"/>
        <w:jc w:val="both"/>
      </w:pPr>
      <w:r>
        <w:t xml:space="preserve">This study utilizes a real-world transactional dataset titled </w:t>
      </w:r>
      <w:r>
        <w:rPr>
          <w:rStyle w:val="Strong"/>
        </w:rPr>
        <w:t>“</w:t>
      </w:r>
      <w:r w:rsidR="009F0C25" w:rsidRPr="009F0C25">
        <w:rPr>
          <w:rStyle w:val="Strong"/>
        </w:rPr>
        <w:t>Barista Coffee Shop Sales Data</w:t>
      </w:r>
      <w:r>
        <w:rPr>
          <w:rStyle w:val="Strong"/>
        </w:rPr>
        <w:t>”</w:t>
      </w:r>
      <w:r>
        <w:t xml:space="preserve">, which contains </w:t>
      </w:r>
      <w:r w:rsidR="009F0C25">
        <w:rPr>
          <w:rStyle w:val="Strong"/>
        </w:rPr>
        <w:t>100,001</w:t>
      </w:r>
      <w:r>
        <w:rPr>
          <w:rStyle w:val="Strong"/>
        </w:rPr>
        <w:t xml:space="preserve"> individual sales records</w:t>
      </w:r>
      <w:r>
        <w:t xml:space="preserve"> collected over a defined time period. Each record represents a single transaction performed at a coffee shop and includes detailed information related to the transaction time, product attributes, quantity sold, pricing, and store location.</w:t>
      </w:r>
    </w:p>
    <w:p w14:paraId="54863881" w14:textId="536F7E13" w:rsidR="00C74280" w:rsidRDefault="00361825" w:rsidP="00361825">
      <w:pPr>
        <w:pStyle w:val="NormalWeb"/>
        <w:spacing w:before="0" w:beforeAutospacing="0" w:after="0" w:afterAutospacing="0" w:line="360" w:lineRule="auto"/>
        <w:jc w:val="both"/>
        <w:rPr>
          <w:rFonts w:asciiTheme="majorBidi" w:hAnsiTheme="majorBidi" w:cstheme="majorBidi"/>
        </w:rPr>
      </w:pPr>
      <w:r>
        <w:t xml:space="preserve">The dataset captures sales activity at a fine temporal granularity, including both date and time information, enabling flexible aggregation at daily or higher-level time intervals for forecasting purposes. The target variable used in this study is the </w:t>
      </w:r>
      <w:r>
        <w:rPr>
          <w:rStyle w:val="Strong"/>
        </w:rPr>
        <w:t>sales amount</w:t>
      </w:r>
      <w:r>
        <w:t>, which reflects the total revenue generated per transaction. Given the transactional nature of the dataset, aggregation was required to transform the raw data into a time-series format suitable for forecasting models. The dataset exhibits realistic sales behavior influenced by customer demand patterns, product categories, and store characteristics, making it appropriate for evaluating statistical, deep learning, and hybrid sales forecasting approaches</w:t>
      </w:r>
      <w:r w:rsidR="00475E4F" w:rsidRPr="00475E4F">
        <w:rPr>
          <w:rFonts w:asciiTheme="majorBidi" w:hAnsiTheme="majorBidi" w:cstheme="majorBidi"/>
        </w:rPr>
        <w:t>.</w:t>
      </w:r>
      <w:r w:rsidR="008512C6">
        <w:rPr>
          <w:rFonts w:asciiTheme="majorBidi" w:hAnsiTheme="majorBidi" w:cstheme="majorBidi"/>
        </w:rPr>
        <w:t>[</w:t>
      </w:r>
      <w:r w:rsidR="00C74280">
        <w:rPr>
          <w:rFonts w:asciiTheme="majorBidi" w:hAnsiTheme="majorBidi" w:cstheme="majorBidi"/>
        </w:rPr>
        <w:t>22</w:t>
      </w:r>
      <w:r w:rsidR="008512C6">
        <w:rPr>
          <w:rFonts w:asciiTheme="majorBidi" w:hAnsiTheme="majorBidi" w:cstheme="majorBidi"/>
        </w:rPr>
        <w:t>]</w:t>
      </w:r>
    </w:p>
    <w:p w14:paraId="255FAFAC" w14:textId="3C32849B" w:rsidR="00475E4F" w:rsidRDefault="00C74280" w:rsidP="00361825">
      <w:pPr>
        <w:pStyle w:val="NormalWeb"/>
        <w:spacing w:before="0" w:beforeAutospacing="0" w:after="0" w:afterAutospacing="0" w:line="360" w:lineRule="auto"/>
        <w:jc w:val="both"/>
      </w:pPr>
      <w:r>
        <w:rPr>
          <w:rFonts w:asciiTheme="majorBidi" w:hAnsiTheme="majorBidi" w:cstheme="majorBidi"/>
        </w:rPr>
        <w:t>Table 4.1 Dataset description</w:t>
      </w:r>
    </w:p>
    <w:tbl>
      <w:tblPr>
        <w:tblStyle w:val="GridTable4-Accent5"/>
        <w:tblpPr w:leftFromText="180" w:rightFromText="180" w:vertAnchor="text" w:tblpY="6"/>
        <w:tblW w:w="0" w:type="auto"/>
        <w:tblLayout w:type="fixed"/>
        <w:tblLook w:val="04A0" w:firstRow="1" w:lastRow="0" w:firstColumn="1" w:lastColumn="0" w:noHBand="0" w:noVBand="1"/>
      </w:tblPr>
      <w:tblGrid>
        <w:gridCol w:w="3042"/>
        <w:gridCol w:w="4603"/>
        <w:gridCol w:w="1371"/>
      </w:tblGrid>
      <w:tr w:rsidR="00C74280" w14:paraId="04083979" w14:textId="77777777" w:rsidTr="00AB2D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3847A5D3" w14:textId="77777777" w:rsidR="00C74280" w:rsidRPr="00720BCA" w:rsidRDefault="00C74280" w:rsidP="00C74280">
            <w:pPr>
              <w:pStyle w:val="NormalWeb"/>
              <w:spacing w:line="360" w:lineRule="auto"/>
              <w:jc w:val="both"/>
              <w:rPr>
                <w:rFonts w:asciiTheme="majorBidi" w:hAnsiTheme="majorBidi" w:cstheme="majorBidi"/>
                <w:sz w:val="20"/>
                <w:szCs w:val="20"/>
              </w:rPr>
            </w:pPr>
            <w:r w:rsidRPr="00720BCA">
              <w:rPr>
                <w:rFonts w:asciiTheme="majorBidi" w:hAnsiTheme="majorBidi" w:cstheme="majorBidi"/>
                <w:sz w:val="20"/>
                <w:szCs w:val="20"/>
              </w:rPr>
              <w:t>column</w:t>
            </w:r>
          </w:p>
        </w:tc>
        <w:tc>
          <w:tcPr>
            <w:tcW w:w="4603" w:type="dxa"/>
          </w:tcPr>
          <w:p w14:paraId="2FB15B55" w14:textId="77777777" w:rsidR="00C74280" w:rsidRPr="00720BCA" w:rsidRDefault="00C74280" w:rsidP="00C7428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Description</w:t>
            </w:r>
          </w:p>
        </w:tc>
        <w:tc>
          <w:tcPr>
            <w:tcW w:w="1371" w:type="dxa"/>
          </w:tcPr>
          <w:p w14:paraId="420990E3" w14:textId="77777777" w:rsidR="00C74280" w:rsidRPr="00720BCA" w:rsidRDefault="00C74280" w:rsidP="00C7428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Datatype</w:t>
            </w:r>
          </w:p>
        </w:tc>
      </w:tr>
      <w:tr w:rsidR="00C74280" w14:paraId="1771735C"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05790C47" w14:textId="2593DBE1"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order_date</w:t>
            </w:r>
            <w:r w:rsidR="00C74280" w:rsidRPr="00720BCA">
              <w:rPr>
                <w:rFonts w:asciiTheme="majorBidi" w:hAnsiTheme="majorBidi" w:cstheme="majorBidi"/>
                <w:sz w:val="20"/>
                <w:szCs w:val="20"/>
              </w:rPr>
              <w:tab/>
            </w:r>
          </w:p>
        </w:tc>
        <w:tc>
          <w:tcPr>
            <w:tcW w:w="4603" w:type="dxa"/>
          </w:tcPr>
          <w:p w14:paraId="0FD8C4E1" w14:textId="77777777" w:rsidR="00C74280" w:rsidRPr="00720BCA"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Transaction date</w:t>
            </w:r>
          </w:p>
        </w:tc>
        <w:tc>
          <w:tcPr>
            <w:tcW w:w="1371" w:type="dxa"/>
          </w:tcPr>
          <w:p w14:paraId="0A05B15A" w14:textId="77777777" w:rsidR="00C74280" w:rsidRPr="00720BCA"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Date</w:t>
            </w:r>
          </w:p>
        </w:tc>
      </w:tr>
      <w:tr w:rsidR="00C74280" w14:paraId="648FBE05"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76634398" w14:textId="62C5ED57"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 xml:space="preserve">order_time </w:t>
            </w:r>
            <w:r w:rsidR="00C74280" w:rsidRPr="00720BCA">
              <w:rPr>
                <w:rFonts w:asciiTheme="majorBidi" w:hAnsiTheme="majorBidi" w:cstheme="majorBidi"/>
                <w:sz w:val="20"/>
                <w:szCs w:val="20"/>
              </w:rPr>
              <w:tab/>
            </w:r>
          </w:p>
        </w:tc>
        <w:tc>
          <w:tcPr>
            <w:tcW w:w="4603" w:type="dxa"/>
          </w:tcPr>
          <w:p w14:paraId="592520BE" w14:textId="77777777" w:rsidR="00C74280" w:rsidRPr="00720BCA"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Transaction time</w:t>
            </w:r>
          </w:p>
        </w:tc>
        <w:tc>
          <w:tcPr>
            <w:tcW w:w="1371" w:type="dxa"/>
          </w:tcPr>
          <w:p w14:paraId="0066030D" w14:textId="77777777" w:rsidR="00C74280" w:rsidRPr="00720BCA"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Time</w:t>
            </w:r>
          </w:p>
        </w:tc>
      </w:tr>
      <w:tr w:rsidR="00AB2D5A" w14:paraId="1465F667"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7979BDC6" w14:textId="58D1BCDF" w:rsidR="00AB2D5A" w:rsidRPr="00720BCA" w:rsidRDefault="00AB2D5A" w:rsidP="00AB2D5A">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product_category</w:t>
            </w:r>
          </w:p>
        </w:tc>
        <w:tc>
          <w:tcPr>
            <w:tcW w:w="4603" w:type="dxa"/>
          </w:tcPr>
          <w:p w14:paraId="4E725C1A" w14:textId="181BDC8A" w:rsidR="00AB2D5A" w:rsidRPr="00720BCA" w:rsidRDefault="00AB2D5A" w:rsidP="00AB2D5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Category of the product (e.g., Coffee, Tea)</w:t>
            </w:r>
          </w:p>
        </w:tc>
        <w:tc>
          <w:tcPr>
            <w:tcW w:w="1371" w:type="dxa"/>
          </w:tcPr>
          <w:p w14:paraId="14441F00" w14:textId="7264530D" w:rsidR="00AB2D5A" w:rsidRPr="00720BCA" w:rsidRDefault="00AB2D5A" w:rsidP="00AB2D5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C74280" w14:paraId="435CC701"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26AA9820" w14:textId="42875E4F"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qty</w:t>
            </w:r>
            <w:r w:rsidR="00C74280" w:rsidRPr="00720BCA">
              <w:rPr>
                <w:rFonts w:asciiTheme="majorBidi" w:hAnsiTheme="majorBidi" w:cstheme="majorBidi"/>
                <w:sz w:val="20"/>
                <w:szCs w:val="20"/>
              </w:rPr>
              <w:tab/>
            </w:r>
          </w:p>
        </w:tc>
        <w:tc>
          <w:tcPr>
            <w:tcW w:w="4603" w:type="dxa"/>
          </w:tcPr>
          <w:p w14:paraId="799ABAC5" w14:textId="0C9A0BFD"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Sales qty</w:t>
            </w:r>
          </w:p>
        </w:tc>
        <w:tc>
          <w:tcPr>
            <w:tcW w:w="1371" w:type="dxa"/>
          </w:tcPr>
          <w:p w14:paraId="3FFC0BC8" w14:textId="77777777" w:rsidR="00C74280" w:rsidRPr="00720BCA"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Intege</w:t>
            </w:r>
          </w:p>
        </w:tc>
      </w:tr>
      <w:tr w:rsidR="00C74280" w14:paraId="2ECFA8B9"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594B58EA" w14:textId="2BE06C72"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unit_price</w:t>
            </w:r>
          </w:p>
        </w:tc>
        <w:tc>
          <w:tcPr>
            <w:tcW w:w="4603" w:type="dxa"/>
          </w:tcPr>
          <w:p w14:paraId="3A9EE3E6" w14:textId="63213486"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unitprice</w:t>
            </w:r>
          </w:p>
        </w:tc>
        <w:tc>
          <w:tcPr>
            <w:tcW w:w="1371" w:type="dxa"/>
          </w:tcPr>
          <w:p w14:paraId="7C99AEB1" w14:textId="0F3B61CE"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Float</w:t>
            </w:r>
          </w:p>
        </w:tc>
      </w:tr>
      <w:tr w:rsidR="00C74280" w14:paraId="02D9118C"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6F8894C0" w14:textId="7FF53F95"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store</w:t>
            </w:r>
            <w:r w:rsidR="00C74280" w:rsidRPr="00720BCA">
              <w:rPr>
                <w:rFonts w:asciiTheme="majorBidi" w:hAnsiTheme="majorBidi" w:cstheme="majorBidi"/>
                <w:sz w:val="20"/>
                <w:szCs w:val="20"/>
              </w:rPr>
              <w:t>_id</w:t>
            </w:r>
            <w:r w:rsidR="00C74280" w:rsidRPr="00720BCA">
              <w:rPr>
                <w:rFonts w:asciiTheme="majorBidi" w:hAnsiTheme="majorBidi" w:cstheme="majorBidi"/>
                <w:sz w:val="20"/>
                <w:szCs w:val="20"/>
              </w:rPr>
              <w:tab/>
            </w:r>
          </w:p>
        </w:tc>
        <w:tc>
          <w:tcPr>
            <w:tcW w:w="4603" w:type="dxa"/>
          </w:tcPr>
          <w:p w14:paraId="65BF77E5" w14:textId="73C53652"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 xml:space="preserve">Store Id </w:t>
            </w:r>
          </w:p>
        </w:tc>
        <w:tc>
          <w:tcPr>
            <w:tcW w:w="1371" w:type="dxa"/>
          </w:tcPr>
          <w:p w14:paraId="7D6766A0" w14:textId="68ABF8B9"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text</w:t>
            </w:r>
          </w:p>
        </w:tc>
      </w:tr>
      <w:tr w:rsidR="00C74280" w14:paraId="13B07A5E"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5C82E06E" w14:textId="67C43572"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store_location</w:t>
            </w:r>
          </w:p>
        </w:tc>
        <w:tc>
          <w:tcPr>
            <w:tcW w:w="4603" w:type="dxa"/>
          </w:tcPr>
          <w:p w14:paraId="23E8BB20" w14:textId="7E6D0740"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The location of the store</w:t>
            </w:r>
          </w:p>
        </w:tc>
        <w:tc>
          <w:tcPr>
            <w:tcW w:w="1371" w:type="dxa"/>
          </w:tcPr>
          <w:p w14:paraId="325F78F7" w14:textId="6508159C"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C74280" w14:paraId="062AC062"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74532B6E" w14:textId="65E01E75"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customer_location</w:t>
            </w:r>
            <w:r w:rsidR="00C74280" w:rsidRPr="00720BCA">
              <w:rPr>
                <w:rFonts w:asciiTheme="majorBidi" w:hAnsiTheme="majorBidi" w:cstheme="majorBidi"/>
                <w:sz w:val="20"/>
                <w:szCs w:val="20"/>
              </w:rPr>
              <w:tab/>
            </w:r>
          </w:p>
        </w:tc>
        <w:tc>
          <w:tcPr>
            <w:tcW w:w="4603" w:type="dxa"/>
          </w:tcPr>
          <w:p w14:paraId="35B61F83" w14:textId="02F01569"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Describe the location of the customer</w:t>
            </w:r>
          </w:p>
        </w:tc>
        <w:tc>
          <w:tcPr>
            <w:tcW w:w="1371" w:type="dxa"/>
          </w:tcPr>
          <w:p w14:paraId="26E3A481" w14:textId="6324FBC7"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C74280" w14:paraId="20999B37"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31232913" w14:textId="2EB5AE3C"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customer_id</w:t>
            </w:r>
          </w:p>
        </w:tc>
        <w:tc>
          <w:tcPr>
            <w:tcW w:w="4603" w:type="dxa"/>
          </w:tcPr>
          <w:p w14:paraId="2CEB7D98" w14:textId="16E12C3D"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Customer Id</w:t>
            </w:r>
          </w:p>
        </w:tc>
        <w:tc>
          <w:tcPr>
            <w:tcW w:w="1371" w:type="dxa"/>
          </w:tcPr>
          <w:p w14:paraId="613DF2D4" w14:textId="43608870"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C74280" w14:paraId="6C8B43E4"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3FE44B8C" w14:textId="39953915"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Customer_age</w:t>
            </w:r>
            <w:r w:rsidR="00C74280" w:rsidRPr="00720BCA">
              <w:rPr>
                <w:rFonts w:asciiTheme="majorBidi" w:hAnsiTheme="majorBidi" w:cstheme="majorBidi"/>
                <w:sz w:val="20"/>
                <w:szCs w:val="20"/>
              </w:rPr>
              <w:tab/>
            </w:r>
          </w:p>
        </w:tc>
        <w:tc>
          <w:tcPr>
            <w:tcW w:w="4603" w:type="dxa"/>
          </w:tcPr>
          <w:p w14:paraId="34330709" w14:textId="725F3647"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The age of the customer</w:t>
            </w:r>
          </w:p>
        </w:tc>
        <w:tc>
          <w:tcPr>
            <w:tcW w:w="1371" w:type="dxa"/>
          </w:tcPr>
          <w:p w14:paraId="24A1C18F" w14:textId="7B98075B"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Integer</w:t>
            </w:r>
          </w:p>
        </w:tc>
      </w:tr>
      <w:tr w:rsidR="003E0500" w14:paraId="1A00B25F"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414CCB96" w14:textId="39F79066"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Customer_gender</w:t>
            </w:r>
          </w:p>
        </w:tc>
        <w:tc>
          <w:tcPr>
            <w:tcW w:w="4603" w:type="dxa"/>
          </w:tcPr>
          <w:p w14:paraId="3A2AFFA0" w14:textId="1A916BAB"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Category of the customer (e.g., Male, Female,Other)</w:t>
            </w:r>
          </w:p>
        </w:tc>
        <w:tc>
          <w:tcPr>
            <w:tcW w:w="1371" w:type="dxa"/>
          </w:tcPr>
          <w:p w14:paraId="1E9D7791" w14:textId="404E71CB"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0A91E109"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71C97B1B" w14:textId="0D203C66"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loyalty_member</w:t>
            </w:r>
          </w:p>
        </w:tc>
        <w:tc>
          <w:tcPr>
            <w:tcW w:w="4603" w:type="dxa"/>
          </w:tcPr>
          <w:p w14:paraId="5984AB80" w14:textId="1969C48C"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Category of the Loyality (e.g., True, False)</w:t>
            </w:r>
          </w:p>
        </w:tc>
        <w:tc>
          <w:tcPr>
            <w:tcW w:w="1371" w:type="dxa"/>
          </w:tcPr>
          <w:p w14:paraId="51B43CEB" w14:textId="5F19853D"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5E99F0EF"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672B82DB" w14:textId="11308489" w:rsidR="003E0500" w:rsidRPr="00720BCA" w:rsidRDefault="003E0500" w:rsidP="003E0500">
            <w:pPr>
              <w:pStyle w:val="NormalWeb"/>
              <w:spacing w:line="360" w:lineRule="auto"/>
              <w:rPr>
                <w:rFonts w:asciiTheme="majorBidi" w:hAnsiTheme="majorBidi" w:cstheme="majorBidi"/>
                <w:sz w:val="20"/>
                <w:szCs w:val="20"/>
              </w:rPr>
            </w:pPr>
            <w:r w:rsidRPr="00720BCA">
              <w:rPr>
                <w:sz w:val="20"/>
                <w:szCs w:val="20"/>
              </w:rPr>
              <w:t>is_repeat_customer</w:t>
            </w:r>
          </w:p>
        </w:tc>
        <w:tc>
          <w:tcPr>
            <w:tcW w:w="4603" w:type="dxa"/>
          </w:tcPr>
          <w:p w14:paraId="0B47F270" w14:textId="60AE9329"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Category of the Repeated customer (e.g., True, False)</w:t>
            </w:r>
          </w:p>
        </w:tc>
        <w:tc>
          <w:tcPr>
            <w:tcW w:w="1371" w:type="dxa"/>
          </w:tcPr>
          <w:p w14:paraId="622C7539" w14:textId="053CB365"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300D2628"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548C1D66" w14:textId="0D5927FB" w:rsidR="003E0500" w:rsidRPr="00720BCA" w:rsidRDefault="003E0500" w:rsidP="003E0500">
            <w:pPr>
              <w:pStyle w:val="NormalWeb"/>
              <w:spacing w:line="360" w:lineRule="auto"/>
              <w:rPr>
                <w:rFonts w:asciiTheme="majorBidi" w:hAnsiTheme="majorBidi" w:cstheme="majorBidi"/>
                <w:sz w:val="20"/>
                <w:szCs w:val="20"/>
              </w:rPr>
            </w:pPr>
            <w:r w:rsidRPr="00720BCA">
              <w:rPr>
                <w:sz w:val="20"/>
                <w:szCs w:val="20"/>
              </w:rPr>
              <w:t>customer_discovery_source</w:t>
            </w:r>
          </w:p>
        </w:tc>
        <w:tc>
          <w:tcPr>
            <w:tcW w:w="4603" w:type="dxa"/>
          </w:tcPr>
          <w:p w14:paraId="1E50A407" w14:textId="08314307"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Describe how did the customer find out about the shop</w:t>
            </w:r>
          </w:p>
        </w:tc>
        <w:tc>
          <w:tcPr>
            <w:tcW w:w="1371" w:type="dxa"/>
          </w:tcPr>
          <w:p w14:paraId="16B16F72" w14:textId="4679CC6A"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3E0500" w14:paraId="475C6BE5"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0A60F57B" w14:textId="305F821B" w:rsidR="003E0500" w:rsidRPr="00720BCA" w:rsidRDefault="003E0500" w:rsidP="003E0500">
            <w:pPr>
              <w:pStyle w:val="NormalWeb"/>
              <w:spacing w:line="360" w:lineRule="auto"/>
              <w:rPr>
                <w:rFonts w:asciiTheme="majorBidi" w:hAnsiTheme="majorBidi" w:cstheme="majorBidi"/>
                <w:sz w:val="20"/>
                <w:szCs w:val="20"/>
              </w:rPr>
            </w:pPr>
            <w:r w:rsidRPr="00720BCA">
              <w:rPr>
                <w:sz w:val="20"/>
                <w:szCs w:val="20"/>
              </w:rPr>
              <w:t>payment_method</w:t>
            </w:r>
          </w:p>
        </w:tc>
        <w:tc>
          <w:tcPr>
            <w:tcW w:w="4603" w:type="dxa"/>
          </w:tcPr>
          <w:p w14:paraId="44B62555" w14:textId="5D7CD0E8"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Describes the payment method</w:t>
            </w:r>
          </w:p>
        </w:tc>
        <w:tc>
          <w:tcPr>
            <w:tcW w:w="1371" w:type="dxa"/>
          </w:tcPr>
          <w:p w14:paraId="1AC309D2" w14:textId="56997E30"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3E0500" w14:paraId="509D1714"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3D8C1291" w14:textId="6E77579C"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discount_applied</w:t>
            </w:r>
          </w:p>
        </w:tc>
        <w:tc>
          <w:tcPr>
            <w:tcW w:w="4603" w:type="dxa"/>
          </w:tcPr>
          <w:p w14:paraId="41B1239C" w14:textId="280A354F"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Discount Amount</w:t>
            </w:r>
          </w:p>
        </w:tc>
        <w:tc>
          <w:tcPr>
            <w:tcW w:w="1371" w:type="dxa"/>
          </w:tcPr>
          <w:p w14:paraId="43AFF6D5" w14:textId="2FDE9A3E"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Float</w:t>
            </w:r>
          </w:p>
        </w:tc>
      </w:tr>
      <w:tr w:rsidR="003E0500" w14:paraId="56B0AF52"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1522155B" w14:textId="7368EFE2"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total_amount</w:t>
            </w:r>
          </w:p>
        </w:tc>
        <w:tc>
          <w:tcPr>
            <w:tcW w:w="4603" w:type="dxa"/>
          </w:tcPr>
          <w:p w14:paraId="579A0086" w14:textId="168F10DE"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Amount of product</w:t>
            </w:r>
          </w:p>
        </w:tc>
        <w:tc>
          <w:tcPr>
            <w:tcW w:w="1371" w:type="dxa"/>
          </w:tcPr>
          <w:p w14:paraId="4A1304EC" w14:textId="2B1BC4E5"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Float</w:t>
            </w:r>
          </w:p>
        </w:tc>
      </w:tr>
      <w:tr w:rsidR="003E0500" w14:paraId="6613E354"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27360261" w14:textId="1BC7A6D1"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promo_applied</w:t>
            </w:r>
          </w:p>
        </w:tc>
        <w:tc>
          <w:tcPr>
            <w:tcW w:w="4603" w:type="dxa"/>
          </w:tcPr>
          <w:p w14:paraId="5E060493" w14:textId="46E33997"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Describes if the promo applied</w:t>
            </w:r>
          </w:p>
        </w:tc>
        <w:tc>
          <w:tcPr>
            <w:tcW w:w="1371" w:type="dxa"/>
          </w:tcPr>
          <w:p w14:paraId="27EA643B" w14:textId="4AC78292"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0A1EA890"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5D48F214" w14:textId="5B16076E"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promo_type</w:t>
            </w:r>
          </w:p>
        </w:tc>
        <w:tc>
          <w:tcPr>
            <w:tcW w:w="4603" w:type="dxa"/>
          </w:tcPr>
          <w:p w14:paraId="527BC99F" w14:textId="238BA573"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Describes the promo type</w:t>
            </w:r>
          </w:p>
        </w:tc>
        <w:tc>
          <w:tcPr>
            <w:tcW w:w="1371" w:type="dxa"/>
          </w:tcPr>
          <w:p w14:paraId="71F2C93A" w14:textId="6D633466"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bl>
    <w:p w14:paraId="1A3DBD2F" w14:textId="77777777" w:rsidR="00D621C0" w:rsidRDefault="00D621C0" w:rsidP="00D621C0">
      <w:pPr>
        <w:pStyle w:val="Heading3"/>
        <w:spacing w:after="0"/>
        <w:ind w:left="10"/>
        <w:rPr>
          <w:color w:val="auto"/>
          <w:sz w:val="36"/>
        </w:rPr>
      </w:pPr>
      <w:bookmarkStart w:id="106" w:name="_4.3_Data_Preprocessing"/>
      <w:bookmarkEnd w:id="106"/>
      <w:r>
        <w:rPr>
          <w:rStyle w:val="Strong"/>
          <w:b/>
          <w:bCs w:val="0"/>
        </w:rPr>
        <w:lastRenderedPageBreak/>
        <w:t>4.3 Data Preprocessing</w:t>
      </w:r>
    </w:p>
    <w:p w14:paraId="4CF208EE" w14:textId="47DB86C5" w:rsidR="00D621C0" w:rsidRDefault="00D621C0" w:rsidP="00D621C0">
      <w:pPr>
        <w:pStyle w:val="NormalWeb"/>
        <w:spacing w:before="0" w:beforeAutospacing="0" w:after="0" w:afterAutospacing="0" w:line="360" w:lineRule="auto"/>
        <w:jc w:val="both"/>
      </w:pPr>
      <w:r>
        <w:t xml:space="preserve">Prior to model training, several preprocessing steps were applied to improve data quality and ensure compatibility with the forecasting models. First, the dataset was examined for missing or inconsistent values in both the date and sales columns. No significant missing values were observed, allowing the analysis to proceed without the need for imputation. Next, data transformation techniques were applied to enhance model performance. For deep learning models, the sales values were normalized using a scaling technique to facilitate faster convergence and stable training. In addition, lag-based features and rolling statistical measures were generated to provide contextual historical information for machine learning models. For sequence-based models such as LSTM and GRU, the time-series data was converted into fixed-length input sequences using a sliding window approach. A sequence length of </w:t>
      </w:r>
      <w:proofErr w:type="gramStart"/>
      <w:r>
        <w:t>30 time</w:t>
      </w:r>
      <w:proofErr w:type="gramEnd"/>
      <w:r>
        <w:t xml:space="preserve"> steps was selected, enabling the models to learn temporal dependencies over approximately one month of historical sales data. Finally, all preprocessing steps were applied consistently across the training, validation, and testing datasets to ensure fair and reliable model evaluation.</w:t>
      </w:r>
    </w:p>
    <w:p w14:paraId="0CA1B32D" w14:textId="542573FC" w:rsidR="004F4780" w:rsidRDefault="004F4780" w:rsidP="00D621C0">
      <w:pPr>
        <w:pStyle w:val="NormalWeb"/>
        <w:spacing w:line="360" w:lineRule="auto"/>
        <w:jc w:val="both"/>
        <w:rPr>
          <w:rFonts w:asciiTheme="majorBidi" w:hAnsiTheme="majorBidi" w:cstheme="majorBidi"/>
        </w:rPr>
      </w:pPr>
    </w:p>
    <w:p w14:paraId="62E3119B" w14:textId="34DD9CA2" w:rsidR="00475E4F" w:rsidRDefault="00475E4F" w:rsidP="00187DED">
      <w:pPr>
        <w:pStyle w:val="Heading3"/>
        <w:ind w:left="0" w:firstLine="0"/>
      </w:pPr>
      <w:bookmarkStart w:id="107" w:name="_4.4_Baseline_Forecasting"/>
      <w:bookmarkEnd w:id="107"/>
      <w:r>
        <w:t>4.</w:t>
      </w:r>
      <w:r w:rsidR="00361825">
        <w:t>4</w:t>
      </w:r>
      <w:r>
        <w:t xml:space="preserve"> Baseline Forecasting Models</w:t>
      </w:r>
    </w:p>
    <w:p w14:paraId="3C274305" w14:textId="009477BF" w:rsidR="00475E4F" w:rsidRDefault="00475E4F" w:rsidP="00D621C0">
      <w:pPr>
        <w:pStyle w:val="Heading4"/>
      </w:pPr>
      <w:r>
        <w:t>4.</w:t>
      </w:r>
      <w:r w:rsidR="00D621C0">
        <w:t>4</w:t>
      </w:r>
      <w:r>
        <w:t>.1 Prophet Model</w:t>
      </w:r>
    </w:p>
    <w:p w14:paraId="4942FD3E" w14:textId="77777777" w:rsidR="00475E4F" w:rsidRPr="00475E4F" w:rsidRDefault="00475E4F" w:rsidP="00D621C0">
      <w:pPr>
        <w:pStyle w:val="NormalWeb"/>
        <w:spacing w:line="360" w:lineRule="auto"/>
        <w:jc w:val="both"/>
        <w:rPr>
          <w:rFonts w:asciiTheme="majorBidi" w:hAnsiTheme="majorBidi" w:cstheme="majorBidi"/>
        </w:rPr>
      </w:pPr>
      <w:r w:rsidRPr="00475E4F">
        <w:rPr>
          <w:rFonts w:asciiTheme="majorBidi" w:hAnsiTheme="majorBidi" w:cstheme="majorBidi"/>
        </w:rPr>
        <w:t>Prophet was used as a strong baseline statistical model due to its ability to model trend and seasonality explicitly. The model was trained on the training portion of the data and then used to generate forecasts for the validation and test sets. Prophet outputs were aligned with the sequence-based deep learning inputs to ensure consistency during hybrid modeling. The Prophet model serves two roles in this study: as a standalone forecasting benchmark and as the linear component in the hybrid framework.</w:t>
      </w:r>
    </w:p>
    <w:p w14:paraId="29FA18FA" w14:textId="7CA39310" w:rsidR="00475E4F" w:rsidRDefault="00475E4F" w:rsidP="00D621C0">
      <w:pPr>
        <w:pStyle w:val="Heading4"/>
      </w:pPr>
      <w:r>
        <w:t>4.</w:t>
      </w:r>
      <w:r w:rsidR="00361825">
        <w:t>4</w:t>
      </w:r>
      <w:r>
        <w:t>.2 LSTM Model</w:t>
      </w:r>
    </w:p>
    <w:p w14:paraId="7A9D0669" w14:textId="77777777" w:rsidR="00475E4F" w:rsidRDefault="00475E4F" w:rsidP="00D621C0">
      <w:pPr>
        <w:pStyle w:val="NormalWeb"/>
        <w:spacing w:line="360" w:lineRule="auto"/>
        <w:jc w:val="both"/>
      </w:pPr>
      <w:r>
        <w:t>A Long Short-Term Memory (LSTM) neural network was implemented to capture nonlinear temporal patterns in the sales data. The LSTM model was trained using the engineered sequential features. The architecture consists of an LSTM layer followed by a fully connected output layer. Mean Squared Error (MSE) was used as the loss function, and the Adam optimizer was employed for training. Early stopping based on validation loss was applied to prevent overfitting.</w:t>
      </w:r>
    </w:p>
    <w:p w14:paraId="750BD0F1" w14:textId="071AB47B" w:rsidR="00475E4F" w:rsidRDefault="00475E4F" w:rsidP="00187DED">
      <w:pPr>
        <w:pStyle w:val="Heading3"/>
      </w:pPr>
      <w:bookmarkStart w:id="108" w:name="_4.5_Proposed_Hybrid"/>
      <w:bookmarkEnd w:id="108"/>
      <w:r>
        <w:lastRenderedPageBreak/>
        <w:t>4.</w:t>
      </w:r>
      <w:r w:rsidR="00361825">
        <w:t>5</w:t>
      </w:r>
      <w:r>
        <w:t xml:space="preserve"> </w:t>
      </w:r>
      <w:bookmarkStart w:id="109" w:name="_Hlk216823323"/>
      <w:r>
        <w:t>Proposed Hybrid Forecasting Framework</w:t>
      </w:r>
      <w:bookmarkEnd w:id="109"/>
    </w:p>
    <w:p w14:paraId="1AF1A621" w14:textId="4EFE2139" w:rsidR="00F24B2C" w:rsidRDefault="00475E4F" w:rsidP="00D621C0">
      <w:pPr>
        <w:pStyle w:val="NormalWeb"/>
        <w:spacing w:before="0" w:beforeAutospacing="0" w:after="0" w:afterAutospacing="0" w:line="360" w:lineRule="auto"/>
        <w:jc w:val="both"/>
      </w:pPr>
      <w:r>
        <w:t xml:space="preserve">In addition to the LSTM-based hybrid model, this study also incorporates a GRU-based hybrid architecture to provide a comparative deep learning perspective. GRU was selected due to its simplified gating mechanism and lower computational complexity compared to LSTM, while still maintaining the ability to model nonlinear temporal dependencies. Including both architectures </w:t>
      </w:r>
      <w:r w:rsidR="00F24B2C">
        <w:t>allow</w:t>
      </w:r>
      <w:r>
        <w:t xml:space="preserve"> for a more comprehensive evaluation of recurrent neural networks within the proposed hybrid framework.</w:t>
      </w:r>
      <w:r w:rsidR="00F24B2C">
        <w:t xml:space="preserve"> </w:t>
      </w:r>
      <w:r>
        <w:t>The core contribution of this research is the hybrid forecasting approach that combines Prophet with deep learning models. The hybrid strategy is based on residual learning. First, Prophet is used to generate baseline forecasts. The residuals (i.e., the difference between actual sales and Prophet predictions) are then computed. These residuals represent nonlinear patterns not captured by the statistical model.</w:t>
      </w:r>
    </w:p>
    <w:p w14:paraId="63CE0278" w14:textId="7163C10B" w:rsidR="00475E4F" w:rsidRDefault="00475E4F" w:rsidP="00D621C0">
      <w:pPr>
        <w:pStyle w:val="NormalWeb"/>
        <w:spacing w:before="0" w:beforeAutospacing="0" w:after="0" w:afterAutospacing="0" w:line="360" w:lineRule="auto"/>
        <w:jc w:val="both"/>
      </w:pPr>
      <w:r>
        <w:t>Two hybrid variants were implemented:</w:t>
      </w:r>
    </w:p>
    <w:p w14:paraId="7141A828" w14:textId="75E20298" w:rsidR="00475E4F" w:rsidRDefault="00475E4F" w:rsidP="00CB4262">
      <w:pPr>
        <w:pStyle w:val="NormalWeb"/>
        <w:numPr>
          <w:ilvl w:val="0"/>
          <w:numId w:val="29"/>
        </w:numPr>
        <w:spacing w:before="0" w:beforeAutospacing="0" w:after="0" w:afterAutospacing="0" w:line="360" w:lineRule="auto"/>
        <w:ind w:left="360"/>
        <w:jc w:val="both"/>
      </w:pPr>
      <w:r>
        <w:rPr>
          <w:rStyle w:val="Strong"/>
        </w:rPr>
        <w:t>Prophet + LSTM</w:t>
      </w:r>
      <w:r>
        <w:t>: An LSTM model is trained on the residual sequences to learn remaining nonlinear temporal dependencies</w:t>
      </w:r>
      <w:r w:rsidR="00CB4262">
        <w:t>.</w:t>
      </w:r>
    </w:p>
    <w:p w14:paraId="7EDCFC51" w14:textId="77777777" w:rsidR="00475E4F" w:rsidRDefault="00475E4F" w:rsidP="00D621C0">
      <w:pPr>
        <w:pStyle w:val="NormalWeb"/>
        <w:numPr>
          <w:ilvl w:val="0"/>
          <w:numId w:val="29"/>
        </w:numPr>
        <w:spacing w:before="0" w:beforeAutospacing="0" w:after="0" w:afterAutospacing="0" w:line="360" w:lineRule="auto"/>
        <w:ind w:left="360"/>
        <w:jc w:val="both"/>
      </w:pPr>
      <w:r>
        <w:rPr>
          <w:rStyle w:val="Strong"/>
        </w:rPr>
        <w:t>Prophet + GRU</w:t>
      </w:r>
      <w:r>
        <w:t>: A Gated Recurrent Unit (GRU) model is trained on the residual sequences as an alternative recurrent architecture with fewer parameters.</w:t>
      </w:r>
    </w:p>
    <w:p w14:paraId="7EC89DF1" w14:textId="09A67F3F" w:rsidR="00475E4F" w:rsidRDefault="00475E4F" w:rsidP="00D621C0">
      <w:pPr>
        <w:pStyle w:val="NormalWeb"/>
        <w:spacing w:before="0" w:beforeAutospacing="0" w:after="0" w:afterAutospacing="0" w:line="360" w:lineRule="auto"/>
        <w:jc w:val="both"/>
      </w:pPr>
      <w:r>
        <w:t>In both cases, the final hybrid forecast is obtained by adding the deep learning–predicted residuals back to the original Prophet forecasts. This design allows the hybrid model to benefit from Prophet’s interpretability and robustness while enhancing accuracy through deep learning.</w:t>
      </w:r>
    </w:p>
    <w:p w14:paraId="536C542D" w14:textId="6E9039AB" w:rsidR="00CB4262" w:rsidRDefault="00CB4262" w:rsidP="00D621C0">
      <w:pPr>
        <w:pStyle w:val="NormalWeb"/>
        <w:spacing w:before="0" w:beforeAutospacing="0" w:after="0" w:afterAutospacing="0" w:line="360" w:lineRule="auto"/>
        <w:jc w:val="both"/>
        <w:rPr>
          <w:ins w:id="110" w:author="Othman Alamodi" w:date="2025-12-24T20:41:00Z"/>
        </w:rPr>
      </w:pPr>
    </w:p>
    <w:p w14:paraId="2E0157B9" w14:textId="048F1EC4" w:rsidR="00CB1B6B" w:rsidRDefault="00CB1B6B" w:rsidP="00D621C0">
      <w:pPr>
        <w:pStyle w:val="NormalWeb"/>
        <w:spacing w:before="0" w:beforeAutospacing="0" w:after="0" w:afterAutospacing="0" w:line="360" w:lineRule="auto"/>
        <w:jc w:val="both"/>
        <w:rPr>
          <w:ins w:id="111" w:author="Othman Alamodi" w:date="2025-12-24T20:41:00Z"/>
        </w:rPr>
      </w:pPr>
    </w:p>
    <w:p w14:paraId="019BEE6B" w14:textId="56162E99" w:rsidR="00CB1B6B" w:rsidRDefault="00CB1B6B" w:rsidP="00D621C0">
      <w:pPr>
        <w:pStyle w:val="NormalWeb"/>
        <w:spacing w:before="0" w:beforeAutospacing="0" w:after="0" w:afterAutospacing="0" w:line="360" w:lineRule="auto"/>
        <w:jc w:val="both"/>
        <w:rPr>
          <w:ins w:id="112" w:author="Othman Alamodi" w:date="2025-12-24T20:41:00Z"/>
        </w:rPr>
      </w:pPr>
    </w:p>
    <w:p w14:paraId="2C069879" w14:textId="141426B0" w:rsidR="00CB1B6B" w:rsidRDefault="00CB1B6B" w:rsidP="00D621C0">
      <w:pPr>
        <w:pStyle w:val="NormalWeb"/>
        <w:spacing w:before="0" w:beforeAutospacing="0" w:after="0" w:afterAutospacing="0" w:line="360" w:lineRule="auto"/>
        <w:jc w:val="both"/>
        <w:rPr>
          <w:ins w:id="113" w:author="Othman Alamodi" w:date="2025-12-24T20:41:00Z"/>
        </w:rPr>
      </w:pPr>
    </w:p>
    <w:p w14:paraId="641CE169" w14:textId="4300712E" w:rsidR="00CB1B6B" w:rsidRDefault="00CB1B6B" w:rsidP="00D621C0">
      <w:pPr>
        <w:pStyle w:val="NormalWeb"/>
        <w:spacing w:before="0" w:beforeAutospacing="0" w:after="0" w:afterAutospacing="0" w:line="360" w:lineRule="auto"/>
        <w:jc w:val="both"/>
        <w:rPr>
          <w:ins w:id="114" w:author="Othman Alamodi" w:date="2025-12-24T20:41:00Z"/>
        </w:rPr>
      </w:pPr>
    </w:p>
    <w:p w14:paraId="0302CB1B" w14:textId="1D3672AC" w:rsidR="00CB1B6B" w:rsidRDefault="00CB1B6B" w:rsidP="00D621C0">
      <w:pPr>
        <w:pStyle w:val="NormalWeb"/>
        <w:spacing w:before="0" w:beforeAutospacing="0" w:after="0" w:afterAutospacing="0" w:line="360" w:lineRule="auto"/>
        <w:jc w:val="both"/>
        <w:rPr>
          <w:ins w:id="115" w:author="Othman Alamodi" w:date="2025-12-24T20:41:00Z"/>
        </w:rPr>
      </w:pPr>
    </w:p>
    <w:p w14:paraId="4CD9FC3D" w14:textId="61AE9324" w:rsidR="00CB1B6B" w:rsidRDefault="00CB1B6B" w:rsidP="00D621C0">
      <w:pPr>
        <w:pStyle w:val="NormalWeb"/>
        <w:spacing w:before="0" w:beforeAutospacing="0" w:after="0" w:afterAutospacing="0" w:line="360" w:lineRule="auto"/>
        <w:jc w:val="both"/>
        <w:rPr>
          <w:ins w:id="116" w:author="Othman Alamodi" w:date="2025-12-24T20:41:00Z"/>
        </w:rPr>
      </w:pPr>
    </w:p>
    <w:p w14:paraId="014FA3E6" w14:textId="674F5D88" w:rsidR="00CB1B6B" w:rsidRDefault="00CB1B6B" w:rsidP="00D621C0">
      <w:pPr>
        <w:pStyle w:val="NormalWeb"/>
        <w:spacing w:before="0" w:beforeAutospacing="0" w:after="0" w:afterAutospacing="0" w:line="360" w:lineRule="auto"/>
        <w:jc w:val="both"/>
        <w:rPr>
          <w:ins w:id="117" w:author="Othman Alamodi" w:date="2025-12-24T20:41:00Z"/>
        </w:rPr>
      </w:pPr>
    </w:p>
    <w:p w14:paraId="6AC42656" w14:textId="77777777" w:rsidR="00CB1B6B" w:rsidRDefault="00CB1B6B" w:rsidP="00D621C0">
      <w:pPr>
        <w:pStyle w:val="NormalWeb"/>
        <w:spacing w:before="0" w:beforeAutospacing="0" w:after="0" w:afterAutospacing="0" w:line="360" w:lineRule="auto"/>
        <w:jc w:val="both"/>
      </w:pPr>
    </w:p>
    <w:p w14:paraId="7EF3F931" w14:textId="77777777" w:rsidR="00CB4262" w:rsidRDefault="00CB4262" w:rsidP="00D621C0">
      <w:pPr>
        <w:pStyle w:val="NormalWeb"/>
        <w:spacing w:before="0" w:beforeAutospacing="0" w:after="0" w:afterAutospacing="0" w:line="360" w:lineRule="auto"/>
        <w:jc w:val="both"/>
      </w:pPr>
    </w:p>
    <w:p w14:paraId="21B82094" w14:textId="77777777" w:rsidR="00CB4262" w:rsidRDefault="00CB4262" w:rsidP="00D621C0">
      <w:pPr>
        <w:pStyle w:val="NormalWeb"/>
        <w:spacing w:before="0" w:beforeAutospacing="0" w:after="0" w:afterAutospacing="0" w:line="360" w:lineRule="auto"/>
        <w:jc w:val="both"/>
      </w:pPr>
    </w:p>
    <w:p w14:paraId="05F2ACFD" w14:textId="3B2B8316" w:rsidR="00CB4262" w:rsidRDefault="00475E4F" w:rsidP="00CB4262">
      <w:pPr>
        <w:pStyle w:val="Heading3"/>
      </w:pPr>
      <w:bookmarkStart w:id="118" w:name="_4.6_Model_Configuration"/>
      <w:bookmarkEnd w:id="118"/>
      <w:r>
        <w:lastRenderedPageBreak/>
        <w:t>4.</w:t>
      </w:r>
      <w:r w:rsidR="00361825">
        <w:t>6</w:t>
      </w:r>
      <w:r>
        <w:t xml:space="preserve"> Model </w:t>
      </w:r>
      <w:r w:rsidR="00CB4262">
        <w:t>Configuration</w:t>
      </w:r>
      <w:r>
        <w:t xml:space="preserve"> </w:t>
      </w:r>
    </w:p>
    <w:p w14:paraId="1A75A753" w14:textId="373BBBF5" w:rsidR="00CB4262" w:rsidRPr="00CB4262" w:rsidRDefault="00CB4262" w:rsidP="00CB4262">
      <w:r>
        <w:rPr>
          <w:rStyle w:val="Strong"/>
          <w:b w:val="0"/>
          <w:bCs w:val="0"/>
        </w:rPr>
        <w:t>Table 4.6.1 Model architectures and hyperparameters</w:t>
      </w:r>
    </w:p>
    <w:tbl>
      <w:tblPr>
        <w:tblStyle w:val="TableGrid0"/>
        <w:tblW w:w="0" w:type="auto"/>
        <w:tblLook w:val="04A0" w:firstRow="1" w:lastRow="0" w:firstColumn="1" w:lastColumn="0" w:noHBand="0" w:noVBand="1"/>
      </w:tblPr>
      <w:tblGrid>
        <w:gridCol w:w="1758"/>
        <w:gridCol w:w="2009"/>
        <w:gridCol w:w="2635"/>
        <w:gridCol w:w="2614"/>
      </w:tblGrid>
      <w:tr w:rsidR="00CB4262" w14:paraId="0C73056B" w14:textId="77777777" w:rsidTr="00CB4262">
        <w:tc>
          <w:tcPr>
            <w:tcW w:w="0" w:type="auto"/>
            <w:hideMark/>
          </w:tcPr>
          <w:p w14:paraId="49E30B26" w14:textId="77777777" w:rsidR="00CB4262" w:rsidRDefault="00CB4262">
            <w:pPr>
              <w:jc w:val="center"/>
              <w:rPr>
                <w:b/>
                <w:bCs/>
              </w:rPr>
            </w:pPr>
            <w:r>
              <w:rPr>
                <w:b/>
                <w:bCs/>
              </w:rPr>
              <w:t>Category</w:t>
            </w:r>
          </w:p>
        </w:tc>
        <w:tc>
          <w:tcPr>
            <w:tcW w:w="0" w:type="auto"/>
            <w:hideMark/>
          </w:tcPr>
          <w:p w14:paraId="262F9536" w14:textId="77777777" w:rsidR="00CB4262" w:rsidRDefault="00CB4262">
            <w:pPr>
              <w:jc w:val="center"/>
              <w:rPr>
                <w:b/>
                <w:bCs/>
              </w:rPr>
            </w:pPr>
            <w:r>
              <w:rPr>
                <w:b/>
                <w:bCs/>
              </w:rPr>
              <w:t>Model</w:t>
            </w:r>
          </w:p>
        </w:tc>
        <w:tc>
          <w:tcPr>
            <w:tcW w:w="0" w:type="auto"/>
            <w:hideMark/>
          </w:tcPr>
          <w:p w14:paraId="0A7BFB62" w14:textId="77777777" w:rsidR="00CB4262" w:rsidRDefault="00CB4262">
            <w:pPr>
              <w:jc w:val="center"/>
              <w:rPr>
                <w:b/>
                <w:bCs/>
              </w:rPr>
            </w:pPr>
            <w:r>
              <w:rPr>
                <w:b/>
                <w:bCs/>
              </w:rPr>
              <w:t>Parameter</w:t>
            </w:r>
          </w:p>
        </w:tc>
        <w:tc>
          <w:tcPr>
            <w:tcW w:w="0" w:type="auto"/>
            <w:hideMark/>
          </w:tcPr>
          <w:p w14:paraId="51678C02" w14:textId="77777777" w:rsidR="00CB4262" w:rsidRDefault="00CB4262">
            <w:pPr>
              <w:jc w:val="center"/>
              <w:rPr>
                <w:b/>
                <w:bCs/>
              </w:rPr>
            </w:pPr>
            <w:r>
              <w:rPr>
                <w:b/>
                <w:bCs/>
              </w:rPr>
              <w:t>Value</w:t>
            </w:r>
          </w:p>
        </w:tc>
      </w:tr>
      <w:tr w:rsidR="00CB4262" w14:paraId="2873BFB0" w14:textId="77777777" w:rsidTr="00CB4262">
        <w:tc>
          <w:tcPr>
            <w:tcW w:w="0" w:type="auto"/>
            <w:hideMark/>
          </w:tcPr>
          <w:p w14:paraId="33A3816F" w14:textId="77777777" w:rsidR="00CB4262" w:rsidRPr="00037454" w:rsidRDefault="00CB4262">
            <w:pPr>
              <w:jc w:val="left"/>
              <w:rPr>
                <w:rFonts w:asciiTheme="majorBidi" w:hAnsiTheme="majorBidi" w:cstheme="majorBidi"/>
                <w:sz w:val="26"/>
                <w:szCs w:val="26"/>
              </w:rPr>
            </w:pPr>
            <w:r w:rsidRPr="00037454">
              <w:rPr>
                <w:rStyle w:val="Strong"/>
                <w:rFonts w:asciiTheme="majorBidi" w:hAnsiTheme="majorBidi" w:cstheme="majorBidi"/>
                <w:sz w:val="26"/>
                <w:szCs w:val="26"/>
              </w:rPr>
              <w:t>Baseline</w:t>
            </w:r>
          </w:p>
        </w:tc>
        <w:tc>
          <w:tcPr>
            <w:tcW w:w="0" w:type="auto"/>
            <w:hideMark/>
          </w:tcPr>
          <w:p w14:paraId="22A95592"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Prophet</w:t>
            </w:r>
          </w:p>
        </w:tc>
        <w:tc>
          <w:tcPr>
            <w:tcW w:w="0" w:type="auto"/>
            <w:hideMark/>
          </w:tcPr>
          <w:p w14:paraId="5544782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Yearly seasonality</w:t>
            </w:r>
          </w:p>
        </w:tc>
        <w:tc>
          <w:tcPr>
            <w:tcW w:w="0" w:type="auto"/>
            <w:hideMark/>
          </w:tcPr>
          <w:p w14:paraId="3EC1B61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Enabled</w:t>
            </w:r>
          </w:p>
        </w:tc>
      </w:tr>
      <w:tr w:rsidR="00CB4262" w14:paraId="7E831C53" w14:textId="77777777" w:rsidTr="00CB4262">
        <w:tc>
          <w:tcPr>
            <w:tcW w:w="0" w:type="auto"/>
            <w:hideMark/>
          </w:tcPr>
          <w:p w14:paraId="7B8D9E46" w14:textId="77777777" w:rsidR="00CB4262" w:rsidRPr="00037454" w:rsidRDefault="00CB4262">
            <w:pPr>
              <w:rPr>
                <w:rFonts w:asciiTheme="majorBidi" w:hAnsiTheme="majorBidi" w:cstheme="majorBidi"/>
                <w:sz w:val="26"/>
                <w:szCs w:val="26"/>
              </w:rPr>
            </w:pPr>
          </w:p>
        </w:tc>
        <w:tc>
          <w:tcPr>
            <w:tcW w:w="0" w:type="auto"/>
            <w:hideMark/>
          </w:tcPr>
          <w:p w14:paraId="02FDCD62" w14:textId="77777777" w:rsidR="00CB4262" w:rsidRPr="00037454" w:rsidRDefault="00CB4262">
            <w:pPr>
              <w:rPr>
                <w:rFonts w:asciiTheme="majorBidi" w:hAnsiTheme="majorBidi" w:cstheme="majorBidi"/>
                <w:sz w:val="26"/>
                <w:szCs w:val="26"/>
              </w:rPr>
            </w:pPr>
          </w:p>
        </w:tc>
        <w:tc>
          <w:tcPr>
            <w:tcW w:w="0" w:type="auto"/>
            <w:hideMark/>
          </w:tcPr>
          <w:p w14:paraId="5DBCD615"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Weekly seasonality</w:t>
            </w:r>
          </w:p>
        </w:tc>
        <w:tc>
          <w:tcPr>
            <w:tcW w:w="0" w:type="auto"/>
            <w:hideMark/>
          </w:tcPr>
          <w:p w14:paraId="306DC74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Enabled</w:t>
            </w:r>
          </w:p>
        </w:tc>
      </w:tr>
      <w:tr w:rsidR="00CB4262" w14:paraId="7160E9AD" w14:textId="77777777" w:rsidTr="00CB4262">
        <w:tc>
          <w:tcPr>
            <w:tcW w:w="0" w:type="auto"/>
            <w:hideMark/>
          </w:tcPr>
          <w:p w14:paraId="06E29012" w14:textId="77777777" w:rsidR="00CB4262" w:rsidRPr="00037454" w:rsidRDefault="00CB4262">
            <w:pPr>
              <w:rPr>
                <w:rFonts w:asciiTheme="majorBidi" w:hAnsiTheme="majorBidi" w:cstheme="majorBidi"/>
                <w:sz w:val="26"/>
                <w:szCs w:val="26"/>
              </w:rPr>
            </w:pPr>
          </w:p>
        </w:tc>
        <w:tc>
          <w:tcPr>
            <w:tcW w:w="0" w:type="auto"/>
            <w:hideMark/>
          </w:tcPr>
          <w:p w14:paraId="3CBDB604" w14:textId="77777777" w:rsidR="00CB4262" w:rsidRPr="00037454" w:rsidRDefault="00CB4262">
            <w:pPr>
              <w:rPr>
                <w:rFonts w:asciiTheme="majorBidi" w:hAnsiTheme="majorBidi" w:cstheme="majorBidi"/>
                <w:sz w:val="26"/>
                <w:szCs w:val="26"/>
              </w:rPr>
            </w:pPr>
          </w:p>
        </w:tc>
        <w:tc>
          <w:tcPr>
            <w:tcW w:w="0" w:type="auto"/>
            <w:hideMark/>
          </w:tcPr>
          <w:p w14:paraId="54FC8920"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Daily seasonality</w:t>
            </w:r>
          </w:p>
        </w:tc>
        <w:tc>
          <w:tcPr>
            <w:tcW w:w="0" w:type="auto"/>
            <w:hideMark/>
          </w:tcPr>
          <w:p w14:paraId="77256A0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Disabled</w:t>
            </w:r>
          </w:p>
        </w:tc>
      </w:tr>
      <w:tr w:rsidR="00CB4262" w14:paraId="799DED37" w14:textId="77777777" w:rsidTr="00CB4262">
        <w:tc>
          <w:tcPr>
            <w:tcW w:w="0" w:type="auto"/>
            <w:hideMark/>
          </w:tcPr>
          <w:p w14:paraId="2DF183F7" w14:textId="77777777" w:rsidR="00CB4262" w:rsidRPr="00037454" w:rsidRDefault="00CB4262">
            <w:pPr>
              <w:rPr>
                <w:rFonts w:asciiTheme="majorBidi" w:hAnsiTheme="majorBidi" w:cstheme="majorBidi"/>
                <w:sz w:val="26"/>
                <w:szCs w:val="26"/>
              </w:rPr>
            </w:pPr>
          </w:p>
        </w:tc>
        <w:tc>
          <w:tcPr>
            <w:tcW w:w="0" w:type="auto"/>
            <w:hideMark/>
          </w:tcPr>
          <w:p w14:paraId="256066C9" w14:textId="77777777" w:rsidR="00CB4262" w:rsidRPr="00037454" w:rsidRDefault="00CB4262">
            <w:pPr>
              <w:rPr>
                <w:rFonts w:asciiTheme="majorBidi" w:hAnsiTheme="majorBidi" w:cstheme="majorBidi"/>
                <w:sz w:val="26"/>
                <w:szCs w:val="26"/>
              </w:rPr>
            </w:pPr>
          </w:p>
        </w:tc>
        <w:tc>
          <w:tcPr>
            <w:tcW w:w="0" w:type="auto"/>
            <w:hideMark/>
          </w:tcPr>
          <w:p w14:paraId="7E53EE8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External regressors</w:t>
            </w:r>
          </w:p>
        </w:tc>
        <w:tc>
          <w:tcPr>
            <w:tcW w:w="0" w:type="auto"/>
            <w:hideMark/>
          </w:tcPr>
          <w:p w14:paraId="74F1C19F" w14:textId="77777777" w:rsidR="00CB4262" w:rsidRPr="00037454" w:rsidRDefault="00CB4262">
            <w:pPr>
              <w:rPr>
                <w:rFonts w:asciiTheme="majorBidi" w:hAnsiTheme="majorBidi" w:cstheme="majorBidi"/>
                <w:sz w:val="26"/>
                <w:szCs w:val="26"/>
              </w:rPr>
            </w:pPr>
            <w:r w:rsidRPr="00037454">
              <w:rPr>
                <w:rStyle w:val="HTMLCode"/>
                <w:rFonts w:asciiTheme="majorBidi" w:hAnsiTheme="majorBidi" w:cstheme="majorBidi"/>
                <w:sz w:val="26"/>
                <w:szCs w:val="26"/>
              </w:rPr>
              <w:t>promo</w:t>
            </w:r>
            <w:r w:rsidRPr="00037454">
              <w:rPr>
                <w:rFonts w:asciiTheme="majorBidi" w:hAnsiTheme="majorBidi" w:cstheme="majorBidi"/>
                <w:sz w:val="26"/>
                <w:szCs w:val="26"/>
              </w:rPr>
              <w:t xml:space="preserve">, </w:t>
            </w:r>
            <w:r w:rsidRPr="00037454">
              <w:rPr>
                <w:rStyle w:val="HTMLCode"/>
                <w:rFonts w:asciiTheme="majorBidi" w:hAnsiTheme="majorBidi" w:cstheme="majorBidi"/>
                <w:sz w:val="26"/>
                <w:szCs w:val="26"/>
              </w:rPr>
              <w:t>discount</w:t>
            </w:r>
            <w:r w:rsidRPr="00037454">
              <w:rPr>
                <w:rFonts w:asciiTheme="majorBidi" w:hAnsiTheme="majorBidi" w:cstheme="majorBidi"/>
                <w:sz w:val="26"/>
                <w:szCs w:val="26"/>
              </w:rPr>
              <w:t xml:space="preserve">, </w:t>
            </w:r>
            <w:r w:rsidRPr="00037454">
              <w:rPr>
                <w:rStyle w:val="HTMLCode"/>
                <w:rFonts w:asciiTheme="majorBidi" w:hAnsiTheme="majorBidi" w:cstheme="majorBidi"/>
                <w:sz w:val="26"/>
                <w:szCs w:val="26"/>
              </w:rPr>
              <w:t>avg_age</w:t>
            </w:r>
          </w:p>
        </w:tc>
      </w:tr>
      <w:tr w:rsidR="00CB4262" w14:paraId="565F83EC" w14:textId="77777777" w:rsidTr="00CB4262">
        <w:tc>
          <w:tcPr>
            <w:tcW w:w="0" w:type="auto"/>
            <w:hideMark/>
          </w:tcPr>
          <w:p w14:paraId="3AA24BF2" w14:textId="77777777" w:rsidR="00CB4262" w:rsidRPr="00037454" w:rsidRDefault="00CB4262">
            <w:pPr>
              <w:rPr>
                <w:rFonts w:asciiTheme="majorBidi" w:hAnsiTheme="majorBidi" w:cstheme="majorBidi"/>
                <w:sz w:val="26"/>
                <w:szCs w:val="26"/>
              </w:rPr>
            </w:pPr>
          </w:p>
        </w:tc>
        <w:tc>
          <w:tcPr>
            <w:tcW w:w="0" w:type="auto"/>
            <w:hideMark/>
          </w:tcPr>
          <w:p w14:paraId="7F484B37" w14:textId="77777777" w:rsidR="00CB4262" w:rsidRPr="00037454" w:rsidRDefault="00CB4262">
            <w:pPr>
              <w:rPr>
                <w:rFonts w:asciiTheme="majorBidi" w:hAnsiTheme="majorBidi" w:cstheme="majorBidi"/>
                <w:sz w:val="26"/>
                <w:szCs w:val="26"/>
              </w:rPr>
            </w:pPr>
          </w:p>
        </w:tc>
        <w:tc>
          <w:tcPr>
            <w:tcW w:w="0" w:type="auto"/>
            <w:hideMark/>
          </w:tcPr>
          <w:p w14:paraId="137A880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Training data</w:t>
            </w:r>
          </w:p>
        </w:tc>
        <w:tc>
          <w:tcPr>
            <w:tcW w:w="0" w:type="auto"/>
            <w:hideMark/>
          </w:tcPr>
          <w:p w14:paraId="5EC212F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70% of time series</w:t>
            </w:r>
          </w:p>
        </w:tc>
      </w:tr>
      <w:tr w:rsidR="00CB4262" w14:paraId="61FEE51C" w14:textId="77777777" w:rsidTr="00CB4262">
        <w:tc>
          <w:tcPr>
            <w:tcW w:w="0" w:type="auto"/>
            <w:hideMark/>
          </w:tcPr>
          <w:p w14:paraId="2954D2EC" w14:textId="77777777" w:rsidR="00CB4262" w:rsidRPr="00037454" w:rsidRDefault="00CB4262">
            <w:pPr>
              <w:rPr>
                <w:rFonts w:asciiTheme="majorBidi" w:hAnsiTheme="majorBidi" w:cstheme="majorBidi"/>
                <w:sz w:val="26"/>
                <w:szCs w:val="26"/>
              </w:rPr>
            </w:pPr>
          </w:p>
        </w:tc>
        <w:tc>
          <w:tcPr>
            <w:tcW w:w="0" w:type="auto"/>
            <w:hideMark/>
          </w:tcPr>
          <w:p w14:paraId="362C6793" w14:textId="77777777" w:rsidR="00CB4262" w:rsidRPr="00037454" w:rsidRDefault="00CB4262">
            <w:pPr>
              <w:rPr>
                <w:rFonts w:asciiTheme="majorBidi" w:hAnsiTheme="majorBidi" w:cstheme="majorBidi"/>
                <w:sz w:val="26"/>
                <w:szCs w:val="26"/>
              </w:rPr>
            </w:pPr>
          </w:p>
        </w:tc>
        <w:tc>
          <w:tcPr>
            <w:tcW w:w="0" w:type="auto"/>
            <w:hideMark/>
          </w:tcPr>
          <w:p w14:paraId="608E42F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Prediction horizon</w:t>
            </w:r>
          </w:p>
        </w:tc>
        <w:tc>
          <w:tcPr>
            <w:tcW w:w="0" w:type="auto"/>
            <w:hideMark/>
          </w:tcPr>
          <w:p w14:paraId="4CAB483B"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Test set (15%)</w:t>
            </w:r>
          </w:p>
        </w:tc>
      </w:tr>
      <w:tr w:rsidR="00CB4262" w14:paraId="60918DC4" w14:textId="77777777" w:rsidTr="00CB4262">
        <w:tc>
          <w:tcPr>
            <w:tcW w:w="0" w:type="auto"/>
            <w:hideMark/>
          </w:tcPr>
          <w:p w14:paraId="0AA84FAC" w14:textId="77777777" w:rsidR="00CB4262" w:rsidRPr="00037454" w:rsidRDefault="00CB4262">
            <w:pPr>
              <w:rPr>
                <w:rFonts w:asciiTheme="majorBidi" w:hAnsiTheme="majorBidi" w:cstheme="majorBidi"/>
                <w:sz w:val="26"/>
                <w:szCs w:val="26"/>
              </w:rPr>
            </w:pPr>
            <w:r w:rsidRPr="00037454">
              <w:rPr>
                <w:rStyle w:val="Strong"/>
                <w:rFonts w:asciiTheme="majorBidi" w:hAnsiTheme="majorBidi" w:cstheme="majorBidi"/>
                <w:sz w:val="26"/>
                <w:szCs w:val="26"/>
              </w:rPr>
              <w:t>Hybrid A</w:t>
            </w:r>
          </w:p>
        </w:tc>
        <w:tc>
          <w:tcPr>
            <w:tcW w:w="0" w:type="auto"/>
            <w:hideMark/>
          </w:tcPr>
          <w:p w14:paraId="76052D8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Prophet + LSTM</w:t>
            </w:r>
          </w:p>
        </w:tc>
        <w:tc>
          <w:tcPr>
            <w:tcW w:w="0" w:type="auto"/>
            <w:hideMark/>
          </w:tcPr>
          <w:p w14:paraId="3FB1AA0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Residual window length</w:t>
            </w:r>
          </w:p>
        </w:tc>
        <w:tc>
          <w:tcPr>
            <w:tcW w:w="0" w:type="auto"/>
            <w:hideMark/>
          </w:tcPr>
          <w:p w14:paraId="1DD3C74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7 days</w:t>
            </w:r>
          </w:p>
        </w:tc>
      </w:tr>
      <w:tr w:rsidR="00CB4262" w14:paraId="29D249D4" w14:textId="77777777" w:rsidTr="00CB4262">
        <w:tc>
          <w:tcPr>
            <w:tcW w:w="0" w:type="auto"/>
            <w:hideMark/>
          </w:tcPr>
          <w:p w14:paraId="4AF88C44" w14:textId="77777777" w:rsidR="00CB4262" w:rsidRPr="00037454" w:rsidRDefault="00CB4262">
            <w:pPr>
              <w:rPr>
                <w:rFonts w:asciiTheme="majorBidi" w:hAnsiTheme="majorBidi" w:cstheme="majorBidi"/>
                <w:sz w:val="26"/>
                <w:szCs w:val="26"/>
              </w:rPr>
            </w:pPr>
          </w:p>
        </w:tc>
        <w:tc>
          <w:tcPr>
            <w:tcW w:w="0" w:type="auto"/>
            <w:hideMark/>
          </w:tcPr>
          <w:p w14:paraId="3C29F468" w14:textId="77777777" w:rsidR="00CB4262" w:rsidRPr="00037454" w:rsidRDefault="00CB4262">
            <w:pPr>
              <w:rPr>
                <w:rFonts w:asciiTheme="majorBidi" w:hAnsiTheme="majorBidi" w:cstheme="majorBidi"/>
                <w:sz w:val="26"/>
                <w:szCs w:val="26"/>
              </w:rPr>
            </w:pPr>
          </w:p>
        </w:tc>
        <w:tc>
          <w:tcPr>
            <w:tcW w:w="0" w:type="auto"/>
            <w:hideMark/>
          </w:tcPr>
          <w:p w14:paraId="3091FC3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Input features</w:t>
            </w:r>
          </w:p>
        </w:tc>
        <w:tc>
          <w:tcPr>
            <w:tcW w:w="0" w:type="auto"/>
            <w:hideMark/>
          </w:tcPr>
          <w:p w14:paraId="6B86B4C8"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 (Prophet residuals)</w:t>
            </w:r>
          </w:p>
        </w:tc>
      </w:tr>
      <w:tr w:rsidR="00CB4262" w14:paraId="3BFFF1D0" w14:textId="77777777" w:rsidTr="00CB4262">
        <w:tc>
          <w:tcPr>
            <w:tcW w:w="0" w:type="auto"/>
            <w:hideMark/>
          </w:tcPr>
          <w:p w14:paraId="03671685" w14:textId="77777777" w:rsidR="00CB4262" w:rsidRPr="00037454" w:rsidRDefault="00CB4262">
            <w:pPr>
              <w:rPr>
                <w:rFonts w:asciiTheme="majorBidi" w:hAnsiTheme="majorBidi" w:cstheme="majorBidi"/>
                <w:sz w:val="26"/>
                <w:szCs w:val="26"/>
              </w:rPr>
            </w:pPr>
          </w:p>
        </w:tc>
        <w:tc>
          <w:tcPr>
            <w:tcW w:w="0" w:type="auto"/>
            <w:hideMark/>
          </w:tcPr>
          <w:p w14:paraId="24D7B141" w14:textId="77777777" w:rsidR="00CB4262" w:rsidRPr="00037454" w:rsidRDefault="00CB4262">
            <w:pPr>
              <w:rPr>
                <w:rFonts w:asciiTheme="majorBidi" w:hAnsiTheme="majorBidi" w:cstheme="majorBidi"/>
                <w:sz w:val="26"/>
                <w:szCs w:val="26"/>
              </w:rPr>
            </w:pPr>
          </w:p>
        </w:tc>
        <w:tc>
          <w:tcPr>
            <w:tcW w:w="0" w:type="auto"/>
            <w:hideMark/>
          </w:tcPr>
          <w:p w14:paraId="01B7C24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LSTM units</w:t>
            </w:r>
          </w:p>
        </w:tc>
        <w:tc>
          <w:tcPr>
            <w:tcW w:w="0" w:type="auto"/>
            <w:hideMark/>
          </w:tcPr>
          <w:p w14:paraId="01A542C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50</w:t>
            </w:r>
          </w:p>
        </w:tc>
      </w:tr>
      <w:tr w:rsidR="00CB4262" w14:paraId="68D7ACD2" w14:textId="77777777" w:rsidTr="00CB4262">
        <w:tc>
          <w:tcPr>
            <w:tcW w:w="0" w:type="auto"/>
            <w:hideMark/>
          </w:tcPr>
          <w:p w14:paraId="64EC8C66" w14:textId="77777777" w:rsidR="00CB4262" w:rsidRPr="00037454" w:rsidRDefault="00CB4262">
            <w:pPr>
              <w:rPr>
                <w:rFonts w:asciiTheme="majorBidi" w:hAnsiTheme="majorBidi" w:cstheme="majorBidi"/>
                <w:sz w:val="26"/>
                <w:szCs w:val="26"/>
              </w:rPr>
            </w:pPr>
          </w:p>
        </w:tc>
        <w:tc>
          <w:tcPr>
            <w:tcW w:w="0" w:type="auto"/>
            <w:hideMark/>
          </w:tcPr>
          <w:p w14:paraId="61D31BF7" w14:textId="77777777" w:rsidR="00CB4262" w:rsidRPr="00037454" w:rsidRDefault="00CB4262">
            <w:pPr>
              <w:rPr>
                <w:rFonts w:asciiTheme="majorBidi" w:hAnsiTheme="majorBidi" w:cstheme="majorBidi"/>
                <w:sz w:val="26"/>
                <w:szCs w:val="26"/>
              </w:rPr>
            </w:pPr>
          </w:p>
        </w:tc>
        <w:tc>
          <w:tcPr>
            <w:tcW w:w="0" w:type="auto"/>
            <w:hideMark/>
          </w:tcPr>
          <w:p w14:paraId="7AE4B6A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Activation</w:t>
            </w:r>
          </w:p>
        </w:tc>
        <w:tc>
          <w:tcPr>
            <w:tcW w:w="0" w:type="auto"/>
            <w:hideMark/>
          </w:tcPr>
          <w:p w14:paraId="33413D4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ReLU</w:t>
            </w:r>
          </w:p>
        </w:tc>
      </w:tr>
      <w:tr w:rsidR="00CB4262" w14:paraId="08A396A7" w14:textId="77777777" w:rsidTr="00CB4262">
        <w:tc>
          <w:tcPr>
            <w:tcW w:w="0" w:type="auto"/>
            <w:hideMark/>
          </w:tcPr>
          <w:p w14:paraId="350DD5B2" w14:textId="77777777" w:rsidR="00CB4262" w:rsidRPr="00037454" w:rsidRDefault="00CB4262">
            <w:pPr>
              <w:rPr>
                <w:rFonts w:asciiTheme="majorBidi" w:hAnsiTheme="majorBidi" w:cstheme="majorBidi"/>
                <w:sz w:val="26"/>
                <w:szCs w:val="26"/>
              </w:rPr>
            </w:pPr>
          </w:p>
        </w:tc>
        <w:tc>
          <w:tcPr>
            <w:tcW w:w="0" w:type="auto"/>
            <w:hideMark/>
          </w:tcPr>
          <w:p w14:paraId="6ECBEC98" w14:textId="77777777" w:rsidR="00CB4262" w:rsidRPr="00037454" w:rsidRDefault="00CB4262">
            <w:pPr>
              <w:rPr>
                <w:rFonts w:asciiTheme="majorBidi" w:hAnsiTheme="majorBidi" w:cstheme="majorBidi"/>
                <w:sz w:val="26"/>
                <w:szCs w:val="26"/>
              </w:rPr>
            </w:pPr>
          </w:p>
        </w:tc>
        <w:tc>
          <w:tcPr>
            <w:tcW w:w="0" w:type="auto"/>
            <w:hideMark/>
          </w:tcPr>
          <w:p w14:paraId="204088B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Output layer</w:t>
            </w:r>
          </w:p>
        </w:tc>
        <w:tc>
          <w:tcPr>
            <w:tcW w:w="0" w:type="auto"/>
            <w:hideMark/>
          </w:tcPr>
          <w:p w14:paraId="66CAAEDF"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Dense(1)</w:t>
            </w:r>
          </w:p>
        </w:tc>
      </w:tr>
      <w:tr w:rsidR="00CB4262" w14:paraId="314BBF44" w14:textId="77777777" w:rsidTr="00CB4262">
        <w:tc>
          <w:tcPr>
            <w:tcW w:w="0" w:type="auto"/>
            <w:hideMark/>
          </w:tcPr>
          <w:p w14:paraId="06D73EE4" w14:textId="77777777" w:rsidR="00CB4262" w:rsidRPr="00037454" w:rsidRDefault="00CB4262">
            <w:pPr>
              <w:rPr>
                <w:rFonts w:asciiTheme="majorBidi" w:hAnsiTheme="majorBidi" w:cstheme="majorBidi"/>
                <w:sz w:val="26"/>
                <w:szCs w:val="26"/>
              </w:rPr>
            </w:pPr>
          </w:p>
        </w:tc>
        <w:tc>
          <w:tcPr>
            <w:tcW w:w="0" w:type="auto"/>
            <w:hideMark/>
          </w:tcPr>
          <w:p w14:paraId="0A94697A" w14:textId="77777777" w:rsidR="00CB4262" w:rsidRPr="00037454" w:rsidRDefault="00CB4262">
            <w:pPr>
              <w:rPr>
                <w:rFonts w:asciiTheme="majorBidi" w:hAnsiTheme="majorBidi" w:cstheme="majorBidi"/>
                <w:sz w:val="26"/>
                <w:szCs w:val="26"/>
              </w:rPr>
            </w:pPr>
          </w:p>
        </w:tc>
        <w:tc>
          <w:tcPr>
            <w:tcW w:w="0" w:type="auto"/>
            <w:hideMark/>
          </w:tcPr>
          <w:p w14:paraId="7A9F2D15"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Optimizer</w:t>
            </w:r>
          </w:p>
        </w:tc>
        <w:tc>
          <w:tcPr>
            <w:tcW w:w="0" w:type="auto"/>
            <w:hideMark/>
          </w:tcPr>
          <w:p w14:paraId="47916E92"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Adam</w:t>
            </w:r>
          </w:p>
        </w:tc>
      </w:tr>
      <w:tr w:rsidR="00CB4262" w14:paraId="3CF41F58" w14:textId="77777777" w:rsidTr="00CB4262">
        <w:tc>
          <w:tcPr>
            <w:tcW w:w="0" w:type="auto"/>
            <w:hideMark/>
          </w:tcPr>
          <w:p w14:paraId="41F56094" w14:textId="77777777" w:rsidR="00CB4262" w:rsidRPr="00037454" w:rsidRDefault="00CB4262">
            <w:pPr>
              <w:rPr>
                <w:rFonts w:asciiTheme="majorBidi" w:hAnsiTheme="majorBidi" w:cstheme="majorBidi"/>
                <w:sz w:val="26"/>
                <w:szCs w:val="26"/>
              </w:rPr>
            </w:pPr>
          </w:p>
        </w:tc>
        <w:tc>
          <w:tcPr>
            <w:tcW w:w="0" w:type="auto"/>
            <w:hideMark/>
          </w:tcPr>
          <w:p w14:paraId="7D86F58A" w14:textId="77777777" w:rsidR="00CB4262" w:rsidRPr="00037454" w:rsidRDefault="00CB4262">
            <w:pPr>
              <w:rPr>
                <w:rFonts w:asciiTheme="majorBidi" w:hAnsiTheme="majorBidi" w:cstheme="majorBidi"/>
                <w:sz w:val="26"/>
                <w:szCs w:val="26"/>
              </w:rPr>
            </w:pPr>
          </w:p>
        </w:tc>
        <w:tc>
          <w:tcPr>
            <w:tcW w:w="0" w:type="auto"/>
            <w:hideMark/>
          </w:tcPr>
          <w:p w14:paraId="3D869EE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Loss function</w:t>
            </w:r>
          </w:p>
        </w:tc>
        <w:tc>
          <w:tcPr>
            <w:tcW w:w="0" w:type="auto"/>
            <w:hideMark/>
          </w:tcPr>
          <w:p w14:paraId="708BC43C"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Mean Squared Error</w:t>
            </w:r>
          </w:p>
        </w:tc>
      </w:tr>
      <w:tr w:rsidR="00CB4262" w14:paraId="1A7DADD3" w14:textId="77777777" w:rsidTr="00CB4262">
        <w:tc>
          <w:tcPr>
            <w:tcW w:w="0" w:type="auto"/>
            <w:hideMark/>
          </w:tcPr>
          <w:p w14:paraId="7C633C05" w14:textId="77777777" w:rsidR="00CB4262" w:rsidRPr="00037454" w:rsidRDefault="00CB4262">
            <w:pPr>
              <w:rPr>
                <w:rFonts w:asciiTheme="majorBidi" w:hAnsiTheme="majorBidi" w:cstheme="majorBidi"/>
                <w:sz w:val="26"/>
                <w:szCs w:val="26"/>
              </w:rPr>
            </w:pPr>
          </w:p>
        </w:tc>
        <w:tc>
          <w:tcPr>
            <w:tcW w:w="0" w:type="auto"/>
            <w:hideMark/>
          </w:tcPr>
          <w:p w14:paraId="06028FD8" w14:textId="77777777" w:rsidR="00CB4262" w:rsidRPr="00037454" w:rsidRDefault="00CB4262">
            <w:pPr>
              <w:rPr>
                <w:rFonts w:asciiTheme="majorBidi" w:hAnsiTheme="majorBidi" w:cstheme="majorBidi"/>
                <w:sz w:val="26"/>
                <w:szCs w:val="26"/>
              </w:rPr>
            </w:pPr>
          </w:p>
        </w:tc>
        <w:tc>
          <w:tcPr>
            <w:tcW w:w="0" w:type="auto"/>
            <w:hideMark/>
          </w:tcPr>
          <w:p w14:paraId="2B55070B"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Batch size</w:t>
            </w:r>
          </w:p>
        </w:tc>
        <w:tc>
          <w:tcPr>
            <w:tcW w:w="0" w:type="auto"/>
            <w:hideMark/>
          </w:tcPr>
          <w:p w14:paraId="77FC05F6"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16</w:t>
            </w:r>
          </w:p>
        </w:tc>
      </w:tr>
      <w:tr w:rsidR="00CB4262" w14:paraId="1BC8047A" w14:textId="77777777" w:rsidTr="00CB4262">
        <w:tc>
          <w:tcPr>
            <w:tcW w:w="0" w:type="auto"/>
            <w:hideMark/>
          </w:tcPr>
          <w:p w14:paraId="62822A14" w14:textId="77777777" w:rsidR="00CB4262" w:rsidRPr="00037454" w:rsidRDefault="00CB4262">
            <w:pPr>
              <w:rPr>
                <w:rFonts w:asciiTheme="majorBidi" w:hAnsiTheme="majorBidi" w:cstheme="majorBidi"/>
                <w:sz w:val="26"/>
                <w:szCs w:val="26"/>
              </w:rPr>
            </w:pPr>
          </w:p>
        </w:tc>
        <w:tc>
          <w:tcPr>
            <w:tcW w:w="0" w:type="auto"/>
            <w:hideMark/>
          </w:tcPr>
          <w:p w14:paraId="36952479" w14:textId="77777777" w:rsidR="00CB4262" w:rsidRPr="00037454" w:rsidRDefault="00CB4262">
            <w:pPr>
              <w:rPr>
                <w:rFonts w:asciiTheme="majorBidi" w:hAnsiTheme="majorBidi" w:cstheme="majorBidi"/>
                <w:sz w:val="26"/>
                <w:szCs w:val="26"/>
              </w:rPr>
            </w:pPr>
          </w:p>
        </w:tc>
        <w:tc>
          <w:tcPr>
            <w:tcW w:w="0" w:type="auto"/>
            <w:hideMark/>
          </w:tcPr>
          <w:p w14:paraId="12A4FC5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Max epochs</w:t>
            </w:r>
          </w:p>
        </w:tc>
        <w:tc>
          <w:tcPr>
            <w:tcW w:w="0" w:type="auto"/>
            <w:hideMark/>
          </w:tcPr>
          <w:p w14:paraId="5E707868"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100</w:t>
            </w:r>
          </w:p>
        </w:tc>
      </w:tr>
      <w:tr w:rsidR="00CB4262" w14:paraId="276ECD23" w14:textId="77777777" w:rsidTr="00CB4262">
        <w:tc>
          <w:tcPr>
            <w:tcW w:w="0" w:type="auto"/>
            <w:hideMark/>
          </w:tcPr>
          <w:p w14:paraId="636075DD" w14:textId="77777777" w:rsidR="00CB4262" w:rsidRPr="00037454" w:rsidRDefault="00CB4262">
            <w:pPr>
              <w:rPr>
                <w:rFonts w:asciiTheme="majorBidi" w:hAnsiTheme="majorBidi" w:cstheme="majorBidi"/>
                <w:sz w:val="26"/>
                <w:szCs w:val="26"/>
              </w:rPr>
            </w:pPr>
          </w:p>
        </w:tc>
        <w:tc>
          <w:tcPr>
            <w:tcW w:w="0" w:type="auto"/>
            <w:hideMark/>
          </w:tcPr>
          <w:p w14:paraId="06968C4F" w14:textId="77777777" w:rsidR="00CB4262" w:rsidRPr="00037454" w:rsidRDefault="00CB4262">
            <w:pPr>
              <w:rPr>
                <w:rFonts w:asciiTheme="majorBidi" w:hAnsiTheme="majorBidi" w:cstheme="majorBidi"/>
                <w:sz w:val="26"/>
                <w:szCs w:val="26"/>
              </w:rPr>
            </w:pPr>
          </w:p>
        </w:tc>
        <w:tc>
          <w:tcPr>
            <w:tcW w:w="0" w:type="auto"/>
            <w:hideMark/>
          </w:tcPr>
          <w:p w14:paraId="58917130"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Early stopping</w:t>
            </w:r>
          </w:p>
        </w:tc>
        <w:tc>
          <w:tcPr>
            <w:tcW w:w="0" w:type="auto"/>
            <w:hideMark/>
          </w:tcPr>
          <w:p w14:paraId="5EB02B02"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Patience = 5</w:t>
            </w:r>
          </w:p>
        </w:tc>
      </w:tr>
      <w:tr w:rsidR="00CB4262" w14:paraId="61E5BDCB" w14:textId="77777777" w:rsidTr="00CB4262">
        <w:tc>
          <w:tcPr>
            <w:tcW w:w="0" w:type="auto"/>
            <w:hideMark/>
          </w:tcPr>
          <w:p w14:paraId="60C07049" w14:textId="77777777" w:rsidR="00CB4262" w:rsidRPr="00037454" w:rsidRDefault="00CB4262">
            <w:pPr>
              <w:rPr>
                <w:rFonts w:asciiTheme="majorBidi" w:hAnsiTheme="majorBidi" w:cstheme="majorBidi"/>
                <w:sz w:val="26"/>
                <w:szCs w:val="26"/>
              </w:rPr>
            </w:pPr>
            <w:r w:rsidRPr="00037454">
              <w:rPr>
                <w:rStyle w:val="Strong"/>
                <w:rFonts w:asciiTheme="majorBidi" w:hAnsiTheme="majorBidi" w:cstheme="majorBidi"/>
                <w:sz w:val="26"/>
                <w:szCs w:val="26"/>
              </w:rPr>
              <w:t>Hybrid B</w:t>
            </w:r>
          </w:p>
        </w:tc>
        <w:tc>
          <w:tcPr>
            <w:tcW w:w="0" w:type="auto"/>
            <w:hideMark/>
          </w:tcPr>
          <w:p w14:paraId="51A07FA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Prophet + GRU</w:t>
            </w:r>
          </w:p>
        </w:tc>
        <w:tc>
          <w:tcPr>
            <w:tcW w:w="0" w:type="auto"/>
            <w:hideMark/>
          </w:tcPr>
          <w:p w14:paraId="154F03E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Residual window length</w:t>
            </w:r>
          </w:p>
        </w:tc>
        <w:tc>
          <w:tcPr>
            <w:tcW w:w="0" w:type="auto"/>
            <w:hideMark/>
          </w:tcPr>
          <w:p w14:paraId="1355E95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7 days</w:t>
            </w:r>
          </w:p>
        </w:tc>
      </w:tr>
      <w:tr w:rsidR="00CB4262" w14:paraId="1AF513EF" w14:textId="77777777" w:rsidTr="00CB4262">
        <w:tc>
          <w:tcPr>
            <w:tcW w:w="0" w:type="auto"/>
            <w:hideMark/>
          </w:tcPr>
          <w:p w14:paraId="45AEF302" w14:textId="77777777" w:rsidR="00CB4262" w:rsidRPr="00037454" w:rsidRDefault="00CB4262">
            <w:pPr>
              <w:rPr>
                <w:rFonts w:asciiTheme="majorBidi" w:hAnsiTheme="majorBidi" w:cstheme="majorBidi"/>
                <w:sz w:val="26"/>
                <w:szCs w:val="26"/>
              </w:rPr>
            </w:pPr>
          </w:p>
        </w:tc>
        <w:tc>
          <w:tcPr>
            <w:tcW w:w="0" w:type="auto"/>
            <w:hideMark/>
          </w:tcPr>
          <w:p w14:paraId="63AD5A88" w14:textId="77777777" w:rsidR="00CB4262" w:rsidRPr="00037454" w:rsidRDefault="00CB4262">
            <w:pPr>
              <w:rPr>
                <w:rFonts w:asciiTheme="majorBidi" w:hAnsiTheme="majorBidi" w:cstheme="majorBidi"/>
                <w:sz w:val="26"/>
                <w:szCs w:val="26"/>
              </w:rPr>
            </w:pPr>
          </w:p>
        </w:tc>
        <w:tc>
          <w:tcPr>
            <w:tcW w:w="0" w:type="auto"/>
            <w:hideMark/>
          </w:tcPr>
          <w:p w14:paraId="0C77063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Input features</w:t>
            </w:r>
          </w:p>
        </w:tc>
        <w:tc>
          <w:tcPr>
            <w:tcW w:w="0" w:type="auto"/>
            <w:hideMark/>
          </w:tcPr>
          <w:p w14:paraId="4D35907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 (Prophet residuals)</w:t>
            </w:r>
          </w:p>
        </w:tc>
      </w:tr>
      <w:tr w:rsidR="00CB4262" w14:paraId="6CCEE3D6" w14:textId="77777777" w:rsidTr="00CB4262">
        <w:tc>
          <w:tcPr>
            <w:tcW w:w="0" w:type="auto"/>
            <w:hideMark/>
          </w:tcPr>
          <w:p w14:paraId="470A695A" w14:textId="77777777" w:rsidR="00CB4262" w:rsidRPr="00037454" w:rsidRDefault="00CB4262">
            <w:pPr>
              <w:rPr>
                <w:rFonts w:asciiTheme="majorBidi" w:hAnsiTheme="majorBidi" w:cstheme="majorBidi"/>
                <w:sz w:val="26"/>
                <w:szCs w:val="26"/>
              </w:rPr>
            </w:pPr>
          </w:p>
        </w:tc>
        <w:tc>
          <w:tcPr>
            <w:tcW w:w="0" w:type="auto"/>
            <w:hideMark/>
          </w:tcPr>
          <w:p w14:paraId="75787E01" w14:textId="77777777" w:rsidR="00CB4262" w:rsidRPr="00037454" w:rsidRDefault="00CB4262">
            <w:pPr>
              <w:rPr>
                <w:rFonts w:asciiTheme="majorBidi" w:hAnsiTheme="majorBidi" w:cstheme="majorBidi"/>
                <w:sz w:val="26"/>
                <w:szCs w:val="26"/>
              </w:rPr>
            </w:pPr>
          </w:p>
        </w:tc>
        <w:tc>
          <w:tcPr>
            <w:tcW w:w="0" w:type="auto"/>
            <w:hideMark/>
          </w:tcPr>
          <w:p w14:paraId="2A86E42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Hidden units</w:t>
            </w:r>
          </w:p>
        </w:tc>
        <w:tc>
          <w:tcPr>
            <w:tcW w:w="0" w:type="auto"/>
            <w:hideMark/>
          </w:tcPr>
          <w:p w14:paraId="13EC56E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128</w:t>
            </w:r>
          </w:p>
        </w:tc>
      </w:tr>
      <w:tr w:rsidR="00CB4262" w14:paraId="2307BD46" w14:textId="77777777" w:rsidTr="00CB4262">
        <w:tc>
          <w:tcPr>
            <w:tcW w:w="0" w:type="auto"/>
            <w:hideMark/>
          </w:tcPr>
          <w:p w14:paraId="5807759D" w14:textId="77777777" w:rsidR="00CB4262" w:rsidRPr="00037454" w:rsidRDefault="00CB4262">
            <w:pPr>
              <w:rPr>
                <w:rFonts w:asciiTheme="majorBidi" w:hAnsiTheme="majorBidi" w:cstheme="majorBidi"/>
                <w:sz w:val="26"/>
                <w:szCs w:val="26"/>
              </w:rPr>
            </w:pPr>
          </w:p>
        </w:tc>
        <w:tc>
          <w:tcPr>
            <w:tcW w:w="0" w:type="auto"/>
            <w:hideMark/>
          </w:tcPr>
          <w:p w14:paraId="3137DF07" w14:textId="77777777" w:rsidR="00CB4262" w:rsidRPr="00037454" w:rsidRDefault="00CB4262">
            <w:pPr>
              <w:rPr>
                <w:rFonts w:asciiTheme="majorBidi" w:hAnsiTheme="majorBidi" w:cstheme="majorBidi"/>
                <w:sz w:val="26"/>
                <w:szCs w:val="26"/>
              </w:rPr>
            </w:pPr>
          </w:p>
        </w:tc>
        <w:tc>
          <w:tcPr>
            <w:tcW w:w="0" w:type="auto"/>
            <w:hideMark/>
          </w:tcPr>
          <w:p w14:paraId="4773E4F6"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GRU layers</w:t>
            </w:r>
          </w:p>
        </w:tc>
        <w:tc>
          <w:tcPr>
            <w:tcW w:w="0" w:type="auto"/>
            <w:hideMark/>
          </w:tcPr>
          <w:p w14:paraId="44238DE7"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2</w:t>
            </w:r>
          </w:p>
        </w:tc>
      </w:tr>
      <w:tr w:rsidR="00CB4262" w14:paraId="11DAB623" w14:textId="77777777" w:rsidTr="00CB4262">
        <w:tc>
          <w:tcPr>
            <w:tcW w:w="0" w:type="auto"/>
            <w:hideMark/>
          </w:tcPr>
          <w:p w14:paraId="7AF4DE8C" w14:textId="77777777" w:rsidR="00CB4262" w:rsidRPr="00037454" w:rsidRDefault="00CB4262">
            <w:pPr>
              <w:rPr>
                <w:rFonts w:asciiTheme="majorBidi" w:hAnsiTheme="majorBidi" w:cstheme="majorBidi"/>
                <w:sz w:val="26"/>
                <w:szCs w:val="26"/>
              </w:rPr>
            </w:pPr>
          </w:p>
        </w:tc>
        <w:tc>
          <w:tcPr>
            <w:tcW w:w="0" w:type="auto"/>
            <w:hideMark/>
          </w:tcPr>
          <w:p w14:paraId="1F0AA2F0" w14:textId="77777777" w:rsidR="00CB4262" w:rsidRPr="00037454" w:rsidRDefault="00CB4262">
            <w:pPr>
              <w:rPr>
                <w:rFonts w:asciiTheme="majorBidi" w:hAnsiTheme="majorBidi" w:cstheme="majorBidi"/>
                <w:sz w:val="26"/>
                <w:szCs w:val="26"/>
              </w:rPr>
            </w:pPr>
          </w:p>
        </w:tc>
        <w:tc>
          <w:tcPr>
            <w:tcW w:w="0" w:type="auto"/>
            <w:hideMark/>
          </w:tcPr>
          <w:p w14:paraId="76199140"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Dropout</w:t>
            </w:r>
          </w:p>
        </w:tc>
        <w:tc>
          <w:tcPr>
            <w:tcW w:w="0" w:type="auto"/>
            <w:hideMark/>
          </w:tcPr>
          <w:p w14:paraId="4DE629B4"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0.3</w:t>
            </w:r>
          </w:p>
        </w:tc>
      </w:tr>
      <w:tr w:rsidR="00CB4262" w14:paraId="4C0E863F" w14:textId="77777777" w:rsidTr="00CB4262">
        <w:tc>
          <w:tcPr>
            <w:tcW w:w="0" w:type="auto"/>
            <w:hideMark/>
          </w:tcPr>
          <w:p w14:paraId="0E8A04BB" w14:textId="77777777" w:rsidR="00CB4262" w:rsidRPr="00037454" w:rsidRDefault="00CB4262">
            <w:pPr>
              <w:rPr>
                <w:rFonts w:asciiTheme="majorBidi" w:hAnsiTheme="majorBidi" w:cstheme="majorBidi"/>
                <w:sz w:val="26"/>
                <w:szCs w:val="26"/>
              </w:rPr>
            </w:pPr>
          </w:p>
        </w:tc>
        <w:tc>
          <w:tcPr>
            <w:tcW w:w="0" w:type="auto"/>
            <w:hideMark/>
          </w:tcPr>
          <w:p w14:paraId="5FE42D42" w14:textId="77777777" w:rsidR="00CB4262" w:rsidRPr="00037454" w:rsidRDefault="00CB4262">
            <w:pPr>
              <w:rPr>
                <w:rFonts w:asciiTheme="majorBidi" w:hAnsiTheme="majorBidi" w:cstheme="majorBidi"/>
                <w:sz w:val="26"/>
                <w:szCs w:val="26"/>
              </w:rPr>
            </w:pPr>
          </w:p>
        </w:tc>
        <w:tc>
          <w:tcPr>
            <w:tcW w:w="0" w:type="auto"/>
            <w:hideMark/>
          </w:tcPr>
          <w:p w14:paraId="4FA9271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Optimizer</w:t>
            </w:r>
          </w:p>
        </w:tc>
        <w:tc>
          <w:tcPr>
            <w:tcW w:w="0" w:type="auto"/>
            <w:hideMark/>
          </w:tcPr>
          <w:p w14:paraId="274CE58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Adam (lr = 0.001)</w:t>
            </w:r>
          </w:p>
        </w:tc>
      </w:tr>
      <w:tr w:rsidR="00CB4262" w14:paraId="12A31FDE" w14:textId="77777777" w:rsidTr="00CB4262">
        <w:tc>
          <w:tcPr>
            <w:tcW w:w="0" w:type="auto"/>
            <w:hideMark/>
          </w:tcPr>
          <w:p w14:paraId="6440F1AE" w14:textId="77777777" w:rsidR="00CB4262" w:rsidRPr="00037454" w:rsidRDefault="00CB4262">
            <w:pPr>
              <w:rPr>
                <w:rFonts w:asciiTheme="majorBidi" w:hAnsiTheme="majorBidi" w:cstheme="majorBidi"/>
                <w:sz w:val="26"/>
                <w:szCs w:val="26"/>
              </w:rPr>
            </w:pPr>
          </w:p>
        </w:tc>
        <w:tc>
          <w:tcPr>
            <w:tcW w:w="0" w:type="auto"/>
            <w:hideMark/>
          </w:tcPr>
          <w:p w14:paraId="2A849567" w14:textId="77777777" w:rsidR="00CB4262" w:rsidRPr="00037454" w:rsidRDefault="00CB4262">
            <w:pPr>
              <w:rPr>
                <w:rFonts w:asciiTheme="majorBidi" w:hAnsiTheme="majorBidi" w:cstheme="majorBidi"/>
                <w:sz w:val="26"/>
                <w:szCs w:val="26"/>
              </w:rPr>
            </w:pPr>
          </w:p>
        </w:tc>
        <w:tc>
          <w:tcPr>
            <w:tcW w:w="0" w:type="auto"/>
            <w:hideMark/>
          </w:tcPr>
          <w:p w14:paraId="3B64473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Loss function</w:t>
            </w:r>
          </w:p>
        </w:tc>
        <w:tc>
          <w:tcPr>
            <w:tcW w:w="0" w:type="auto"/>
            <w:hideMark/>
          </w:tcPr>
          <w:p w14:paraId="110BF42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Mean Squared Error</w:t>
            </w:r>
          </w:p>
        </w:tc>
      </w:tr>
      <w:tr w:rsidR="00CB4262" w14:paraId="3054E28D" w14:textId="77777777" w:rsidTr="00CB4262">
        <w:tc>
          <w:tcPr>
            <w:tcW w:w="0" w:type="auto"/>
            <w:hideMark/>
          </w:tcPr>
          <w:p w14:paraId="170A3FFF" w14:textId="77777777" w:rsidR="00CB4262" w:rsidRPr="00037454" w:rsidRDefault="00CB4262">
            <w:pPr>
              <w:rPr>
                <w:rFonts w:asciiTheme="majorBidi" w:hAnsiTheme="majorBidi" w:cstheme="majorBidi"/>
                <w:sz w:val="26"/>
                <w:szCs w:val="26"/>
              </w:rPr>
            </w:pPr>
          </w:p>
        </w:tc>
        <w:tc>
          <w:tcPr>
            <w:tcW w:w="0" w:type="auto"/>
            <w:hideMark/>
          </w:tcPr>
          <w:p w14:paraId="7F45E3E3" w14:textId="77777777" w:rsidR="00CB4262" w:rsidRPr="00037454" w:rsidRDefault="00CB4262">
            <w:pPr>
              <w:rPr>
                <w:rFonts w:asciiTheme="majorBidi" w:hAnsiTheme="majorBidi" w:cstheme="majorBidi"/>
                <w:sz w:val="26"/>
                <w:szCs w:val="26"/>
              </w:rPr>
            </w:pPr>
          </w:p>
        </w:tc>
        <w:tc>
          <w:tcPr>
            <w:tcW w:w="0" w:type="auto"/>
            <w:hideMark/>
          </w:tcPr>
          <w:p w14:paraId="37447BE5"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Batch size</w:t>
            </w:r>
          </w:p>
        </w:tc>
        <w:tc>
          <w:tcPr>
            <w:tcW w:w="0" w:type="auto"/>
            <w:hideMark/>
          </w:tcPr>
          <w:p w14:paraId="5951C08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16</w:t>
            </w:r>
          </w:p>
        </w:tc>
      </w:tr>
      <w:tr w:rsidR="00CB4262" w14:paraId="14909E84" w14:textId="77777777" w:rsidTr="00CB4262">
        <w:tc>
          <w:tcPr>
            <w:tcW w:w="0" w:type="auto"/>
            <w:hideMark/>
          </w:tcPr>
          <w:p w14:paraId="43840254" w14:textId="77777777" w:rsidR="00CB4262" w:rsidRPr="00037454" w:rsidRDefault="00CB4262">
            <w:pPr>
              <w:rPr>
                <w:rFonts w:asciiTheme="majorBidi" w:hAnsiTheme="majorBidi" w:cstheme="majorBidi"/>
                <w:sz w:val="26"/>
                <w:szCs w:val="26"/>
              </w:rPr>
            </w:pPr>
          </w:p>
        </w:tc>
        <w:tc>
          <w:tcPr>
            <w:tcW w:w="0" w:type="auto"/>
            <w:hideMark/>
          </w:tcPr>
          <w:p w14:paraId="3A5A38D1" w14:textId="77777777" w:rsidR="00CB4262" w:rsidRPr="00037454" w:rsidRDefault="00CB4262">
            <w:pPr>
              <w:rPr>
                <w:rFonts w:asciiTheme="majorBidi" w:hAnsiTheme="majorBidi" w:cstheme="majorBidi"/>
                <w:sz w:val="26"/>
                <w:szCs w:val="26"/>
              </w:rPr>
            </w:pPr>
          </w:p>
        </w:tc>
        <w:tc>
          <w:tcPr>
            <w:tcW w:w="0" w:type="auto"/>
            <w:hideMark/>
          </w:tcPr>
          <w:p w14:paraId="32427DC6"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Max epochs</w:t>
            </w:r>
          </w:p>
        </w:tc>
        <w:tc>
          <w:tcPr>
            <w:tcW w:w="0" w:type="auto"/>
            <w:hideMark/>
          </w:tcPr>
          <w:p w14:paraId="3BDFD23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50</w:t>
            </w:r>
          </w:p>
        </w:tc>
      </w:tr>
      <w:tr w:rsidR="00CB4262" w14:paraId="51286EB6" w14:textId="77777777" w:rsidTr="00CB4262">
        <w:tc>
          <w:tcPr>
            <w:tcW w:w="0" w:type="auto"/>
            <w:hideMark/>
          </w:tcPr>
          <w:p w14:paraId="0B1DDE36" w14:textId="77777777" w:rsidR="00CB4262" w:rsidRPr="00037454" w:rsidRDefault="00CB4262">
            <w:pPr>
              <w:rPr>
                <w:rFonts w:asciiTheme="majorBidi" w:hAnsiTheme="majorBidi" w:cstheme="majorBidi"/>
                <w:sz w:val="26"/>
                <w:szCs w:val="26"/>
              </w:rPr>
            </w:pPr>
          </w:p>
        </w:tc>
        <w:tc>
          <w:tcPr>
            <w:tcW w:w="0" w:type="auto"/>
            <w:hideMark/>
          </w:tcPr>
          <w:p w14:paraId="13E27032" w14:textId="77777777" w:rsidR="00CB4262" w:rsidRPr="00037454" w:rsidRDefault="00CB4262">
            <w:pPr>
              <w:rPr>
                <w:rFonts w:asciiTheme="majorBidi" w:hAnsiTheme="majorBidi" w:cstheme="majorBidi"/>
                <w:sz w:val="26"/>
                <w:szCs w:val="26"/>
              </w:rPr>
            </w:pPr>
          </w:p>
        </w:tc>
        <w:tc>
          <w:tcPr>
            <w:tcW w:w="0" w:type="auto"/>
            <w:hideMark/>
          </w:tcPr>
          <w:p w14:paraId="70F6F8F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Early stopping</w:t>
            </w:r>
          </w:p>
        </w:tc>
        <w:tc>
          <w:tcPr>
            <w:tcW w:w="0" w:type="auto"/>
            <w:hideMark/>
          </w:tcPr>
          <w:p w14:paraId="4DB91A07"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Patience = 8</w:t>
            </w:r>
          </w:p>
        </w:tc>
      </w:tr>
    </w:tbl>
    <w:p w14:paraId="10489109" w14:textId="2779C7CC" w:rsidR="00475E4F" w:rsidRDefault="00475E4F" w:rsidP="00D621C0">
      <w:pPr>
        <w:pStyle w:val="NormalWeb"/>
        <w:spacing w:before="0" w:beforeAutospacing="0" w:after="0" w:afterAutospacing="0" w:line="360" w:lineRule="auto"/>
        <w:jc w:val="both"/>
      </w:pPr>
      <w:r>
        <w:t>.</w:t>
      </w:r>
    </w:p>
    <w:p w14:paraId="4AF0CBBA" w14:textId="74FEF66D" w:rsidR="00475E4F" w:rsidRDefault="00475E4F" w:rsidP="00187DED">
      <w:pPr>
        <w:pStyle w:val="Heading3"/>
      </w:pPr>
      <w:bookmarkStart w:id="119" w:name="_4.7_Evaluation_Metrics"/>
      <w:bookmarkEnd w:id="119"/>
      <w:r>
        <w:lastRenderedPageBreak/>
        <w:t>4.</w:t>
      </w:r>
      <w:r w:rsidR="00361825">
        <w:t>7</w:t>
      </w:r>
      <w:r>
        <w:t xml:space="preserve"> Evaluation Metrics</w:t>
      </w:r>
    </w:p>
    <w:p w14:paraId="51F74D5E" w14:textId="772CE13C" w:rsidR="00E55EE8" w:rsidRPr="00E55EE8" w:rsidRDefault="000104F2" w:rsidP="00E55EE8">
      <w:pPr>
        <w:spacing w:after="0" w:line="360" w:lineRule="auto"/>
        <w:ind w:left="0" w:firstLine="0"/>
        <w:rPr>
          <w:color w:val="auto"/>
          <w:sz w:val="24"/>
          <w:szCs w:val="24"/>
        </w:rPr>
      </w:pPr>
      <w:r w:rsidRPr="000104F2">
        <w:rPr>
          <w:color w:val="auto"/>
          <w:sz w:val="24"/>
          <w:szCs w:val="24"/>
        </w:rPr>
        <w:t>To objectively assess and compare the forecasting performance of the proposed models, three widely adopted error metrics were employed: Mean Absolute Error (MAE), Root Mean Squared Error (RMSE), and Mean Absolute Percentage Error (MAPE). These metrics are commonly used in sales forecasting research as they provide complementary insights into prediction accuracy and model reliability.</w:t>
      </w:r>
      <w:r>
        <w:rPr>
          <w:color w:val="auto"/>
          <w:sz w:val="24"/>
          <w:szCs w:val="24"/>
        </w:rPr>
        <w:t xml:space="preserve"> </w:t>
      </w:r>
      <w:r w:rsidRPr="000104F2">
        <w:rPr>
          <w:color w:val="auto"/>
          <w:sz w:val="24"/>
          <w:szCs w:val="24"/>
        </w:rPr>
        <w:t>Mean Absolute Error (MAE) measures the average magnitude of the absolute differences between actual and predicted sales values. It provides a straightforward interpretation of forecast error in the same units as the target variable, making it particularly useful for understanding the practical impact of prediction inaccuracies on business operations such as inventory planning and demand management. MAE treats all errors equally and is less sensitive to extreme outliers.</w:t>
      </w:r>
      <w:r>
        <w:rPr>
          <w:color w:val="auto"/>
          <w:sz w:val="24"/>
          <w:szCs w:val="24"/>
        </w:rPr>
        <w:t xml:space="preserve"> </w:t>
      </w:r>
      <w:r w:rsidRPr="000104F2">
        <w:rPr>
          <w:color w:val="auto"/>
          <w:sz w:val="24"/>
          <w:szCs w:val="24"/>
        </w:rPr>
        <w:t xml:space="preserve">Root Mean Squared Error (RMSE) calculates the square root of the average of squared prediction errors. By squaring the errors, RMSE places greater emphasis on large deviations between predicted and actual values. This characteristic makes RMSE especially valuable in sales forecasting scenarios where large forecasting errors can lead to significant financial losses, such as overstocking or missed sales opportunities. As a result, RMSE is often used to evaluate a model’s robustness in handling peak demand </w:t>
      </w:r>
      <w:r w:rsidR="00E55EE8" w:rsidRPr="000104F2">
        <w:rPr>
          <w:color w:val="auto"/>
          <w:sz w:val="24"/>
          <w:szCs w:val="24"/>
        </w:rPr>
        <w:t>periods. Mean</w:t>
      </w:r>
      <w:r w:rsidRPr="000104F2">
        <w:rPr>
          <w:color w:val="auto"/>
          <w:sz w:val="24"/>
          <w:szCs w:val="24"/>
        </w:rPr>
        <w:t xml:space="preserve"> Absolute Percentage Error (MAPE) expresses the forecasting error as a percentage of the actual values, providing a scale-independent measure of accuracy. This metric is particularly useful for comparing model performance across different datasets or time periods. In the context of sales forecasting, MAPE offers an intuitive understanding of relative error and is commonly preferred by decision-makers for performance evaluation and reporting purposes.</w:t>
      </w:r>
      <w:r w:rsidR="00E55EE8">
        <w:rPr>
          <w:color w:val="auto"/>
          <w:sz w:val="24"/>
          <w:szCs w:val="24"/>
        </w:rPr>
        <w:t xml:space="preserve"> </w:t>
      </w:r>
      <w:r w:rsidR="00E55EE8">
        <w:t xml:space="preserve">In addition to error-based metrics, the </w:t>
      </w:r>
      <w:r w:rsidR="00E55EE8" w:rsidRPr="00E55EE8">
        <w:t>coefficient of determination (R²)</w:t>
      </w:r>
      <w:r w:rsidR="00E55EE8">
        <w:t xml:space="preserve"> was employed to evaluate the explanatory power of the forecasting models. R² measures the proportion of variance in the actual sales data that is captured by the model’s predictions. Its values range from 0 to 1, where higher values indicate a better fit between predicted and observed values. An R² value closer to 1 suggests that the model effectively explains the underlying patterns and trends in the sales time series, while lower values indicate limited explanatory capability. In sales forecasting applications, R² is particularly useful for assessing how well a model captures overall demand behavior rather than focusing solely on point-wise prediction errors.</w:t>
      </w:r>
    </w:p>
    <w:p w14:paraId="62B5613D" w14:textId="7C5438FE" w:rsidR="00A41625" w:rsidDel="007619D0" w:rsidRDefault="00E55EE8" w:rsidP="00E55EE8">
      <w:pPr>
        <w:pStyle w:val="NormalWeb"/>
        <w:spacing w:line="360" w:lineRule="auto"/>
        <w:jc w:val="both"/>
        <w:rPr>
          <w:del w:id="120" w:author="Othman Alamodi" w:date="2025-12-24T16:04:00Z"/>
        </w:rPr>
      </w:pPr>
      <w:r>
        <w:lastRenderedPageBreak/>
        <w:t>By incorporating R² alongside MAE, RMSE, and MAPE, this study provides a more comprehensive evaluation framework. While MAE, RMSE, and MAPE quantify prediction accuracy and error magnitude, R² offers complementary insight into the goodness-of-fit and the model’s ability to explain sales variability. The combined use of these metrics enables a robust comparison between statistical, deep learning, and hybrid forecasting models, ensuring both predictive accuracy and explanatory reliability are thoroughly assessed.</w:t>
      </w:r>
    </w:p>
    <w:p w14:paraId="2244C827" w14:textId="19C83FD5" w:rsidR="00720BCA" w:rsidDel="007619D0" w:rsidRDefault="00720BCA" w:rsidP="00E55EE8">
      <w:pPr>
        <w:pStyle w:val="NormalWeb"/>
        <w:spacing w:line="360" w:lineRule="auto"/>
        <w:jc w:val="both"/>
        <w:rPr>
          <w:del w:id="121" w:author="Othman Alamodi" w:date="2025-12-24T16:04:00Z"/>
        </w:rPr>
      </w:pPr>
    </w:p>
    <w:p w14:paraId="1D9F5F67" w14:textId="3245957D" w:rsidR="00720BCA" w:rsidDel="007619D0" w:rsidRDefault="00720BCA" w:rsidP="00E55EE8">
      <w:pPr>
        <w:pStyle w:val="NormalWeb"/>
        <w:spacing w:line="360" w:lineRule="auto"/>
        <w:jc w:val="both"/>
        <w:rPr>
          <w:del w:id="122" w:author="Othman Alamodi" w:date="2025-12-24T16:04:00Z"/>
        </w:rPr>
      </w:pPr>
    </w:p>
    <w:p w14:paraId="704D361E" w14:textId="32849E59" w:rsidR="00720BCA" w:rsidDel="007619D0" w:rsidRDefault="00720BCA" w:rsidP="00E55EE8">
      <w:pPr>
        <w:pStyle w:val="NormalWeb"/>
        <w:spacing w:line="360" w:lineRule="auto"/>
        <w:jc w:val="both"/>
        <w:rPr>
          <w:del w:id="123" w:author="Othman Alamodi" w:date="2025-12-24T16:04:00Z"/>
        </w:rPr>
      </w:pPr>
    </w:p>
    <w:p w14:paraId="7CA16FC8" w14:textId="24BB902E" w:rsidR="00720BCA" w:rsidDel="007619D0" w:rsidRDefault="00720BCA" w:rsidP="00E55EE8">
      <w:pPr>
        <w:pStyle w:val="NormalWeb"/>
        <w:spacing w:line="360" w:lineRule="auto"/>
        <w:jc w:val="both"/>
        <w:rPr>
          <w:del w:id="124" w:author="Othman Alamodi" w:date="2025-12-24T16:04:00Z"/>
        </w:rPr>
      </w:pPr>
    </w:p>
    <w:p w14:paraId="33953C88" w14:textId="4A96F201" w:rsidR="00720BCA" w:rsidDel="007619D0" w:rsidRDefault="00720BCA" w:rsidP="00E55EE8">
      <w:pPr>
        <w:pStyle w:val="NormalWeb"/>
        <w:spacing w:line="360" w:lineRule="auto"/>
        <w:jc w:val="both"/>
        <w:rPr>
          <w:del w:id="125" w:author="Othman Alamodi" w:date="2025-12-24T16:04:00Z"/>
        </w:rPr>
      </w:pPr>
    </w:p>
    <w:p w14:paraId="55297BA7" w14:textId="7684A77A" w:rsidR="00720BCA" w:rsidDel="007619D0" w:rsidRDefault="00720BCA" w:rsidP="00E55EE8">
      <w:pPr>
        <w:pStyle w:val="NormalWeb"/>
        <w:spacing w:line="360" w:lineRule="auto"/>
        <w:jc w:val="both"/>
        <w:rPr>
          <w:del w:id="126" w:author="Othman Alamodi" w:date="2025-12-24T16:04:00Z"/>
        </w:rPr>
      </w:pPr>
    </w:p>
    <w:p w14:paraId="0205AFA9" w14:textId="4729F1FC" w:rsidR="00720BCA" w:rsidDel="007619D0" w:rsidRDefault="00720BCA" w:rsidP="00E55EE8">
      <w:pPr>
        <w:pStyle w:val="NormalWeb"/>
        <w:spacing w:line="360" w:lineRule="auto"/>
        <w:jc w:val="both"/>
        <w:rPr>
          <w:del w:id="127" w:author="Othman Alamodi" w:date="2025-12-24T16:04:00Z"/>
        </w:rPr>
      </w:pPr>
      <w:del w:id="128" w:author="Othman Alamodi" w:date="2025-12-24T16:04:00Z">
        <w:r w:rsidDel="007619D0">
          <w:br/>
        </w:r>
      </w:del>
    </w:p>
    <w:p w14:paraId="090CB289" w14:textId="1BCEDA2C" w:rsidR="00A41625" w:rsidRPr="00720BCA" w:rsidDel="007619D0" w:rsidRDefault="00720BCA" w:rsidP="00E55EE8">
      <w:pPr>
        <w:pStyle w:val="NormalWeb"/>
        <w:spacing w:line="360" w:lineRule="auto"/>
        <w:jc w:val="both"/>
        <w:rPr>
          <w:del w:id="129" w:author="Othman Alamodi" w:date="2025-12-24T16:04:00Z"/>
        </w:rPr>
        <w:pPrChange w:id="130" w:author="Othman Alamodi" w:date="2025-12-24T16:04:00Z">
          <w:pPr>
            <w:spacing w:after="160" w:line="259" w:lineRule="auto"/>
            <w:ind w:left="0" w:firstLine="0"/>
            <w:jc w:val="left"/>
          </w:pPr>
        </w:pPrChange>
      </w:pPr>
      <w:del w:id="131" w:author="Othman Alamodi" w:date="2025-12-24T16:04:00Z">
        <w:r w:rsidDel="007619D0">
          <w:br w:type="page"/>
        </w:r>
      </w:del>
    </w:p>
    <w:p w14:paraId="00224F1B" w14:textId="77777777" w:rsidR="007619D0" w:rsidRDefault="007619D0" w:rsidP="00E55EE8">
      <w:pPr>
        <w:pStyle w:val="NormalWeb"/>
        <w:spacing w:line="360" w:lineRule="auto"/>
        <w:jc w:val="both"/>
        <w:rPr>
          <w:ins w:id="132" w:author="Othman Alamodi" w:date="2025-12-24T16:04:00Z"/>
          <w:b/>
          <w:sz w:val="40"/>
        </w:rPr>
      </w:pPr>
      <w:ins w:id="133" w:author="Othman Alamodi" w:date="2025-12-24T16:04:00Z">
        <w:r>
          <w:br w:type="page"/>
        </w:r>
      </w:ins>
    </w:p>
    <w:p w14:paraId="0A36363E" w14:textId="77777777" w:rsidR="00007919" w:rsidRDefault="00007919" w:rsidP="009B72C1">
      <w:pPr>
        <w:spacing w:after="252" w:line="259" w:lineRule="auto"/>
        <w:ind w:left="0" w:firstLine="0"/>
        <w:jc w:val="center"/>
        <w:rPr>
          <w:ins w:id="134" w:author="Othman Alamodi" w:date="2025-12-25T19:50:00Z"/>
          <w:b/>
          <w:sz w:val="56"/>
          <w:szCs w:val="56"/>
        </w:rPr>
      </w:pPr>
    </w:p>
    <w:p w14:paraId="0C20A72C" w14:textId="77777777" w:rsidR="00007919" w:rsidRDefault="00007919" w:rsidP="009B72C1">
      <w:pPr>
        <w:spacing w:after="252" w:line="259" w:lineRule="auto"/>
        <w:ind w:left="0" w:firstLine="0"/>
        <w:jc w:val="center"/>
        <w:rPr>
          <w:ins w:id="135" w:author="Othman Alamodi" w:date="2025-12-25T19:50:00Z"/>
          <w:b/>
          <w:sz w:val="56"/>
          <w:szCs w:val="56"/>
        </w:rPr>
      </w:pPr>
    </w:p>
    <w:p w14:paraId="09E5CAE3" w14:textId="77777777" w:rsidR="00007919" w:rsidRDefault="00007919" w:rsidP="009B72C1">
      <w:pPr>
        <w:spacing w:after="252" w:line="259" w:lineRule="auto"/>
        <w:ind w:left="0" w:firstLine="0"/>
        <w:jc w:val="center"/>
        <w:rPr>
          <w:ins w:id="136" w:author="Othman Alamodi" w:date="2025-12-25T19:50:00Z"/>
          <w:b/>
          <w:sz w:val="56"/>
          <w:szCs w:val="56"/>
        </w:rPr>
      </w:pPr>
    </w:p>
    <w:p w14:paraId="09ECDABB" w14:textId="77777777" w:rsidR="00007919" w:rsidRDefault="00007919" w:rsidP="009B72C1">
      <w:pPr>
        <w:spacing w:after="252" w:line="259" w:lineRule="auto"/>
        <w:ind w:left="0" w:firstLine="0"/>
        <w:jc w:val="center"/>
        <w:rPr>
          <w:ins w:id="137" w:author="Othman Alamodi" w:date="2025-12-25T19:50:00Z"/>
          <w:b/>
          <w:sz w:val="56"/>
          <w:szCs w:val="56"/>
        </w:rPr>
      </w:pPr>
    </w:p>
    <w:p w14:paraId="506F8206" w14:textId="77777777" w:rsidR="00007919" w:rsidRDefault="00007919" w:rsidP="009B72C1">
      <w:pPr>
        <w:spacing w:after="252" w:line="259" w:lineRule="auto"/>
        <w:ind w:left="0" w:firstLine="0"/>
        <w:jc w:val="center"/>
        <w:rPr>
          <w:ins w:id="138" w:author="Othman Alamodi" w:date="2025-12-25T19:50:00Z"/>
          <w:b/>
          <w:sz w:val="56"/>
          <w:szCs w:val="56"/>
        </w:rPr>
      </w:pPr>
    </w:p>
    <w:p w14:paraId="758E7B65" w14:textId="77777777" w:rsidR="00007919" w:rsidRDefault="00007919" w:rsidP="009B72C1">
      <w:pPr>
        <w:spacing w:after="252" w:line="259" w:lineRule="auto"/>
        <w:ind w:left="0" w:firstLine="0"/>
        <w:jc w:val="center"/>
        <w:rPr>
          <w:ins w:id="139" w:author="Othman Alamodi" w:date="2025-12-25T19:50:00Z"/>
          <w:b/>
          <w:sz w:val="56"/>
          <w:szCs w:val="56"/>
        </w:rPr>
      </w:pPr>
    </w:p>
    <w:p w14:paraId="3127DCB6" w14:textId="7620C5E7" w:rsidR="009B72C1" w:rsidRDefault="009B72C1" w:rsidP="009B72C1">
      <w:pPr>
        <w:spacing w:after="252" w:line="259" w:lineRule="auto"/>
        <w:ind w:left="0" w:firstLine="0"/>
        <w:jc w:val="center"/>
        <w:rPr>
          <w:ins w:id="140" w:author="Othman Alamodi" w:date="2025-12-24T16:07:00Z"/>
          <w:b/>
          <w:sz w:val="56"/>
          <w:szCs w:val="56"/>
        </w:rPr>
      </w:pPr>
      <w:ins w:id="141" w:author="Othman Alamodi" w:date="2025-12-24T16:05:00Z">
        <w:r w:rsidRPr="00BB0708">
          <w:rPr>
            <w:b/>
            <w:sz w:val="56"/>
            <w:szCs w:val="56"/>
          </w:rPr>
          <w:t xml:space="preserve">CHAPTER </w:t>
        </w:r>
        <w:r>
          <w:rPr>
            <w:b/>
            <w:sz w:val="56"/>
            <w:szCs w:val="56"/>
          </w:rPr>
          <w:t>5</w:t>
        </w:r>
      </w:ins>
    </w:p>
    <w:p w14:paraId="2E0F45AB" w14:textId="77777777" w:rsidR="009B72C1" w:rsidRDefault="009B72C1">
      <w:pPr>
        <w:spacing w:after="160" w:line="259" w:lineRule="auto"/>
        <w:ind w:left="0" w:firstLine="0"/>
        <w:jc w:val="left"/>
        <w:rPr>
          <w:ins w:id="142" w:author="Othman Alamodi" w:date="2025-12-24T16:07:00Z"/>
          <w:b/>
          <w:sz w:val="56"/>
          <w:szCs w:val="56"/>
        </w:rPr>
      </w:pPr>
      <w:ins w:id="143" w:author="Othman Alamodi" w:date="2025-12-24T16:07:00Z">
        <w:r>
          <w:rPr>
            <w:b/>
            <w:sz w:val="56"/>
            <w:szCs w:val="56"/>
          </w:rPr>
          <w:br w:type="page"/>
        </w:r>
      </w:ins>
    </w:p>
    <w:p w14:paraId="06429E6D" w14:textId="3F416339" w:rsidR="00475159" w:rsidRDefault="00475159">
      <w:pPr>
        <w:pStyle w:val="Heading2"/>
        <w:spacing w:after="120" w:line="265" w:lineRule="auto"/>
        <w:ind w:left="10"/>
      </w:pPr>
      <w:bookmarkStart w:id="144" w:name="_Chapter_5_Experimental"/>
      <w:bookmarkEnd w:id="144"/>
      <w:r>
        <w:lastRenderedPageBreak/>
        <w:t xml:space="preserve">Chapter 5 </w:t>
      </w:r>
      <w:r w:rsidRPr="00475159">
        <w:t>Experimental Results and Discussion</w:t>
      </w:r>
    </w:p>
    <w:p w14:paraId="728585B5" w14:textId="77777777" w:rsidR="00475E4F" w:rsidRDefault="00475E4F" w:rsidP="00F24B2C">
      <w:pPr>
        <w:pStyle w:val="Heading3"/>
        <w:spacing w:after="0"/>
        <w:ind w:left="0"/>
        <w:rPr>
          <w:color w:val="auto"/>
          <w:sz w:val="27"/>
        </w:rPr>
      </w:pPr>
      <w:bookmarkStart w:id="145" w:name="_5.1_Introduction"/>
      <w:bookmarkEnd w:id="145"/>
      <w:r>
        <w:t>5.1 Introduction</w:t>
      </w:r>
    </w:p>
    <w:p w14:paraId="0767765B" w14:textId="77777777" w:rsidR="00475E4F" w:rsidRDefault="00475E4F" w:rsidP="00F24B2C">
      <w:pPr>
        <w:pStyle w:val="NormalWeb"/>
        <w:spacing w:before="0" w:beforeAutospacing="0" w:after="0" w:afterAutospacing="0" w:line="360" w:lineRule="auto"/>
        <w:jc w:val="both"/>
      </w:pPr>
      <w:r>
        <w:t>This chapter presents and analyzes the experimental results obtained from the proposed models. The performance of the baseline Prophet model is compared against the two hybrid approaches: Prophet+LSTM and Prophet+GRU. All results are reported on the held-out test set to ensure a fair evaluation.</w:t>
      </w:r>
    </w:p>
    <w:p w14:paraId="27342F71" w14:textId="77777777" w:rsidR="00475E4F" w:rsidRDefault="00475E4F" w:rsidP="00F24B2C">
      <w:pPr>
        <w:pStyle w:val="Heading3"/>
        <w:spacing w:after="0"/>
        <w:ind w:left="10"/>
      </w:pPr>
      <w:bookmarkStart w:id="146" w:name="_5.2_Quantitative_Results"/>
      <w:bookmarkEnd w:id="146"/>
      <w:r>
        <w:t>5.2 Quantitative Results</w:t>
      </w:r>
    </w:p>
    <w:p w14:paraId="180CC63D" w14:textId="77777777" w:rsidR="00475E4F" w:rsidRDefault="00475E4F" w:rsidP="00F24B2C">
      <w:pPr>
        <w:pStyle w:val="NormalWeb"/>
        <w:spacing w:before="0" w:beforeAutospacing="0" w:line="360" w:lineRule="auto"/>
        <w:jc w:val="both"/>
      </w:pPr>
      <w:r>
        <w:t>Table 5.1 summarizes the performance comparison between the standalone Prophet model and the two proposed hybrid approaches.</w:t>
      </w:r>
    </w:p>
    <w:p w14:paraId="3D1DD0E0" w14:textId="77777777" w:rsidR="00475E4F" w:rsidRDefault="00475E4F" w:rsidP="00F24B2C">
      <w:pPr>
        <w:pStyle w:val="NormalWeb"/>
        <w:spacing w:before="0" w:beforeAutospacing="0" w:line="360" w:lineRule="auto"/>
        <w:jc w:val="both"/>
      </w:pPr>
      <w:r>
        <w:rPr>
          <w:rStyle w:val="Strong"/>
        </w:rPr>
        <w:t>Table 5.1: Performance Comparison of Forecasting Models</w:t>
      </w:r>
    </w:p>
    <w:tbl>
      <w:tblPr>
        <w:tblStyle w:val="TableGrid0"/>
        <w:tblW w:w="9076" w:type="dxa"/>
        <w:tblLayout w:type="fixed"/>
        <w:tblLook w:val="04A0" w:firstRow="1" w:lastRow="0" w:firstColumn="1" w:lastColumn="0" w:noHBand="0" w:noVBand="1"/>
      </w:tblPr>
      <w:tblGrid>
        <w:gridCol w:w="2155"/>
        <w:gridCol w:w="1530"/>
        <w:gridCol w:w="1710"/>
        <w:gridCol w:w="2070"/>
        <w:gridCol w:w="1611"/>
      </w:tblGrid>
      <w:tr w:rsidR="0031729C" w14:paraId="72C4D4DF" w14:textId="318F2E52" w:rsidTr="0031729C">
        <w:trPr>
          <w:trHeight w:val="284"/>
        </w:trPr>
        <w:tc>
          <w:tcPr>
            <w:tcW w:w="2155" w:type="dxa"/>
            <w:hideMark/>
          </w:tcPr>
          <w:p w14:paraId="3BE2FC7D" w14:textId="77777777" w:rsidR="0031729C" w:rsidRDefault="0031729C" w:rsidP="000104F2">
            <w:pPr>
              <w:jc w:val="left"/>
              <w:rPr>
                <w:b/>
                <w:bCs/>
              </w:rPr>
            </w:pPr>
            <w:r>
              <w:rPr>
                <w:b/>
                <w:bCs/>
              </w:rPr>
              <w:t>Model</w:t>
            </w:r>
          </w:p>
        </w:tc>
        <w:tc>
          <w:tcPr>
            <w:tcW w:w="1530" w:type="dxa"/>
            <w:hideMark/>
          </w:tcPr>
          <w:p w14:paraId="0DFD1C75" w14:textId="77777777" w:rsidR="0031729C" w:rsidRDefault="0031729C" w:rsidP="000104F2">
            <w:pPr>
              <w:jc w:val="left"/>
              <w:rPr>
                <w:b/>
                <w:bCs/>
              </w:rPr>
            </w:pPr>
            <w:r>
              <w:rPr>
                <w:b/>
                <w:bCs/>
              </w:rPr>
              <w:t>MAE</w:t>
            </w:r>
          </w:p>
        </w:tc>
        <w:tc>
          <w:tcPr>
            <w:tcW w:w="1710" w:type="dxa"/>
            <w:hideMark/>
          </w:tcPr>
          <w:p w14:paraId="42396E33" w14:textId="77777777" w:rsidR="0031729C" w:rsidRDefault="0031729C" w:rsidP="000104F2">
            <w:pPr>
              <w:jc w:val="left"/>
              <w:rPr>
                <w:b/>
                <w:bCs/>
              </w:rPr>
            </w:pPr>
            <w:r>
              <w:rPr>
                <w:b/>
                <w:bCs/>
              </w:rPr>
              <w:t>RMSE</w:t>
            </w:r>
          </w:p>
        </w:tc>
        <w:tc>
          <w:tcPr>
            <w:tcW w:w="2070" w:type="dxa"/>
            <w:hideMark/>
          </w:tcPr>
          <w:p w14:paraId="30456F1F" w14:textId="77777777" w:rsidR="0031729C" w:rsidRDefault="0031729C" w:rsidP="000104F2">
            <w:pPr>
              <w:jc w:val="left"/>
              <w:rPr>
                <w:b/>
                <w:bCs/>
              </w:rPr>
            </w:pPr>
            <w:r>
              <w:rPr>
                <w:b/>
                <w:bCs/>
              </w:rPr>
              <w:t>MAPE (%)</w:t>
            </w:r>
          </w:p>
        </w:tc>
        <w:tc>
          <w:tcPr>
            <w:tcW w:w="1611" w:type="dxa"/>
          </w:tcPr>
          <w:p w14:paraId="5CF0DB20" w14:textId="2BAABED7" w:rsidR="0031729C" w:rsidRDefault="0031729C" w:rsidP="000104F2">
            <w:pPr>
              <w:jc w:val="left"/>
              <w:rPr>
                <w:b/>
                <w:bCs/>
              </w:rPr>
            </w:pPr>
            <w:r>
              <w:rPr>
                <w:b/>
                <w:bCs/>
              </w:rPr>
              <w:t>R2</w:t>
            </w:r>
          </w:p>
        </w:tc>
      </w:tr>
      <w:tr w:rsidR="0031729C" w14:paraId="09A34A90" w14:textId="1F134493" w:rsidTr="0031729C">
        <w:trPr>
          <w:trHeight w:val="284"/>
        </w:trPr>
        <w:tc>
          <w:tcPr>
            <w:tcW w:w="2155" w:type="dxa"/>
            <w:hideMark/>
          </w:tcPr>
          <w:p w14:paraId="04275C56" w14:textId="77777777" w:rsidR="0031729C" w:rsidRPr="0031729C" w:rsidRDefault="0031729C" w:rsidP="00F24B2C">
            <w:pPr>
              <w:spacing w:after="0"/>
              <w:ind w:left="10"/>
              <w:jc w:val="left"/>
              <w:rPr>
                <w:sz w:val="24"/>
                <w:szCs w:val="24"/>
              </w:rPr>
            </w:pPr>
            <w:r w:rsidRPr="0031729C">
              <w:rPr>
                <w:sz w:val="24"/>
                <w:szCs w:val="24"/>
              </w:rPr>
              <w:t>Prophet</w:t>
            </w:r>
          </w:p>
        </w:tc>
        <w:tc>
          <w:tcPr>
            <w:tcW w:w="1530" w:type="dxa"/>
            <w:hideMark/>
          </w:tcPr>
          <w:p w14:paraId="750E0350" w14:textId="7A79A2CE" w:rsidR="0031729C" w:rsidRPr="0031729C" w:rsidRDefault="0031729C" w:rsidP="00F24B2C">
            <w:pPr>
              <w:spacing w:after="0"/>
              <w:ind w:left="10"/>
              <w:rPr>
                <w:sz w:val="24"/>
                <w:szCs w:val="24"/>
              </w:rPr>
            </w:pPr>
            <w:r w:rsidRPr="0031729C">
              <w:rPr>
                <w:sz w:val="24"/>
                <w:szCs w:val="24"/>
              </w:rPr>
              <w:t>131.38</w:t>
            </w:r>
          </w:p>
        </w:tc>
        <w:tc>
          <w:tcPr>
            <w:tcW w:w="1710" w:type="dxa"/>
            <w:hideMark/>
          </w:tcPr>
          <w:p w14:paraId="35A21D7B" w14:textId="5C8B2E70" w:rsidR="0031729C" w:rsidRPr="0031729C" w:rsidRDefault="0031729C" w:rsidP="00F24B2C">
            <w:pPr>
              <w:spacing w:after="0"/>
              <w:ind w:left="10"/>
              <w:rPr>
                <w:sz w:val="24"/>
                <w:szCs w:val="24"/>
              </w:rPr>
            </w:pPr>
            <w:r w:rsidRPr="0031729C">
              <w:rPr>
                <w:sz w:val="24"/>
                <w:szCs w:val="24"/>
              </w:rPr>
              <w:t>160.21</w:t>
            </w:r>
          </w:p>
        </w:tc>
        <w:tc>
          <w:tcPr>
            <w:tcW w:w="2070" w:type="dxa"/>
            <w:hideMark/>
          </w:tcPr>
          <w:p w14:paraId="2751D69F" w14:textId="509AE771" w:rsidR="0031729C" w:rsidRPr="0031729C" w:rsidRDefault="0031729C" w:rsidP="00F24B2C">
            <w:pPr>
              <w:spacing w:after="0"/>
              <w:ind w:left="10"/>
              <w:rPr>
                <w:sz w:val="24"/>
                <w:szCs w:val="24"/>
              </w:rPr>
            </w:pPr>
            <w:r>
              <w:rPr>
                <w:sz w:val="24"/>
                <w:szCs w:val="24"/>
              </w:rPr>
              <w:t xml:space="preserve">9.72 </w:t>
            </w:r>
            <w:r w:rsidRPr="0031729C">
              <w:rPr>
                <w:sz w:val="24"/>
                <w:szCs w:val="24"/>
              </w:rPr>
              <w:t>%</w:t>
            </w:r>
          </w:p>
        </w:tc>
        <w:tc>
          <w:tcPr>
            <w:tcW w:w="1611" w:type="dxa"/>
          </w:tcPr>
          <w:p w14:paraId="413A8F19" w14:textId="4428C030" w:rsidR="0031729C" w:rsidRPr="0031729C" w:rsidRDefault="0031729C" w:rsidP="00F24B2C">
            <w:pPr>
              <w:spacing w:after="0"/>
              <w:ind w:left="10"/>
              <w:rPr>
                <w:sz w:val="24"/>
                <w:szCs w:val="24"/>
              </w:rPr>
            </w:pPr>
            <w:r w:rsidRPr="0031729C">
              <w:rPr>
                <w:sz w:val="24"/>
                <w:szCs w:val="24"/>
              </w:rPr>
              <w:t>0.51</w:t>
            </w:r>
          </w:p>
        </w:tc>
      </w:tr>
      <w:tr w:rsidR="0031729C" w14:paraId="512E68FC" w14:textId="7E9087CC" w:rsidTr="0031729C">
        <w:trPr>
          <w:trHeight w:val="276"/>
        </w:trPr>
        <w:tc>
          <w:tcPr>
            <w:tcW w:w="2155" w:type="dxa"/>
            <w:hideMark/>
          </w:tcPr>
          <w:p w14:paraId="58701DA6" w14:textId="77777777" w:rsidR="0031729C" w:rsidRPr="0031729C" w:rsidRDefault="0031729C" w:rsidP="00F24B2C">
            <w:pPr>
              <w:spacing w:after="0"/>
              <w:ind w:left="10"/>
              <w:rPr>
                <w:sz w:val="24"/>
                <w:szCs w:val="24"/>
              </w:rPr>
            </w:pPr>
            <w:r w:rsidRPr="0031729C">
              <w:rPr>
                <w:sz w:val="24"/>
                <w:szCs w:val="24"/>
              </w:rPr>
              <w:t>Prophet + LSTM</w:t>
            </w:r>
          </w:p>
        </w:tc>
        <w:tc>
          <w:tcPr>
            <w:tcW w:w="1530" w:type="dxa"/>
          </w:tcPr>
          <w:p w14:paraId="602E5101" w14:textId="42EF803D" w:rsidR="0031729C" w:rsidRPr="0031729C" w:rsidRDefault="0031729C" w:rsidP="00F24B2C">
            <w:pPr>
              <w:spacing w:after="0"/>
              <w:ind w:left="10"/>
              <w:rPr>
                <w:sz w:val="24"/>
                <w:szCs w:val="24"/>
              </w:rPr>
            </w:pPr>
            <w:r w:rsidRPr="0031729C">
              <w:rPr>
                <w:sz w:val="24"/>
                <w:szCs w:val="24"/>
              </w:rPr>
              <w:t>119.41</w:t>
            </w:r>
            <w:r>
              <w:rPr>
                <w:sz w:val="24"/>
                <w:szCs w:val="24"/>
              </w:rPr>
              <w:t xml:space="preserve"> </w:t>
            </w:r>
          </w:p>
        </w:tc>
        <w:tc>
          <w:tcPr>
            <w:tcW w:w="1710" w:type="dxa"/>
          </w:tcPr>
          <w:p w14:paraId="6BE67C30" w14:textId="2CB1BED2" w:rsidR="0031729C" w:rsidRPr="0031729C" w:rsidRDefault="0031729C" w:rsidP="00F24B2C">
            <w:pPr>
              <w:spacing w:after="0"/>
              <w:ind w:left="10"/>
              <w:rPr>
                <w:sz w:val="24"/>
                <w:szCs w:val="24"/>
              </w:rPr>
            </w:pPr>
            <w:r w:rsidRPr="0031729C">
              <w:rPr>
                <w:sz w:val="24"/>
                <w:szCs w:val="24"/>
              </w:rPr>
              <w:t xml:space="preserve">148.32  </w:t>
            </w:r>
          </w:p>
        </w:tc>
        <w:tc>
          <w:tcPr>
            <w:tcW w:w="2070" w:type="dxa"/>
          </w:tcPr>
          <w:p w14:paraId="04371BB4" w14:textId="5CA088C0" w:rsidR="0031729C" w:rsidRPr="0031729C" w:rsidRDefault="0031729C" w:rsidP="00F24B2C">
            <w:pPr>
              <w:spacing w:after="0"/>
              <w:ind w:left="10"/>
              <w:rPr>
                <w:sz w:val="24"/>
                <w:szCs w:val="24"/>
              </w:rPr>
            </w:pPr>
            <w:r w:rsidRPr="0031729C">
              <w:rPr>
                <w:sz w:val="24"/>
                <w:szCs w:val="24"/>
              </w:rPr>
              <w:t xml:space="preserve">8.58 </w:t>
            </w:r>
          </w:p>
        </w:tc>
        <w:tc>
          <w:tcPr>
            <w:tcW w:w="1611" w:type="dxa"/>
          </w:tcPr>
          <w:p w14:paraId="09B69586" w14:textId="15AB09D7" w:rsidR="0031729C" w:rsidRPr="0031729C" w:rsidRDefault="0031729C" w:rsidP="00F24B2C">
            <w:pPr>
              <w:spacing w:after="0"/>
              <w:ind w:left="10"/>
              <w:rPr>
                <w:sz w:val="24"/>
                <w:szCs w:val="24"/>
              </w:rPr>
            </w:pPr>
            <w:r w:rsidRPr="0031729C">
              <w:rPr>
                <w:sz w:val="24"/>
                <w:szCs w:val="24"/>
              </w:rPr>
              <w:t>0.58</w:t>
            </w:r>
          </w:p>
        </w:tc>
      </w:tr>
      <w:tr w:rsidR="0031729C" w14:paraId="60DC36FE" w14:textId="3C92E542" w:rsidTr="0031729C">
        <w:trPr>
          <w:trHeight w:val="284"/>
        </w:trPr>
        <w:tc>
          <w:tcPr>
            <w:tcW w:w="2155" w:type="dxa"/>
            <w:hideMark/>
          </w:tcPr>
          <w:p w14:paraId="7C7E65E8" w14:textId="77777777" w:rsidR="0031729C" w:rsidRPr="0031729C" w:rsidRDefault="0031729C" w:rsidP="00F24B2C">
            <w:pPr>
              <w:spacing w:after="0"/>
              <w:ind w:left="10"/>
              <w:rPr>
                <w:sz w:val="24"/>
                <w:szCs w:val="24"/>
              </w:rPr>
            </w:pPr>
            <w:r w:rsidRPr="0031729C">
              <w:rPr>
                <w:sz w:val="24"/>
                <w:szCs w:val="24"/>
              </w:rPr>
              <w:t>Prophet + GRU</w:t>
            </w:r>
          </w:p>
        </w:tc>
        <w:tc>
          <w:tcPr>
            <w:tcW w:w="1530" w:type="dxa"/>
          </w:tcPr>
          <w:p w14:paraId="181877BC" w14:textId="05823706" w:rsidR="0031729C" w:rsidRPr="0031729C" w:rsidRDefault="0031729C" w:rsidP="00F24B2C">
            <w:pPr>
              <w:spacing w:after="0"/>
              <w:ind w:left="10"/>
              <w:rPr>
                <w:sz w:val="24"/>
                <w:szCs w:val="24"/>
              </w:rPr>
            </w:pPr>
            <w:r w:rsidRPr="0031729C">
              <w:rPr>
                <w:sz w:val="24"/>
                <w:szCs w:val="24"/>
              </w:rPr>
              <w:t xml:space="preserve">119.73 </w:t>
            </w:r>
          </w:p>
        </w:tc>
        <w:tc>
          <w:tcPr>
            <w:tcW w:w="1710" w:type="dxa"/>
          </w:tcPr>
          <w:p w14:paraId="7DB623E9" w14:textId="7B4C1403" w:rsidR="0031729C" w:rsidRPr="0031729C" w:rsidRDefault="0031729C" w:rsidP="00F24B2C">
            <w:pPr>
              <w:spacing w:after="0"/>
              <w:ind w:left="10"/>
              <w:rPr>
                <w:sz w:val="24"/>
                <w:szCs w:val="24"/>
              </w:rPr>
            </w:pPr>
            <w:r w:rsidRPr="0031729C">
              <w:rPr>
                <w:sz w:val="24"/>
                <w:szCs w:val="24"/>
              </w:rPr>
              <w:t xml:space="preserve">148.37  </w:t>
            </w:r>
          </w:p>
        </w:tc>
        <w:tc>
          <w:tcPr>
            <w:tcW w:w="2070" w:type="dxa"/>
          </w:tcPr>
          <w:p w14:paraId="4F8C9FD3" w14:textId="5F24A7BA" w:rsidR="0031729C" w:rsidRPr="0031729C" w:rsidRDefault="0031729C" w:rsidP="00F24B2C">
            <w:pPr>
              <w:spacing w:after="0"/>
              <w:ind w:left="10"/>
              <w:rPr>
                <w:sz w:val="24"/>
                <w:szCs w:val="24"/>
              </w:rPr>
            </w:pPr>
            <w:r w:rsidRPr="0031729C">
              <w:rPr>
                <w:sz w:val="24"/>
                <w:szCs w:val="24"/>
              </w:rPr>
              <w:t xml:space="preserve">8.71 </w:t>
            </w:r>
          </w:p>
        </w:tc>
        <w:tc>
          <w:tcPr>
            <w:tcW w:w="1611" w:type="dxa"/>
          </w:tcPr>
          <w:p w14:paraId="6A71FBED" w14:textId="1C437A37" w:rsidR="0031729C" w:rsidRPr="0031729C" w:rsidRDefault="0031729C" w:rsidP="00F24B2C">
            <w:pPr>
              <w:spacing w:after="0"/>
              <w:ind w:left="10"/>
              <w:rPr>
                <w:sz w:val="24"/>
                <w:szCs w:val="24"/>
              </w:rPr>
            </w:pPr>
            <w:r w:rsidRPr="0031729C">
              <w:rPr>
                <w:sz w:val="24"/>
                <w:szCs w:val="24"/>
              </w:rPr>
              <w:t>0.58</w:t>
            </w:r>
          </w:p>
        </w:tc>
      </w:tr>
    </w:tbl>
    <w:p w14:paraId="70E0831A" w14:textId="77777777" w:rsidR="00F24B2C" w:rsidRDefault="00F24B2C" w:rsidP="00F24B2C">
      <w:pPr>
        <w:pStyle w:val="NormalWeb"/>
        <w:spacing w:before="0" w:beforeAutospacing="0" w:after="0" w:afterAutospacing="0" w:line="360" w:lineRule="auto"/>
        <w:jc w:val="both"/>
      </w:pPr>
    </w:p>
    <w:p w14:paraId="4C3C3083" w14:textId="231388DB" w:rsidR="00D2306E" w:rsidRDefault="00475E4F" w:rsidP="00F24B2C">
      <w:pPr>
        <w:pStyle w:val="NormalWeb"/>
        <w:spacing w:before="0" w:beforeAutospacing="0" w:after="0" w:afterAutospacing="0" w:line="360" w:lineRule="auto"/>
        <w:jc w:val="both"/>
      </w:pPr>
      <w:r>
        <w:t>Overall, both hybrid models outperformed the standalone Prophet model across all evaluation metrics. Among the two hybrid variants, the Prophet+LSTM model achieved the best overall performance, with the lowest MAE, RMSE, and MAPE values.</w:t>
      </w:r>
    </w:p>
    <w:p w14:paraId="3F7600E4" w14:textId="4EC5F634" w:rsidR="00D2306E" w:rsidRDefault="004C377A">
      <w:pPr>
        <w:spacing w:after="160" w:line="259" w:lineRule="auto"/>
        <w:ind w:left="0" w:firstLine="0"/>
        <w:jc w:val="left"/>
        <w:rPr>
          <w:color w:val="auto"/>
          <w:sz w:val="24"/>
          <w:szCs w:val="24"/>
        </w:rPr>
      </w:pPr>
      <w:r>
        <w:rPr>
          <w:noProof/>
        </w:rPr>
        <w:lastRenderedPageBreak/>
        <w:drawing>
          <wp:anchor distT="0" distB="0" distL="114300" distR="114300" simplePos="0" relativeHeight="251672576" behindDoc="0" locked="0" layoutInCell="1" allowOverlap="1" wp14:anchorId="31483DA0" wp14:editId="0F82AE79">
            <wp:simplePos x="0" y="0"/>
            <wp:positionH relativeFrom="column">
              <wp:posOffset>674370</wp:posOffset>
            </wp:positionH>
            <wp:positionV relativeFrom="paragraph">
              <wp:posOffset>3819525</wp:posOffset>
            </wp:positionV>
            <wp:extent cx="4458335" cy="26498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58335" cy="2649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2D91118B" wp14:editId="228F1ABF">
            <wp:simplePos x="0" y="0"/>
            <wp:positionH relativeFrom="column">
              <wp:posOffset>38100</wp:posOffset>
            </wp:positionH>
            <wp:positionV relativeFrom="paragraph">
              <wp:posOffset>0</wp:posOffset>
            </wp:positionV>
            <wp:extent cx="5731510" cy="3405505"/>
            <wp:effectExtent l="0" t="0" r="254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05505"/>
                    </a:xfrm>
                    <a:prstGeom prst="rect">
                      <a:avLst/>
                    </a:prstGeom>
                  </pic:spPr>
                </pic:pic>
              </a:graphicData>
            </a:graphic>
            <wp14:sizeRelH relativeFrom="page">
              <wp14:pctWidth>0</wp14:pctWidth>
            </wp14:sizeRelH>
            <wp14:sizeRelV relativeFrom="page">
              <wp14:pctHeight>0</wp14:pctHeight>
            </wp14:sizeRelV>
          </wp:anchor>
        </w:drawing>
      </w:r>
      <w:r w:rsidR="006567E1">
        <w:rPr>
          <w:noProof/>
        </w:rPr>
        <mc:AlternateContent>
          <mc:Choice Requires="wps">
            <w:drawing>
              <wp:anchor distT="0" distB="0" distL="114300" distR="114300" simplePos="0" relativeHeight="251677696" behindDoc="0" locked="0" layoutInCell="1" allowOverlap="1" wp14:anchorId="019873C6" wp14:editId="1B8303DB">
                <wp:simplePos x="0" y="0"/>
                <wp:positionH relativeFrom="column">
                  <wp:posOffset>147955</wp:posOffset>
                </wp:positionH>
                <wp:positionV relativeFrom="paragraph">
                  <wp:posOffset>6473825</wp:posOffset>
                </wp:positionV>
                <wp:extent cx="573151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32A728" w14:textId="31C5DB5E" w:rsidR="00D2306E" w:rsidRPr="00D2306E" w:rsidRDefault="00D2306E" w:rsidP="00D2306E">
                            <w:pPr>
                              <w:pStyle w:val="Caption"/>
                              <w:jc w:val="center"/>
                              <w:rPr>
                                <w:noProof/>
                                <w:sz w:val="24"/>
                                <w:szCs w:val="24"/>
                              </w:rPr>
                            </w:pPr>
                            <w:r>
                              <w:t xml:space="preserve">Fig 5.2 </w:t>
                            </w:r>
                            <w:r w:rsidR="004C377A">
                              <w:rPr>
                                <w:noProof/>
                              </w:rPr>
                              <w:t>R</w:t>
                            </w:r>
                            <w:r w:rsidR="004C377A" w:rsidRPr="004C377A">
                              <w:rPr>
                                <w:noProof/>
                                <w:vertAlign w:val="superscript"/>
                              </w:rPr>
                              <w:t>2</w:t>
                            </w:r>
                            <w:r w:rsidR="004C377A">
                              <w:rPr>
                                <w:noProof/>
                                <w:sz w:val="24"/>
                                <w:szCs w:val="24"/>
                              </w:rPr>
                              <w:t xml:space="preserve"> Comparison Of Forecasting Models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19873C6" id="Text Box 15" o:spid="_x0000_s1032" type="#_x0000_t202" style="position:absolute;margin-left:11.65pt;margin-top:509.75pt;width:451.3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" stroked="f">
                <v:textbox style="mso-fit-shape-to-text:t" inset="0,0,0,0">
                  <w:txbxContent>
                    <w:p w14:paraId="4632A728" w14:textId="31C5DB5E" w:rsidR="00D2306E" w:rsidRPr="00D2306E" w:rsidRDefault="00D2306E" w:rsidP="00D2306E">
                      <w:pPr>
                        <w:pStyle w:val="Caption"/>
                        <w:jc w:val="center"/>
                        <w:rPr>
                          <w:noProof/>
                          <w:sz w:val="24"/>
                          <w:szCs w:val="24"/>
                        </w:rPr>
                      </w:pPr>
                      <w:r>
                        <w:t xml:space="preserve">Fig 5.2 </w:t>
                      </w:r>
                      <w:r w:rsidR="004C377A">
                        <w:rPr>
                          <w:noProof/>
                        </w:rPr>
                        <w:t>R</w:t>
                      </w:r>
                      <w:r w:rsidR="004C377A" w:rsidRPr="004C377A">
                        <w:rPr>
                          <w:noProof/>
                          <w:vertAlign w:val="superscript"/>
                        </w:rPr>
                        <w:t>2</w:t>
                      </w:r>
                      <w:r w:rsidR="004C377A">
                        <w:rPr>
                          <w:noProof/>
                          <w:sz w:val="24"/>
                          <w:szCs w:val="24"/>
                        </w:rPr>
                        <w:t xml:space="preserve"> Comparison Of Forecasting Models</w:t>
                      </w:r>
                    </w:p>
                  </w:txbxContent>
                </v:textbox>
                <w10:wrap type="square"/>
              </v:shape>
            </w:pict>
          </mc:Fallback>
        </mc:AlternateContent>
      </w:r>
      <w:r w:rsidR="005C1770">
        <w:rPr>
          <w:noProof/>
        </w:rPr>
        <mc:AlternateContent>
          <mc:Choice Requires="wps">
            <w:drawing>
              <wp:anchor distT="0" distB="0" distL="114300" distR="114300" simplePos="0" relativeHeight="251675648" behindDoc="0" locked="0" layoutInCell="1" allowOverlap="1" wp14:anchorId="666BCBEF" wp14:editId="3CAB3136">
                <wp:simplePos x="0" y="0"/>
                <wp:positionH relativeFrom="column">
                  <wp:posOffset>151219</wp:posOffset>
                </wp:positionH>
                <wp:positionV relativeFrom="paragraph">
                  <wp:posOffset>3457898</wp:posOffset>
                </wp:positionV>
                <wp:extent cx="573151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E367E3" w14:textId="70A6E73A" w:rsidR="00371505" w:rsidRPr="00F83117" w:rsidRDefault="00D2306E" w:rsidP="00D2306E">
                            <w:pPr>
                              <w:pStyle w:val="Caption"/>
                              <w:jc w:val="center"/>
                              <w:rPr>
                                <w:noProof/>
                              </w:rPr>
                            </w:pPr>
                            <w:r>
                              <w:rPr>
                                <w:noProof/>
                              </w:rPr>
                              <w:t>Fig 5</w:t>
                            </w:r>
                            <w:r w:rsidRPr="00F83117">
                              <w:rPr>
                                <w:noProof/>
                              </w:rPr>
                              <w:t>.</w:t>
                            </w:r>
                            <w:r w:rsidR="00F83117" w:rsidRPr="00F83117">
                              <w:rPr>
                                <w:bCs/>
                                <w:noProof/>
                              </w:rPr>
                              <w:t>1 Performance Comparison of Forecasting Models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66BCBEF" id="Text Box 14" o:spid="_x0000_s1033" type="#_x0000_t202" style="position:absolute;margin-left:11.9pt;margin-top:272.3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" stroked="f">
                <v:textbox style="mso-fit-shape-to-text:t" inset="0,0,0,0">
                  <w:txbxContent>
                    <w:p w14:paraId="17E367E3" w14:textId="70A6E73A" w:rsidR="00371505" w:rsidRPr="00F83117" w:rsidRDefault="00D2306E" w:rsidP="00D2306E">
                      <w:pPr>
                        <w:pStyle w:val="Caption"/>
                        <w:jc w:val="center"/>
                        <w:rPr>
                          <w:noProof/>
                        </w:rPr>
                      </w:pPr>
                      <w:r>
                        <w:rPr>
                          <w:noProof/>
                        </w:rPr>
                        <w:t>Fig 5</w:t>
                      </w:r>
                      <w:r w:rsidRPr="00F83117">
                        <w:rPr>
                          <w:noProof/>
                        </w:rPr>
                        <w:t>.</w:t>
                      </w:r>
                      <w:r w:rsidR="00F83117" w:rsidRPr="00F83117">
                        <w:rPr>
                          <w:bCs/>
                          <w:noProof/>
                        </w:rPr>
                        <w:t>1 Performance Comparison of Forecasting Models</w:t>
                      </w:r>
                    </w:p>
                  </w:txbxContent>
                </v:textbox>
                <w10:wrap type="square"/>
              </v:shape>
            </w:pict>
          </mc:Fallback>
        </mc:AlternateContent>
      </w:r>
      <w:r w:rsidR="00D2306E">
        <w:br w:type="page"/>
      </w:r>
    </w:p>
    <w:p w14:paraId="1D641202" w14:textId="20E2C49D" w:rsidR="00475E4F" w:rsidRDefault="005C1770" w:rsidP="00F24B2C">
      <w:pPr>
        <w:pStyle w:val="NormalWeb"/>
        <w:spacing w:before="0" w:beforeAutospacing="0" w:after="0" w:afterAutospacing="0" w:line="360" w:lineRule="auto"/>
        <w:jc w:val="both"/>
      </w:pPr>
      <w:r>
        <w:rPr>
          <w:noProof/>
        </w:rPr>
        <w:lastRenderedPageBreak/>
        <w:drawing>
          <wp:anchor distT="0" distB="0" distL="114300" distR="114300" simplePos="0" relativeHeight="251673600" behindDoc="0" locked="0" layoutInCell="1" allowOverlap="1" wp14:anchorId="541B68FC" wp14:editId="78081A34">
            <wp:simplePos x="0" y="0"/>
            <wp:positionH relativeFrom="column">
              <wp:posOffset>76200</wp:posOffset>
            </wp:positionH>
            <wp:positionV relativeFrom="paragraph">
              <wp:posOffset>0</wp:posOffset>
            </wp:positionV>
            <wp:extent cx="5731510" cy="264858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48585"/>
                    </a:xfrm>
                    <a:prstGeom prst="rect">
                      <a:avLst/>
                    </a:prstGeom>
                  </pic:spPr>
                </pic:pic>
              </a:graphicData>
            </a:graphic>
            <wp14:sizeRelH relativeFrom="page">
              <wp14:pctWidth>0</wp14:pctWidth>
            </wp14:sizeRelH>
            <wp14:sizeRelV relativeFrom="page">
              <wp14:pctHeight>0</wp14:pctHeight>
            </wp14:sizeRelV>
          </wp:anchor>
        </w:drawing>
      </w:r>
      <w:r w:rsidR="00D2306E">
        <w:rPr>
          <w:noProof/>
        </w:rPr>
        <mc:AlternateContent>
          <mc:Choice Requires="wps">
            <w:drawing>
              <wp:anchor distT="0" distB="0" distL="114300" distR="114300" simplePos="0" relativeHeight="251679744" behindDoc="0" locked="0" layoutInCell="1" allowOverlap="1" wp14:anchorId="18ED8D94" wp14:editId="554A595B">
                <wp:simplePos x="0" y="0"/>
                <wp:positionH relativeFrom="column">
                  <wp:posOffset>-302260</wp:posOffset>
                </wp:positionH>
                <wp:positionV relativeFrom="paragraph">
                  <wp:posOffset>2707005</wp:posOffset>
                </wp:positionV>
                <wp:extent cx="573151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0405CA9" w14:textId="0F2FF4A4" w:rsidR="00D2306E" w:rsidRPr="000677D0" w:rsidRDefault="00D2306E" w:rsidP="00D2306E">
                            <w:pPr>
                              <w:pStyle w:val="Caption"/>
                              <w:jc w:val="center"/>
                              <w:rPr>
                                <w:noProof/>
                                <w:sz w:val="24"/>
                                <w:szCs w:val="24"/>
                              </w:rPr>
                            </w:pPr>
                            <w:r>
                              <w:rPr>
                                <w:noProof/>
                              </w:rPr>
                              <w:t>Fig5.3</w:t>
                            </w:r>
                            <w:r>
                              <w:rPr>
                                <w:noProof/>
                                <w:sz w:val="24"/>
                                <w:szCs w:val="24"/>
                              </w:rPr>
                              <w:t xml:space="preserve"> </w:t>
                            </w:r>
                            <w:r w:rsidRPr="00351941">
                              <w:rPr>
                                <w:noProof/>
                                <w:sz w:val="24"/>
                                <w:szCs w:val="24"/>
                              </w:rPr>
                              <w:t xml:space="preserve">Model </w:t>
                            </w:r>
                            <w:r w:rsidR="004C377A">
                              <w:rPr>
                                <w:noProof/>
                                <w:sz w:val="24"/>
                                <w:szCs w:val="24"/>
                              </w:rPr>
                              <w:t>Comparison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8ED8D94" id="Text Box 16" o:spid="_x0000_s1034" type="#_x0000_t202" style="position:absolute;left:0;text-align:left;margin-left:-23.8pt;margin-top:213.15pt;width:451.3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" stroked="f">
                <v:textbox style="mso-fit-shape-to-text:t" inset="0,0,0,0">
                  <w:txbxContent>
                    <w:p w14:paraId="00405CA9" w14:textId="0F2FF4A4" w:rsidR="00D2306E" w:rsidRPr="000677D0" w:rsidRDefault="00D2306E" w:rsidP="00D2306E">
                      <w:pPr>
                        <w:pStyle w:val="Caption"/>
                        <w:jc w:val="center"/>
                        <w:rPr>
                          <w:noProof/>
                          <w:sz w:val="24"/>
                          <w:szCs w:val="24"/>
                        </w:rPr>
                      </w:pPr>
                      <w:r>
                        <w:rPr>
                          <w:noProof/>
                        </w:rPr>
                        <w:t>Fig5.3</w:t>
                      </w:r>
                      <w:r>
                        <w:rPr>
                          <w:noProof/>
                          <w:sz w:val="24"/>
                          <w:szCs w:val="24"/>
                        </w:rPr>
                        <w:t xml:space="preserve"> </w:t>
                      </w:r>
                      <w:r w:rsidRPr="00351941">
                        <w:rPr>
                          <w:noProof/>
                          <w:sz w:val="24"/>
                          <w:szCs w:val="24"/>
                        </w:rPr>
                        <w:t xml:space="preserve">Model </w:t>
                      </w:r>
                      <w:r w:rsidR="004C377A">
                        <w:rPr>
                          <w:noProof/>
                          <w:sz w:val="24"/>
                          <w:szCs w:val="24"/>
                        </w:rPr>
                        <w:t>Comparison</w:t>
                      </w:r>
                    </w:p>
                  </w:txbxContent>
                </v:textbox>
                <w10:wrap type="square"/>
              </v:shape>
            </w:pict>
          </mc:Fallback>
        </mc:AlternateContent>
      </w:r>
    </w:p>
    <w:p w14:paraId="366A563F" w14:textId="77777777" w:rsidR="00D72EAE" w:rsidRDefault="00D72EAE" w:rsidP="00D72EAE">
      <w:pPr>
        <w:pStyle w:val="Heading3"/>
        <w:ind w:left="10"/>
      </w:pPr>
      <w:bookmarkStart w:id="147" w:name="_5.3_Comparative_Analysis"/>
      <w:bookmarkEnd w:id="147"/>
      <w:r>
        <w:t>5.3 Comparative Analysis</w:t>
      </w:r>
    </w:p>
    <w:p w14:paraId="287B813C" w14:textId="77777777" w:rsidR="00D72EAE" w:rsidRDefault="00D72EAE" w:rsidP="00D72EAE">
      <w:pPr>
        <w:pStyle w:val="NormalWeb"/>
        <w:spacing w:before="0" w:beforeAutospacing="0" w:after="0" w:afterAutospacing="0" w:line="360" w:lineRule="auto"/>
        <w:jc w:val="both"/>
      </w:pPr>
      <w:r>
        <w:t>The comparative results highlight the advantages of integrating deep learning models with a statistical baseline. Both hybrid models—Prophet+LSTM and Prophet+GRU—consistently outperformed the standalone Prophet model across all evaluation metrics. This confirms that residual-based learning is effective in capturing nonlinear patterns that are not fully modeled by traditional time-series techniques. When comparing the two hybrid approaches, the Prophet+LSTM model achieved the lowest MAE, RMSE, and MAPE values, indicating superior predictive accuracy. This performance advantage can be attributed to LSTM’s more expressive memory cell structure, which is designed to capture long-term dependencies in sequential data. In contrast, the Prophet+GRU model demonstrated slightly higher error values but remained very close to the LSTM-based hybrid. GRU employs a simplified gating mechanism with fewer parameters, which often leads to faster training and reduced computational cost. Despite its simpler architecture, the GRU-based hybrid was able to learn meaningful residual patterns and significantly improve upon the Prophet baseline. Overall, the comparison suggests that while LSTM provides the highest accuracy, GRU offers a competitive and computationally efficient alternative. The choice between the two may therefore depend on the specific application requirements, such as available computational resources and real-time forecasting constraints.</w:t>
      </w:r>
    </w:p>
    <w:p w14:paraId="2519A62D" w14:textId="77777777" w:rsidR="00D72EAE" w:rsidRDefault="00D72EAE" w:rsidP="00D72EAE">
      <w:pPr>
        <w:pStyle w:val="Heading3"/>
        <w:spacing w:after="0" w:line="360" w:lineRule="auto"/>
        <w:ind w:left="10"/>
        <w:jc w:val="both"/>
      </w:pPr>
      <w:bookmarkStart w:id="148" w:name="_5.4_Discussion"/>
      <w:bookmarkEnd w:id="148"/>
      <w:r>
        <w:lastRenderedPageBreak/>
        <w:t>5.4 Discussion</w:t>
      </w:r>
    </w:p>
    <w:p w14:paraId="6408DBD8" w14:textId="77777777" w:rsidR="00D72EAE" w:rsidRDefault="00D72EAE" w:rsidP="00D72EAE">
      <w:pPr>
        <w:pStyle w:val="NormalWeb"/>
        <w:spacing w:before="0" w:beforeAutospacing="0" w:after="0" w:afterAutospacing="0" w:line="360" w:lineRule="auto"/>
        <w:jc w:val="both"/>
      </w:pPr>
      <w:r>
        <w:t>The experimental findings align with the objectives of this research and support the hypothesis that hybrid approaches can enhance sales forecasting accuracy. The improvements observed, although incremental, are meaningful in practical business contexts where small error reductions can translate into significant financial benefits. The results also confirm that combining statistical models with deep learning leads to more robust forecasting systems than relying on a single modeling paradigm.</w:t>
      </w:r>
    </w:p>
    <w:p w14:paraId="42E6E2F5" w14:textId="77777777" w:rsidR="00D72EAE" w:rsidRDefault="00D72EAE" w:rsidP="00D72EAE">
      <w:pPr>
        <w:pStyle w:val="Heading3"/>
        <w:spacing w:after="0" w:line="360" w:lineRule="auto"/>
        <w:ind w:left="10"/>
        <w:jc w:val="both"/>
      </w:pPr>
      <w:bookmarkStart w:id="149" w:name="_5.5_Summary"/>
      <w:bookmarkEnd w:id="149"/>
      <w:r>
        <w:t>5.5 Summary</w:t>
      </w:r>
    </w:p>
    <w:p w14:paraId="2E9DA3A7" w14:textId="77777777" w:rsidR="00D72EAE" w:rsidRDefault="00D72EAE" w:rsidP="00D72EAE">
      <w:pPr>
        <w:pStyle w:val="NormalWeb"/>
        <w:spacing w:before="0" w:beforeAutospacing="0" w:after="0" w:afterAutospacing="0" w:line="360" w:lineRule="auto"/>
        <w:jc w:val="both"/>
      </w:pPr>
      <w:r>
        <w:t>This chapter demonstrated that hybrid forecasting models integrating statistical and deep learning approaches provide superior performance compared to standalone models. Both Prophet+LSTM and Prophet+GRU hybrids achieved lower forecasting errors than the Prophet baseline, confirming the effectiveness of residual-based hybrid learning. Among the evaluated models, Prophet+LSTM delivered the highest predictive accuracy, while Prophet+GRU offered a strong balance between accuracy and computational efficiency. These results validate the proposed hybrid framework and highlight its suitability for real-world sales forecasting applications. The insights gained from this chapter directly inform the conclusions and future research directions discussed in Chapter 6. This chapter demonstrated that the proposed hybrid Prophet–deep learning framework outperforms the standalone statistical model. The Prophet+LSTM hybrid achieved the best overall performance, validating the effectiveness of residual learning for sales forecasting. These findings provide a strong foundation for the conclusions and future research directions discussed in the next chapter.</w:t>
      </w:r>
    </w:p>
    <w:p w14:paraId="709BFE8E" w14:textId="3B5E6FAA" w:rsidR="00EA4677" w:rsidRDefault="00EA4677">
      <w:pPr>
        <w:spacing w:after="160" w:line="259" w:lineRule="auto"/>
        <w:ind w:left="0" w:firstLine="0"/>
        <w:jc w:val="left"/>
      </w:pPr>
      <w:r>
        <w:br w:type="page"/>
      </w:r>
    </w:p>
    <w:p w14:paraId="4D6DA84A" w14:textId="77777777" w:rsidR="00EA4677" w:rsidRDefault="00EA4677" w:rsidP="00D72EAE">
      <w:pPr>
        <w:spacing w:after="0" w:line="360" w:lineRule="auto"/>
        <w:ind w:left="0"/>
        <w:rPr>
          <w:b/>
          <w:bCs/>
          <w:sz w:val="60"/>
          <w:szCs w:val="54"/>
        </w:rPr>
      </w:pPr>
    </w:p>
    <w:p w14:paraId="4D225361" w14:textId="77777777" w:rsidR="00EA4677" w:rsidRDefault="00EA4677" w:rsidP="00D72EAE">
      <w:pPr>
        <w:spacing w:after="0" w:line="360" w:lineRule="auto"/>
        <w:ind w:left="0"/>
        <w:rPr>
          <w:b/>
          <w:bCs/>
          <w:sz w:val="60"/>
          <w:szCs w:val="54"/>
        </w:rPr>
      </w:pPr>
    </w:p>
    <w:p w14:paraId="4D6592BB" w14:textId="77777777" w:rsidR="00EA4677" w:rsidRDefault="00EA4677" w:rsidP="00D72EAE">
      <w:pPr>
        <w:spacing w:after="0" w:line="360" w:lineRule="auto"/>
        <w:ind w:left="0"/>
        <w:rPr>
          <w:b/>
          <w:bCs/>
          <w:sz w:val="60"/>
          <w:szCs w:val="54"/>
        </w:rPr>
      </w:pPr>
    </w:p>
    <w:p w14:paraId="4F5C2C44" w14:textId="77777777" w:rsidR="00EA4677" w:rsidRDefault="00EA4677" w:rsidP="00D72EAE">
      <w:pPr>
        <w:spacing w:after="0" w:line="360" w:lineRule="auto"/>
        <w:ind w:left="0"/>
        <w:rPr>
          <w:b/>
          <w:bCs/>
          <w:sz w:val="60"/>
          <w:szCs w:val="54"/>
        </w:rPr>
      </w:pPr>
    </w:p>
    <w:p w14:paraId="24A617EE" w14:textId="77777777" w:rsidR="00EA4677" w:rsidRDefault="00EA4677" w:rsidP="00D72EAE">
      <w:pPr>
        <w:spacing w:after="0" w:line="360" w:lineRule="auto"/>
        <w:ind w:left="0"/>
        <w:rPr>
          <w:b/>
          <w:bCs/>
          <w:sz w:val="60"/>
          <w:szCs w:val="54"/>
        </w:rPr>
      </w:pPr>
    </w:p>
    <w:p w14:paraId="251A0A93" w14:textId="77777777" w:rsidR="00EA4677" w:rsidRDefault="00EA4677" w:rsidP="00D72EAE">
      <w:pPr>
        <w:spacing w:after="0" w:line="360" w:lineRule="auto"/>
        <w:ind w:left="0"/>
        <w:rPr>
          <w:b/>
          <w:bCs/>
          <w:sz w:val="60"/>
          <w:szCs w:val="54"/>
        </w:rPr>
      </w:pPr>
    </w:p>
    <w:p w14:paraId="30EEA28E" w14:textId="3B55AFDF" w:rsidR="00D72EAE" w:rsidRPr="00EA4677" w:rsidRDefault="00EA4677" w:rsidP="00EA4677">
      <w:pPr>
        <w:spacing w:after="0" w:line="360" w:lineRule="auto"/>
        <w:ind w:left="0"/>
        <w:jc w:val="center"/>
        <w:rPr>
          <w:b/>
          <w:bCs/>
          <w:sz w:val="60"/>
          <w:szCs w:val="54"/>
        </w:rPr>
      </w:pPr>
      <w:r w:rsidRPr="00EA4677">
        <w:rPr>
          <w:b/>
          <w:bCs/>
          <w:sz w:val="56"/>
          <w:szCs w:val="52"/>
        </w:rPr>
        <w:t>Chapter</w:t>
      </w:r>
      <w:r w:rsidRPr="00EA4677">
        <w:rPr>
          <w:b/>
          <w:bCs/>
          <w:sz w:val="60"/>
          <w:szCs w:val="54"/>
        </w:rPr>
        <w:t xml:space="preserve"> 6</w:t>
      </w:r>
    </w:p>
    <w:p w14:paraId="2B8172F7" w14:textId="77777777" w:rsidR="00D72EAE" w:rsidRDefault="00D72EAE" w:rsidP="00D72EAE">
      <w:pPr>
        <w:spacing w:after="532" w:line="259" w:lineRule="auto"/>
        <w:ind w:left="0" w:firstLine="0"/>
        <w:jc w:val="left"/>
      </w:pPr>
    </w:p>
    <w:p w14:paraId="5CFBBA40" w14:textId="4B4AFDCF" w:rsidR="00870068" w:rsidRDefault="00D2306E">
      <w:pPr>
        <w:spacing w:after="160" w:line="259" w:lineRule="auto"/>
        <w:ind w:left="0" w:firstLine="0"/>
        <w:jc w:val="left"/>
        <w:rPr>
          <w:ins w:id="150" w:author="Othman Alamodi" w:date="2025-12-25T14:37:00Z"/>
        </w:rPr>
      </w:pPr>
      <w:r>
        <w:br w:type="page"/>
      </w:r>
    </w:p>
    <w:p w14:paraId="0DD557F4" w14:textId="77777777" w:rsidR="00A657BA" w:rsidRDefault="00A657BA">
      <w:pPr>
        <w:spacing w:after="160" w:line="259" w:lineRule="auto"/>
        <w:ind w:left="0" w:firstLine="0"/>
        <w:jc w:val="left"/>
        <w:rPr>
          <w:ins w:id="151" w:author="Othman Alamodi" w:date="2025-12-25T14:19:00Z"/>
        </w:rPr>
      </w:pPr>
    </w:p>
    <w:p w14:paraId="2B671516" w14:textId="77777777" w:rsidR="000B518F" w:rsidRPr="00D72EAE" w:rsidRDefault="000B518F" w:rsidP="00D72EAE">
      <w:pPr>
        <w:spacing w:after="160" w:line="259" w:lineRule="auto"/>
        <w:ind w:left="0" w:firstLine="0"/>
        <w:jc w:val="left"/>
        <w:rPr>
          <w:color w:val="auto"/>
          <w:sz w:val="24"/>
          <w:szCs w:val="24"/>
        </w:rPr>
      </w:pPr>
    </w:p>
    <w:p w14:paraId="4025234F" w14:textId="2E2CD9DF" w:rsidR="000B518F" w:rsidRDefault="00AA559B">
      <w:pPr>
        <w:pStyle w:val="Heading2"/>
        <w:spacing w:after="292" w:line="265" w:lineRule="auto"/>
        <w:ind w:left="-5"/>
      </w:pPr>
      <w:bookmarkStart w:id="152" w:name="_Chapter_6_Conclusion"/>
      <w:bookmarkEnd w:id="152"/>
      <w:r>
        <w:t>Chapter 6</w:t>
      </w:r>
      <w:r w:rsidR="003C51FB">
        <w:t xml:space="preserve"> Conclusion and Future Work </w:t>
      </w:r>
    </w:p>
    <w:p w14:paraId="71F8A0AA" w14:textId="02D9C6E1" w:rsidR="000B518F" w:rsidRDefault="000B518F">
      <w:pPr>
        <w:spacing w:after="0" w:line="259" w:lineRule="auto"/>
        <w:ind w:left="0" w:firstLine="0"/>
        <w:jc w:val="left"/>
      </w:pPr>
    </w:p>
    <w:p w14:paraId="72EA640A" w14:textId="3925070C" w:rsidR="00D86E11" w:rsidRPr="00D86E11" w:rsidRDefault="00D86E11" w:rsidP="00D86E11">
      <w:pPr>
        <w:pStyle w:val="Heading3"/>
        <w:spacing w:after="0" w:line="360" w:lineRule="auto"/>
        <w:ind w:left="10"/>
        <w:jc w:val="both"/>
        <w:rPr>
          <w:bCs/>
          <w:sz w:val="36"/>
          <w:szCs w:val="28"/>
        </w:rPr>
      </w:pPr>
      <w:bookmarkStart w:id="153" w:name="_6.1_Conclusion"/>
      <w:bookmarkEnd w:id="153"/>
      <w:r w:rsidRPr="00D86E11">
        <w:rPr>
          <w:bCs/>
          <w:sz w:val="36"/>
          <w:szCs w:val="28"/>
        </w:rPr>
        <w:t xml:space="preserve">6.1 </w:t>
      </w:r>
      <w:r>
        <w:rPr>
          <w:bCs/>
          <w:sz w:val="36"/>
          <w:szCs w:val="28"/>
        </w:rPr>
        <w:t>C</w:t>
      </w:r>
      <w:r w:rsidRPr="00D86E11">
        <w:rPr>
          <w:bCs/>
          <w:sz w:val="36"/>
          <w:szCs w:val="28"/>
        </w:rPr>
        <w:t>onclusion</w:t>
      </w:r>
    </w:p>
    <w:p w14:paraId="535FDBA8" w14:textId="614C90E2" w:rsidR="00B2746E" w:rsidRDefault="00B2746E" w:rsidP="00B2746E">
      <w:pPr>
        <w:spacing w:after="0" w:line="480" w:lineRule="auto"/>
        <w:ind w:left="0" w:firstLine="0"/>
        <w:rPr>
          <w:sz w:val="24"/>
          <w:szCs w:val="20"/>
        </w:rPr>
      </w:pPr>
      <w:r w:rsidRPr="00B2746E">
        <w:rPr>
          <w:sz w:val="24"/>
          <w:szCs w:val="20"/>
        </w:rPr>
        <w:t>The comparison research shows that combining Prophet with recurrent neural networks greatly improves predicting accuracy compared to using Prophet on its own. Both hybrid models, Prophet+LSTM and Prophet+GRU, lowered prediction errors on all measures. This shows that they can find nonlinear and sequential patterns in the data that Prophet alone can't adequately represent. The Prophet+LSTM hybrid had the greatest overall performance. This suggests that LSTM networks operate especially well when combined with Prophet's trend and seasonality components to predict long-term relationships. This research demonstrates that hybrid architecture, which use both statistical and deep learning capabilities, are a strong way to make time series forecasting more accurate.</w:t>
      </w:r>
    </w:p>
    <w:p w14:paraId="53458B09" w14:textId="77777777" w:rsidR="00B2746E" w:rsidRDefault="00B2746E" w:rsidP="00B2746E">
      <w:pPr>
        <w:spacing w:after="0" w:line="480" w:lineRule="auto"/>
        <w:ind w:left="0" w:firstLine="0"/>
        <w:rPr>
          <w:sz w:val="24"/>
          <w:szCs w:val="20"/>
        </w:rPr>
      </w:pPr>
    </w:p>
    <w:p w14:paraId="2F44B32D" w14:textId="225404D7" w:rsidR="00D86E11" w:rsidRPr="00D86E11" w:rsidRDefault="00D86E11" w:rsidP="00D86E11">
      <w:pPr>
        <w:pStyle w:val="Heading3"/>
        <w:spacing w:after="0" w:line="360" w:lineRule="auto"/>
        <w:ind w:left="10"/>
        <w:jc w:val="both"/>
        <w:rPr>
          <w:bCs/>
          <w:sz w:val="36"/>
          <w:szCs w:val="28"/>
        </w:rPr>
      </w:pPr>
      <w:bookmarkStart w:id="154" w:name="_6.2_Future_Work"/>
      <w:bookmarkEnd w:id="154"/>
      <w:r w:rsidRPr="00D86E11">
        <w:rPr>
          <w:bCs/>
          <w:sz w:val="36"/>
          <w:szCs w:val="28"/>
        </w:rPr>
        <w:t>6.</w:t>
      </w:r>
      <w:r>
        <w:rPr>
          <w:bCs/>
          <w:sz w:val="36"/>
          <w:szCs w:val="28"/>
        </w:rPr>
        <w:t>2</w:t>
      </w:r>
      <w:r w:rsidRPr="00D86E11">
        <w:rPr>
          <w:bCs/>
          <w:sz w:val="36"/>
          <w:szCs w:val="28"/>
        </w:rPr>
        <w:t xml:space="preserve"> </w:t>
      </w:r>
      <w:r>
        <w:rPr>
          <w:bCs/>
          <w:sz w:val="36"/>
          <w:szCs w:val="28"/>
        </w:rPr>
        <w:t>Future Work</w:t>
      </w:r>
    </w:p>
    <w:p w14:paraId="18567C66" w14:textId="77777777" w:rsidR="00F559B6" w:rsidRPr="00F559B6" w:rsidRDefault="00F559B6" w:rsidP="00F559B6">
      <w:pPr>
        <w:spacing w:after="0" w:line="480" w:lineRule="auto"/>
        <w:ind w:left="0" w:firstLine="0"/>
        <w:rPr>
          <w:sz w:val="24"/>
          <w:szCs w:val="20"/>
        </w:rPr>
      </w:pPr>
      <w:r w:rsidRPr="00F559B6">
        <w:rPr>
          <w:sz w:val="24"/>
          <w:szCs w:val="20"/>
        </w:rPr>
        <w:t>Future study may investigate the expansion of hybrid forecasting frameworks via the incorporation of attention processes, transformers, or other sophisticated sequence models to improve long-term predictive accuracy. Examining ensemble methodologies that include various hybrid designs may enhance resilience and diminish model uncertainty. Also, using these hybrid models on multivariate time series, high-frequency data, or fields with irregular patterns might show that they can be used in real life and are generalizable. Optimizing hyperparameters and assessing computing efficiency will enhance deployment in practical forecasting contexts.</w:t>
      </w:r>
    </w:p>
    <w:p w14:paraId="1F40AAC2" w14:textId="77777777" w:rsidR="00F559B6" w:rsidRPr="00B2746E" w:rsidRDefault="00F559B6" w:rsidP="00B2746E">
      <w:pPr>
        <w:spacing w:after="0" w:line="480" w:lineRule="auto"/>
        <w:ind w:left="0" w:firstLine="0"/>
        <w:rPr>
          <w:sz w:val="24"/>
          <w:szCs w:val="20"/>
        </w:rPr>
      </w:pPr>
    </w:p>
    <w:p w14:paraId="5B6DF561" w14:textId="246B6C65" w:rsidR="009160A0" w:rsidRDefault="009160A0">
      <w:pPr>
        <w:spacing w:after="0" w:line="259" w:lineRule="auto"/>
        <w:ind w:left="0" w:firstLine="0"/>
        <w:jc w:val="left"/>
      </w:pPr>
    </w:p>
    <w:p w14:paraId="6A387E9C" w14:textId="5DB9BED0" w:rsidR="000B518F" w:rsidRDefault="003C51FB" w:rsidP="00845576">
      <w:pPr>
        <w:pStyle w:val="Heading2"/>
        <w:spacing w:after="120" w:line="265" w:lineRule="auto"/>
        <w:ind w:left="10"/>
        <w:jc w:val="center"/>
      </w:pPr>
      <w:bookmarkStart w:id="155" w:name="_Hlk216866266"/>
      <w:bookmarkStart w:id="156" w:name="_References"/>
      <w:bookmarkEnd w:id="156"/>
      <w:r>
        <w:t>References</w:t>
      </w:r>
    </w:p>
    <w:p w14:paraId="14EB720B" w14:textId="7C3385F9" w:rsidR="0050021A"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bookmarkStart w:id="157" w:name="_Hlk212317685"/>
      <w:r w:rsidRPr="00F559B6">
        <w:rPr>
          <w:rFonts w:asciiTheme="majorBidi" w:hAnsiTheme="majorBidi" w:cstheme="majorBidi"/>
          <w:color w:val="222222"/>
          <w:sz w:val="24"/>
          <w:szCs w:val="24"/>
          <w:shd w:val="clear" w:color="auto" w:fill="FFFFFF"/>
        </w:rPr>
        <w:t>Li, X., Du, J., Wang, Y., &amp; Cao, Y. (2020, November). Automatic sales forecasting system based on LSTM network. In </w:t>
      </w:r>
      <w:r w:rsidRPr="00F559B6">
        <w:rPr>
          <w:rFonts w:asciiTheme="majorBidi" w:hAnsiTheme="majorBidi" w:cstheme="majorBidi"/>
          <w:i/>
          <w:iCs/>
          <w:color w:val="222222"/>
          <w:sz w:val="24"/>
          <w:szCs w:val="24"/>
          <w:shd w:val="clear" w:color="auto" w:fill="FFFFFF"/>
        </w:rPr>
        <w:t>2020 International Conference on Computer Science and Management Technology (ICCSMT)</w:t>
      </w:r>
      <w:r w:rsidRPr="00F559B6">
        <w:rPr>
          <w:rFonts w:asciiTheme="majorBidi" w:hAnsiTheme="majorBidi" w:cstheme="majorBidi"/>
          <w:color w:val="222222"/>
          <w:sz w:val="24"/>
          <w:szCs w:val="24"/>
          <w:shd w:val="clear" w:color="auto" w:fill="FFFFFF"/>
        </w:rPr>
        <w:t> (pp. 393-396). IEEE Computer Society.</w:t>
      </w:r>
    </w:p>
    <w:p w14:paraId="57F86458" w14:textId="66B9B03A" w:rsidR="00576C17" w:rsidRPr="00F559B6" w:rsidRDefault="000B64EC"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rPr>
        <w:t>Vavliakis, K. N., Siailis, A., &amp; Symeonidis, A. L. (2021). Optimizing Sales Forecasting in e-Commerce with ARIMA and LSTM Models. In </w:t>
      </w:r>
      <w:r w:rsidRPr="00F559B6">
        <w:rPr>
          <w:rFonts w:asciiTheme="majorBidi" w:hAnsiTheme="majorBidi" w:cstheme="majorBidi"/>
          <w:i/>
          <w:iCs/>
          <w:color w:val="222222"/>
          <w:sz w:val="24"/>
          <w:szCs w:val="24"/>
        </w:rPr>
        <w:t>WEBIST</w:t>
      </w:r>
      <w:r w:rsidRPr="00F559B6">
        <w:rPr>
          <w:rFonts w:asciiTheme="majorBidi" w:hAnsiTheme="majorBidi" w:cstheme="majorBidi"/>
          <w:color w:val="222222"/>
          <w:sz w:val="24"/>
          <w:szCs w:val="24"/>
        </w:rPr>
        <w:t> (pp. 299-306).</w:t>
      </w:r>
    </w:p>
    <w:p w14:paraId="4448AF00" w14:textId="4F4008D7" w:rsidR="00576C17"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Akande, Y. F., Idowu, J., Misra, A., Misra, S., Akande, O. N., &amp; Ahuja, R. (2021, October). Application of XGBoost algorithm for sales forecasting using Walmart dataset. In </w:t>
      </w:r>
      <w:r w:rsidRPr="00F559B6">
        <w:rPr>
          <w:rFonts w:asciiTheme="majorBidi" w:hAnsiTheme="majorBidi" w:cstheme="majorBidi"/>
          <w:i/>
          <w:iCs/>
          <w:color w:val="222222"/>
          <w:sz w:val="24"/>
          <w:szCs w:val="24"/>
          <w:shd w:val="clear" w:color="auto" w:fill="FFFFFF"/>
        </w:rPr>
        <w:t>International Conference on Advances in Electrical and Computer Technologies</w:t>
      </w:r>
      <w:r w:rsidRPr="00F559B6">
        <w:rPr>
          <w:rFonts w:asciiTheme="majorBidi" w:hAnsiTheme="majorBidi" w:cstheme="majorBidi"/>
          <w:color w:val="222222"/>
          <w:sz w:val="24"/>
          <w:szCs w:val="24"/>
          <w:shd w:val="clear" w:color="auto" w:fill="FFFFFF"/>
        </w:rPr>
        <w:t> (pp. 147-159). Singapore: Springer Nature Singapore.</w:t>
      </w:r>
    </w:p>
    <w:p w14:paraId="66A00EFF" w14:textId="60B2EE65" w:rsidR="00576C17"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Massaro, A., Panarese, A., Giannone, D., &amp; Galiano, A. (2021). Augmented data and xgboost improvement for sales forecasting in the large-scale retail sector. </w:t>
      </w:r>
      <w:r w:rsidRPr="00F559B6">
        <w:rPr>
          <w:rFonts w:asciiTheme="majorBidi" w:hAnsiTheme="majorBidi" w:cstheme="majorBidi"/>
          <w:i/>
          <w:iCs/>
          <w:color w:val="222222"/>
          <w:sz w:val="24"/>
          <w:szCs w:val="24"/>
          <w:shd w:val="clear" w:color="auto" w:fill="FFFFFF"/>
        </w:rPr>
        <w:t>Applied Sciences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11</w:t>
      </w:r>
      <w:r w:rsidRPr="00F559B6">
        <w:rPr>
          <w:rFonts w:asciiTheme="majorBidi" w:hAnsiTheme="majorBidi" w:cstheme="majorBidi"/>
          <w:color w:val="222222"/>
          <w:sz w:val="24"/>
          <w:szCs w:val="24"/>
          <w:shd w:val="clear" w:color="auto" w:fill="FFFFFF"/>
        </w:rPr>
        <w:t>(17), 7793.</w:t>
      </w:r>
    </w:p>
    <w:p w14:paraId="3AD0A116" w14:textId="77777777" w:rsidR="00D8727C"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Brykin, D. (2024). Sales Forecasting Models: Comparison between ARIMA, LSTM and Prophet. </w:t>
      </w:r>
      <w:r w:rsidRPr="00F559B6">
        <w:rPr>
          <w:rFonts w:asciiTheme="majorBidi" w:hAnsiTheme="majorBidi" w:cstheme="majorBidi"/>
          <w:i/>
          <w:iCs/>
          <w:color w:val="222222"/>
          <w:sz w:val="24"/>
          <w:szCs w:val="24"/>
          <w:shd w:val="clear" w:color="auto" w:fill="FFFFFF"/>
        </w:rPr>
        <w:t>Journal of Computer Science</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20</w:t>
      </w:r>
      <w:r w:rsidRPr="00F559B6">
        <w:rPr>
          <w:rFonts w:asciiTheme="majorBidi" w:hAnsiTheme="majorBidi" w:cstheme="majorBidi"/>
          <w:color w:val="222222"/>
          <w:sz w:val="24"/>
          <w:szCs w:val="24"/>
          <w:shd w:val="clear" w:color="auto" w:fill="FFFFFF"/>
        </w:rPr>
        <w:t>(10), 1222-1230.</w:t>
      </w:r>
    </w:p>
    <w:p w14:paraId="535B0C50"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Ensafi, Y., Amin, S. H., Zhang, G., &amp; Shah, B. (2022). Time-series forecasting of seasonal items sales using machine learning–A comparative analysis. </w:t>
      </w:r>
      <w:r w:rsidRPr="00F559B6">
        <w:rPr>
          <w:rFonts w:asciiTheme="majorBidi" w:hAnsiTheme="majorBidi" w:cstheme="majorBidi"/>
          <w:i/>
          <w:iCs/>
          <w:color w:val="222222"/>
          <w:sz w:val="24"/>
          <w:szCs w:val="24"/>
          <w:shd w:val="clear" w:color="auto" w:fill="FFFFFF"/>
        </w:rPr>
        <w:t>International Journal of Information Management Data Insights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2</w:t>
      </w:r>
      <w:r w:rsidRPr="00F559B6">
        <w:rPr>
          <w:rFonts w:asciiTheme="majorBidi" w:hAnsiTheme="majorBidi" w:cstheme="majorBidi"/>
          <w:color w:val="222222"/>
          <w:sz w:val="24"/>
          <w:szCs w:val="24"/>
          <w:shd w:val="clear" w:color="auto" w:fill="FFFFFF"/>
        </w:rPr>
        <w:t>(1), 100058.</w:t>
      </w:r>
    </w:p>
    <w:p w14:paraId="3A360171"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Loukili, M., Messaoudi, F., Ghazi, M. E., &amp; Azirar, H. (2023, November). Predicting future sales: A machine learning algorithm showdown. In </w:t>
      </w:r>
      <w:r w:rsidRPr="00F559B6">
        <w:rPr>
          <w:rFonts w:asciiTheme="majorBidi" w:hAnsiTheme="majorBidi" w:cstheme="majorBidi"/>
          <w:i/>
          <w:iCs/>
          <w:color w:val="222222"/>
          <w:sz w:val="24"/>
          <w:szCs w:val="24"/>
          <w:shd w:val="clear" w:color="auto" w:fill="FFFFFF"/>
        </w:rPr>
        <w:t>The International Conference on Artificial Intelligence and Smart Environment</w:t>
      </w:r>
      <w:r w:rsidRPr="00F559B6">
        <w:rPr>
          <w:rFonts w:asciiTheme="majorBidi" w:hAnsiTheme="majorBidi" w:cstheme="majorBidi"/>
          <w:color w:val="222222"/>
          <w:sz w:val="24"/>
          <w:szCs w:val="24"/>
          <w:shd w:val="clear" w:color="auto" w:fill="FFFFFF"/>
        </w:rPr>
        <w:t> (pp. 26-31). Cham: Springer Nature Switzerland.</w:t>
      </w:r>
    </w:p>
    <w:p w14:paraId="281733ED"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lastRenderedPageBreak/>
        <w:t>Hobor, L., Brcic, M., Polutnik, L., &amp; Kapetanovic, A. (2025). Comparative Analysis of Modern Machine Learning Models for Retail Sales Forecasting. </w:t>
      </w:r>
      <w:r w:rsidRPr="00F559B6">
        <w:rPr>
          <w:rFonts w:asciiTheme="majorBidi" w:hAnsiTheme="majorBidi" w:cstheme="majorBidi"/>
          <w:i/>
          <w:iCs/>
          <w:color w:val="222222"/>
          <w:sz w:val="24"/>
          <w:szCs w:val="24"/>
          <w:shd w:val="clear" w:color="auto" w:fill="FFFFFF"/>
        </w:rPr>
        <w:t>arXiv preprint arXiv:2506.05941</w:t>
      </w:r>
      <w:r w:rsidRPr="00F559B6">
        <w:rPr>
          <w:rFonts w:asciiTheme="majorBidi" w:hAnsiTheme="majorBidi" w:cstheme="majorBidi"/>
          <w:color w:val="222222"/>
          <w:sz w:val="24"/>
          <w:szCs w:val="24"/>
          <w:shd w:val="clear" w:color="auto" w:fill="FFFFFF"/>
        </w:rPr>
        <w:t>.</w:t>
      </w:r>
    </w:p>
    <w:p w14:paraId="6C3040EE"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de Castro Moraes, T., Yuan, X. M., &amp; Chew, E. P. (2024). Hybrid convolutional long short‐term memory models for sales forecasting in retail. </w:t>
      </w:r>
      <w:r w:rsidRPr="00F559B6">
        <w:rPr>
          <w:rFonts w:asciiTheme="majorBidi" w:hAnsiTheme="majorBidi" w:cstheme="majorBidi"/>
          <w:i/>
          <w:iCs/>
          <w:color w:val="222222"/>
          <w:sz w:val="24"/>
          <w:szCs w:val="24"/>
          <w:shd w:val="clear" w:color="auto" w:fill="FFFFFF"/>
        </w:rPr>
        <w:t>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43</w:t>
      </w:r>
      <w:r w:rsidRPr="00F559B6">
        <w:rPr>
          <w:rFonts w:asciiTheme="majorBidi" w:hAnsiTheme="majorBidi" w:cstheme="majorBidi"/>
          <w:color w:val="222222"/>
          <w:sz w:val="24"/>
          <w:szCs w:val="24"/>
          <w:shd w:val="clear" w:color="auto" w:fill="FFFFFF"/>
        </w:rPr>
        <w:t>(5), 1278-1293.</w:t>
      </w:r>
    </w:p>
    <w:p w14:paraId="511FB778"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Ahmadov, Y., &amp; Helo, P. (2023). Deep learning-based approach for forecasting intermittent online sales. </w:t>
      </w:r>
      <w:r w:rsidRPr="00F559B6">
        <w:rPr>
          <w:rFonts w:asciiTheme="majorBidi" w:hAnsiTheme="majorBidi" w:cstheme="majorBidi"/>
          <w:i/>
          <w:iCs/>
          <w:color w:val="222222"/>
          <w:sz w:val="24"/>
          <w:szCs w:val="24"/>
          <w:shd w:val="clear" w:color="auto" w:fill="FFFFFF"/>
        </w:rPr>
        <w:t>Discover Artificial Intelligence</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w:t>
      </w:r>
      <w:r w:rsidRPr="00F559B6">
        <w:rPr>
          <w:rFonts w:asciiTheme="majorBidi" w:hAnsiTheme="majorBidi" w:cstheme="majorBidi"/>
          <w:color w:val="222222"/>
          <w:sz w:val="24"/>
          <w:szCs w:val="24"/>
          <w:shd w:val="clear" w:color="auto" w:fill="FFFFFF"/>
        </w:rPr>
        <w:t>(1), 45.</w:t>
      </w:r>
    </w:p>
    <w:p w14:paraId="54829495" w14:textId="7744749E"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Boukrouh, I., Idiri, S., Tayalati, F., Azmani, A., &amp; Bouhsaien, L. (2025). A hybrid approach for sales forecasting: combining deep learning and time series analysis. </w:t>
      </w:r>
      <w:r w:rsidRPr="00F559B6">
        <w:rPr>
          <w:rFonts w:asciiTheme="majorBidi" w:hAnsiTheme="majorBidi" w:cstheme="majorBidi"/>
          <w:i/>
          <w:iCs/>
          <w:color w:val="222222"/>
          <w:sz w:val="24"/>
          <w:szCs w:val="24"/>
          <w:shd w:val="clear" w:color="auto" w:fill="FFFFFF"/>
        </w:rPr>
        <w:t>Int. J. Eng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38</w:t>
      </w:r>
      <w:r w:rsidRPr="00F559B6">
        <w:rPr>
          <w:rFonts w:asciiTheme="majorBidi" w:hAnsiTheme="majorBidi" w:cstheme="majorBidi"/>
          <w:color w:val="222222"/>
          <w:sz w:val="24"/>
          <w:szCs w:val="24"/>
          <w:shd w:val="clear" w:color="auto" w:fill="FFFFFF"/>
        </w:rPr>
        <w:t>(4), 859-870.</w:t>
      </w:r>
    </w:p>
    <w:p w14:paraId="183AC9D0" w14:textId="7579F13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Ahmed, R. S., Hasnain, M., Mahmood, M. H., &amp; Mehmood, M. A. (2024). Comparison of deep learning algorithms for retail sales forecasting. </w:t>
      </w:r>
      <w:r w:rsidRPr="00F559B6">
        <w:rPr>
          <w:rFonts w:asciiTheme="majorBidi" w:hAnsiTheme="majorBidi" w:cstheme="majorBidi"/>
          <w:i/>
          <w:iCs/>
          <w:color w:val="222222"/>
          <w:sz w:val="24"/>
          <w:szCs w:val="24"/>
          <w:shd w:val="clear" w:color="auto" w:fill="FFFFFF"/>
        </w:rPr>
        <w:t>IECE Transactions on Intelligent Systematics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w:t>
      </w:r>
      <w:r w:rsidRPr="00F559B6">
        <w:rPr>
          <w:rFonts w:asciiTheme="majorBidi" w:hAnsiTheme="majorBidi" w:cstheme="majorBidi"/>
          <w:color w:val="222222"/>
          <w:sz w:val="24"/>
          <w:szCs w:val="24"/>
          <w:shd w:val="clear" w:color="auto" w:fill="FFFFFF"/>
        </w:rPr>
        <w:t>(3), 101-115.</w:t>
      </w:r>
    </w:p>
    <w:p w14:paraId="622814D6" w14:textId="6F9D9C1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Bandara, K., Bergmeir, C., &amp; Smyl, S. (2020). Forecasting across time series databases using recurrent neural networks on groups of similar series: A clustering approach. </w:t>
      </w:r>
      <w:r w:rsidRPr="00F559B6">
        <w:rPr>
          <w:rFonts w:asciiTheme="majorBidi" w:hAnsiTheme="majorBidi" w:cstheme="majorBidi"/>
          <w:i/>
          <w:iCs/>
          <w:color w:val="222222"/>
          <w:sz w:val="24"/>
          <w:szCs w:val="24"/>
          <w:shd w:val="clear" w:color="auto" w:fill="FFFFFF"/>
        </w:rPr>
        <w:t>Expert systems with applications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140</w:t>
      </w:r>
      <w:r w:rsidRPr="00F559B6">
        <w:rPr>
          <w:rFonts w:asciiTheme="majorBidi" w:hAnsiTheme="majorBidi" w:cstheme="majorBidi"/>
          <w:color w:val="222222"/>
          <w:sz w:val="24"/>
          <w:szCs w:val="24"/>
          <w:shd w:val="clear" w:color="auto" w:fill="FFFFFF"/>
        </w:rPr>
        <w:t>, 112896.</w:t>
      </w:r>
    </w:p>
    <w:p w14:paraId="0C7A6F09" w14:textId="5CEAC58F"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Borovykh, A., Bohte, S., &amp; Oosterlee, C. W. (2017). Conditional time series forecasting with convolutional neural networks. </w:t>
      </w:r>
      <w:r w:rsidRPr="00F559B6">
        <w:rPr>
          <w:rFonts w:asciiTheme="majorBidi" w:hAnsiTheme="majorBidi" w:cstheme="majorBidi"/>
          <w:i/>
          <w:iCs/>
          <w:color w:val="222222"/>
          <w:sz w:val="24"/>
          <w:szCs w:val="24"/>
          <w:shd w:val="clear" w:color="auto" w:fill="FFFFFF"/>
        </w:rPr>
        <w:t>arXiv preprint arXiv:1703.04691</w:t>
      </w:r>
      <w:r w:rsidRPr="00F559B6">
        <w:rPr>
          <w:rFonts w:asciiTheme="majorBidi" w:hAnsiTheme="majorBidi" w:cstheme="majorBidi"/>
          <w:color w:val="222222"/>
          <w:sz w:val="24"/>
          <w:szCs w:val="24"/>
          <w:shd w:val="clear" w:color="auto" w:fill="FFFFFF"/>
        </w:rPr>
        <w:t>.</w:t>
      </w:r>
    </w:p>
    <w:p w14:paraId="35A9EAC6" w14:textId="036A13E7"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Hewamalage, H., Bergmeir, C., &amp; Bandara, K. (2021). Recurrent neural networks for time series forecasting: Current status and future directions.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37</w:t>
      </w:r>
      <w:r w:rsidRPr="00F559B6">
        <w:rPr>
          <w:rFonts w:asciiTheme="majorBidi" w:hAnsiTheme="majorBidi" w:cstheme="majorBidi"/>
          <w:color w:val="222222"/>
          <w:sz w:val="24"/>
          <w:szCs w:val="24"/>
          <w:shd w:val="clear" w:color="auto" w:fill="FFFFFF"/>
        </w:rPr>
        <w:t>(1), 388-427.</w:t>
      </w:r>
    </w:p>
    <w:p w14:paraId="178A4882" w14:textId="413A757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Karim, F., Majumdar, S., Darabi, H., &amp; Chen, S. (2017). LSTM fully convolutional networks for time series classification. </w:t>
      </w:r>
      <w:r w:rsidRPr="00F559B6">
        <w:rPr>
          <w:rFonts w:asciiTheme="majorBidi" w:hAnsiTheme="majorBidi" w:cstheme="majorBidi"/>
          <w:i/>
          <w:iCs/>
          <w:color w:val="222222"/>
          <w:sz w:val="24"/>
          <w:szCs w:val="24"/>
          <w:shd w:val="clear" w:color="auto" w:fill="FFFFFF"/>
        </w:rPr>
        <w:t>IEEE access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6</w:t>
      </w:r>
      <w:r w:rsidRPr="00F559B6">
        <w:rPr>
          <w:rFonts w:asciiTheme="majorBidi" w:hAnsiTheme="majorBidi" w:cstheme="majorBidi"/>
          <w:color w:val="222222"/>
          <w:sz w:val="24"/>
          <w:szCs w:val="24"/>
          <w:shd w:val="clear" w:color="auto" w:fill="FFFFFF"/>
        </w:rPr>
        <w:t>, 1662-1669.</w:t>
      </w:r>
    </w:p>
    <w:p w14:paraId="7AB9845C" w14:textId="40EC21ED"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lastRenderedPageBreak/>
        <w:t>Lim, B., Arık, S. Ö., Loeff, N., &amp; Pfister, T. (2021). Temporal fusion transformers for interpretable multi-horizon time series forecasting.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37</w:t>
      </w:r>
      <w:r w:rsidRPr="00F559B6">
        <w:rPr>
          <w:rFonts w:asciiTheme="majorBidi" w:hAnsiTheme="majorBidi" w:cstheme="majorBidi"/>
          <w:color w:val="222222"/>
          <w:sz w:val="24"/>
          <w:szCs w:val="24"/>
          <w:shd w:val="clear" w:color="auto" w:fill="FFFFFF"/>
        </w:rPr>
        <w:t>(4), 1748-1764.</w:t>
      </w:r>
    </w:p>
    <w:p w14:paraId="3DDE625B" w14:textId="5609B580"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Makridakis, S., Spiliotis, E., &amp; Assimakopoulos, V. (2018). The M4 Competition: Results, findings, conclusion and way forward.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34</w:t>
      </w:r>
      <w:r w:rsidRPr="00F559B6">
        <w:rPr>
          <w:rFonts w:asciiTheme="majorBidi" w:hAnsiTheme="majorBidi" w:cstheme="majorBidi"/>
          <w:color w:val="222222"/>
          <w:sz w:val="24"/>
          <w:szCs w:val="24"/>
          <w:shd w:val="clear" w:color="auto" w:fill="FFFFFF"/>
        </w:rPr>
        <w:t>(4), 802-808.</w:t>
      </w:r>
    </w:p>
    <w:p w14:paraId="4D84E2D0" w14:textId="4B216E8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Sezer, O. B., Gudelek, M. U., &amp; Ozbayoglu, A. M. (2020). Financial time series forecasting with deep learning: A systematic literature review: 2005–2019. </w:t>
      </w:r>
      <w:r w:rsidRPr="00F559B6">
        <w:rPr>
          <w:rFonts w:asciiTheme="majorBidi" w:hAnsiTheme="majorBidi" w:cstheme="majorBidi"/>
          <w:i/>
          <w:iCs/>
          <w:color w:val="222222"/>
          <w:sz w:val="24"/>
          <w:szCs w:val="24"/>
          <w:shd w:val="clear" w:color="auto" w:fill="FFFFFF"/>
        </w:rPr>
        <w:t>Applied soft computing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90</w:t>
      </w:r>
      <w:r w:rsidRPr="00F559B6">
        <w:rPr>
          <w:rFonts w:asciiTheme="majorBidi" w:hAnsiTheme="majorBidi" w:cstheme="majorBidi"/>
          <w:color w:val="222222"/>
          <w:sz w:val="24"/>
          <w:szCs w:val="24"/>
          <w:shd w:val="clear" w:color="auto" w:fill="FFFFFF"/>
        </w:rPr>
        <w:t>, 106181.</w:t>
      </w:r>
    </w:p>
    <w:p w14:paraId="5C9A4FE4" w14:textId="162323B7"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Wen, Q., Sun, L., Yang, F., Song, X., Gao, J., Wang, X., &amp; Xu, H. (2020). Time series data augmentation for deep learning: A survey. </w:t>
      </w:r>
      <w:r w:rsidRPr="00F559B6">
        <w:rPr>
          <w:rFonts w:asciiTheme="majorBidi" w:hAnsiTheme="majorBidi" w:cstheme="majorBidi"/>
          <w:i/>
          <w:iCs/>
          <w:color w:val="222222"/>
          <w:sz w:val="24"/>
          <w:szCs w:val="24"/>
          <w:shd w:val="clear" w:color="auto" w:fill="FFFFFF"/>
        </w:rPr>
        <w:t>arXiv preprint arXiv:2002.12478</w:t>
      </w:r>
      <w:r w:rsidRPr="00F559B6">
        <w:rPr>
          <w:rFonts w:asciiTheme="majorBidi" w:hAnsiTheme="majorBidi" w:cstheme="majorBidi"/>
          <w:color w:val="222222"/>
          <w:sz w:val="24"/>
          <w:szCs w:val="24"/>
          <w:shd w:val="clear" w:color="auto" w:fill="FFFFFF"/>
        </w:rPr>
        <w:t>.</w:t>
      </w:r>
    </w:p>
    <w:p w14:paraId="5D1DF095" w14:textId="37C20E9C" w:rsidR="00C74280" w:rsidRPr="00F559B6" w:rsidRDefault="00C74280" w:rsidP="00E5389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 xml:space="preserve">Zhang, G., Patuwo, B. E., &amp; Hu, M. Y. (1998). Forecasting with artificial neural </w:t>
      </w:r>
      <w:proofErr w:type="gramStart"/>
      <w:r w:rsidRPr="00F559B6">
        <w:rPr>
          <w:rFonts w:asciiTheme="majorBidi" w:hAnsiTheme="majorBidi" w:cstheme="majorBidi"/>
          <w:color w:val="222222"/>
          <w:sz w:val="24"/>
          <w:szCs w:val="24"/>
          <w:shd w:val="clear" w:color="auto" w:fill="FFFFFF"/>
        </w:rPr>
        <w:t>networks::</w:t>
      </w:r>
      <w:proofErr w:type="gramEnd"/>
      <w:r w:rsidRPr="00F559B6">
        <w:rPr>
          <w:rFonts w:asciiTheme="majorBidi" w:hAnsiTheme="majorBidi" w:cstheme="majorBidi"/>
          <w:color w:val="222222"/>
          <w:sz w:val="24"/>
          <w:szCs w:val="24"/>
          <w:shd w:val="clear" w:color="auto" w:fill="FFFFFF"/>
        </w:rPr>
        <w:t xml:space="preserve"> The state of the art.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14</w:t>
      </w:r>
      <w:r w:rsidRPr="00F559B6">
        <w:rPr>
          <w:rFonts w:asciiTheme="majorBidi" w:hAnsiTheme="majorBidi" w:cstheme="majorBidi"/>
          <w:color w:val="222222"/>
          <w:sz w:val="24"/>
          <w:szCs w:val="24"/>
          <w:shd w:val="clear" w:color="auto" w:fill="FFFFFF"/>
        </w:rPr>
        <w:t>(1), 35-62.</w:t>
      </w:r>
    </w:p>
    <w:p w14:paraId="298B9E31" w14:textId="319D72D2" w:rsidR="00D8727C" w:rsidRPr="00F559B6" w:rsidRDefault="008D0AD4" w:rsidP="00E53896">
      <w:pPr>
        <w:pStyle w:val="ListParagraph"/>
        <w:numPr>
          <w:ilvl w:val="1"/>
          <w:numId w:val="18"/>
        </w:numPr>
        <w:spacing w:after="284" w:line="480" w:lineRule="auto"/>
        <w:ind w:left="360"/>
        <w:rPr>
          <w:rFonts w:asciiTheme="majorBidi" w:hAnsiTheme="majorBidi" w:cstheme="majorBidi"/>
          <w:sz w:val="24"/>
          <w:szCs w:val="24"/>
        </w:rPr>
      </w:pPr>
      <w:hyperlink r:id="rId23" w:history="1">
        <w:r w:rsidR="00FC21AC" w:rsidRPr="00C2603F">
          <w:rPr>
            <w:rStyle w:val="Hyperlink"/>
            <w:rFonts w:asciiTheme="majorBidi" w:hAnsiTheme="majorBidi" w:cstheme="majorBidi"/>
            <w:sz w:val="24"/>
            <w:szCs w:val="24"/>
            <w:shd w:val="clear" w:color="auto" w:fill="FFFFFF"/>
          </w:rPr>
          <w:t>https://www.kaggle.com/datasets/yashparab/barista-coffee-sales-data-for-eda-csv/data</w:t>
        </w:r>
      </w:hyperlink>
      <w:r w:rsidR="00E53896">
        <w:rPr>
          <w:rFonts w:asciiTheme="majorBidi" w:hAnsiTheme="majorBidi" w:cstheme="majorBidi"/>
          <w:sz w:val="24"/>
          <w:szCs w:val="24"/>
        </w:rPr>
        <w:t xml:space="preserve"> </w:t>
      </w:r>
      <w:r w:rsidR="00ED736A" w:rsidRPr="00F559B6">
        <w:rPr>
          <w:rFonts w:asciiTheme="majorBidi" w:hAnsiTheme="majorBidi" w:cstheme="majorBidi"/>
          <w:sz w:val="24"/>
          <w:szCs w:val="24"/>
        </w:rPr>
        <w:t>Last accessed:</w:t>
      </w:r>
      <w:r w:rsidR="00E53896">
        <w:rPr>
          <w:rFonts w:asciiTheme="majorBidi" w:hAnsiTheme="majorBidi" w:cstheme="majorBidi"/>
          <w:sz w:val="24"/>
          <w:szCs w:val="24"/>
        </w:rPr>
        <w:t>20</w:t>
      </w:r>
      <w:r w:rsidR="00ED736A" w:rsidRPr="00F559B6">
        <w:rPr>
          <w:rFonts w:asciiTheme="majorBidi" w:hAnsiTheme="majorBidi" w:cstheme="majorBidi"/>
          <w:sz w:val="24"/>
          <w:szCs w:val="24"/>
        </w:rPr>
        <w:t>/12/2025</w:t>
      </w:r>
    </w:p>
    <w:bookmarkEnd w:id="155"/>
    <w:bookmarkEnd w:id="157"/>
    <w:p w14:paraId="4CFBB978" w14:textId="77777777" w:rsidR="00967AC5" w:rsidRPr="00F559B6" w:rsidRDefault="00967AC5" w:rsidP="00F559B6">
      <w:pPr>
        <w:spacing w:after="284" w:line="480" w:lineRule="auto"/>
        <w:ind w:left="0" w:right="67" w:firstLine="0"/>
        <w:rPr>
          <w:rFonts w:asciiTheme="majorBidi" w:hAnsiTheme="majorBidi" w:cstheme="majorBidi"/>
          <w:sz w:val="24"/>
          <w:szCs w:val="24"/>
        </w:rPr>
      </w:pPr>
    </w:p>
    <w:sectPr w:rsidR="00967AC5" w:rsidRPr="00F559B6" w:rsidSect="00007919">
      <w:footerReference w:type="even" r:id="rId24"/>
      <w:footerReference w:type="default" r:id="rId25"/>
      <w:footerReference w:type="first" r:id="rId26"/>
      <w:type w:val="continuous"/>
      <w:pgSz w:w="11906" w:h="16838" w:code="9"/>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9BE4D" w14:textId="77777777" w:rsidR="008D0AD4" w:rsidRDefault="008D0AD4">
      <w:pPr>
        <w:spacing w:after="0" w:line="240" w:lineRule="auto"/>
      </w:pPr>
      <w:r>
        <w:separator/>
      </w:r>
    </w:p>
  </w:endnote>
  <w:endnote w:type="continuationSeparator" w:id="0">
    <w:p w14:paraId="64FD88C6" w14:textId="77777777" w:rsidR="008D0AD4" w:rsidRDefault="008D0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inter">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295069"/>
      <w:docPartObj>
        <w:docPartGallery w:val="Page Numbers (Bottom of Page)"/>
        <w:docPartUnique/>
      </w:docPartObj>
    </w:sdtPr>
    <w:sdtContent>
      <w:p w14:paraId="0C723394" w14:textId="467EA3F0" w:rsidR="00DC1B13" w:rsidRDefault="00DC1B1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2DC38" w14:textId="77777777" w:rsidR="008D0AD4" w:rsidRDefault="008D0AD4">
      <w:pPr>
        <w:spacing w:after="0" w:line="240" w:lineRule="auto"/>
      </w:pPr>
      <w:r>
        <w:separator/>
      </w:r>
    </w:p>
  </w:footnote>
  <w:footnote w:type="continuationSeparator" w:id="0">
    <w:p w14:paraId="0214A139" w14:textId="77777777" w:rsidR="008D0AD4" w:rsidRDefault="008D0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DE8"/>
    <w:multiLevelType w:val="multilevel"/>
    <w:tmpl w:val="B2EA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C700D"/>
    <w:multiLevelType w:val="multilevel"/>
    <w:tmpl w:val="C9BE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307BB5"/>
    <w:multiLevelType w:val="multilevel"/>
    <w:tmpl w:val="64E6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E5672"/>
    <w:multiLevelType w:val="multilevel"/>
    <w:tmpl w:val="323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A22390"/>
    <w:multiLevelType w:val="multilevel"/>
    <w:tmpl w:val="E3F6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33D8B"/>
    <w:multiLevelType w:val="multilevel"/>
    <w:tmpl w:val="76D2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A1DA9"/>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0" w15:restartNumberingAfterBreak="0">
    <w:nsid w:val="195C2043"/>
    <w:multiLevelType w:val="multilevel"/>
    <w:tmpl w:val="C4A6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5C51EE0"/>
    <w:multiLevelType w:val="multilevel"/>
    <w:tmpl w:val="6C04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EA635EB"/>
    <w:multiLevelType w:val="multilevel"/>
    <w:tmpl w:val="68F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FA2798A"/>
    <w:multiLevelType w:val="multilevel"/>
    <w:tmpl w:val="ECEE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8B1638"/>
    <w:multiLevelType w:val="multilevel"/>
    <w:tmpl w:val="49A8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62E0897"/>
    <w:multiLevelType w:val="multilevel"/>
    <w:tmpl w:val="5922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C3550"/>
    <w:multiLevelType w:val="multilevel"/>
    <w:tmpl w:val="0680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E609D7"/>
    <w:multiLevelType w:val="multilevel"/>
    <w:tmpl w:val="4416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855C33"/>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65AE0FF3"/>
    <w:multiLevelType w:val="multilevel"/>
    <w:tmpl w:val="09F0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983E01"/>
    <w:multiLevelType w:val="multilevel"/>
    <w:tmpl w:val="E208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EC7BFE"/>
    <w:multiLevelType w:val="multilevel"/>
    <w:tmpl w:val="FFCC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3B07881"/>
    <w:multiLevelType w:val="multilevel"/>
    <w:tmpl w:val="BF4C72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A36F77"/>
    <w:multiLevelType w:val="multilevel"/>
    <w:tmpl w:val="DBE8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8237BA"/>
    <w:multiLevelType w:val="multilevel"/>
    <w:tmpl w:val="50C6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E048BB"/>
    <w:multiLevelType w:val="multilevel"/>
    <w:tmpl w:val="D8E8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595027"/>
    <w:multiLevelType w:val="multilevel"/>
    <w:tmpl w:val="6E02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FC0532"/>
    <w:multiLevelType w:val="multilevel"/>
    <w:tmpl w:val="F7D0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7"/>
  </w:num>
  <w:num w:numId="3">
    <w:abstractNumId w:val="5"/>
  </w:num>
  <w:num w:numId="4">
    <w:abstractNumId w:val="6"/>
  </w:num>
  <w:num w:numId="5">
    <w:abstractNumId w:val="11"/>
  </w:num>
  <w:num w:numId="6">
    <w:abstractNumId w:val="13"/>
  </w:num>
  <w:num w:numId="7">
    <w:abstractNumId w:val="2"/>
  </w:num>
  <w:num w:numId="8">
    <w:abstractNumId w:val="15"/>
  </w:num>
  <w:num w:numId="9">
    <w:abstractNumId w:val="18"/>
  </w:num>
  <w:num w:numId="10">
    <w:abstractNumId w:val="22"/>
  </w:num>
  <w:num w:numId="11">
    <w:abstractNumId w:val="24"/>
  </w:num>
  <w:num w:numId="12">
    <w:abstractNumId w:val="19"/>
  </w:num>
  <w:num w:numId="13">
    <w:abstractNumId w:val="0"/>
  </w:num>
  <w:num w:numId="14">
    <w:abstractNumId w:val="9"/>
  </w:num>
  <w:num w:numId="15">
    <w:abstractNumId w:val="33"/>
  </w:num>
  <w:num w:numId="16">
    <w:abstractNumId w:val="7"/>
  </w:num>
  <w:num w:numId="17">
    <w:abstractNumId w:val="30"/>
  </w:num>
  <w:num w:numId="18">
    <w:abstractNumId w:val="28"/>
  </w:num>
  <w:num w:numId="19">
    <w:abstractNumId w:val="21"/>
  </w:num>
  <w:num w:numId="20">
    <w:abstractNumId w:val="26"/>
  </w:num>
  <w:num w:numId="21">
    <w:abstractNumId w:val="3"/>
  </w:num>
  <w:num w:numId="22">
    <w:abstractNumId w:val="16"/>
  </w:num>
  <w:num w:numId="23">
    <w:abstractNumId w:val="8"/>
  </w:num>
  <w:num w:numId="24">
    <w:abstractNumId w:val="10"/>
  </w:num>
  <w:num w:numId="25">
    <w:abstractNumId w:val="14"/>
  </w:num>
  <w:num w:numId="26">
    <w:abstractNumId w:val="25"/>
  </w:num>
  <w:num w:numId="27">
    <w:abstractNumId w:val="17"/>
  </w:num>
  <w:num w:numId="28">
    <w:abstractNumId w:val="1"/>
  </w:num>
  <w:num w:numId="29">
    <w:abstractNumId w:val="4"/>
  </w:num>
  <w:num w:numId="30">
    <w:abstractNumId w:val="31"/>
  </w:num>
  <w:num w:numId="31">
    <w:abstractNumId w:val="12"/>
  </w:num>
  <w:num w:numId="32">
    <w:abstractNumId w:val="29"/>
  </w:num>
  <w:num w:numId="33">
    <w:abstractNumId w:val="20"/>
  </w:num>
  <w:num w:numId="34">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thman Alamodi">
    <w15:presenceInfo w15:providerId="Windows Live" w15:userId="8175c304ab21d8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7919"/>
    <w:rsid w:val="000104F2"/>
    <w:rsid w:val="00012158"/>
    <w:rsid w:val="000310C8"/>
    <w:rsid w:val="0003129E"/>
    <w:rsid w:val="000331DB"/>
    <w:rsid w:val="00037454"/>
    <w:rsid w:val="000637F4"/>
    <w:rsid w:val="00074D85"/>
    <w:rsid w:val="000938EA"/>
    <w:rsid w:val="00097859"/>
    <w:rsid w:val="000A14C0"/>
    <w:rsid w:val="000A5AB9"/>
    <w:rsid w:val="000B0CBB"/>
    <w:rsid w:val="000B518F"/>
    <w:rsid w:val="000B64EC"/>
    <w:rsid w:val="000C1E82"/>
    <w:rsid w:val="000F2C69"/>
    <w:rsid w:val="000F7B27"/>
    <w:rsid w:val="0012294F"/>
    <w:rsid w:val="00126D0D"/>
    <w:rsid w:val="00130D30"/>
    <w:rsid w:val="001367D5"/>
    <w:rsid w:val="0014139D"/>
    <w:rsid w:val="00144719"/>
    <w:rsid w:val="0015083E"/>
    <w:rsid w:val="001647A8"/>
    <w:rsid w:val="00170A96"/>
    <w:rsid w:val="00186F25"/>
    <w:rsid w:val="00187DED"/>
    <w:rsid w:val="001A2AA0"/>
    <w:rsid w:val="001E0F90"/>
    <w:rsid w:val="001E77A3"/>
    <w:rsid w:val="002171EE"/>
    <w:rsid w:val="00246474"/>
    <w:rsid w:val="002832A3"/>
    <w:rsid w:val="00296CB3"/>
    <w:rsid w:val="002A6B52"/>
    <w:rsid w:val="002B3F34"/>
    <w:rsid w:val="002B6259"/>
    <w:rsid w:val="002B79BA"/>
    <w:rsid w:val="002D44B2"/>
    <w:rsid w:val="002D4954"/>
    <w:rsid w:val="002E600C"/>
    <w:rsid w:val="00311CC8"/>
    <w:rsid w:val="0031729C"/>
    <w:rsid w:val="00333218"/>
    <w:rsid w:val="00333430"/>
    <w:rsid w:val="00334C77"/>
    <w:rsid w:val="00344B96"/>
    <w:rsid w:val="00351941"/>
    <w:rsid w:val="00354CC8"/>
    <w:rsid w:val="00361825"/>
    <w:rsid w:val="00361C84"/>
    <w:rsid w:val="00365EF4"/>
    <w:rsid w:val="003662D1"/>
    <w:rsid w:val="00366CE5"/>
    <w:rsid w:val="00371505"/>
    <w:rsid w:val="00371877"/>
    <w:rsid w:val="0039592B"/>
    <w:rsid w:val="00396FDE"/>
    <w:rsid w:val="003B23B1"/>
    <w:rsid w:val="003C4FA8"/>
    <w:rsid w:val="003C51FB"/>
    <w:rsid w:val="003C6F01"/>
    <w:rsid w:val="003D5D4A"/>
    <w:rsid w:val="003E0500"/>
    <w:rsid w:val="003E2A74"/>
    <w:rsid w:val="003F15B7"/>
    <w:rsid w:val="004017F2"/>
    <w:rsid w:val="00401A7F"/>
    <w:rsid w:val="00420F63"/>
    <w:rsid w:val="00425826"/>
    <w:rsid w:val="00450E9B"/>
    <w:rsid w:val="004700CE"/>
    <w:rsid w:val="004718AB"/>
    <w:rsid w:val="00475159"/>
    <w:rsid w:val="00475E4F"/>
    <w:rsid w:val="004804BA"/>
    <w:rsid w:val="00480E5B"/>
    <w:rsid w:val="004B40AA"/>
    <w:rsid w:val="004B44F9"/>
    <w:rsid w:val="004B4FC5"/>
    <w:rsid w:val="004B5132"/>
    <w:rsid w:val="004C377A"/>
    <w:rsid w:val="004D79EF"/>
    <w:rsid w:val="004E2434"/>
    <w:rsid w:val="004F3CD7"/>
    <w:rsid w:val="004F4780"/>
    <w:rsid w:val="0050021A"/>
    <w:rsid w:val="00502E6B"/>
    <w:rsid w:val="0050466F"/>
    <w:rsid w:val="00505007"/>
    <w:rsid w:val="00526EF6"/>
    <w:rsid w:val="0053060B"/>
    <w:rsid w:val="00556CD1"/>
    <w:rsid w:val="00560CF3"/>
    <w:rsid w:val="005621D9"/>
    <w:rsid w:val="005630B4"/>
    <w:rsid w:val="00575C59"/>
    <w:rsid w:val="00576C17"/>
    <w:rsid w:val="005A12BA"/>
    <w:rsid w:val="005A258A"/>
    <w:rsid w:val="005C1770"/>
    <w:rsid w:val="005D154E"/>
    <w:rsid w:val="00647B7C"/>
    <w:rsid w:val="00653846"/>
    <w:rsid w:val="006567E1"/>
    <w:rsid w:val="00683489"/>
    <w:rsid w:val="00687CB7"/>
    <w:rsid w:val="00695C13"/>
    <w:rsid w:val="00697CCD"/>
    <w:rsid w:val="006A0019"/>
    <w:rsid w:val="006B15CE"/>
    <w:rsid w:val="00720BCA"/>
    <w:rsid w:val="00733BBA"/>
    <w:rsid w:val="00755F36"/>
    <w:rsid w:val="007619D0"/>
    <w:rsid w:val="00763AC4"/>
    <w:rsid w:val="00786C26"/>
    <w:rsid w:val="007913C5"/>
    <w:rsid w:val="007E7508"/>
    <w:rsid w:val="007F24C5"/>
    <w:rsid w:val="0080099B"/>
    <w:rsid w:val="00801D2A"/>
    <w:rsid w:val="008067C5"/>
    <w:rsid w:val="0081179A"/>
    <w:rsid w:val="008124A4"/>
    <w:rsid w:val="00816555"/>
    <w:rsid w:val="00845576"/>
    <w:rsid w:val="008512C6"/>
    <w:rsid w:val="00865B7B"/>
    <w:rsid w:val="00870068"/>
    <w:rsid w:val="008705AE"/>
    <w:rsid w:val="0088148F"/>
    <w:rsid w:val="00881622"/>
    <w:rsid w:val="00892342"/>
    <w:rsid w:val="008A78BF"/>
    <w:rsid w:val="008B2DC9"/>
    <w:rsid w:val="008C5CC5"/>
    <w:rsid w:val="008D0AD4"/>
    <w:rsid w:val="008D10B0"/>
    <w:rsid w:val="008D6C0D"/>
    <w:rsid w:val="008E05E5"/>
    <w:rsid w:val="008E1762"/>
    <w:rsid w:val="008F1383"/>
    <w:rsid w:val="008F5C20"/>
    <w:rsid w:val="008F5C64"/>
    <w:rsid w:val="00912771"/>
    <w:rsid w:val="00913FF1"/>
    <w:rsid w:val="009160A0"/>
    <w:rsid w:val="009313D9"/>
    <w:rsid w:val="009353B1"/>
    <w:rsid w:val="00950935"/>
    <w:rsid w:val="00957B15"/>
    <w:rsid w:val="00967AC5"/>
    <w:rsid w:val="0099598F"/>
    <w:rsid w:val="009A4A3C"/>
    <w:rsid w:val="009B3448"/>
    <w:rsid w:val="009B72C1"/>
    <w:rsid w:val="009B77C6"/>
    <w:rsid w:val="009D017E"/>
    <w:rsid w:val="009E1694"/>
    <w:rsid w:val="009F0C25"/>
    <w:rsid w:val="009F2207"/>
    <w:rsid w:val="00A20E5C"/>
    <w:rsid w:val="00A257CA"/>
    <w:rsid w:val="00A30343"/>
    <w:rsid w:val="00A321A3"/>
    <w:rsid w:val="00A41625"/>
    <w:rsid w:val="00A60A98"/>
    <w:rsid w:val="00A639EF"/>
    <w:rsid w:val="00A657BA"/>
    <w:rsid w:val="00A75CCB"/>
    <w:rsid w:val="00A81C01"/>
    <w:rsid w:val="00A8730E"/>
    <w:rsid w:val="00A90BB5"/>
    <w:rsid w:val="00A93BFC"/>
    <w:rsid w:val="00A97C00"/>
    <w:rsid w:val="00AA559B"/>
    <w:rsid w:val="00AB2D5A"/>
    <w:rsid w:val="00AC2CDD"/>
    <w:rsid w:val="00AC3EB7"/>
    <w:rsid w:val="00AD06E8"/>
    <w:rsid w:val="00AD215A"/>
    <w:rsid w:val="00AE1D01"/>
    <w:rsid w:val="00B04ED9"/>
    <w:rsid w:val="00B207F8"/>
    <w:rsid w:val="00B21089"/>
    <w:rsid w:val="00B2746E"/>
    <w:rsid w:val="00B366CE"/>
    <w:rsid w:val="00B44561"/>
    <w:rsid w:val="00B47AE7"/>
    <w:rsid w:val="00B606E2"/>
    <w:rsid w:val="00B60D45"/>
    <w:rsid w:val="00B85CCF"/>
    <w:rsid w:val="00B940CE"/>
    <w:rsid w:val="00B9588C"/>
    <w:rsid w:val="00BA5188"/>
    <w:rsid w:val="00BB0541"/>
    <w:rsid w:val="00BB6A55"/>
    <w:rsid w:val="00C03595"/>
    <w:rsid w:val="00C158C3"/>
    <w:rsid w:val="00C34BDB"/>
    <w:rsid w:val="00C74280"/>
    <w:rsid w:val="00C83206"/>
    <w:rsid w:val="00CA4060"/>
    <w:rsid w:val="00CB1B6B"/>
    <w:rsid w:val="00CB4262"/>
    <w:rsid w:val="00CF16D5"/>
    <w:rsid w:val="00CF69FB"/>
    <w:rsid w:val="00D22982"/>
    <w:rsid w:val="00D2306E"/>
    <w:rsid w:val="00D4703D"/>
    <w:rsid w:val="00D621C0"/>
    <w:rsid w:val="00D72EAE"/>
    <w:rsid w:val="00D858B2"/>
    <w:rsid w:val="00D86E11"/>
    <w:rsid w:val="00D8727C"/>
    <w:rsid w:val="00D9615D"/>
    <w:rsid w:val="00DC14BC"/>
    <w:rsid w:val="00DC1B13"/>
    <w:rsid w:val="00DD0C38"/>
    <w:rsid w:val="00DF0D1E"/>
    <w:rsid w:val="00E020D3"/>
    <w:rsid w:val="00E25BFA"/>
    <w:rsid w:val="00E41D55"/>
    <w:rsid w:val="00E45403"/>
    <w:rsid w:val="00E53896"/>
    <w:rsid w:val="00E55C20"/>
    <w:rsid w:val="00E55EE8"/>
    <w:rsid w:val="00E579A8"/>
    <w:rsid w:val="00E760E9"/>
    <w:rsid w:val="00E856FC"/>
    <w:rsid w:val="00E904D7"/>
    <w:rsid w:val="00EA06CA"/>
    <w:rsid w:val="00EA4677"/>
    <w:rsid w:val="00EB2563"/>
    <w:rsid w:val="00ED4B4C"/>
    <w:rsid w:val="00ED736A"/>
    <w:rsid w:val="00EE4EA3"/>
    <w:rsid w:val="00EE725B"/>
    <w:rsid w:val="00EF1370"/>
    <w:rsid w:val="00EF4E07"/>
    <w:rsid w:val="00F12C90"/>
    <w:rsid w:val="00F17CBB"/>
    <w:rsid w:val="00F24B2C"/>
    <w:rsid w:val="00F437FD"/>
    <w:rsid w:val="00F559B6"/>
    <w:rsid w:val="00F614F6"/>
    <w:rsid w:val="00F83117"/>
    <w:rsid w:val="00FA6EAB"/>
    <w:rsid w:val="00FB2683"/>
    <w:rsid w:val="00FB5686"/>
    <w:rsid w:val="00FC21AC"/>
    <w:rsid w:val="00FD1849"/>
    <w:rsid w:val="00FE3CD4"/>
    <w:rsid w:val="00FE4B10"/>
    <w:rsid w:val="00FF4A78"/>
    <w:rsid w:val="00FF6D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67F5A2F6-CB98-4CBE-AD73-7ADCEEFF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E11"/>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171EE"/>
    <w:pPr>
      <w:ind w:left="720"/>
      <w:contextualSpacing/>
    </w:pPr>
  </w:style>
  <w:style w:type="paragraph" w:styleId="NormalWeb">
    <w:name w:val="Normal (Web)"/>
    <w:basedOn w:val="Normal"/>
    <w:uiPriority w:val="99"/>
    <w:unhideWhenUsed/>
    <w:rsid w:val="002171EE"/>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2171EE"/>
    <w:rPr>
      <w:b/>
      <w:bCs/>
    </w:rPr>
  </w:style>
  <w:style w:type="table" w:customStyle="1" w:styleId="GridTable1Light-Accent11">
    <w:name w:val="Grid Table 1 Light - Accent 11"/>
    <w:basedOn w:val="TableNormal"/>
    <w:uiPriority w:val="46"/>
    <w:qFormat/>
    <w:rsid w:val="00A30343"/>
    <w:pPr>
      <w:spacing w:after="0" w:line="240" w:lineRule="auto"/>
    </w:pPr>
    <w:rPr>
      <w:rFonts w:eastAsiaTheme="minorHAnsi"/>
      <w:sz w:val="20"/>
      <w:szCs w:val="20"/>
      <w:lang w:val="en"/>
    </w:rPr>
    <w:tblPr>
      <w:tblInd w:w="0" w:type="nil"/>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3C4FA8"/>
    <w:pPr>
      <w:spacing w:after="200" w:line="240" w:lineRule="auto"/>
    </w:pPr>
    <w:rPr>
      <w:i/>
      <w:iCs/>
      <w:color w:val="44546A" w:themeColor="text2"/>
      <w:sz w:val="18"/>
      <w:szCs w:val="18"/>
    </w:rPr>
  </w:style>
  <w:style w:type="character" w:styleId="Hyperlink">
    <w:name w:val="Hyperlink"/>
    <w:basedOn w:val="DefaultParagraphFont"/>
    <w:uiPriority w:val="99"/>
    <w:unhideWhenUsed/>
    <w:rsid w:val="00560CF3"/>
    <w:rPr>
      <w:color w:val="0563C1" w:themeColor="hyperlink"/>
      <w:u w:val="single"/>
    </w:rPr>
  </w:style>
  <w:style w:type="character" w:styleId="UnresolvedMention">
    <w:name w:val="Unresolved Mention"/>
    <w:basedOn w:val="DefaultParagraphFont"/>
    <w:uiPriority w:val="99"/>
    <w:semiHidden/>
    <w:unhideWhenUsed/>
    <w:rsid w:val="00560CF3"/>
    <w:rPr>
      <w:color w:val="605E5C"/>
      <w:shd w:val="clear" w:color="auto" w:fill="E1DFDD"/>
    </w:rPr>
  </w:style>
  <w:style w:type="character" w:styleId="Emphasis">
    <w:name w:val="Emphasis"/>
    <w:basedOn w:val="DefaultParagraphFont"/>
    <w:uiPriority w:val="20"/>
    <w:qFormat/>
    <w:rsid w:val="00560CF3"/>
    <w:rPr>
      <w:i/>
      <w:iCs/>
    </w:rPr>
  </w:style>
  <w:style w:type="character" w:styleId="PlaceholderText">
    <w:name w:val="Placeholder Text"/>
    <w:basedOn w:val="DefaultParagraphFont"/>
    <w:uiPriority w:val="99"/>
    <w:semiHidden/>
    <w:rsid w:val="00560CF3"/>
    <w:rPr>
      <w:color w:val="808080"/>
    </w:rPr>
  </w:style>
  <w:style w:type="character" w:customStyle="1" w:styleId="math-inline">
    <w:name w:val="math-inline"/>
    <w:basedOn w:val="DefaultParagraphFont"/>
    <w:rsid w:val="00C83206"/>
  </w:style>
  <w:style w:type="character" w:styleId="FollowedHyperlink">
    <w:name w:val="FollowedHyperlink"/>
    <w:basedOn w:val="DefaultParagraphFont"/>
    <w:uiPriority w:val="99"/>
    <w:semiHidden/>
    <w:unhideWhenUsed/>
    <w:rsid w:val="00074D85"/>
    <w:rPr>
      <w:color w:val="954F72" w:themeColor="followedHyperlink"/>
      <w:u w:val="single"/>
    </w:rPr>
  </w:style>
  <w:style w:type="character" w:styleId="HTMLCode">
    <w:name w:val="HTML Code"/>
    <w:basedOn w:val="DefaultParagraphFont"/>
    <w:uiPriority w:val="99"/>
    <w:semiHidden/>
    <w:unhideWhenUsed/>
    <w:rsid w:val="00475E4F"/>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371505"/>
    <w:rPr>
      <w:sz w:val="16"/>
      <w:szCs w:val="16"/>
    </w:rPr>
  </w:style>
  <w:style w:type="paragraph" w:styleId="CommentText">
    <w:name w:val="annotation text"/>
    <w:basedOn w:val="Normal"/>
    <w:link w:val="CommentTextChar"/>
    <w:uiPriority w:val="99"/>
    <w:semiHidden/>
    <w:unhideWhenUsed/>
    <w:rsid w:val="00371505"/>
    <w:pPr>
      <w:spacing w:line="240" w:lineRule="auto"/>
    </w:pPr>
    <w:rPr>
      <w:sz w:val="20"/>
      <w:szCs w:val="20"/>
    </w:rPr>
  </w:style>
  <w:style w:type="character" w:customStyle="1" w:styleId="CommentTextChar">
    <w:name w:val="Comment Text Char"/>
    <w:basedOn w:val="DefaultParagraphFont"/>
    <w:link w:val="CommentText"/>
    <w:uiPriority w:val="99"/>
    <w:semiHidden/>
    <w:rsid w:val="00371505"/>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371505"/>
    <w:rPr>
      <w:b/>
      <w:bCs/>
    </w:rPr>
  </w:style>
  <w:style w:type="character" w:customStyle="1" w:styleId="CommentSubjectChar">
    <w:name w:val="Comment Subject Char"/>
    <w:basedOn w:val="CommentTextChar"/>
    <w:link w:val="CommentSubject"/>
    <w:uiPriority w:val="99"/>
    <w:semiHidden/>
    <w:rsid w:val="00371505"/>
    <w:rPr>
      <w:rFonts w:ascii="Times New Roman" w:eastAsia="Times New Roman" w:hAnsi="Times New Roman" w:cs="Times New Roman"/>
      <w:b/>
      <w:bCs/>
      <w:color w:val="000000"/>
      <w:sz w:val="20"/>
      <w:szCs w:val="20"/>
    </w:rPr>
  </w:style>
  <w:style w:type="table" w:styleId="TableGrid0">
    <w:name w:val="Table Grid"/>
    <w:basedOn w:val="TableNormal"/>
    <w:uiPriority w:val="39"/>
    <w:rsid w:val="004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4F478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4F478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PlainTable5">
    <w:name w:val="Plain Table 5"/>
    <w:basedOn w:val="TableNormal"/>
    <w:uiPriority w:val="45"/>
    <w:rsid w:val="005A258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katex-mathml">
    <w:name w:val="katex-mathml"/>
    <w:basedOn w:val="DefaultParagraphFont"/>
    <w:rsid w:val="00A60A98"/>
  </w:style>
  <w:style w:type="character" w:customStyle="1" w:styleId="mord">
    <w:name w:val="mord"/>
    <w:basedOn w:val="DefaultParagraphFont"/>
    <w:rsid w:val="00A60A98"/>
  </w:style>
  <w:style w:type="character" w:customStyle="1" w:styleId="mrel">
    <w:name w:val="mrel"/>
    <w:basedOn w:val="DefaultParagraphFont"/>
    <w:rsid w:val="00A60A98"/>
  </w:style>
  <w:style w:type="character" w:customStyle="1" w:styleId="mbin">
    <w:name w:val="mbin"/>
    <w:basedOn w:val="DefaultParagraphFont"/>
    <w:rsid w:val="00A60A98"/>
  </w:style>
  <w:style w:type="character" w:customStyle="1" w:styleId="mopen">
    <w:name w:val="mopen"/>
    <w:basedOn w:val="DefaultParagraphFont"/>
    <w:rsid w:val="00A60A98"/>
  </w:style>
  <w:style w:type="character" w:customStyle="1" w:styleId="mop">
    <w:name w:val="mop"/>
    <w:basedOn w:val="DefaultParagraphFont"/>
    <w:rsid w:val="00A60A98"/>
  </w:style>
  <w:style w:type="character" w:customStyle="1" w:styleId="vlist-s">
    <w:name w:val="vlist-s"/>
    <w:basedOn w:val="DefaultParagraphFont"/>
    <w:rsid w:val="00A60A98"/>
  </w:style>
  <w:style w:type="character" w:customStyle="1" w:styleId="mclose">
    <w:name w:val="mclose"/>
    <w:basedOn w:val="DefaultParagraphFont"/>
    <w:rsid w:val="00A60A98"/>
  </w:style>
  <w:style w:type="paragraph" w:styleId="Revision">
    <w:name w:val="Revision"/>
    <w:hidden/>
    <w:uiPriority w:val="99"/>
    <w:semiHidden/>
    <w:rsid w:val="00480E5B"/>
    <w:pPr>
      <w:spacing w:after="0" w:line="240" w:lineRule="auto"/>
    </w:pPr>
    <w:rPr>
      <w:rFonts w:ascii="Times New Roman" w:eastAsia="Times New Roman" w:hAnsi="Times New Roman" w:cs="Times New Roman"/>
      <w:color w:val="000000"/>
      <w:sz w:val="28"/>
    </w:rPr>
  </w:style>
  <w:style w:type="paragraph" w:styleId="Header">
    <w:name w:val="header"/>
    <w:basedOn w:val="Normal"/>
    <w:link w:val="HeaderChar"/>
    <w:uiPriority w:val="99"/>
    <w:unhideWhenUsed/>
    <w:rsid w:val="000310C8"/>
    <w:pPr>
      <w:tabs>
        <w:tab w:val="center" w:pos="4153"/>
        <w:tab w:val="right" w:pos="8306"/>
      </w:tabs>
      <w:spacing w:after="0" w:line="240" w:lineRule="auto"/>
    </w:pPr>
  </w:style>
  <w:style w:type="character" w:customStyle="1" w:styleId="HeaderChar">
    <w:name w:val="Header Char"/>
    <w:basedOn w:val="DefaultParagraphFont"/>
    <w:link w:val="Header"/>
    <w:uiPriority w:val="99"/>
    <w:rsid w:val="000310C8"/>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DC1B13"/>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DC1B1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7798">
      <w:bodyDiv w:val="1"/>
      <w:marLeft w:val="0"/>
      <w:marRight w:val="0"/>
      <w:marTop w:val="0"/>
      <w:marBottom w:val="0"/>
      <w:divBdr>
        <w:top w:val="none" w:sz="0" w:space="0" w:color="auto"/>
        <w:left w:val="none" w:sz="0" w:space="0" w:color="auto"/>
        <w:bottom w:val="none" w:sz="0" w:space="0" w:color="auto"/>
        <w:right w:val="none" w:sz="0" w:space="0" w:color="auto"/>
      </w:divBdr>
    </w:div>
    <w:div w:id="144709409">
      <w:bodyDiv w:val="1"/>
      <w:marLeft w:val="0"/>
      <w:marRight w:val="0"/>
      <w:marTop w:val="0"/>
      <w:marBottom w:val="0"/>
      <w:divBdr>
        <w:top w:val="none" w:sz="0" w:space="0" w:color="auto"/>
        <w:left w:val="none" w:sz="0" w:space="0" w:color="auto"/>
        <w:bottom w:val="none" w:sz="0" w:space="0" w:color="auto"/>
        <w:right w:val="none" w:sz="0" w:space="0" w:color="auto"/>
      </w:divBdr>
    </w:div>
    <w:div w:id="225606725">
      <w:bodyDiv w:val="1"/>
      <w:marLeft w:val="0"/>
      <w:marRight w:val="0"/>
      <w:marTop w:val="0"/>
      <w:marBottom w:val="0"/>
      <w:divBdr>
        <w:top w:val="none" w:sz="0" w:space="0" w:color="auto"/>
        <w:left w:val="none" w:sz="0" w:space="0" w:color="auto"/>
        <w:bottom w:val="none" w:sz="0" w:space="0" w:color="auto"/>
        <w:right w:val="none" w:sz="0" w:space="0" w:color="auto"/>
      </w:divBdr>
    </w:div>
    <w:div w:id="275797278">
      <w:bodyDiv w:val="1"/>
      <w:marLeft w:val="0"/>
      <w:marRight w:val="0"/>
      <w:marTop w:val="0"/>
      <w:marBottom w:val="0"/>
      <w:divBdr>
        <w:top w:val="none" w:sz="0" w:space="0" w:color="auto"/>
        <w:left w:val="none" w:sz="0" w:space="0" w:color="auto"/>
        <w:bottom w:val="none" w:sz="0" w:space="0" w:color="auto"/>
        <w:right w:val="none" w:sz="0" w:space="0" w:color="auto"/>
      </w:divBdr>
      <w:divsChild>
        <w:div w:id="1851917205">
          <w:marLeft w:val="0"/>
          <w:marRight w:val="0"/>
          <w:marTop w:val="0"/>
          <w:marBottom w:val="0"/>
          <w:divBdr>
            <w:top w:val="none" w:sz="0" w:space="0" w:color="auto"/>
            <w:left w:val="none" w:sz="0" w:space="0" w:color="auto"/>
            <w:bottom w:val="none" w:sz="0" w:space="0" w:color="auto"/>
            <w:right w:val="none" w:sz="0" w:space="0" w:color="auto"/>
          </w:divBdr>
        </w:div>
      </w:divsChild>
    </w:div>
    <w:div w:id="285812436">
      <w:bodyDiv w:val="1"/>
      <w:marLeft w:val="0"/>
      <w:marRight w:val="0"/>
      <w:marTop w:val="0"/>
      <w:marBottom w:val="0"/>
      <w:divBdr>
        <w:top w:val="none" w:sz="0" w:space="0" w:color="auto"/>
        <w:left w:val="none" w:sz="0" w:space="0" w:color="auto"/>
        <w:bottom w:val="none" w:sz="0" w:space="0" w:color="auto"/>
        <w:right w:val="none" w:sz="0" w:space="0" w:color="auto"/>
      </w:divBdr>
    </w:div>
    <w:div w:id="390084786">
      <w:bodyDiv w:val="1"/>
      <w:marLeft w:val="0"/>
      <w:marRight w:val="0"/>
      <w:marTop w:val="0"/>
      <w:marBottom w:val="0"/>
      <w:divBdr>
        <w:top w:val="none" w:sz="0" w:space="0" w:color="auto"/>
        <w:left w:val="none" w:sz="0" w:space="0" w:color="auto"/>
        <w:bottom w:val="none" w:sz="0" w:space="0" w:color="auto"/>
        <w:right w:val="none" w:sz="0" w:space="0" w:color="auto"/>
      </w:divBdr>
      <w:divsChild>
        <w:div w:id="638606209">
          <w:marLeft w:val="0"/>
          <w:marRight w:val="0"/>
          <w:marTop w:val="0"/>
          <w:marBottom w:val="0"/>
          <w:divBdr>
            <w:top w:val="none" w:sz="0" w:space="0" w:color="auto"/>
            <w:left w:val="none" w:sz="0" w:space="0" w:color="auto"/>
            <w:bottom w:val="none" w:sz="0" w:space="0" w:color="auto"/>
            <w:right w:val="none" w:sz="0" w:space="0" w:color="auto"/>
          </w:divBdr>
        </w:div>
      </w:divsChild>
    </w:div>
    <w:div w:id="458884294">
      <w:bodyDiv w:val="1"/>
      <w:marLeft w:val="0"/>
      <w:marRight w:val="0"/>
      <w:marTop w:val="0"/>
      <w:marBottom w:val="0"/>
      <w:divBdr>
        <w:top w:val="none" w:sz="0" w:space="0" w:color="auto"/>
        <w:left w:val="none" w:sz="0" w:space="0" w:color="auto"/>
        <w:bottom w:val="none" w:sz="0" w:space="0" w:color="auto"/>
        <w:right w:val="none" w:sz="0" w:space="0" w:color="auto"/>
      </w:divBdr>
    </w:div>
    <w:div w:id="464204710">
      <w:bodyDiv w:val="1"/>
      <w:marLeft w:val="0"/>
      <w:marRight w:val="0"/>
      <w:marTop w:val="0"/>
      <w:marBottom w:val="0"/>
      <w:divBdr>
        <w:top w:val="none" w:sz="0" w:space="0" w:color="auto"/>
        <w:left w:val="none" w:sz="0" w:space="0" w:color="auto"/>
        <w:bottom w:val="none" w:sz="0" w:space="0" w:color="auto"/>
        <w:right w:val="none" w:sz="0" w:space="0" w:color="auto"/>
      </w:divBdr>
    </w:div>
    <w:div w:id="477040692">
      <w:bodyDiv w:val="1"/>
      <w:marLeft w:val="0"/>
      <w:marRight w:val="0"/>
      <w:marTop w:val="0"/>
      <w:marBottom w:val="0"/>
      <w:divBdr>
        <w:top w:val="none" w:sz="0" w:space="0" w:color="auto"/>
        <w:left w:val="none" w:sz="0" w:space="0" w:color="auto"/>
        <w:bottom w:val="none" w:sz="0" w:space="0" w:color="auto"/>
        <w:right w:val="none" w:sz="0" w:space="0" w:color="auto"/>
      </w:divBdr>
    </w:div>
    <w:div w:id="535849315">
      <w:bodyDiv w:val="1"/>
      <w:marLeft w:val="0"/>
      <w:marRight w:val="0"/>
      <w:marTop w:val="0"/>
      <w:marBottom w:val="0"/>
      <w:divBdr>
        <w:top w:val="none" w:sz="0" w:space="0" w:color="auto"/>
        <w:left w:val="none" w:sz="0" w:space="0" w:color="auto"/>
        <w:bottom w:val="none" w:sz="0" w:space="0" w:color="auto"/>
        <w:right w:val="none" w:sz="0" w:space="0" w:color="auto"/>
      </w:divBdr>
    </w:div>
    <w:div w:id="540167439">
      <w:bodyDiv w:val="1"/>
      <w:marLeft w:val="0"/>
      <w:marRight w:val="0"/>
      <w:marTop w:val="0"/>
      <w:marBottom w:val="0"/>
      <w:divBdr>
        <w:top w:val="none" w:sz="0" w:space="0" w:color="auto"/>
        <w:left w:val="none" w:sz="0" w:space="0" w:color="auto"/>
        <w:bottom w:val="none" w:sz="0" w:space="0" w:color="auto"/>
        <w:right w:val="none" w:sz="0" w:space="0" w:color="auto"/>
      </w:divBdr>
    </w:div>
    <w:div w:id="603462979">
      <w:bodyDiv w:val="1"/>
      <w:marLeft w:val="0"/>
      <w:marRight w:val="0"/>
      <w:marTop w:val="0"/>
      <w:marBottom w:val="0"/>
      <w:divBdr>
        <w:top w:val="none" w:sz="0" w:space="0" w:color="auto"/>
        <w:left w:val="none" w:sz="0" w:space="0" w:color="auto"/>
        <w:bottom w:val="none" w:sz="0" w:space="0" w:color="auto"/>
        <w:right w:val="none" w:sz="0" w:space="0" w:color="auto"/>
      </w:divBdr>
    </w:div>
    <w:div w:id="651326668">
      <w:bodyDiv w:val="1"/>
      <w:marLeft w:val="0"/>
      <w:marRight w:val="0"/>
      <w:marTop w:val="0"/>
      <w:marBottom w:val="0"/>
      <w:divBdr>
        <w:top w:val="none" w:sz="0" w:space="0" w:color="auto"/>
        <w:left w:val="none" w:sz="0" w:space="0" w:color="auto"/>
        <w:bottom w:val="none" w:sz="0" w:space="0" w:color="auto"/>
        <w:right w:val="none" w:sz="0" w:space="0" w:color="auto"/>
      </w:divBdr>
    </w:div>
    <w:div w:id="680930422">
      <w:bodyDiv w:val="1"/>
      <w:marLeft w:val="0"/>
      <w:marRight w:val="0"/>
      <w:marTop w:val="0"/>
      <w:marBottom w:val="0"/>
      <w:divBdr>
        <w:top w:val="none" w:sz="0" w:space="0" w:color="auto"/>
        <w:left w:val="none" w:sz="0" w:space="0" w:color="auto"/>
        <w:bottom w:val="none" w:sz="0" w:space="0" w:color="auto"/>
        <w:right w:val="none" w:sz="0" w:space="0" w:color="auto"/>
      </w:divBdr>
      <w:divsChild>
        <w:div w:id="1011444843">
          <w:marLeft w:val="0"/>
          <w:marRight w:val="0"/>
          <w:marTop w:val="0"/>
          <w:marBottom w:val="0"/>
          <w:divBdr>
            <w:top w:val="none" w:sz="0" w:space="0" w:color="auto"/>
            <w:left w:val="none" w:sz="0" w:space="0" w:color="auto"/>
            <w:bottom w:val="none" w:sz="0" w:space="0" w:color="auto"/>
            <w:right w:val="none" w:sz="0" w:space="0" w:color="auto"/>
          </w:divBdr>
          <w:divsChild>
            <w:div w:id="806972375">
              <w:marLeft w:val="0"/>
              <w:marRight w:val="0"/>
              <w:marTop w:val="0"/>
              <w:marBottom w:val="0"/>
              <w:divBdr>
                <w:top w:val="none" w:sz="0" w:space="0" w:color="auto"/>
                <w:left w:val="none" w:sz="0" w:space="0" w:color="auto"/>
                <w:bottom w:val="none" w:sz="0" w:space="0" w:color="auto"/>
                <w:right w:val="none" w:sz="0" w:space="0" w:color="auto"/>
              </w:divBdr>
            </w:div>
          </w:divsChild>
        </w:div>
        <w:div w:id="1373726782">
          <w:marLeft w:val="0"/>
          <w:marRight w:val="0"/>
          <w:marTop w:val="0"/>
          <w:marBottom w:val="0"/>
          <w:divBdr>
            <w:top w:val="none" w:sz="0" w:space="0" w:color="auto"/>
            <w:left w:val="none" w:sz="0" w:space="0" w:color="auto"/>
            <w:bottom w:val="none" w:sz="0" w:space="0" w:color="auto"/>
            <w:right w:val="none" w:sz="0" w:space="0" w:color="auto"/>
          </w:divBdr>
          <w:divsChild>
            <w:div w:id="2048022249">
              <w:marLeft w:val="0"/>
              <w:marRight w:val="0"/>
              <w:marTop w:val="0"/>
              <w:marBottom w:val="0"/>
              <w:divBdr>
                <w:top w:val="none" w:sz="0" w:space="0" w:color="auto"/>
                <w:left w:val="none" w:sz="0" w:space="0" w:color="auto"/>
                <w:bottom w:val="none" w:sz="0" w:space="0" w:color="auto"/>
                <w:right w:val="none" w:sz="0" w:space="0" w:color="auto"/>
              </w:divBdr>
            </w:div>
          </w:divsChild>
        </w:div>
        <w:div w:id="1782262934">
          <w:marLeft w:val="0"/>
          <w:marRight w:val="0"/>
          <w:marTop w:val="0"/>
          <w:marBottom w:val="0"/>
          <w:divBdr>
            <w:top w:val="none" w:sz="0" w:space="0" w:color="auto"/>
            <w:left w:val="none" w:sz="0" w:space="0" w:color="auto"/>
            <w:bottom w:val="none" w:sz="0" w:space="0" w:color="auto"/>
            <w:right w:val="none" w:sz="0" w:space="0" w:color="auto"/>
          </w:divBdr>
          <w:divsChild>
            <w:div w:id="1374890974">
              <w:marLeft w:val="0"/>
              <w:marRight w:val="0"/>
              <w:marTop w:val="0"/>
              <w:marBottom w:val="0"/>
              <w:divBdr>
                <w:top w:val="none" w:sz="0" w:space="0" w:color="auto"/>
                <w:left w:val="none" w:sz="0" w:space="0" w:color="auto"/>
                <w:bottom w:val="none" w:sz="0" w:space="0" w:color="auto"/>
                <w:right w:val="none" w:sz="0" w:space="0" w:color="auto"/>
              </w:divBdr>
            </w:div>
          </w:divsChild>
        </w:div>
        <w:div w:id="1785685343">
          <w:marLeft w:val="0"/>
          <w:marRight w:val="0"/>
          <w:marTop w:val="0"/>
          <w:marBottom w:val="0"/>
          <w:divBdr>
            <w:top w:val="none" w:sz="0" w:space="0" w:color="auto"/>
            <w:left w:val="none" w:sz="0" w:space="0" w:color="auto"/>
            <w:bottom w:val="none" w:sz="0" w:space="0" w:color="auto"/>
            <w:right w:val="none" w:sz="0" w:space="0" w:color="auto"/>
          </w:divBdr>
          <w:divsChild>
            <w:div w:id="178896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758549">
      <w:bodyDiv w:val="1"/>
      <w:marLeft w:val="0"/>
      <w:marRight w:val="0"/>
      <w:marTop w:val="0"/>
      <w:marBottom w:val="0"/>
      <w:divBdr>
        <w:top w:val="none" w:sz="0" w:space="0" w:color="auto"/>
        <w:left w:val="none" w:sz="0" w:space="0" w:color="auto"/>
        <w:bottom w:val="none" w:sz="0" w:space="0" w:color="auto"/>
        <w:right w:val="none" w:sz="0" w:space="0" w:color="auto"/>
      </w:divBdr>
    </w:div>
    <w:div w:id="718631902">
      <w:bodyDiv w:val="1"/>
      <w:marLeft w:val="0"/>
      <w:marRight w:val="0"/>
      <w:marTop w:val="0"/>
      <w:marBottom w:val="0"/>
      <w:divBdr>
        <w:top w:val="none" w:sz="0" w:space="0" w:color="auto"/>
        <w:left w:val="none" w:sz="0" w:space="0" w:color="auto"/>
        <w:bottom w:val="none" w:sz="0" w:space="0" w:color="auto"/>
        <w:right w:val="none" w:sz="0" w:space="0" w:color="auto"/>
      </w:divBdr>
    </w:div>
    <w:div w:id="719548827">
      <w:bodyDiv w:val="1"/>
      <w:marLeft w:val="0"/>
      <w:marRight w:val="0"/>
      <w:marTop w:val="0"/>
      <w:marBottom w:val="0"/>
      <w:divBdr>
        <w:top w:val="none" w:sz="0" w:space="0" w:color="auto"/>
        <w:left w:val="none" w:sz="0" w:space="0" w:color="auto"/>
        <w:bottom w:val="none" w:sz="0" w:space="0" w:color="auto"/>
        <w:right w:val="none" w:sz="0" w:space="0" w:color="auto"/>
      </w:divBdr>
    </w:div>
    <w:div w:id="798915037">
      <w:bodyDiv w:val="1"/>
      <w:marLeft w:val="0"/>
      <w:marRight w:val="0"/>
      <w:marTop w:val="0"/>
      <w:marBottom w:val="0"/>
      <w:divBdr>
        <w:top w:val="none" w:sz="0" w:space="0" w:color="auto"/>
        <w:left w:val="none" w:sz="0" w:space="0" w:color="auto"/>
        <w:bottom w:val="none" w:sz="0" w:space="0" w:color="auto"/>
        <w:right w:val="none" w:sz="0" w:space="0" w:color="auto"/>
      </w:divBdr>
    </w:div>
    <w:div w:id="803693978">
      <w:bodyDiv w:val="1"/>
      <w:marLeft w:val="0"/>
      <w:marRight w:val="0"/>
      <w:marTop w:val="0"/>
      <w:marBottom w:val="0"/>
      <w:divBdr>
        <w:top w:val="none" w:sz="0" w:space="0" w:color="auto"/>
        <w:left w:val="none" w:sz="0" w:space="0" w:color="auto"/>
        <w:bottom w:val="none" w:sz="0" w:space="0" w:color="auto"/>
        <w:right w:val="none" w:sz="0" w:space="0" w:color="auto"/>
      </w:divBdr>
      <w:divsChild>
        <w:div w:id="253905987">
          <w:marLeft w:val="0"/>
          <w:marRight w:val="0"/>
          <w:marTop w:val="0"/>
          <w:marBottom w:val="0"/>
          <w:divBdr>
            <w:top w:val="none" w:sz="0" w:space="0" w:color="auto"/>
            <w:left w:val="none" w:sz="0" w:space="0" w:color="auto"/>
            <w:bottom w:val="none" w:sz="0" w:space="0" w:color="auto"/>
            <w:right w:val="none" w:sz="0" w:space="0" w:color="auto"/>
          </w:divBdr>
        </w:div>
      </w:divsChild>
    </w:div>
    <w:div w:id="846673161">
      <w:bodyDiv w:val="1"/>
      <w:marLeft w:val="0"/>
      <w:marRight w:val="0"/>
      <w:marTop w:val="0"/>
      <w:marBottom w:val="0"/>
      <w:divBdr>
        <w:top w:val="none" w:sz="0" w:space="0" w:color="auto"/>
        <w:left w:val="none" w:sz="0" w:space="0" w:color="auto"/>
        <w:bottom w:val="none" w:sz="0" w:space="0" w:color="auto"/>
        <w:right w:val="none" w:sz="0" w:space="0" w:color="auto"/>
      </w:divBdr>
    </w:div>
    <w:div w:id="869995567">
      <w:bodyDiv w:val="1"/>
      <w:marLeft w:val="0"/>
      <w:marRight w:val="0"/>
      <w:marTop w:val="0"/>
      <w:marBottom w:val="0"/>
      <w:divBdr>
        <w:top w:val="none" w:sz="0" w:space="0" w:color="auto"/>
        <w:left w:val="none" w:sz="0" w:space="0" w:color="auto"/>
        <w:bottom w:val="none" w:sz="0" w:space="0" w:color="auto"/>
        <w:right w:val="none" w:sz="0" w:space="0" w:color="auto"/>
      </w:divBdr>
    </w:div>
    <w:div w:id="934554780">
      <w:bodyDiv w:val="1"/>
      <w:marLeft w:val="0"/>
      <w:marRight w:val="0"/>
      <w:marTop w:val="0"/>
      <w:marBottom w:val="0"/>
      <w:divBdr>
        <w:top w:val="none" w:sz="0" w:space="0" w:color="auto"/>
        <w:left w:val="none" w:sz="0" w:space="0" w:color="auto"/>
        <w:bottom w:val="none" w:sz="0" w:space="0" w:color="auto"/>
        <w:right w:val="none" w:sz="0" w:space="0" w:color="auto"/>
      </w:divBdr>
    </w:div>
    <w:div w:id="939802056">
      <w:bodyDiv w:val="1"/>
      <w:marLeft w:val="0"/>
      <w:marRight w:val="0"/>
      <w:marTop w:val="0"/>
      <w:marBottom w:val="0"/>
      <w:divBdr>
        <w:top w:val="none" w:sz="0" w:space="0" w:color="auto"/>
        <w:left w:val="none" w:sz="0" w:space="0" w:color="auto"/>
        <w:bottom w:val="none" w:sz="0" w:space="0" w:color="auto"/>
        <w:right w:val="none" w:sz="0" w:space="0" w:color="auto"/>
      </w:divBdr>
    </w:div>
    <w:div w:id="1006716324">
      <w:bodyDiv w:val="1"/>
      <w:marLeft w:val="0"/>
      <w:marRight w:val="0"/>
      <w:marTop w:val="0"/>
      <w:marBottom w:val="0"/>
      <w:divBdr>
        <w:top w:val="none" w:sz="0" w:space="0" w:color="auto"/>
        <w:left w:val="none" w:sz="0" w:space="0" w:color="auto"/>
        <w:bottom w:val="none" w:sz="0" w:space="0" w:color="auto"/>
        <w:right w:val="none" w:sz="0" w:space="0" w:color="auto"/>
      </w:divBdr>
      <w:divsChild>
        <w:div w:id="761876185">
          <w:marLeft w:val="0"/>
          <w:marRight w:val="0"/>
          <w:marTop w:val="0"/>
          <w:marBottom w:val="0"/>
          <w:divBdr>
            <w:top w:val="none" w:sz="0" w:space="0" w:color="auto"/>
            <w:left w:val="none" w:sz="0" w:space="0" w:color="auto"/>
            <w:bottom w:val="none" w:sz="0" w:space="0" w:color="auto"/>
            <w:right w:val="none" w:sz="0" w:space="0" w:color="auto"/>
          </w:divBdr>
          <w:divsChild>
            <w:div w:id="557937059">
              <w:marLeft w:val="0"/>
              <w:marRight w:val="0"/>
              <w:marTop w:val="0"/>
              <w:marBottom w:val="0"/>
              <w:divBdr>
                <w:top w:val="none" w:sz="0" w:space="0" w:color="auto"/>
                <w:left w:val="none" w:sz="0" w:space="0" w:color="auto"/>
                <w:bottom w:val="none" w:sz="0" w:space="0" w:color="auto"/>
                <w:right w:val="none" w:sz="0" w:space="0" w:color="auto"/>
              </w:divBdr>
            </w:div>
          </w:divsChild>
        </w:div>
        <w:div w:id="1284995234">
          <w:marLeft w:val="0"/>
          <w:marRight w:val="0"/>
          <w:marTop w:val="0"/>
          <w:marBottom w:val="0"/>
          <w:divBdr>
            <w:top w:val="none" w:sz="0" w:space="0" w:color="auto"/>
            <w:left w:val="none" w:sz="0" w:space="0" w:color="auto"/>
            <w:bottom w:val="none" w:sz="0" w:space="0" w:color="auto"/>
            <w:right w:val="none" w:sz="0" w:space="0" w:color="auto"/>
          </w:divBdr>
          <w:divsChild>
            <w:div w:id="15365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5681">
      <w:bodyDiv w:val="1"/>
      <w:marLeft w:val="0"/>
      <w:marRight w:val="0"/>
      <w:marTop w:val="0"/>
      <w:marBottom w:val="0"/>
      <w:divBdr>
        <w:top w:val="none" w:sz="0" w:space="0" w:color="auto"/>
        <w:left w:val="none" w:sz="0" w:space="0" w:color="auto"/>
        <w:bottom w:val="none" w:sz="0" w:space="0" w:color="auto"/>
        <w:right w:val="none" w:sz="0" w:space="0" w:color="auto"/>
      </w:divBdr>
      <w:divsChild>
        <w:div w:id="1461995706">
          <w:marLeft w:val="0"/>
          <w:marRight w:val="0"/>
          <w:marTop w:val="0"/>
          <w:marBottom w:val="0"/>
          <w:divBdr>
            <w:top w:val="none" w:sz="0" w:space="0" w:color="auto"/>
            <w:left w:val="none" w:sz="0" w:space="0" w:color="auto"/>
            <w:bottom w:val="none" w:sz="0" w:space="0" w:color="auto"/>
            <w:right w:val="none" w:sz="0" w:space="0" w:color="auto"/>
          </w:divBdr>
          <w:divsChild>
            <w:div w:id="184412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85995">
      <w:bodyDiv w:val="1"/>
      <w:marLeft w:val="0"/>
      <w:marRight w:val="0"/>
      <w:marTop w:val="0"/>
      <w:marBottom w:val="0"/>
      <w:divBdr>
        <w:top w:val="none" w:sz="0" w:space="0" w:color="auto"/>
        <w:left w:val="none" w:sz="0" w:space="0" w:color="auto"/>
        <w:bottom w:val="none" w:sz="0" w:space="0" w:color="auto"/>
        <w:right w:val="none" w:sz="0" w:space="0" w:color="auto"/>
      </w:divBdr>
    </w:div>
    <w:div w:id="1083841729">
      <w:bodyDiv w:val="1"/>
      <w:marLeft w:val="0"/>
      <w:marRight w:val="0"/>
      <w:marTop w:val="0"/>
      <w:marBottom w:val="0"/>
      <w:divBdr>
        <w:top w:val="none" w:sz="0" w:space="0" w:color="auto"/>
        <w:left w:val="none" w:sz="0" w:space="0" w:color="auto"/>
        <w:bottom w:val="none" w:sz="0" w:space="0" w:color="auto"/>
        <w:right w:val="none" w:sz="0" w:space="0" w:color="auto"/>
      </w:divBdr>
    </w:div>
    <w:div w:id="1095710207">
      <w:bodyDiv w:val="1"/>
      <w:marLeft w:val="0"/>
      <w:marRight w:val="0"/>
      <w:marTop w:val="0"/>
      <w:marBottom w:val="0"/>
      <w:divBdr>
        <w:top w:val="none" w:sz="0" w:space="0" w:color="auto"/>
        <w:left w:val="none" w:sz="0" w:space="0" w:color="auto"/>
        <w:bottom w:val="none" w:sz="0" w:space="0" w:color="auto"/>
        <w:right w:val="none" w:sz="0" w:space="0" w:color="auto"/>
      </w:divBdr>
    </w:div>
    <w:div w:id="1117144485">
      <w:bodyDiv w:val="1"/>
      <w:marLeft w:val="0"/>
      <w:marRight w:val="0"/>
      <w:marTop w:val="0"/>
      <w:marBottom w:val="0"/>
      <w:divBdr>
        <w:top w:val="none" w:sz="0" w:space="0" w:color="auto"/>
        <w:left w:val="none" w:sz="0" w:space="0" w:color="auto"/>
        <w:bottom w:val="none" w:sz="0" w:space="0" w:color="auto"/>
        <w:right w:val="none" w:sz="0" w:space="0" w:color="auto"/>
      </w:divBdr>
    </w:div>
    <w:div w:id="1134953753">
      <w:bodyDiv w:val="1"/>
      <w:marLeft w:val="0"/>
      <w:marRight w:val="0"/>
      <w:marTop w:val="0"/>
      <w:marBottom w:val="0"/>
      <w:divBdr>
        <w:top w:val="none" w:sz="0" w:space="0" w:color="auto"/>
        <w:left w:val="none" w:sz="0" w:space="0" w:color="auto"/>
        <w:bottom w:val="none" w:sz="0" w:space="0" w:color="auto"/>
        <w:right w:val="none" w:sz="0" w:space="0" w:color="auto"/>
      </w:divBdr>
    </w:div>
    <w:div w:id="1150488126">
      <w:bodyDiv w:val="1"/>
      <w:marLeft w:val="0"/>
      <w:marRight w:val="0"/>
      <w:marTop w:val="0"/>
      <w:marBottom w:val="0"/>
      <w:divBdr>
        <w:top w:val="none" w:sz="0" w:space="0" w:color="auto"/>
        <w:left w:val="none" w:sz="0" w:space="0" w:color="auto"/>
        <w:bottom w:val="none" w:sz="0" w:space="0" w:color="auto"/>
        <w:right w:val="none" w:sz="0" w:space="0" w:color="auto"/>
      </w:divBdr>
    </w:div>
    <w:div w:id="1151095787">
      <w:bodyDiv w:val="1"/>
      <w:marLeft w:val="0"/>
      <w:marRight w:val="0"/>
      <w:marTop w:val="0"/>
      <w:marBottom w:val="0"/>
      <w:divBdr>
        <w:top w:val="none" w:sz="0" w:space="0" w:color="auto"/>
        <w:left w:val="none" w:sz="0" w:space="0" w:color="auto"/>
        <w:bottom w:val="none" w:sz="0" w:space="0" w:color="auto"/>
        <w:right w:val="none" w:sz="0" w:space="0" w:color="auto"/>
      </w:divBdr>
    </w:div>
    <w:div w:id="1188828988">
      <w:bodyDiv w:val="1"/>
      <w:marLeft w:val="0"/>
      <w:marRight w:val="0"/>
      <w:marTop w:val="0"/>
      <w:marBottom w:val="0"/>
      <w:divBdr>
        <w:top w:val="none" w:sz="0" w:space="0" w:color="auto"/>
        <w:left w:val="none" w:sz="0" w:space="0" w:color="auto"/>
        <w:bottom w:val="none" w:sz="0" w:space="0" w:color="auto"/>
        <w:right w:val="none" w:sz="0" w:space="0" w:color="auto"/>
      </w:divBdr>
    </w:div>
    <w:div w:id="1227378194">
      <w:bodyDiv w:val="1"/>
      <w:marLeft w:val="0"/>
      <w:marRight w:val="0"/>
      <w:marTop w:val="0"/>
      <w:marBottom w:val="0"/>
      <w:divBdr>
        <w:top w:val="none" w:sz="0" w:space="0" w:color="auto"/>
        <w:left w:val="none" w:sz="0" w:space="0" w:color="auto"/>
        <w:bottom w:val="none" w:sz="0" w:space="0" w:color="auto"/>
        <w:right w:val="none" w:sz="0" w:space="0" w:color="auto"/>
      </w:divBdr>
    </w:div>
    <w:div w:id="1315525416">
      <w:bodyDiv w:val="1"/>
      <w:marLeft w:val="0"/>
      <w:marRight w:val="0"/>
      <w:marTop w:val="0"/>
      <w:marBottom w:val="0"/>
      <w:divBdr>
        <w:top w:val="none" w:sz="0" w:space="0" w:color="auto"/>
        <w:left w:val="none" w:sz="0" w:space="0" w:color="auto"/>
        <w:bottom w:val="none" w:sz="0" w:space="0" w:color="auto"/>
        <w:right w:val="none" w:sz="0" w:space="0" w:color="auto"/>
      </w:divBdr>
    </w:div>
    <w:div w:id="1335107259">
      <w:bodyDiv w:val="1"/>
      <w:marLeft w:val="0"/>
      <w:marRight w:val="0"/>
      <w:marTop w:val="0"/>
      <w:marBottom w:val="0"/>
      <w:divBdr>
        <w:top w:val="none" w:sz="0" w:space="0" w:color="auto"/>
        <w:left w:val="none" w:sz="0" w:space="0" w:color="auto"/>
        <w:bottom w:val="none" w:sz="0" w:space="0" w:color="auto"/>
        <w:right w:val="none" w:sz="0" w:space="0" w:color="auto"/>
      </w:divBdr>
    </w:div>
    <w:div w:id="1359964822">
      <w:bodyDiv w:val="1"/>
      <w:marLeft w:val="0"/>
      <w:marRight w:val="0"/>
      <w:marTop w:val="0"/>
      <w:marBottom w:val="0"/>
      <w:divBdr>
        <w:top w:val="none" w:sz="0" w:space="0" w:color="auto"/>
        <w:left w:val="none" w:sz="0" w:space="0" w:color="auto"/>
        <w:bottom w:val="none" w:sz="0" w:space="0" w:color="auto"/>
        <w:right w:val="none" w:sz="0" w:space="0" w:color="auto"/>
      </w:divBdr>
    </w:div>
    <w:div w:id="1367830575">
      <w:bodyDiv w:val="1"/>
      <w:marLeft w:val="0"/>
      <w:marRight w:val="0"/>
      <w:marTop w:val="0"/>
      <w:marBottom w:val="0"/>
      <w:divBdr>
        <w:top w:val="none" w:sz="0" w:space="0" w:color="auto"/>
        <w:left w:val="none" w:sz="0" w:space="0" w:color="auto"/>
        <w:bottom w:val="none" w:sz="0" w:space="0" w:color="auto"/>
        <w:right w:val="none" w:sz="0" w:space="0" w:color="auto"/>
      </w:divBdr>
      <w:divsChild>
        <w:div w:id="137113915">
          <w:marLeft w:val="0"/>
          <w:marRight w:val="0"/>
          <w:marTop w:val="0"/>
          <w:marBottom w:val="0"/>
          <w:divBdr>
            <w:top w:val="none" w:sz="0" w:space="0" w:color="auto"/>
            <w:left w:val="none" w:sz="0" w:space="0" w:color="auto"/>
            <w:bottom w:val="none" w:sz="0" w:space="0" w:color="auto"/>
            <w:right w:val="none" w:sz="0" w:space="0" w:color="auto"/>
          </w:divBdr>
          <w:divsChild>
            <w:div w:id="1272977433">
              <w:marLeft w:val="0"/>
              <w:marRight w:val="0"/>
              <w:marTop w:val="0"/>
              <w:marBottom w:val="0"/>
              <w:divBdr>
                <w:top w:val="none" w:sz="0" w:space="0" w:color="auto"/>
                <w:left w:val="none" w:sz="0" w:space="0" w:color="auto"/>
                <w:bottom w:val="none" w:sz="0" w:space="0" w:color="auto"/>
                <w:right w:val="none" w:sz="0" w:space="0" w:color="auto"/>
              </w:divBdr>
            </w:div>
          </w:divsChild>
        </w:div>
        <w:div w:id="1819225930">
          <w:marLeft w:val="0"/>
          <w:marRight w:val="0"/>
          <w:marTop w:val="0"/>
          <w:marBottom w:val="0"/>
          <w:divBdr>
            <w:top w:val="none" w:sz="0" w:space="0" w:color="auto"/>
            <w:left w:val="none" w:sz="0" w:space="0" w:color="auto"/>
            <w:bottom w:val="none" w:sz="0" w:space="0" w:color="auto"/>
            <w:right w:val="none" w:sz="0" w:space="0" w:color="auto"/>
          </w:divBdr>
          <w:divsChild>
            <w:div w:id="82667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19163">
      <w:bodyDiv w:val="1"/>
      <w:marLeft w:val="0"/>
      <w:marRight w:val="0"/>
      <w:marTop w:val="0"/>
      <w:marBottom w:val="0"/>
      <w:divBdr>
        <w:top w:val="none" w:sz="0" w:space="0" w:color="auto"/>
        <w:left w:val="none" w:sz="0" w:space="0" w:color="auto"/>
        <w:bottom w:val="none" w:sz="0" w:space="0" w:color="auto"/>
        <w:right w:val="none" w:sz="0" w:space="0" w:color="auto"/>
      </w:divBdr>
    </w:div>
    <w:div w:id="1410349469">
      <w:bodyDiv w:val="1"/>
      <w:marLeft w:val="0"/>
      <w:marRight w:val="0"/>
      <w:marTop w:val="0"/>
      <w:marBottom w:val="0"/>
      <w:divBdr>
        <w:top w:val="none" w:sz="0" w:space="0" w:color="auto"/>
        <w:left w:val="none" w:sz="0" w:space="0" w:color="auto"/>
        <w:bottom w:val="none" w:sz="0" w:space="0" w:color="auto"/>
        <w:right w:val="none" w:sz="0" w:space="0" w:color="auto"/>
      </w:divBdr>
    </w:div>
    <w:div w:id="1416584908">
      <w:bodyDiv w:val="1"/>
      <w:marLeft w:val="0"/>
      <w:marRight w:val="0"/>
      <w:marTop w:val="0"/>
      <w:marBottom w:val="0"/>
      <w:divBdr>
        <w:top w:val="none" w:sz="0" w:space="0" w:color="auto"/>
        <w:left w:val="none" w:sz="0" w:space="0" w:color="auto"/>
        <w:bottom w:val="none" w:sz="0" w:space="0" w:color="auto"/>
        <w:right w:val="none" w:sz="0" w:space="0" w:color="auto"/>
      </w:divBdr>
    </w:div>
    <w:div w:id="1437409248">
      <w:bodyDiv w:val="1"/>
      <w:marLeft w:val="0"/>
      <w:marRight w:val="0"/>
      <w:marTop w:val="0"/>
      <w:marBottom w:val="0"/>
      <w:divBdr>
        <w:top w:val="none" w:sz="0" w:space="0" w:color="auto"/>
        <w:left w:val="none" w:sz="0" w:space="0" w:color="auto"/>
        <w:bottom w:val="none" w:sz="0" w:space="0" w:color="auto"/>
        <w:right w:val="none" w:sz="0" w:space="0" w:color="auto"/>
      </w:divBdr>
    </w:div>
    <w:div w:id="1492331742">
      <w:bodyDiv w:val="1"/>
      <w:marLeft w:val="0"/>
      <w:marRight w:val="0"/>
      <w:marTop w:val="0"/>
      <w:marBottom w:val="0"/>
      <w:divBdr>
        <w:top w:val="none" w:sz="0" w:space="0" w:color="auto"/>
        <w:left w:val="none" w:sz="0" w:space="0" w:color="auto"/>
        <w:bottom w:val="none" w:sz="0" w:space="0" w:color="auto"/>
        <w:right w:val="none" w:sz="0" w:space="0" w:color="auto"/>
      </w:divBdr>
    </w:div>
    <w:div w:id="1578055686">
      <w:bodyDiv w:val="1"/>
      <w:marLeft w:val="0"/>
      <w:marRight w:val="0"/>
      <w:marTop w:val="0"/>
      <w:marBottom w:val="0"/>
      <w:divBdr>
        <w:top w:val="none" w:sz="0" w:space="0" w:color="auto"/>
        <w:left w:val="none" w:sz="0" w:space="0" w:color="auto"/>
        <w:bottom w:val="none" w:sz="0" w:space="0" w:color="auto"/>
        <w:right w:val="none" w:sz="0" w:space="0" w:color="auto"/>
      </w:divBdr>
    </w:div>
    <w:div w:id="1632589720">
      <w:bodyDiv w:val="1"/>
      <w:marLeft w:val="0"/>
      <w:marRight w:val="0"/>
      <w:marTop w:val="0"/>
      <w:marBottom w:val="0"/>
      <w:divBdr>
        <w:top w:val="none" w:sz="0" w:space="0" w:color="auto"/>
        <w:left w:val="none" w:sz="0" w:space="0" w:color="auto"/>
        <w:bottom w:val="none" w:sz="0" w:space="0" w:color="auto"/>
        <w:right w:val="none" w:sz="0" w:space="0" w:color="auto"/>
      </w:divBdr>
      <w:divsChild>
        <w:div w:id="704521654">
          <w:marLeft w:val="0"/>
          <w:marRight w:val="0"/>
          <w:marTop w:val="0"/>
          <w:marBottom w:val="0"/>
          <w:divBdr>
            <w:top w:val="none" w:sz="0" w:space="0" w:color="auto"/>
            <w:left w:val="none" w:sz="0" w:space="0" w:color="auto"/>
            <w:bottom w:val="none" w:sz="0" w:space="0" w:color="auto"/>
            <w:right w:val="none" w:sz="0" w:space="0" w:color="auto"/>
          </w:divBdr>
          <w:divsChild>
            <w:div w:id="10421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92670">
      <w:bodyDiv w:val="1"/>
      <w:marLeft w:val="0"/>
      <w:marRight w:val="0"/>
      <w:marTop w:val="0"/>
      <w:marBottom w:val="0"/>
      <w:divBdr>
        <w:top w:val="none" w:sz="0" w:space="0" w:color="auto"/>
        <w:left w:val="none" w:sz="0" w:space="0" w:color="auto"/>
        <w:bottom w:val="none" w:sz="0" w:space="0" w:color="auto"/>
        <w:right w:val="none" w:sz="0" w:space="0" w:color="auto"/>
      </w:divBdr>
    </w:div>
    <w:div w:id="1737586852">
      <w:bodyDiv w:val="1"/>
      <w:marLeft w:val="0"/>
      <w:marRight w:val="0"/>
      <w:marTop w:val="0"/>
      <w:marBottom w:val="0"/>
      <w:divBdr>
        <w:top w:val="none" w:sz="0" w:space="0" w:color="auto"/>
        <w:left w:val="none" w:sz="0" w:space="0" w:color="auto"/>
        <w:bottom w:val="none" w:sz="0" w:space="0" w:color="auto"/>
        <w:right w:val="none" w:sz="0" w:space="0" w:color="auto"/>
      </w:divBdr>
    </w:div>
    <w:div w:id="1754665440">
      <w:bodyDiv w:val="1"/>
      <w:marLeft w:val="0"/>
      <w:marRight w:val="0"/>
      <w:marTop w:val="0"/>
      <w:marBottom w:val="0"/>
      <w:divBdr>
        <w:top w:val="none" w:sz="0" w:space="0" w:color="auto"/>
        <w:left w:val="none" w:sz="0" w:space="0" w:color="auto"/>
        <w:bottom w:val="none" w:sz="0" w:space="0" w:color="auto"/>
        <w:right w:val="none" w:sz="0" w:space="0" w:color="auto"/>
      </w:divBdr>
      <w:divsChild>
        <w:div w:id="1616981415">
          <w:marLeft w:val="0"/>
          <w:marRight w:val="0"/>
          <w:marTop w:val="0"/>
          <w:marBottom w:val="0"/>
          <w:divBdr>
            <w:top w:val="none" w:sz="0" w:space="0" w:color="auto"/>
            <w:left w:val="none" w:sz="0" w:space="0" w:color="auto"/>
            <w:bottom w:val="none" w:sz="0" w:space="0" w:color="auto"/>
            <w:right w:val="none" w:sz="0" w:space="0" w:color="auto"/>
          </w:divBdr>
          <w:divsChild>
            <w:div w:id="35180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 w:id="1760251944">
      <w:bodyDiv w:val="1"/>
      <w:marLeft w:val="0"/>
      <w:marRight w:val="0"/>
      <w:marTop w:val="0"/>
      <w:marBottom w:val="0"/>
      <w:divBdr>
        <w:top w:val="none" w:sz="0" w:space="0" w:color="auto"/>
        <w:left w:val="none" w:sz="0" w:space="0" w:color="auto"/>
        <w:bottom w:val="none" w:sz="0" w:space="0" w:color="auto"/>
        <w:right w:val="none" w:sz="0" w:space="0" w:color="auto"/>
      </w:divBdr>
    </w:div>
    <w:div w:id="1780560129">
      <w:bodyDiv w:val="1"/>
      <w:marLeft w:val="0"/>
      <w:marRight w:val="0"/>
      <w:marTop w:val="0"/>
      <w:marBottom w:val="0"/>
      <w:divBdr>
        <w:top w:val="none" w:sz="0" w:space="0" w:color="auto"/>
        <w:left w:val="none" w:sz="0" w:space="0" w:color="auto"/>
        <w:bottom w:val="none" w:sz="0" w:space="0" w:color="auto"/>
        <w:right w:val="none" w:sz="0" w:space="0" w:color="auto"/>
      </w:divBdr>
      <w:divsChild>
        <w:div w:id="563763280">
          <w:marLeft w:val="0"/>
          <w:marRight w:val="0"/>
          <w:marTop w:val="0"/>
          <w:marBottom w:val="0"/>
          <w:divBdr>
            <w:top w:val="none" w:sz="0" w:space="0" w:color="auto"/>
            <w:left w:val="none" w:sz="0" w:space="0" w:color="auto"/>
            <w:bottom w:val="none" w:sz="0" w:space="0" w:color="auto"/>
            <w:right w:val="none" w:sz="0" w:space="0" w:color="auto"/>
          </w:divBdr>
          <w:divsChild>
            <w:div w:id="547763475">
              <w:marLeft w:val="0"/>
              <w:marRight w:val="0"/>
              <w:marTop w:val="0"/>
              <w:marBottom w:val="0"/>
              <w:divBdr>
                <w:top w:val="none" w:sz="0" w:space="0" w:color="auto"/>
                <w:left w:val="none" w:sz="0" w:space="0" w:color="auto"/>
                <w:bottom w:val="none" w:sz="0" w:space="0" w:color="auto"/>
                <w:right w:val="none" w:sz="0" w:space="0" w:color="auto"/>
              </w:divBdr>
            </w:div>
          </w:divsChild>
        </w:div>
        <w:div w:id="655299218">
          <w:marLeft w:val="0"/>
          <w:marRight w:val="0"/>
          <w:marTop w:val="0"/>
          <w:marBottom w:val="0"/>
          <w:divBdr>
            <w:top w:val="none" w:sz="0" w:space="0" w:color="auto"/>
            <w:left w:val="none" w:sz="0" w:space="0" w:color="auto"/>
            <w:bottom w:val="none" w:sz="0" w:space="0" w:color="auto"/>
            <w:right w:val="none" w:sz="0" w:space="0" w:color="auto"/>
          </w:divBdr>
          <w:divsChild>
            <w:div w:id="110781788">
              <w:marLeft w:val="0"/>
              <w:marRight w:val="0"/>
              <w:marTop w:val="0"/>
              <w:marBottom w:val="0"/>
              <w:divBdr>
                <w:top w:val="none" w:sz="0" w:space="0" w:color="auto"/>
                <w:left w:val="none" w:sz="0" w:space="0" w:color="auto"/>
                <w:bottom w:val="none" w:sz="0" w:space="0" w:color="auto"/>
                <w:right w:val="none" w:sz="0" w:space="0" w:color="auto"/>
              </w:divBdr>
            </w:div>
          </w:divsChild>
        </w:div>
        <w:div w:id="825710451">
          <w:marLeft w:val="0"/>
          <w:marRight w:val="0"/>
          <w:marTop w:val="0"/>
          <w:marBottom w:val="0"/>
          <w:divBdr>
            <w:top w:val="none" w:sz="0" w:space="0" w:color="auto"/>
            <w:left w:val="none" w:sz="0" w:space="0" w:color="auto"/>
            <w:bottom w:val="none" w:sz="0" w:space="0" w:color="auto"/>
            <w:right w:val="none" w:sz="0" w:space="0" w:color="auto"/>
          </w:divBdr>
          <w:divsChild>
            <w:div w:id="271716311">
              <w:marLeft w:val="0"/>
              <w:marRight w:val="0"/>
              <w:marTop w:val="0"/>
              <w:marBottom w:val="0"/>
              <w:divBdr>
                <w:top w:val="none" w:sz="0" w:space="0" w:color="auto"/>
                <w:left w:val="none" w:sz="0" w:space="0" w:color="auto"/>
                <w:bottom w:val="none" w:sz="0" w:space="0" w:color="auto"/>
                <w:right w:val="none" w:sz="0" w:space="0" w:color="auto"/>
              </w:divBdr>
            </w:div>
          </w:divsChild>
        </w:div>
        <w:div w:id="1744110064">
          <w:marLeft w:val="0"/>
          <w:marRight w:val="0"/>
          <w:marTop w:val="0"/>
          <w:marBottom w:val="0"/>
          <w:divBdr>
            <w:top w:val="none" w:sz="0" w:space="0" w:color="auto"/>
            <w:left w:val="none" w:sz="0" w:space="0" w:color="auto"/>
            <w:bottom w:val="none" w:sz="0" w:space="0" w:color="auto"/>
            <w:right w:val="none" w:sz="0" w:space="0" w:color="auto"/>
          </w:divBdr>
          <w:divsChild>
            <w:div w:id="13161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9422">
      <w:bodyDiv w:val="1"/>
      <w:marLeft w:val="0"/>
      <w:marRight w:val="0"/>
      <w:marTop w:val="0"/>
      <w:marBottom w:val="0"/>
      <w:divBdr>
        <w:top w:val="none" w:sz="0" w:space="0" w:color="auto"/>
        <w:left w:val="none" w:sz="0" w:space="0" w:color="auto"/>
        <w:bottom w:val="none" w:sz="0" w:space="0" w:color="auto"/>
        <w:right w:val="none" w:sz="0" w:space="0" w:color="auto"/>
      </w:divBdr>
    </w:div>
    <w:div w:id="1794715226">
      <w:bodyDiv w:val="1"/>
      <w:marLeft w:val="0"/>
      <w:marRight w:val="0"/>
      <w:marTop w:val="0"/>
      <w:marBottom w:val="0"/>
      <w:divBdr>
        <w:top w:val="none" w:sz="0" w:space="0" w:color="auto"/>
        <w:left w:val="none" w:sz="0" w:space="0" w:color="auto"/>
        <w:bottom w:val="none" w:sz="0" w:space="0" w:color="auto"/>
        <w:right w:val="none" w:sz="0" w:space="0" w:color="auto"/>
      </w:divBdr>
      <w:divsChild>
        <w:div w:id="671832076">
          <w:marLeft w:val="0"/>
          <w:marRight w:val="0"/>
          <w:marTop w:val="0"/>
          <w:marBottom w:val="0"/>
          <w:divBdr>
            <w:top w:val="none" w:sz="0" w:space="0" w:color="auto"/>
            <w:left w:val="none" w:sz="0" w:space="0" w:color="auto"/>
            <w:bottom w:val="none" w:sz="0" w:space="0" w:color="auto"/>
            <w:right w:val="none" w:sz="0" w:space="0" w:color="auto"/>
          </w:divBdr>
        </w:div>
      </w:divsChild>
    </w:div>
    <w:div w:id="1828127195">
      <w:bodyDiv w:val="1"/>
      <w:marLeft w:val="0"/>
      <w:marRight w:val="0"/>
      <w:marTop w:val="0"/>
      <w:marBottom w:val="0"/>
      <w:divBdr>
        <w:top w:val="none" w:sz="0" w:space="0" w:color="auto"/>
        <w:left w:val="none" w:sz="0" w:space="0" w:color="auto"/>
        <w:bottom w:val="none" w:sz="0" w:space="0" w:color="auto"/>
        <w:right w:val="none" w:sz="0" w:space="0" w:color="auto"/>
      </w:divBdr>
    </w:div>
    <w:div w:id="1906601107">
      <w:bodyDiv w:val="1"/>
      <w:marLeft w:val="0"/>
      <w:marRight w:val="0"/>
      <w:marTop w:val="0"/>
      <w:marBottom w:val="0"/>
      <w:divBdr>
        <w:top w:val="none" w:sz="0" w:space="0" w:color="auto"/>
        <w:left w:val="none" w:sz="0" w:space="0" w:color="auto"/>
        <w:bottom w:val="none" w:sz="0" w:space="0" w:color="auto"/>
        <w:right w:val="none" w:sz="0" w:space="0" w:color="auto"/>
      </w:divBdr>
    </w:div>
    <w:div w:id="1916470178">
      <w:bodyDiv w:val="1"/>
      <w:marLeft w:val="0"/>
      <w:marRight w:val="0"/>
      <w:marTop w:val="0"/>
      <w:marBottom w:val="0"/>
      <w:divBdr>
        <w:top w:val="none" w:sz="0" w:space="0" w:color="auto"/>
        <w:left w:val="none" w:sz="0" w:space="0" w:color="auto"/>
        <w:bottom w:val="none" w:sz="0" w:space="0" w:color="auto"/>
        <w:right w:val="none" w:sz="0" w:space="0" w:color="auto"/>
      </w:divBdr>
    </w:div>
    <w:div w:id="1924799911">
      <w:bodyDiv w:val="1"/>
      <w:marLeft w:val="0"/>
      <w:marRight w:val="0"/>
      <w:marTop w:val="0"/>
      <w:marBottom w:val="0"/>
      <w:divBdr>
        <w:top w:val="none" w:sz="0" w:space="0" w:color="auto"/>
        <w:left w:val="none" w:sz="0" w:space="0" w:color="auto"/>
        <w:bottom w:val="none" w:sz="0" w:space="0" w:color="auto"/>
        <w:right w:val="none" w:sz="0" w:space="0" w:color="auto"/>
      </w:divBdr>
    </w:div>
    <w:div w:id="2091150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kaggle.com/datasets/yashparab/barista-coffee-sales-data-for-eda-csv/data"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FF807DC1-F3EE-43FC-9683-AA9082ACE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478</TotalTime>
  <Pages>47</Pages>
  <Words>8261</Words>
  <Characters>47089</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Othman Alamodi</cp:lastModifiedBy>
  <cp:revision>44</cp:revision>
  <cp:lastPrinted>2025-12-25T18:01:00Z</cp:lastPrinted>
  <dcterms:created xsi:type="dcterms:W3CDTF">2025-12-24T08:21:00Z</dcterms:created>
  <dcterms:modified xsi:type="dcterms:W3CDTF">2025-12-25T18:02:00Z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174c2982-2de4-4a9b-aedf-1ebf83ec5350</vt:lpwstr>
  </property>
</Properties>
</file>