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5A717" w14:textId="5A0342C8" w:rsidR="00D30D27" w:rsidRDefault="007C63DB" w:rsidP="0096683E">
      <w:pPr>
        <w:bidi/>
        <w:jc w:val="center"/>
        <w:rPr>
          <w:rFonts w:ascii="Traditional Arabic" w:hAnsi="Traditional Arabic" w:cs="Traditional Arabic"/>
          <w:b/>
          <w:bCs/>
          <w:sz w:val="36"/>
          <w:szCs w:val="36"/>
        </w:rPr>
      </w:pPr>
      <w:bookmarkStart w:id="0" w:name="_Toc193606486"/>
      <w:r w:rsidRPr="00D30D27">
        <w:rPr>
          <w:rFonts w:ascii="Traditional Arabic" w:hAnsi="Traditional Arabic" w:cs="Traditional Arabic" w:hint="cs"/>
          <w:b/>
          <w:bCs/>
          <w:sz w:val="36"/>
          <w:szCs w:val="36"/>
          <w:rtl/>
        </w:rPr>
        <w:t xml:space="preserve">المملكة </w:t>
      </w:r>
      <w:proofErr w:type="spellStart"/>
      <w:r w:rsidRPr="00D30D27">
        <w:rPr>
          <w:rFonts w:ascii="Traditional Arabic" w:hAnsi="Traditional Arabic" w:cs="Traditional Arabic" w:hint="cs"/>
          <w:b/>
          <w:bCs/>
          <w:sz w:val="36"/>
          <w:szCs w:val="36"/>
          <w:rtl/>
        </w:rPr>
        <w:t>العربيه</w:t>
      </w:r>
      <w:proofErr w:type="spellEnd"/>
      <w:r w:rsidRPr="00D30D27">
        <w:rPr>
          <w:rFonts w:ascii="Traditional Arabic" w:hAnsi="Traditional Arabic" w:cs="Traditional Arabic" w:hint="cs"/>
          <w:b/>
          <w:bCs/>
          <w:sz w:val="36"/>
          <w:szCs w:val="36"/>
          <w:rtl/>
        </w:rPr>
        <w:t xml:space="preserve"> السعودية</w:t>
      </w:r>
    </w:p>
    <w:p w14:paraId="4FD91390" w14:textId="6005696E" w:rsidR="00D30D27" w:rsidRDefault="0096683E" w:rsidP="0096683E">
      <w:pPr>
        <w:bidi/>
        <w:jc w:val="center"/>
        <w:rPr>
          <w:rFonts w:ascii="Traditional Arabic" w:hAnsi="Traditional Arabic" w:cs="Traditional Arabic"/>
          <w:b/>
          <w:bCs/>
          <w:sz w:val="36"/>
          <w:szCs w:val="36"/>
        </w:rPr>
      </w:pPr>
      <w:r>
        <w:rPr>
          <w:rFonts w:ascii="Traditional Arabic" w:hAnsi="Traditional Arabic" w:cs="Traditional Arabic"/>
          <w:b/>
          <w:bCs/>
          <w:noProof/>
          <w:sz w:val="36"/>
          <w:szCs w:val="36"/>
          <w14:ligatures w14:val="standardContextual"/>
        </w:rPr>
        <w:drawing>
          <wp:inline distT="0" distB="0" distL="0" distR="0" wp14:anchorId="2BE40D3B" wp14:editId="629BDCCA">
            <wp:extent cx="2522439" cy="1158340"/>
            <wp:effectExtent l="0" t="0" r="0" b="3810"/>
            <wp:docPr id="163217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6998B2F6" w14:textId="11359670" w:rsidR="007C63DB" w:rsidRPr="00D30D27" w:rsidRDefault="007C63DB" w:rsidP="00D30D27">
      <w:pPr>
        <w:bidi/>
        <w:jc w:val="center"/>
        <w:rPr>
          <w:rFonts w:ascii="Traditional Arabic" w:hAnsi="Traditional Arabic" w:cs="Traditional Arabic"/>
          <w:b/>
          <w:bCs/>
          <w:sz w:val="36"/>
          <w:szCs w:val="36"/>
          <w:rtl/>
        </w:rPr>
      </w:pPr>
      <w:r w:rsidRPr="00D30D27">
        <w:rPr>
          <w:rFonts w:ascii="Traditional Arabic" w:hAnsi="Traditional Arabic" w:cs="Traditional Arabic" w:hint="cs"/>
          <w:b/>
          <w:bCs/>
          <w:sz w:val="36"/>
          <w:szCs w:val="36"/>
          <w:rtl/>
        </w:rPr>
        <w:t xml:space="preserve">جامعة </w:t>
      </w:r>
      <w:r w:rsidR="00624A6F" w:rsidRPr="00D30D27">
        <w:rPr>
          <w:rFonts w:ascii="Traditional Arabic" w:hAnsi="Traditional Arabic" w:cs="Traditional Arabic" w:hint="cs"/>
          <w:b/>
          <w:bCs/>
          <w:sz w:val="36"/>
          <w:szCs w:val="36"/>
          <w:rtl/>
        </w:rPr>
        <w:t>ميد أوشن</w:t>
      </w:r>
    </w:p>
    <w:p w14:paraId="24C26C13" w14:textId="21DADC8D" w:rsidR="00D10AF4" w:rsidRPr="00D30D27" w:rsidRDefault="007C63DB" w:rsidP="0020707E">
      <w:pPr>
        <w:bidi/>
        <w:jc w:val="center"/>
        <w:rPr>
          <w:rFonts w:ascii="Traditional Arabic" w:hAnsi="Traditional Arabic" w:cs="Traditional Arabic"/>
          <w:b/>
          <w:bCs/>
          <w:sz w:val="36"/>
          <w:szCs w:val="36"/>
        </w:rPr>
      </w:pPr>
      <w:r w:rsidRPr="00D30D27">
        <w:rPr>
          <w:rFonts w:ascii="Traditional Arabic" w:hAnsi="Traditional Arabic" w:cs="Traditional Arabic" w:hint="cs"/>
          <w:b/>
          <w:bCs/>
          <w:sz w:val="36"/>
          <w:szCs w:val="36"/>
          <w:rtl/>
        </w:rPr>
        <w:t xml:space="preserve">كلية </w:t>
      </w:r>
      <w:r w:rsidR="00E0299B" w:rsidRPr="00D30D27">
        <w:rPr>
          <w:rFonts w:ascii="Traditional Arabic" w:hAnsi="Traditional Arabic" w:cs="Traditional Arabic" w:hint="cs"/>
          <w:b/>
          <w:bCs/>
          <w:sz w:val="36"/>
          <w:szCs w:val="36"/>
          <w:rtl/>
        </w:rPr>
        <w:t>ال</w:t>
      </w:r>
      <w:r w:rsidR="00624A6F" w:rsidRPr="00D30D27">
        <w:rPr>
          <w:rFonts w:ascii="Traditional Arabic" w:hAnsi="Traditional Arabic" w:cs="Traditional Arabic" w:hint="cs"/>
          <w:b/>
          <w:bCs/>
          <w:sz w:val="36"/>
          <w:szCs w:val="36"/>
          <w:rtl/>
        </w:rPr>
        <w:t>إدارة</w:t>
      </w:r>
    </w:p>
    <w:p w14:paraId="7819DF59" w14:textId="77777777" w:rsidR="0020707E" w:rsidRPr="00D30D27" w:rsidRDefault="0020707E" w:rsidP="0020707E">
      <w:pPr>
        <w:bidi/>
        <w:jc w:val="center"/>
        <w:rPr>
          <w:rFonts w:ascii="Traditional Arabic" w:hAnsi="Traditional Arabic" w:cs="Traditional Arabic"/>
          <w:b/>
          <w:bCs/>
          <w:sz w:val="36"/>
          <w:szCs w:val="36"/>
        </w:rPr>
      </w:pPr>
    </w:p>
    <w:p w14:paraId="4F50C7C0" w14:textId="01364762" w:rsidR="00355779" w:rsidRPr="00D30D27" w:rsidRDefault="00D10AF4" w:rsidP="007A495F">
      <w:pPr>
        <w:bidi/>
        <w:jc w:val="center"/>
        <w:rPr>
          <w:rFonts w:ascii="Traditional Arabic" w:hAnsi="Traditional Arabic" w:cs="Traditional Arabic"/>
          <w:b/>
          <w:bCs/>
          <w:sz w:val="36"/>
          <w:szCs w:val="36"/>
          <w:rtl/>
        </w:rPr>
      </w:pPr>
      <w:r w:rsidRPr="00D30D27">
        <w:rPr>
          <w:rFonts w:ascii="Traditional Arabic" w:hAnsi="Traditional Arabic" w:cs="Traditional Arabic" w:hint="cs"/>
          <w:b/>
          <w:bCs/>
          <w:sz w:val="36"/>
          <w:szCs w:val="36"/>
          <w:rtl/>
        </w:rPr>
        <w:t>"</w:t>
      </w:r>
      <w:r w:rsidR="00355779" w:rsidRPr="00D30D27">
        <w:rPr>
          <w:rFonts w:ascii="Traditional Arabic" w:hAnsi="Traditional Arabic" w:cs="Traditional Arabic" w:hint="cs"/>
          <w:b/>
          <w:bCs/>
          <w:sz w:val="36"/>
          <w:szCs w:val="36"/>
          <w:rtl/>
        </w:rPr>
        <w:t xml:space="preserve">دور الإدارة الرشيقة في </w:t>
      </w:r>
      <w:r w:rsidR="001615BA" w:rsidRPr="00D30D27">
        <w:rPr>
          <w:rFonts w:ascii="Traditional Arabic" w:hAnsi="Traditional Arabic" w:cs="Traditional Arabic" w:hint="cs"/>
          <w:b/>
          <w:bCs/>
          <w:sz w:val="36"/>
          <w:szCs w:val="36"/>
          <w:rtl/>
        </w:rPr>
        <w:t xml:space="preserve">تعزيز </w:t>
      </w:r>
      <w:proofErr w:type="spellStart"/>
      <w:r w:rsidR="001615BA" w:rsidRPr="00D30D27">
        <w:rPr>
          <w:rFonts w:ascii="Traditional Arabic" w:hAnsi="Traditional Arabic" w:cs="Traditional Arabic" w:hint="cs"/>
          <w:b/>
          <w:bCs/>
          <w:sz w:val="36"/>
          <w:szCs w:val="36"/>
          <w:rtl/>
        </w:rPr>
        <w:t>الإستدامة</w:t>
      </w:r>
      <w:proofErr w:type="spellEnd"/>
      <w:r w:rsidR="001615BA" w:rsidRPr="00D30D27">
        <w:rPr>
          <w:rFonts w:ascii="Traditional Arabic" w:hAnsi="Traditional Arabic" w:cs="Traditional Arabic" w:hint="cs"/>
          <w:b/>
          <w:bCs/>
          <w:sz w:val="36"/>
          <w:szCs w:val="36"/>
          <w:rtl/>
        </w:rPr>
        <w:t xml:space="preserve"> التنظيمية للمنظمات غير الربحية في</w:t>
      </w:r>
      <w:r w:rsidR="007A495F">
        <w:rPr>
          <w:rFonts w:ascii="Traditional Arabic" w:hAnsi="Traditional Arabic" w:cs="Traditional Arabic" w:hint="cs"/>
          <w:b/>
          <w:bCs/>
          <w:sz w:val="36"/>
          <w:szCs w:val="36"/>
          <w:rtl/>
        </w:rPr>
        <w:t xml:space="preserve"> </w:t>
      </w:r>
      <w:r w:rsidR="001615BA" w:rsidRPr="00D30D27">
        <w:rPr>
          <w:rFonts w:ascii="Traditional Arabic" w:hAnsi="Traditional Arabic" w:cs="Traditional Arabic" w:hint="cs"/>
          <w:b/>
          <w:bCs/>
          <w:sz w:val="36"/>
          <w:szCs w:val="36"/>
          <w:rtl/>
        </w:rPr>
        <w:t>مدينة جدة في المملكة العربية السعودية "</w:t>
      </w:r>
    </w:p>
    <w:p w14:paraId="62AFE070" w14:textId="488E63B2" w:rsidR="00355779" w:rsidRPr="00D30D27" w:rsidRDefault="001615BA" w:rsidP="0020707E">
      <w:pPr>
        <w:bidi/>
        <w:jc w:val="center"/>
        <w:rPr>
          <w:rFonts w:ascii="Traditional Arabic" w:hAnsi="Traditional Arabic" w:cs="Traditional Arabic"/>
          <w:b/>
          <w:bCs/>
          <w:sz w:val="36"/>
          <w:szCs w:val="36"/>
          <w:rtl/>
          <w:lang w:bidi="ar-EG"/>
        </w:rPr>
      </w:pPr>
      <w:r w:rsidRPr="00D30D27">
        <w:rPr>
          <w:rFonts w:ascii="Traditional Arabic" w:hAnsi="Traditional Arabic" w:cs="Traditional Arabic" w:hint="cs"/>
          <w:b/>
          <w:bCs/>
          <w:sz w:val="36"/>
          <w:szCs w:val="36"/>
          <w:lang w:bidi="ar-EG"/>
        </w:rPr>
        <w:t>The role of Lean Management in enhancing organizational sustainability for non-profit organizations in Jeddah, Kingdom of Saudi Arabia</w:t>
      </w:r>
    </w:p>
    <w:p w14:paraId="24100F3B" w14:textId="0C298CF2" w:rsidR="00DB0B44" w:rsidRPr="009A260E" w:rsidRDefault="00B46211" w:rsidP="009A260E">
      <w:pPr>
        <w:bidi/>
        <w:jc w:val="center"/>
        <w:rPr>
          <w:rFonts w:ascii="Traditional Arabic" w:hAnsi="Traditional Arabic" w:cs="Traditional Arabic"/>
          <w:b/>
          <w:bCs/>
          <w:sz w:val="28"/>
          <w:szCs w:val="28"/>
          <w:rtl/>
          <w:lang w:bidi="ar-EG"/>
        </w:rPr>
      </w:pPr>
      <w:r w:rsidRPr="00D30D27">
        <w:rPr>
          <w:rFonts w:ascii="Traditional Arabic" w:hAnsi="Traditional Arabic" w:cs="Traditional Arabic" w:hint="cs"/>
          <w:b/>
          <w:bCs/>
          <w:sz w:val="28"/>
          <w:szCs w:val="28"/>
          <w:rtl/>
          <w:lang w:bidi="ar-EG"/>
        </w:rPr>
        <w:t>(</w:t>
      </w:r>
      <w:proofErr w:type="gramStart"/>
      <w:r w:rsidR="007C63DB" w:rsidRPr="00D30D27">
        <w:rPr>
          <w:rFonts w:ascii="Traditional Arabic" w:hAnsi="Traditional Arabic" w:cs="Traditional Arabic" w:hint="cs"/>
          <w:b/>
          <w:bCs/>
          <w:sz w:val="28"/>
          <w:szCs w:val="28"/>
          <w:rtl/>
          <w:lang w:bidi="ar-EG"/>
        </w:rPr>
        <w:t>رساله</w:t>
      </w:r>
      <w:proofErr w:type="gramEnd"/>
      <w:r w:rsidR="007C63DB" w:rsidRPr="00D30D27">
        <w:rPr>
          <w:rFonts w:ascii="Traditional Arabic" w:hAnsi="Traditional Arabic" w:cs="Traditional Arabic" w:hint="cs"/>
          <w:b/>
          <w:bCs/>
          <w:sz w:val="28"/>
          <w:szCs w:val="28"/>
          <w:rtl/>
          <w:lang w:bidi="ar-EG"/>
        </w:rPr>
        <w:t xml:space="preserve"> مقدمه لنيل درجة الدكتوراه في تخصص </w:t>
      </w:r>
      <w:r w:rsidR="005A5B17" w:rsidRPr="00D30D27">
        <w:rPr>
          <w:rFonts w:ascii="Traditional Arabic" w:hAnsi="Traditional Arabic" w:cs="Traditional Arabic" w:hint="cs"/>
          <w:b/>
          <w:bCs/>
          <w:sz w:val="28"/>
          <w:szCs w:val="28"/>
          <w:rtl/>
          <w:lang w:bidi="ar-EG"/>
        </w:rPr>
        <w:t>الإدارة</w:t>
      </w:r>
      <w:r w:rsidRPr="00D30D27">
        <w:rPr>
          <w:rFonts w:ascii="Traditional Arabic" w:hAnsi="Traditional Arabic" w:cs="Traditional Arabic" w:hint="cs"/>
          <w:b/>
          <w:bCs/>
          <w:sz w:val="28"/>
          <w:szCs w:val="28"/>
          <w:rtl/>
          <w:lang w:bidi="ar-EG"/>
        </w:rPr>
        <w:t>)</w:t>
      </w:r>
    </w:p>
    <w:p w14:paraId="5DF70890" w14:textId="77777777" w:rsidR="00DB0B44" w:rsidRDefault="00DB0B44" w:rsidP="009A260E">
      <w:pPr>
        <w:bidi/>
        <w:rPr>
          <w:rFonts w:ascii="Simplified Arabic" w:hAnsi="Simplified Arabic" w:cs="Simplified Arabic"/>
          <w:b/>
          <w:bCs/>
          <w:sz w:val="28"/>
          <w:szCs w:val="28"/>
          <w:rtl/>
          <w:lang w:bidi="ar-EG"/>
        </w:rPr>
      </w:pPr>
    </w:p>
    <w:p w14:paraId="503AEF46" w14:textId="0C135D82" w:rsidR="007C63DB" w:rsidRDefault="007C63DB" w:rsidP="00DB0B44">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w:t>
      </w:r>
      <w:r>
        <w:rPr>
          <w:rFonts w:ascii="Simplified Arabic" w:hAnsi="Simplified Arabic" w:cs="Simplified Arabic" w:hint="cs"/>
          <w:b/>
          <w:bCs/>
          <w:sz w:val="28"/>
          <w:szCs w:val="28"/>
          <w:rtl/>
          <w:lang w:bidi="ar-EG"/>
        </w:rPr>
        <w:t xml:space="preserve"> </w:t>
      </w:r>
      <w:proofErr w:type="gramStart"/>
      <w:r>
        <w:rPr>
          <w:rFonts w:ascii="Simplified Arabic" w:hAnsi="Simplified Arabic" w:cs="Simplified Arabic" w:hint="cs"/>
          <w:b/>
          <w:bCs/>
          <w:sz w:val="28"/>
          <w:szCs w:val="28"/>
          <w:rtl/>
          <w:lang w:bidi="ar-EG"/>
        </w:rPr>
        <w:t>الباحث :</w:t>
      </w:r>
      <w:proofErr w:type="gramEnd"/>
      <w:r>
        <w:rPr>
          <w:rFonts w:ascii="Simplified Arabic" w:hAnsi="Simplified Arabic" w:cs="Simplified Arabic" w:hint="cs"/>
          <w:b/>
          <w:bCs/>
          <w:sz w:val="28"/>
          <w:szCs w:val="28"/>
          <w:rtl/>
          <w:lang w:bidi="ar-EG"/>
        </w:rPr>
        <w:t xml:space="preserve"> </w:t>
      </w:r>
      <w:proofErr w:type="gramStart"/>
      <w:r w:rsidR="00624A6F">
        <w:rPr>
          <w:rFonts w:ascii="Simplified Arabic" w:hAnsi="Simplified Arabic" w:cs="Simplified Arabic" w:hint="cs"/>
          <w:b/>
          <w:bCs/>
          <w:sz w:val="28"/>
          <w:szCs w:val="28"/>
          <w:rtl/>
          <w:lang w:bidi="ar-EG"/>
        </w:rPr>
        <w:t>عبدالرحمن</w:t>
      </w:r>
      <w:proofErr w:type="gramEnd"/>
      <w:r w:rsidR="00624A6F">
        <w:rPr>
          <w:rFonts w:ascii="Simplified Arabic" w:hAnsi="Simplified Arabic" w:cs="Simplified Arabic" w:hint="cs"/>
          <w:b/>
          <w:bCs/>
          <w:sz w:val="28"/>
          <w:szCs w:val="28"/>
          <w:rtl/>
          <w:lang w:bidi="ar-EG"/>
        </w:rPr>
        <w:t xml:space="preserve"> جمال مطر</w:t>
      </w:r>
    </w:p>
    <w:p w14:paraId="506234BE" w14:textId="735A0311" w:rsidR="007C63DB" w:rsidRPr="007C63DB" w:rsidRDefault="005A5B17" w:rsidP="0020707E">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العام </w:t>
      </w:r>
      <w:proofErr w:type="gramStart"/>
      <w:r>
        <w:rPr>
          <w:rFonts w:ascii="Simplified Arabic" w:hAnsi="Simplified Arabic" w:cs="Simplified Arabic" w:hint="cs"/>
          <w:b/>
          <w:bCs/>
          <w:sz w:val="28"/>
          <w:szCs w:val="28"/>
          <w:rtl/>
          <w:lang w:bidi="ar-EG"/>
        </w:rPr>
        <w:t xml:space="preserve">الجامعي:   </w:t>
      </w:r>
      <w:proofErr w:type="gramEnd"/>
      <w:r w:rsidR="007C63DB">
        <w:rPr>
          <w:rFonts w:ascii="Simplified Arabic" w:hAnsi="Simplified Arabic" w:cs="Simplified Arabic" w:hint="cs"/>
          <w:b/>
          <w:bCs/>
          <w:sz w:val="28"/>
          <w:szCs w:val="28"/>
          <w:rtl/>
          <w:lang w:bidi="ar-EG"/>
        </w:rPr>
        <w:t xml:space="preserve">  </w:t>
      </w:r>
      <w:r w:rsidR="00624A6F" w:rsidRPr="00325617">
        <w:rPr>
          <w:rFonts w:ascii="Simplified Arabic" w:hAnsi="Simplified Arabic" w:cs="Simplified Arabic" w:hint="cs"/>
          <w:b/>
          <w:bCs/>
          <w:sz w:val="28"/>
          <w:szCs w:val="28"/>
          <w:rtl/>
          <w:lang w:bidi="ar-EG"/>
        </w:rPr>
        <w:t>2026</w:t>
      </w:r>
    </w:p>
    <w:p w14:paraId="47B2DED6" w14:textId="77777777" w:rsidR="000B3658" w:rsidRDefault="000B3658" w:rsidP="0020707E">
      <w:pPr>
        <w:bidi/>
        <w:jc w:val="center"/>
        <w:rPr>
          <w:rtl/>
        </w:rPr>
      </w:pPr>
    </w:p>
    <w:p w14:paraId="341B8C30" w14:textId="77777777" w:rsidR="000B3658" w:rsidRDefault="000B3658" w:rsidP="0020707E">
      <w:pPr>
        <w:bidi/>
        <w:jc w:val="center"/>
        <w:rPr>
          <w:rtl/>
          <w:lang w:bidi="ar-EG"/>
        </w:rPr>
      </w:pPr>
    </w:p>
    <w:p w14:paraId="1FDDDC1D" w14:textId="77777777" w:rsidR="000B3658" w:rsidRDefault="000B3658" w:rsidP="0020707E">
      <w:pPr>
        <w:bidi/>
        <w:jc w:val="center"/>
        <w:rPr>
          <w:rtl/>
        </w:rPr>
      </w:pPr>
    </w:p>
    <w:p w14:paraId="1D5213BD" w14:textId="77777777" w:rsidR="000B3658" w:rsidRDefault="000B3658" w:rsidP="0020707E">
      <w:pPr>
        <w:bidi/>
        <w:jc w:val="center"/>
        <w:rPr>
          <w:rtl/>
        </w:rPr>
      </w:pPr>
    </w:p>
    <w:p w14:paraId="1DDB2394" w14:textId="77777777" w:rsidR="004721F7" w:rsidRDefault="004721F7" w:rsidP="004721F7">
      <w:pPr>
        <w:bidi/>
        <w:rPr>
          <w:rtl/>
        </w:rPr>
      </w:pPr>
    </w:p>
    <w:p w14:paraId="3E33E548" w14:textId="3BC3852E" w:rsidR="004721F7" w:rsidRDefault="004721F7" w:rsidP="00DB0B44">
      <w:pPr>
        <w:bidi/>
        <w:rPr>
          <w:rtl/>
        </w:rPr>
      </w:pPr>
      <w:r>
        <w:rPr>
          <w:rFonts w:hint="cs"/>
          <w:rtl/>
        </w:rPr>
        <w:lastRenderedPageBreak/>
        <w:t xml:space="preserve">              </w:t>
      </w:r>
    </w:p>
    <w:p w14:paraId="67EFCC9A" w14:textId="77777777" w:rsidR="004721F7" w:rsidRDefault="004721F7" w:rsidP="004721F7">
      <w:pPr>
        <w:bidi/>
        <w:rPr>
          <w:rtl/>
        </w:rPr>
      </w:pPr>
    </w:p>
    <w:p w14:paraId="75891ACA" w14:textId="77777777" w:rsidR="004721F7" w:rsidRDefault="004721F7" w:rsidP="004721F7">
      <w:pPr>
        <w:bidi/>
        <w:rPr>
          <w:rtl/>
        </w:rPr>
      </w:pPr>
    </w:p>
    <w:p w14:paraId="666A7270" w14:textId="6783E004" w:rsidR="004721F7" w:rsidRDefault="004721F7" w:rsidP="004721F7">
      <w:pPr>
        <w:bidi/>
        <w:rPr>
          <w:rFonts w:cs="Arial"/>
          <w:rtl/>
        </w:rPr>
      </w:pPr>
      <w:r>
        <w:rPr>
          <w:rFonts w:cs="Arial" w:hint="cs"/>
          <w:rtl/>
        </w:rPr>
        <w:t xml:space="preserve">                                        </w:t>
      </w:r>
      <w:r w:rsidR="00C773C5">
        <w:rPr>
          <w:rFonts w:cs="Arial" w:hint="cs"/>
          <w:rtl/>
        </w:rPr>
        <w:t xml:space="preserve">  </w:t>
      </w:r>
      <w:r>
        <w:rPr>
          <w:rFonts w:cs="Arial" w:hint="cs"/>
          <w:rtl/>
        </w:rPr>
        <w:t xml:space="preserve">    </w:t>
      </w:r>
    </w:p>
    <w:p w14:paraId="6B66096A" w14:textId="77777777" w:rsidR="004721F7" w:rsidRDefault="004721F7" w:rsidP="004721F7">
      <w:pPr>
        <w:bidi/>
        <w:rPr>
          <w:rFonts w:cs="Arial"/>
          <w:rtl/>
        </w:rPr>
      </w:pPr>
    </w:p>
    <w:p w14:paraId="44842769" w14:textId="77777777" w:rsidR="004721F7" w:rsidRDefault="004721F7" w:rsidP="004721F7">
      <w:pPr>
        <w:bidi/>
        <w:rPr>
          <w:rFonts w:cs="Arial"/>
          <w:rtl/>
        </w:rPr>
      </w:pPr>
    </w:p>
    <w:p w14:paraId="1E4BC153" w14:textId="234A63EC" w:rsidR="004721F7" w:rsidRPr="00C773C5" w:rsidRDefault="004721F7" w:rsidP="003C1BD1">
      <w:pPr>
        <w:bidi/>
        <w:rPr>
          <w:rFonts w:ascii="Traditional Arabic" w:hAnsi="Traditional Arabic" w:cs="Traditional Arabic"/>
          <w:b/>
          <w:bCs/>
          <w:sz w:val="40"/>
          <w:szCs w:val="40"/>
        </w:rPr>
      </w:pPr>
      <w:r w:rsidRPr="00C773C5">
        <w:rPr>
          <w:rFonts w:ascii="Traditional Arabic" w:hAnsi="Traditional Arabic" w:cs="Traditional Arabic"/>
          <w:b/>
          <w:bCs/>
          <w:sz w:val="40"/>
          <w:szCs w:val="40"/>
          <w:rtl/>
        </w:rPr>
        <w:t xml:space="preserve">                  </w:t>
      </w:r>
      <w:r w:rsidR="00C773C5" w:rsidRPr="00C773C5">
        <w:rPr>
          <w:rFonts w:ascii="Traditional Arabic" w:hAnsi="Traditional Arabic" w:cs="Traditional Arabic"/>
          <w:b/>
          <w:bCs/>
          <w:sz w:val="40"/>
          <w:szCs w:val="40"/>
          <w:rtl/>
        </w:rPr>
        <w:t xml:space="preserve"> </w:t>
      </w:r>
      <w:r w:rsidRPr="00C773C5">
        <w:rPr>
          <w:rFonts w:ascii="Traditional Arabic" w:hAnsi="Traditional Arabic" w:cs="Traditional Arabic"/>
          <w:b/>
          <w:bCs/>
          <w:sz w:val="40"/>
          <w:szCs w:val="40"/>
          <w:rtl/>
        </w:rPr>
        <w:t xml:space="preserve"> </w:t>
      </w:r>
      <w:r w:rsidR="00C773C5" w:rsidRPr="00C773C5">
        <w:rPr>
          <w:rFonts w:ascii="Traditional Arabic" w:hAnsi="Traditional Arabic" w:cs="Traditional Arabic" w:hint="cs"/>
          <w:b/>
          <w:bCs/>
          <w:sz w:val="40"/>
          <w:szCs w:val="40"/>
          <w:rtl/>
        </w:rPr>
        <w:t xml:space="preserve">     </w:t>
      </w:r>
      <w:r w:rsidRPr="00C773C5">
        <w:rPr>
          <w:rFonts w:ascii="Traditional Arabic" w:hAnsi="Traditional Arabic" w:cs="Traditional Arabic"/>
          <w:b/>
          <w:bCs/>
          <w:sz w:val="40"/>
          <w:szCs w:val="40"/>
          <w:rtl/>
        </w:rPr>
        <w:t xml:space="preserve">    ﴿</w:t>
      </w:r>
      <w:r w:rsidR="003C1BD1" w:rsidRPr="003C1BD1">
        <w:rPr>
          <w:rFonts w:ascii="Traditional Arabic" w:hAnsi="Traditional Arabic" w:cs="Traditional Arabic"/>
          <w:b/>
          <w:bCs/>
          <w:sz w:val="40"/>
          <w:szCs w:val="40"/>
          <w:rtl/>
        </w:rPr>
        <w:t>وَأَحْسِنُوا إِنَّ اللَّهَ يُحِبُّ الْمُحْسِنِينَ</w:t>
      </w:r>
      <w:r w:rsidRPr="00C773C5">
        <w:rPr>
          <w:rFonts w:ascii="Traditional Arabic" w:hAnsi="Traditional Arabic" w:cs="Traditional Arabic"/>
          <w:b/>
          <w:bCs/>
          <w:sz w:val="40"/>
          <w:szCs w:val="40"/>
          <w:rtl/>
        </w:rPr>
        <w:t>﴾</w:t>
      </w:r>
    </w:p>
    <w:p w14:paraId="2CF420D9" w14:textId="77777777" w:rsidR="004721F7" w:rsidRDefault="004721F7"/>
    <w:p w14:paraId="1034EF77" w14:textId="77777777" w:rsidR="000B3658" w:rsidRDefault="000B3658" w:rsidP="000B3658">
      <w:pPr>
        <w:bidi/>
        <w:rPr>
          <w:rtl/>
          <w:lang w:bidi="ar-EG"/>
        </w:rPr>
      </w:pPr>
    </w:p>
    <w:p w14:paraId="66A9588D" w14:textId="370BFF0A" w:rsidR="004721F7" w:rsidRPr="00C773C5" w:rsidRDefault="00C773C5" w:rsidP="00C773C5">
      <w:pPr>
        <w:bidi/>
        <w:rPr>
          <w:rFonts w:ascii="Traditional Arabic" w:hAnsi="Traditional Arabic" w:cs="Traditional Arabic"/>
          <w:sz w:val="28"/>
          <w:szCs w:val="28"/>
          <w:rtl/>
          <w:lang w:bidi="ar-EG"/>
        </w:rPr>
      </w:pPr>
      <w:r w:rsidRPr="00C773C5">
        <w:rPr>
          <w:rFonts w:ascii="Traditional Arabic" w:hAnsi="Traditional Arabic" w:cs="Traditional Arabic"/>
          <w:sz w:val="28"/>
          <w:szCs w:val="28"/>
          <w:rtl/>
          <w:lang w:bidi="ar-EG"/>
        </w:rPr>
        <w:t xml:space="preserve">                                                                                                   </w:t>
      </w:r>
      <w:r w:rsidRPr="00C773C5">
        <w:rPr>
          <w:rFonts w:ascii="Traditional Arabic" w:hAnsi="Traditional Arabic" w:cs="Traditional Arabic" w:hint="cs"/>
          <w:sz w:val="28"/>
          <w:szCs w:val="28"/>
          <w:rtl/>
          <w:lang w:bidi="ar-EG"/>
        </w:rPr>
        <w:t xml:space="preserve">  </w:t>
      </w:r>
      <w:r w:rsidRPr="00C773C5">
        <w:rPr>
          <w:rFonts w:ascii="Traditional Arabic" w:hAnsi="Traditional Arabic" w:cs="Traditional Arabic"/>
          <w:sz w:val="28"/>
          <w:szCs w:val="28"/>
          <w:rtl/>
          <w:lang w:bidi="ar-EG"/>
        </w:rPr>
        <w:t xml:space="preserve">سورة </w:t>
      </w:r>
      <w:r w:rsidR="003C1BD1">
        <w:rPr>
          <w:rFonts w:ascii="Traditional Arabic" w:hAnsi="Traditional Arabic" w:cs="Traditional Arabic" w:hint="cs"/>
          <w:sz w:val="28"/>
          <w:szCs w:val="28"/>
          <w:rtl/>
          <w:lang w:bidi="ar-EG"/>
        </w:rPr>
        <w:t>البقرة</w:t>
      </w:r>
      <w:r w:rsidRPr="00C773C5">
        <w:rPr>
          <w:rFonts w:ascii="Traditional Arabic" w:hAnsi="Traditional Arabic" w:cs="Traditional Arabic"/>
          <w:sz w:val="28"/>
          <w:szCs w:val="28"/>
          <w:rtl/>
          <w:lang w:bidi="ar-EG"/>
        </w:rPr>
        <w:t xml:space="preserve"> – الآية 1</w:t>
      </w:r>
      <w:r w:rsidR="003C1BD1">
        <w:rPr>
          <w:rFonts w:ascii="Traditional Arabic" w:hAnsi="Traditional Arabic" w:cs="Traditional Arabic" w:hint="cs"/>
          <w:sz w:val="28"/>
          <w:szCs w:val="28"/>
          <w:rtl/>
          <w:lang w:bidi="ar-EG"/>
        </w:rPr>
        <w:t>95</w:t>
      </w:r>
    </w:p>
    <w:p w14:paraId="09B70EA4" w14:textId="77777777" w:rsidR="004721F7" w:rsidRDefault="004721F7" w:rsidP="004721F7">
      <w:pPr>
        <w:bidi/>
        <w:rPr>
          <w:rtl/>
          <w:lang w:bidi="ar-EG"/>
        </w:rPr>
      </w:pPr>
    </w:p>
    <w:p w14:paraId="4EB94EE4" w14:textId="77777777" w:rsidR="004721F7" w:rsidRDefault="004721F7" w:rsidP="004721F7">
      <w:pPr>
        <w:bidi/>
        <w:rPr>
          <w:rtl/>
          <w:lang w:bidi="ar-EG"/>
        </w:rPr>
      </w:pPr>
    </w:p>
    <w:p w14:paraId="36146C34" w14:textId="77777777" w:rsidR="004721F7" w:rsidRDefault="004721F7" w:rsidP="004721F7">
      <w:pPr>
        <w:bidi/>
        <w:rPr>
          <w:rtl/>
          <w:lang w:bidi="ar-EG"/>
        </w:rPr>
      </w:pPr>
    </w:p>
    <w:p w14:paraId="4887C588" w14:textId="77777777" w:rsidR="004721F7" w:rsidRDefault="004721F7" w:rsidP="004721F7">
      <w:pPr>
        <w:bidi/>
        <w:rPr>
          <w:rtl/>
          <w:lang w:bidi="ar-EG"/>
        </w:rPr>
      </w:pPr>
    </w:p>
    <w:p w14:paraId="1BB1C68E" w14:textId="77777777" w:rsidR="004721F7" w:rsidRDefault="004721F7" w:rsidP="004721F7">
      <w:pPr>
        <w:bidi/>
        <w:rPr>
          <w:rtl/>
          <w:lang w:bidi="ar-EG"/>
        </w:rPr>
      </w:pPr>
    </w:p>
    <w:p w14:paraId="0E1AE864" w14:textId="77777777" w:rsidR="004721F7" w:rsidRDefault="004721F7" w:rsidP="004721F7">
      <w:pPr>
        <w:bidi/>
        <w:rPr>
          <w:rtl/>
          <w:lang w:bidi="ar-EG"/>
        </w:rPr>
      </w:pPr>
    </w:p>
    <w:p w14:paraId="49D8DCF0" w14:textId="77777777" w:rsidR="00E0299B" w:rsidRDefault="00E0299B" w:rsidP="00E0299B">
      <w:pPr>
        <w:bidi/>
        <w:rPr>
          <w:rtl/>
          <w:lang w:bidi="ar-EG"/>
        </w:rPr>
      </w:pPr>
    </w:p>
    <w:p w14:paraId="3951FDA6" w14:textId="77777777" w:rsidR="004721F7" w:rsidRDefault="004721F7" w:rsidP="004721F7">
      <w:pPr>
        <w:bidi/>
        <w:rPr>
          <w:rtl/>
          <w:lang w:bidi="ar-EG"/>
        </w:rPr>
      </w:pPr>
    </w:p>
    <w:p w14:paraId="197CA16C" w14:textId="77777777" w:rsidR="004721F7" w:rsidRDefault="004721F7" w:rsidP="004721F7">
      <w:pPr>
        <w:bidi/>
        <w:rPr>
          <w:lang w:bidi="ar-EG"/>
        </w:rPr>
      </w:pPr>
    </w:p>
    <w:p w14:paraId="390DAF41" w14:textId="77777777" w:rsidR="0096683E" w:rsidRDefault="0096683E" w:rsidP="0096683E">
      <w:pPr>
        <w:bidi/>
        <w:rPr>
          <w:rtl/>
          <w:lang w:bidi="ar-EG"/>
        </w:rPr>
      </w:pPr>
    </w:p>
    <w:p w14:paraId="5A4C89C6" w14:textId="77777777" w:rsidR="000B3658" w:rsidRDefault="000B3658" w:rsidP="000B3658">
      <w:pPr>
        <w:bidi/>
        <w:rPr>
          <w:rtl/>
        </w:rPr>
      </w:pPr>
    </w:p>
    <w:p w14:paraId="4C51D7F6" w14:textId="77777777" w:rsidR="00C773C5" w:rsidRDefault="00C773C5" w:rsidP="00C773C5">
      <w:pPr>
        <w:bidi/>
        <w:rPr>
          <w:rtl/>
        </w:rPr>
      </w:pPr>
    </w:p>
    <w:p w14:paraId="7F222C5D" w14:textId="77777777" w:rsidR="009A260E" w:rsidRDefault="009A260E" w:rsidP="009A260E">
      <w:pPr>
        <w:bidi/>
        <w:rPr>
          <w:rtl/>
        </w:rPr>
      </w:pPr>
    </w:p>
    <w:p w14:paraId="7C28862D" w14:textId="77777777" w:rsidR="0077620C" w:rsidRDefault="0077620C" w:rsidP="0077620C">
      <w:pPr>
        <w:bidi/>
        <w:rPr>
          <w:rtl/>
        </w:rPr>
      </w:pPr>
    </w:p>
    <w:p w14:paraId="5441B52C" w14:textId="77777777" w:rsidR="009A260E" w:rsidRDefault="009A260E" w:rsidP="009A260E">
      <w:pPr>
        <w:bidi/>
        <w:rPr>
          <w:rtl/>
        </w:rPr>
      </w:pPr>
    </w:p>
    <w:p w14:paraId="07B0CC0C" w14:textId="77777777" w:rsidR="009A260E" w:rsidRDefault="009A260E" w:rsidP="009A260E">
      <w:pPr>
        <w:bidi/>
        <w:rPr>
          <w:rtl/>
        </w:rPr>
      </w:pPr>
    </w:p>
    <w:p w14:paraId="7AD6E802" w14:textId="77777777" w:rsidR="00C773C5" w:rsidRDefault="00C773C5" w:rsidP="00C773C5">
      <w:pPr>
        <w:bidi/>
        <w:rPr>
          <w:rtl/>
        </w:rPr>
      </w:pPr>
    </w:p>
    <w:p w14:paraId="218F874B" w14:textId="77777777" w:rsidR="00C773C5" w:rsidRDefault="00C773C5" w:rsidP="00C773C5">
      <w:pPr>
        <w:bidi/>
        <w:rPr>
          <w:rtl/>
        </w:rPr>
      </w:pPr>
    </w:p>
    <w:p w14:paraId="1A4617BF" w14:textId="2927017C" w:rsidR="00C773C5" w:rsidRPr="001A00A3" w:rsidRDefault="00C773C5" w:rsidP="001A00A3">
      <w:pPr>
        <w:bidi/>
        <w:jc w:val="center"/>
        <w:rPr>
          <w:rFonts w:ascii="Traditional Arabic" w:hAnsi="Traditional Arabic" w:cs="Traditional Arabic"/>
          <w:b/>
          <w:bCs/>
          <w:sz w:val="36"/>
          <w:szCs w:val="36"/>
          <w:rtl/>
        </w:rPr>
      </w:pPr>
      <w:r w:rsidRPr="001A00A3">
        <w:rPr>
          <w:rFonts w:ascii="Traditional Arabic" w:hAnsi="Traditional Arabic" w:cs="Traditional Arabic" w:hint="cs"/>
          <w:b/>
          <w:bCs/>
          <w:sz w:val="36"/>
          <w:szCs w:val="36"/>
          <w:rtl/>
        </w:rPr>
        <w:lastRenderedPageBreak/>
        <w:t>إهداء</w:t>
      </w:r>
    </w:p>
    <w:p w14:paraId="09DCD423" w14:textId="77777777" w:rsidR="00403ACF" w:rsidRDefault="00403ACF" w:rsidP="00403ACF">
      <w:pPr>
        <w:bidi/>
        <w:rPr>
          <w:b/>
          <w:bCs/>
          <w:sz w:val="32"/>
          <w:szCs w:val="32"/>
          <w:rtl/>
        </w:rPr>
      </w:pPr>
    </w:p>
    <w:p w14:paraId="0FE3ADD2" w14:textId="77777777"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من غرسوا في نفسي بذور الإحسان قبل الحروف، وسقوها بماء العطاء والتطوع حتى أزهرت؛ إلى والديّ العزيزين.. تقديراً لحرصهما الدائم على تربيتي على قيم العمل التطوعي النبيلة</w:t>
      </w:r>
      <w:r w:rsidRPr="001A00A3">
        <w:rPr>
          <w:rFonts w:ascii="Traditional Arabic" w:hAnsi="Traditional Arabic" w:cs="Traditional Arabic"/>
          <w:b/>
          <w:bCs/>
          <w:sz w:val="28"/>
          <w:szCs w:val="28"/>
        </w:rPr>
        <w:t>.</w:t>
      </w:r>
    </w:p>
    <w:p w14:paraId="2C900F2E" w14:textId="23B268E9"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رفيقة الدرب، وزوجتي الغالية، التي كانت السند والملهم في رحلتي الشاقة والجميلة، ولصبرها وإيمانها بقدراتي</w:t>
      </w:r>
      <w:r w:rsidRPr="001A00A3">
        <w:rPr>
          <w:rFonts w:ascii="Traditional Arabic" w:hAnsi="Traditional Arabic" w:cs="Traditional Arabic"/>
          <w:b/>
          <w:bCs/>
          <w:sz w:val="28"/>
          <w:szCs w:val="28"/>
        </w:rPr>
        <w:t>.</w:t>
      </w:r>
    </w:p>
    <w:p w14:paraId="2DA332E6" w14:textId="77777777"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كل يدٍ بيضاء تعمل بصمت في القطاع غير الربحي بمدينة جدة، أهدي هذا الجهد العلمي</w:t>
      </w:r>
      <w:r w:rsidRPr="001A00A3">
        <w:rPr>
          <w:rFonts w:ascii="Traditional Arabic" w:hAnsi="Traditional Arabic" w:cs="Traditional Arabic"/>
          <w:b/>
          <w:bCs/>
          <w:sz w:val="28"/>
          <w:szCs w:val="28"/>
        </w:rPr>
        <w:t>.</w:t>
      </w:r>
    </w:p>
    <w:p w14:paraId="2884793D" w14:textId="77777777" w:rsidR="00C773C5" w:rsidRDefault="00C773C5" w:rsidP="00C773C5">
      <w:pPr>
        <w:bidi/>
        <w:rPr>
          <w:rtl/>
        </w:rPr>
      </w:pPr>
    </w:p>
    <w:p w14:paraId="7D2BDA0B" w14:textId="77777777" w:rsidR="00C773C5" w:rsidRDefault="00C773C5" w:rsidP="00C773C5">
      <w:pPr>
        <w:bidi/>
        <w:rPr>
          <w:rtl/>
        </w:rPr>
      </w:pPr>
    </w:p>
    <w:p w14:paraId="1658E3BD" w14:textId="77777777" w:rsidR="00C773C5" w:rsidRDefault="00C773C5" w:rsidP="00C773C5">
      <w:pPr>
        <w:bidi/>
        <w:rPr>
          <w:rtl/>
        </w:rPr>
      </w:pPr>
    </w:p>
    <w:p w14:paraId="6B259A5B" w14:textId="77777777" w:rsidR="00C773C5" w:rsidRDefault="00C773C5" w:rsidP="00C773C5">
      <w:pPr>
        <w:bidi/>
        <w:rPr>
          <w:rtl/>
        </w:rPr>
      </w:pPr>
    </w:p>
    <w:p w14:paraId="1C9F86F4" w14:textId="77777777" w:rsidR="00C773C5" w:rsidRDefault="00C773C5" w:rsidP="00C773C5">
      <w:pPr>
        <w:bidi/>
        <w:rPr>
          <w:rtl/>
        </w:rPr>
      </w:pPr>
    </w:p>
    <w:p w14:paraId="2F08F5B7" w14:textId="77777777" w:rsidR="00C773C5" w:rsidRDefault="00C773C5" w:rsidP="00C773C5">
      <w:pPr>
        <w:bidi/>
        <w:rPr>
          <w:rtl/>
        </w:rPr>
      </w:pPr>
    </w:p>
    <w:p w14:paraId="05C7345E" w14:textId="77777777" w:rsidR="00C773C5" w:rsidRDefault="00C773C5" w:rsidP="00C773C5">
      <w:pPr>
        <w:bidi/>
        <w:rPr>
          <w:rtl/>
        </w:rPr>
      </w:pPr>
    </w:p>
    <w:p w14:paraId="4630A72E" w14:textId="77777777" w:rsidR="00C773C5" w:rsidRDefault="00C773C5" w:rsidP="00C773C5">
      <w:pPr>
        <w:bidi/>
        <w:rPr>
          <w:rtl/>
        </w:rPr>
      </w:pPr>
    </w:p>
    <w:p w14:paraId="538A6FEB" w14:textId="77777777" w:rsidR="00C773C5" w:rsidRDefault="00C773C5" w:rsidP="00C773C5">
      <w:pPr>
        <w:bidi/>
        <w:rPr>
          <w:rtl/>
        </w:rPr>
      </w:pPr>
    </w:p>
    <w:p w14:paraId="00F46CE8" w14:textId="77777777" w:rsidR="00C773C5" w:rsidRDefault="00C773C5" w:rsidP="00C773C5">
      <w:pPr>
        <w:bidi/>
        <w:rPr>
          <w:rtl/>
          <w:lang w:bidi="ar-EG"/>
        </w:rPr>
      </w:pPr>
    </w:p>
    <w:p w14:paraId="3C02AE4A" w14:textId="77777777" w:rsidR="00C773C5" w:rsidRDefault="00C773C5" w:rsidP="00C773C5">
      <w:pPr>
        <w:bidi/>
        <w:rPr>
          <w:rtl/>
        </w:rPr>
      </w:pPr>
    </w:p>
    <w:p w14:paraId="4DE51497" w14:textId="77777777" w:rsidR="00C773C5" w:rsidRDefault="00C773C5" w:rsidP="00C773C5">
      <w:pPr>
        <w:bidi/>
        <w:rPr>
          <w:rtl/>
        </w:rPr>
      </w:pPr>
    </w:p>
    <w:p w14:paraId="2329381F" w14:textId="77777777" w:rsidR="0074462C" w:rsidRDefault="0074462C" w:rsidP="0074462C">
      <w:pPr>
        <w:bidi/>
        <w:rPr>
          <w:rtl/>
        </w:rPr>
      </w:pPr>
    </w:p>
    <w:p w14:paraId="57549C26" w14:textId="77777777" w:rsidR="0074462C" w:rsidRDefault="0074462C" w:rsidP="0074462C">
      <w:pPr>
        <w:bidi/>
        <w:rPr>
          <w:rtl/>
        </w:rPr>
      </w:pPr>
    </w:p>
    <w:p w14:paraId="6853C3A3" w14:textId="77777777" w:rsidR="00C773C5" w:rsidRDefault="00C773C5" w:rsidP="00C773C5">
      <w:pPr>
        <w:bidi/>
        <w:rPr>
          <w:rtl/>
        </w:rPr>
      </w:pPr>
    </w:p>
    <w:p w14:paraId="70853BCC" w14:textId="77777777" w:rsidR="00C773C5" w:rsidRDefault="00C773C5" w:rsidP="00C773C5">
      <w:pPr>
        <w:bidi/>
        <w:rPr>
          <w:rtl/>
        </w:rPr>
      </w:pPr>
    </w:p>
    <w:p w14:paraId="4253FD6A" w14:textId="77777777" w:rsidR="00C773C5" w:rsidRDefault="00C773C5" w:rsidP="00C773C5">
      <w:pPr>
        <w:bidi/>
        <w:rPr>
          <w:rtl/>
        </w:rPr>
      </w:pPr>
    </w:p>
    <w:p w14:paraId="2B2DB289" w14:textId="77777777" w:rsidR="00C773C5" w:rsidRDefault="00C773C5" w:rsidP="00C773C5">
      <w:pPr>
        <w:bidi/>
        <w:rPr>
          <w:rtl/>
        </w:rPr>
      </w:pPr>
    </w:p>
    <w:p w14:paraId="1327023F" w14:textId="77777777" w:rsidR="00C773C5" w:rsidRDefault="00C773C5" w:rsidP="00C773C5">
      <w:pPr>
        <w:bidi/>
        <w:rPr>
          <w:rtl/>
        </w:rPr>
      </w:pPr>
    </w:p>
    <w:p w14:paraId="5A8DE182" w14:textId="77777777" w:rsidR="00C773C5" w:rsidRDefault="00C773C5" w:rsidP="00C773C5">
      <w:pPr>
        <w:bidi/>
        <w:rPr>
          <w:rtl/>
        </w:rPr>
      </w:pPr>
    </w:p>
    <w:p w14:paraId="141EF155" w14:textId="77777777" w:rsidR="00C773C5" w:rsidRDefault="00C773C5" w:rsidP="00C773C5">
      <w:pPr>
        <w:bidi/>
        <w:rPr>
          <w:rtl/>
        </w:rPr>
      </w:pPr>
    </w:p>
    <w:p w14:paraId="021D091F" w14:textId="754CF811" w:rsidR="00C773C5" w:rsidRDefault="00C773C5" w:rsidP="00640ABB">
      <w:pPr>
        <w:bidi/>
        <w:jc w:val="center"/>
        <w:rPr>
          <w:b/>
          <w:bCs/>
          <w:sz w:val="32"/>
          <w:szCs w:val="32"/>
          <w:rtl/>
        </w:rPr>
      </w:pPr>
      <w:r w:rsidRPr="00C773C5">
        <w:rPr>
          <w:rFonts w:hint="cs"/>
          <w:b/>
          <w:bCs/>
          <w:sz w:val="32"/>
          <w:szCs w:val="32"/>
          <w:rtl/>
        </w:rPr>
        <w:lastRenderedPageBreak/>
        <w:t>كلمة شكر وتقدير</w:t>
      </w:r>
    </w:p>
    <w:p w14:paraId="53C089B7"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 xml:space="preserve">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w:t>
      </w:r>
      <w:proofErr w:type="spellStart"/>
      <w:r w:rsidRPr="00640ABB">
        <w:rPr>
          <w:rFonts w:ascii="Traditional Arabic" w:hAnsi="Traditional Arabic" w:cs="Traditional Arabic"/>
          <w:sz w:val="28"/>
          <w:szCs w:val="28"/>
          <w:rtl/>
        </w:rPr>
        <w:t>آله</w:t>
      </w:r>
      <w:proofErr w:type="spellEnd"/>
      <w:r w:rsidRPr="00640ABB">
        <w:rPr>
          <w:rFonts w:ascii="Traditional Arabic" w:hAnsi="Traditional Arabic" w:cs="Traditional Arabic"/>
          <w:sz w:val="28"/>
          <w:szCs w:val="28"/>
          <w:rtl/>
        </w:rPr>
        <w:t xml:space="preserve"> وصحبه أجمعين</w:t>
      </w:r>
      <w:r w:rsidRPr="00640ABB">
        <w:rPr>
          <w:rFonts w:ascii="Traditional Arabic" w:hAnsi="Traditional Arabic" w:cs="Traditional Arabic"/>
          <w:sz w:val="28"/>
          <w:szCs w:val="28"/>
        </w:rPr>
        <w:t>.</w:t>
      </w:r>
    </w:p>
    <w:p w14:paraId="1C701CA1"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640ABB">
        <w:rPr>
          <w:rFonts w:ascii="Traditional Arabic" w:hAnsi="Traditional Arabic" w:cs="Traditional Arabic"/>
          <w:sz w:val="28"/>
          <w:szCs w:val="28"/>
        </w:rPr>
        <w:t>.</w:t>
      </w:r>
    </w:p>
    <w:p w14:paraId="14071C97" w14:textId="30BD4CF6"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9A11A8">
        <w:rPr>
          <w:rFonts w:ascii="Traditional Arabic" w:hAnsi="Traditional Arabic" w:cs="Traditional Arabic" w:hint="cs"/>
          <w:sz w:val="28"/>
          <w:szCs w:val="28"/>
          <w:rtl/>
        </w:rPr>
        <w:t>تي</w:t>
      </w:r>
      <w:r w:rsidRPr="00640ABB">
        <w:rPr>
          <w:rFonts w:ascii="Traditional Arabic" w:hAnsi="Traditional Arabic" w:cs="Traditional Arabic"/>
          <w:sz w:val="28"/>
          <w:szCs w:val="28"/>
          <w:rtl/>
        </w:rPr>
        <w:t xml:space="preserve"> الفاضل</w:t>
      </w:r>
      <w:r w:rsidR="00B73610"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والمشرف</w:t>
      </w:r>
      <w:r w:rsidR="00B73610"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على هذه الرسالة، الذي كان لنصائحه</w:t>
      </w:r>
      <w:r w:rsidR="00B73610"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وتوجيهاته</w:t>
      </w:r>
      <w:r w:rsidR="00B73610"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الدقيقة أبلغ الأثر في استقامة هذا البحث؛ فقد </w:t>
      </w:r>
      <w:proofErr w:type="spellStart"/>
      <w:r w:rsidRPr="00640ABB">
        <w:rPr>
          <w:rFonts w:ascii="Traditional Arabic" w:hAnsi="Traditional Arabic" w:cs="Traditional Arabic"/>
          <w:sz w:val="28"/>
          <w:szCs w:val="28"/>
          <w:rtl/>
        </w:rPr>
        <w:t>كان</w:t>
      </w:r>
      <w:r w:rsidR="00B73610" w:rsidRPr="009A11A8">
        <w:rPr>
          <w:rFonts w:ascii="Traditional Arabic" w:hAnsi="Traditional Arabic" w:cs="Traditional Arabic" w:hint="cs"/>
          <w:sz w:val="28"/>
          <w:szCs w:val="28"/>
          <w:rtl/>
        </w:rPr>
        <w:t>و</w:t>
      </w:r>
      <w:proofErr w:type="spellEnd"/>
      <w:r w:rsidRPr="00640ABB">
        <w:rPr>
          <w:rFonts w:ascii="Traditional Arabic" w:hAnsi="Traditional Arabic" w:cs="Traditional Arabic"/>
          <w:sz w:val="28"/>
          <w:szCs w:val="28"/>
          <w:rtl/>
        </w:rPr>
        <w:t xml:space="preserve"> لي خير معلم</w:t>
      </w:r>
      <w:r w:rsidR="00875F4F"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وخير موجه</w:t>
      </w:r>
      <w:r w:rsidR="00875F4F"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وأشكره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على سعة صدره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ودعمه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المستمر الذي لم ينقطع طوال فترة إعداد الرسالة</w:t>
      </w:r>
      <w:r w:rsidRPr="00640ABB">
        <w:rPr>
          <w:rFonts w:ascii="Traditional Arabic" w:hAnsi="Traditional Arabic" w:cs="Traditional Arabic"/>
          <w:sz w:val="28"/>
          <w:szCs w:val="28"/>
        </w:rPr>
        <w:t>.</w:t>
      </w:r>
    </w:p>
    <w:p w14:paraId="6FE086FF"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640ABB">
        <w:rPr>
          <w:rFonts w:ascii="Traditional Arabic" w:hAnsi="Traditional Arabic" w:cs="Traditional Arabic"/>
          <w:sz w:val="28"/>
          <w:szCs w:val="28"/>
        </w:rPr>
        <w:t>.</w:t>
      </w:r>
    </w:p>
    <w:p w14:paraId="13A7E30B"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 xml:space="preserve">إن شكري يمتد ليشمل كل القائمين على المنظمات غير الربحية في مدينتي الغالية </w:t>
      </w:r>
      <w:r w:rsidRPr="00640ABB">
        <w:rPr>
          <w:rFonts w:ascii="Traditional Arabic" w:hAnsi="Traditional Arabic" w:cs="Traditional Arabic"/>
          <w:sz w:val="28"/>
          <w:szCs w:val="28"/>
        </w:rPr>
        <w:t>"</w:t>
      </w:r>
      <w:r w:rsidRPr="00640ABB">
        <w:rPr>
          <w:rFonts w:ascii="Traditional Arabic" w:hAnsi="Traditional Arabic" w:cs="Traditional Arabic"/>
          <w:sz w:val="28"/>
          <w:szCs w:val="28"/>
          <w:rtl/>
        </w:rPr>
        <w:t>جدة</w:t>
      </w:r>
      <w:r w:rsidRPr="00640ABB">
        <w:rPr>
          <w:rFonts w:ascii="Traditional Arabic" w:hAnsi="Traditional Arabic" w:cs="Traditional Arabic"/>
          <w:sz w:val="28"/>
          <w:szCs w:val="28"/>
        </w:rPr>
        <w:t>"</w:t>
      </w:r>
      <w:r w:rsidRPr="00640ABB">
        <w:rPr>
          <w:rFonts w:ascii="Traditional Arabic" w:hAnsi="Traditional Arabic" w:cs="Traditional Arabic"/>
          <w:sz w:val="28"/>
          <w:szCs w:val="28"/>
          <w:rtl/>
        </w:rPr>
        <w:t>، الذين فتحوا لي أبوابهم وشاركوني خبراتهم الميدانية، مما جعل لهذه الدراسة قيمة عملية تتجاوز حدود الورق لتلامس واقع العمل الخيري والتنموي</w:t>
      </w:r>
      <w:r w:rsidRPr="00640ABB">
        <w:rPr>
          <w:rFonts w:ascii="Traditional Arabic" w:hAnsi="Traditional Arabic" w:cs="Traditional Arabic"/>
          <w:sz w:val="28"/>
          <w:szCs w:val="28"/>
        </w:rPr>
        <w:t>.</w:t>
      </w:r>
    </w:p>
    <w:p w14:paraId="2ABDE0F5"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640ABB">
        <w:rPr>
          <w:rFonts w:ascii="Traditional Arabic" w:hAnsi="Traditional Arabic" w:cs="Traditional Arabic"/>
          <w:sz w:val="28"/>
          <w:szCs w:val="28"/>
        </w:rPr>
        <w:t>.</w:t>
      </w:r>
    </w:p>
    <w:p w14:paraId="516BE72D"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640ABB">
        <w:rPr>
          <w:rFonts w:ascii="Traditional Arabic" w:hAnsi="Traditional Arabic" w:cs="Traditional Arabic"/>
          <w:sz w:val="28"/>
          <w:szCs w:val="28"/>
        </w:rPr>
        <w:t>.</w:t>
      </w:r>
    </w:p>
    <w:p w14:paraId="54B79929" w14:textId="359AEF26" w:rsidR="00C773C5" w:rsidRDefault="00640ABB" w:rsidP="00BB23A7">
      <w:pPr>
        <w:bidi/>
        <w:spacing w:line="360" w:lineRule="auto"/>
        <w:rPr>
          <w:rFonts w:ascii="Traditional Arabic" w:hAnsi="Traditional Arabic" w:cs="Traditional Arabic"/>
          <w:sz w:val="28"/>
          <w:szCs w:val="28"/>
          <w:rtl/>
        </w:rPr>
      </w:pPr>
      <w:r w:rsidRPr="00640ABB">
        <w:rPr>
          <w:rFonts w:ascii="Traditional Arabic" w:hAnsi="Traditional Arabic" w:cs="Traditional Arabic"/>
          <w:sz w:val="28"/>
          <w:szCs w:val="28"/>
          <w:rtl/>
        </w:rPr>
        <w:t>ولكم جميعاً مني أسمى معاني الود والتقدير</w:t>
      </w:r>
      <w:r w:rsidRPr="00640ABB">
        <w:rPr>
          <w:rFonts w:ascii="Traditional Arabic" w:hAnsi="Traditional Arabic" w:cs="Traditional Arabic"/>
          <w:sz w:val="28"/>
          <w:szCs w:val="28"/>
        </w:rPr>
        <w:t>.</w:t>
      </w:r>
    </w:p>
    <w:p w14:paraId="3867282F" w14:textId="77777777" w:rsidR="009A11A8" w:rsidRPr="009A11A8" w:rsidRDefault="009A11A8" w:rsidP="009A11A8">
      <w:pPr>
        <w:bidi/>
        <w:spacing w:line="360" w:lineRule="auto"/>
        <w:rPr>
          <w:rFonts w:ascii="Traditional Arabic" w:hAnsi="Traditional Arabic" w:cs="Traditional Arabic"/>
          <w:sz w:val="28"/>
          <w:szCs w:val="28"/>
          <w:rtl/>
        </w:rPr>
      </w:pPr>
    </w:p>
    <w:p w14:paraId="227B8D38" w14:textId="10392D61" w:rsidR="00C773C5" w:rsidRDefault="008C1684" w:rsidP="008C1684">
      <w:pPr>
        <w:bidi/>
        <w:jc w:val="center"/>
        <w:rPr>
          <w:b/>
          <w:bCs/>
          <w:sz w:val="32"/>
          <w:szCs w:val="32"/>
          <w:rtl/>
        </w:rPr>
      </w:pPr>
      <w:r w:rsidRPr="008C1684">
        <w:rPr>
          <w:b/>
          <w:bCs/>
          <w:sz w:val="32"/>
          <w:szCs w:val="32"/>
          <w:rtl/>
        </w:rPr>
        <w:lastRenderedPageBreak/>
        <w:t>مستخلص الدراسة</w:t>
      </w:r>
    </w:p>
    <w:p w14:paraId="1A9391FB"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21345B">
        <w:rPr>
          <w:rFonts w:ascii="Traditional Arabic" w:hAnsi="Traditional Arabic" w:cs="Traditional Arabic"/>
          <w:sz w:val="28"/>
          <w:szCs w:val="28"/>
        </w:rPr>
        <w:t>.</w:t>
      </w:r>
    </w:p>
    <w:p w14:paraId="2A5401C8"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ولتحقيق أهداف الدراسة، اعتمد الباحث المنهج الوصفي التحليلي المحدث، الذي يدمج بين الرصانة النظرية والتحليل الميداني الدقيق. شملت أداة الدراسة استبانة علمية محكمة وُزعت على عينة قصدية مكونة من (250) مشاركاً من القيادات والكوادر العاملة في الجمعيات والمؤسسات الأهلية بمدينة جدة، حيث تم تحليل البيانات باستخدام حزمة البرامج الإحصائية للعلوم الاجتماعية</w:t>
      </w:r>
      <w:r w:rsidRPr="0021345B">
        <w:rPr>
          <w:rFonts w:ascii="Traditional Arabic" w:hAnsi="Traditional Arabic" w:cs="Traditional Arabic"/>
          <w:sz w:val="28"/>
          <w:szCs w:val="28"/>
        </w:rPr>
        <w:t xml:space="preserve"> (SPSS) </w:t>
      </w:r>
      <w:r w:rsidRPr="0021345B">
        <w:rPr>
          <w:rFonts w:ascii="Traditional Arabic" w:hAnsi="Traditional Arabic" w:cs="Traditional Arabic"/>
          <w:sz w:val="28"/>
          <w:szCs w:val="28"/>
          <w:rtl/>
        </w:rPr>
        <w:t xml:space="preserve">عبر اختبارات متقدمة شملت معامل ارتباط بيرسون، والتحليل </w:t>
      </w:r>
      <w:proofErr w:type="spellStart"/>
      <w:r w:rsidRPr="0021345B">
        <w:rPr>
          <w:rFonts w:ascii="Traditional Arabic" w:hAnsi="Traditional Arabic" w:cs="Traditional Arabic"/>
          <w:sz w:val="28"/>
          <w:szCs w:val="28"/>
          <w:rtl/>
        </w:rPr>
        <w:t>الانحداري</w:t>
      </w:r>
      <w:proofErr w:type="spellEnd"/>
      <w:r w:rsidRPr="0021345B">
        <w:rPr>
          <w:rFonts w:ascii="Traditional Arabic" w:hAnsi="Traditional Arabic" w:cs="Traditional Arabic"/>
          <w:sz w:val="28"/>
          <w:szCs w:val="28"/>
          <w:rtl/>
        </w:rPr>
        <w:t xml:space="preserve"> المتعدد، واختبارات الصدق والثبات</w:t>
      </w:r>
      <w:r w:rsidRPr="0021345B">
        <w:rPr>
          <w:rFonts w:ascii="Traditional Arabic" w:hAnsi="Traditional Arabic" w:cs="Traditional Arabic"/>
          <w:sz w:val="28"/>
          <w:szCs w:val="28"/>
        </w:rPr>
        <w:t>.</w:t>
      </w:r>
    </w:p>
    <w:p w14:paraId="73D526F3"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21345B">
        <w:rPr>
          <w:rFonts w:ascii="Traditional Arabic" w:hAnsi="Traditional Arabic" w:cs="Traditional Arabic"/>
          <w:sz w:val="28"/>
          <w:szCs w:val="28"/>
        </w:rPr>
        <w:t>.</w:t>
      </w:r>
    </w:p>
    <w:p w14:paraId="53443B8D"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21345B">
        <w:rPr>
          <w:rFonts w:ascii="Traditional Arabic" w:hAnsi="Traditional Arabic" w:cs="Traditional Arabic"/>
          <w:sz w:val="28"/>
          <w:szCs w:val="28"/>
        </w:rPr>
        <w:t xml:space="preserve"> (KPIs) </w:t>
      </w:r>
      <w:r w:rsidRPr="0021345B">
        <w:rPr>
          <w:rFonts w:ascii="Traditional Arabic" w:hAnsi="Traditional Arabic" w:cs="Traditional Arabic"/>
          <w:sz w:val="28"/>
          <w:szCs w:val="28"/>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21345B">
        <w:rPr>
          <w:rFonts w:ascii="Traditional Arabic" w:hAnsi="Traditional Arabic" w:cs="Traditional Arabic"/>
          <w:sz w:val="28"/>
          <w:szCs w:val="28"/>
        </w:rPr>
        <w:t>.</w:t>
      </w:r>
    </w:p>
    <w:p w14:paraId="78E55038" w14:textId="06E13278" w:rsidR="00C773C5" w:rsidRDefault="0021345B" w:rsidP="00BB67B9">
      <w:pPr>
        <w:bidi/>
        <w:spacing w:line="360" w:lineRule="auto"/>
        <w:rPr>
          <w:rFonts w:ascii="Traditional Arabic" w:hAnsi="Traditional Arabic" w:cs="Traditional Arabic"/>
          <w:sz w:val="28"/>
          <w:szCs w:val="28"/>
          <w:rtl/>
        </w:rPr>
      </w:pPr>
      <w:r w:rsidRPr="0021345B">
        <w:rPr>
          <w:rFonts w:ascii="Traditional Arabic" w:hAnsi="Traditional Arabic" w:cs="Traditional Arabic"/>
          <w:b/>
          <w:bCs/>
          <w:sz w:val="28"/>
          <w:szCs w:val="28"/>
          <w:rtl/>
        </w:rPr>
        <w:t>الكلمات المفتاحية</w:t>
      </w:r>
      <w:r w:rsidRPr="0021345B">
        <w:rPr>
          <w:rFonts w:ascii="Traditional Arabic" w:hAnsi="Traditional Arabic" w:cs="Traditional Arabic"/>
          <w:sz w:val="28"/>
          <w:szCs w:val="28"/>
        </w:rPr>
        <w:t xml:space="preserve">: </w:t>
      </w:r>
      <w:r w:rsidRPr="0021345B">
        <w:rPr>
          <w:rFonts w:ascii="Traditional Arabic" w:hAnsi="Traditional Arabic" w:cs="Traditional Arabic"/>
          <w:sz w:val="28"/>
          <w:szCs w:val="28"/>
          <w:rtl/>
        </w:rPr>
        <w:t>الإدارة الرشيقة، الاستدامة التنظيمية، القطاع غير الربحي، مدينة جدة، صفرية الأخطاء، رؤية المملكة 2030، كفاءة الموارد</w:t>
      </w:r>
      <w:r w:rsidRPr="0021345B">
        <w:rPr>
          <w:rFonts w:ascii="Traditional Arabic" w:hAnsi="Traditional Arabic" w:cs="Traditional Arabic"/>
          <w:sz w:val="28"/>
          <w:szCs w:val="28"/>
        </w:rPr>
        <w:t>.</w:t>
      </w:r>
    </w:p>
    <w:p w14:paraId="790EE309" w14:textId="5EAC3D91" w:rsidR="00BB67B9" w:rsidRPr="00152651" w:rsidRDefault="00152651" w:rsidP="00152651">
      <w:pPr>
        <w:bidi/>
        <w:spacing w:line="360" w:lineRule="auto"/>
        <w:jc w:val="center"/>
        <w:rPr>
          <w:rFonts w:asciiTheme="majorBidi" w:hAnsiTheme="majorBidi" w:cstheme="majorBidi"/>
          <w:sz w:val="28"/>
          <w:szCs w:val="28"/>
          <w:rtl/>
        </w:rPr>
      </w:pPr>
      <w:r w:rsidRPr="00152651">
        <w:rPr>
          <w:rFonts w:asciiTheme="majorBidi" w:hAnsiTheme="majorBidi" w:cstheme="majorBidi"/>
          <w:sz w:val="28"/>
          <w:szCs w:val="28"/>
        </w:rPr>
        <w:lastRenderedPageBreak/>
        <w:t>Abstract</w:t>
      </w:r>
    </w:p>
    <w:p w14:paraId="5555A6A5"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p>
    <w:p w14:paraId="51E6FAF5"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 xml:space="preserve">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t>
      </w:r>
      <w:proofErr w:type="gramStart"/>
      <w:r w:rsidRPr="004C0B1F">
        <w:rPr>
          <w:rFonts w:asciiTheme="majorBidi" w:hAnsiTheme="majorBidi" w:cstheme="majorBidi"/>
          <w:sz w:val="28"/>
          <w:szCs w:val="28"/>
        </w:rPr>
        <w:t>were</w:t>
      </w:r>
      <w:proofErr w:type="gramEnd"/>
      <w:r w:rsidRPr="004C0B1F">
        <w:rPr>
          <w:rFonts w:asciiTheme="majorBidi" w:hAnsiTheme="majorBidi" w:cstheme="majorBidi"/>
          <w:sz w:val="28"/>
          <w:szCs w:val="28"/>
        </w:rPr>
        <w:t xml:space="preserve"> analyzed using the Statistical Package for the Social Sciences (SPSS), employing advanced tests such as Pearson Correlation, Multiple Regression Analysis, and reliability and validity assessments.</w:t>
      </w:r>
    </w:p>
    <w:p w14:paraId="25365BE0"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 xml:space="preserve">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w:t>
      </w:r>
      <w:r w:rsidRPr="004C0B1F">
        <w:rPr>
          <w:rFonts w:asciiTheme="majorBidi" w:hAnsiTheme="majorBidi" w:cstheme="majorBidi"/>
          <w:sz w:val="28"/>
          <w:szCs w:val="28"/>
        </w:rPr>
        <w:lastRenderedPageBreak/>
        <w:t>shifting towards Lean practices to minimize waste and maximize value for beneficiaries.</w:t>
      </w:r>
    </w:p>
    <w:p w14:paraId="316F762B"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p>
    <w:p w14:paraId="1C1528A3"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b/>
          <w:bCs/>
          <w:sz w:val="28"/>
          <w:szCs w:val="28"/>
        </w:rPr>
        <w:t>Keywords:</w:t>
      </w:r>
      <w:r w:rsidRPr="004C0B1F">
        <w:rPr>
          <w:rFonts w:asciiTheme="majorBidi" w:hAnsiTheme="majorBidi" w:cstheme="majorBidi"/>
          <w:sz w:val="28"/>
          <w:szCs w:val="28"/>
        </w:rPr>
        <w:t xml:space="preserve"> Lean Management, Organizational Sustainability, Non-Profit Sector, Jeddah, Zero Defects, Saudi Vision 2030, Resource Efficiency.</w:t>
      </w:r>
    </w:p>
    <w:p w14:paraId="10435B00" w14:textId="77777777" w:rsidR="00C773C5" w:rsidRDefault="00C773C5" w:rsidP="004C0B1F">
      <w:pPr>
        <w:rPr>
          <w:rtl/>
        </w:rPr>
      </w:pPr>
    </w:p>
    <w:p w14:paraId="0306BCC9" w14:textId="77777777" w:rsidR="00C773C5" w:rsidRDefault="00C773C5" w:rsidP="00C773C5">
      <w:pPr>
        <w:bidi/>
        <w:rPr>
          <w:rtl/>
        </w:rPr>
      </w:pPr>
    </w:p>
    <w:p w14:paraId="34851DD2" w14:textId="77777777" w:rsidR="00C773C5" w:rsidRDefault="00C773C5" w:rsidP="00C773C5">
      <w:pPr>
        <w:bidi/>
        <w:rPr>
          <w:rtl/>
        </w:rPr>
      </w:pPr>
    </w:p>
    <w:p w14:paraId="71D5E0F9" w14:textId="77777777" w:rsidR="00C773C5" w:rsidRDefault="00C773C5" w:rsidP="00C773C5">
      <w:pPr>
        <w:bidi/>
        <w:rPr>
          <w:rtl/>
        </w:rPr>
      </w:pPr>
    </w:p>
    <w:p w14:paraId="35249F94" w14:textId="77777777" w:rsidR="00C773C5" w:rsidRDefault="00C773C5" w:rsidP="00C773C5">
      <w:pPr>
        <w:bidi/>
        <w:rPr>
          <w:rtl/>
        </w:rPr>
      </w:pPr>
    </w:p>
    <w:p w14:paraId="590AB2A0" w14:textId="77777777" w:rsidR="00C773C5" w:rsidRDefault="00C773C5" w:rsidP="00C773C5">
      <w:pPr>
        <w:bidi/>
        <w:rPr>
          <w:rtl/>
        </w:rPr>
      </w:pPr>
    </w:p>
    <w:p w14:paraId="0A73975E" w14:textId="77777777" w:rsidR="00C773C5" w:rsidRDefault="00C773C5" w:rsidP="00C773C5">
      <w:pPr>
        <w:bidi/>
        <w:rPr>
          <w:rtl/>
        </w:rPr>
      </w:pPr>
    </w:p>
    <w:p w14:paraId="0F82B290" w14:textId="77777777" w:rsidR="00C773C5" w:rsidRDefault="00C773C5" w:rsidP="00C773C5">
      <w:pPr>
        <w:bidi/>
        <w:rPr>
          <w:rtl/>
        </w:rPr>
      </w:pPr>
    </w:p>
    <w:p w14:paraId="240907BF" w14:textId="77777777" w:rsidR="00C773C5" w:rsidRDefault="00C773C5" w:rsidP="00C773C5">
      <w:pPr>
        <w:bidi/>
        <w:rPr>
          <w:rtl/>
        </w:rPr>
      </w:pPr>
    </w:p>
    <w:p w14:paraId="097ADE2A" w14:textId="77777777" w:rsidR="00C773C5" w:rsidRDefault="00C773C5" w:rsidP="00C773C5">
      <w:pPr>
        <w:bidi/>
        <w:rPr>
          <w:rtl/>
        </w:rPr>
      </w:pPr>
    </w:p>
    <w:p w14:paraId="49A9B870" w14:textId="77777777" w:rsidR="00C773C5" w:rsidRDefault="00C773C5" w:rsidP="00C773C5">
      <w:pPr>
        <w:bidi/>
        <w:rPr>
          <w:rtl/>
        </w:rPr>
      </w:pPr>
    </w:p>
    <w:p w14:paraId="0F158FF6" w14:textId="77777777" w:rsidR="00C773C5" w:rsidRDefault="00C773C5" w:rsidP="00C773C5">
      <w:pPr>
        <w:bidi/>
        <w:rPr>
          <w:rtl/>
        </w:rPr>
      </w:pPr>
    </w:p>
    <w:p w14:paraId="494079BA" w14:textId="77777777" w:rsidR="00C773C5" w:rsidRDefault="00C773C5" w:rsidP="00C773C5">
      <w:pPr>
        <w:bidi/>
        <w:rPr>
          <w:rtl/>
        </w:rPr>
      </w:pPr>
    </w:p>
    <w:p w14:paraId="389B77F9" w14:textId="77777777" w:rsidR="00E0299B" w:rsidRDefault="00E0299B" w:rsidP="00E0299B">
      <w:pPr>
        <w:bidi/>
        <w:rPr>
          <w:rtl/>
        </w:rPr>
      </w:pPr>
    </w:p>
    <w:p w14:paraId="498AB899" w14:textId="77777777" w:rsidR="00C773C5" w:rsidRDefault="00C773C5" w:rsidP="00C773C5">
      <w:pPr>
        <w:bidi/>
        <w:rPr>
          <w:rtl/>
        </w:rPr>
      </w:pPr>
    </w:p>
    <w:p w14:paraId="69D8B23A" w14:textId="77777777" w:rsidR="00C773C5" w:rsidRDefault="00C773C5" w:rsidP="00C773C5">
      <w:pPr>
        <w:bidi/>
        <w:rPr>
          <w:rtl/>
        </w:rPr>
      </w:pPr>
    </w:p>
    <w:p w14:paraId="7A898FD5" w14:textId="77777777" w:rsidR="00C773C5" w:rsidRDefault="00C773C5" w:rsidP="00C773C5">
      <w:pPr>
        <w:bidi/>
        <w:rPr>
          <w:rtl/>
        </w:rPr>
      </w:pPr>
    </w:p>
    <w:p w14:paraId="0B1E196E" w14:textId="77777777" w:rsidR="00C773C5" w:rsidRDefault="00C773C5" w:rsidP="00C773C5">
      <w:pPr>
        <w:bidi/>
        <w:rPr>
          <w:rtl/>
        </w:rPr>
      </w:pPr>
    </w:p>
    <w:p w14:paraId="068CDB22" w14:textId="6BD74F27" w:rsidR="00C773C5" w:rsidRPr="003C72B6" w:rsidRDefault="00C773C5" w:rsidP="003C72B6">
      <w:pPr>
        <w:bidi/>
        <w:rPr>
          <w:b/>
          <w:bCs/>
          <w:sz w:val="32"/>
          <w:szCs w:val="32"/>
          <w:rtl/>
        </w:rPr>
      </w:pPr>
      <w:r>
        <w:rPr>
          <w:rFonts w:hint="cs"/>
          <w:b/>
          <w:bCs/>
          <w:sz w:val="32"/>
          <w:szCs w:val="32"/>
          <w:rtl/>
        </w:rPr>
        <w:lastRenderedPageBreak/>
        <w:t xml:space="preserve">                                      قائمة </w:t>
      </w:r>
      <w:r w:rsidRPr="00C773C5">
        <w:rPr>
          <w:rFonts w:hint="cs"/>
          <w:b/>
          <w:bCs/>
          <w:sz w:val="32"/>
          <w:szCs w:val="32"/>
          <w:rtl/>
        </w:rPr>
        <w:t xml:space="preserve">المحتويات </w:t>
      </w:r>
    </w:p>
    <w:p w14:paraId="63891134" w14:textId="739D9867" w:rsidR="00C773C5" w:rsidRDefault="000D1AE4" w:rsidP="00C773C5">
      <w:pPr>
        <w:bidi/>
        <w:rPr>
          <w:rFonts w:ascii="Simplified Arabic" w:hAnsi="Simplified Arabic" w:cs="Simplified Arabic"/>
          <w:sz w:val="28"/>
          <w:szCs w:val="28"/>
          <w:rtl/>
        </w:rPr>
      </w:pPr>
      <w:r>
        <w:rPr>
          <w:rFonts w:ascii="Simplified Arabic" w:hAnsi="Simplified Arabic" w:cs="Simplified Arabic" w:hint="cs"/>
          <w:sz w:val="28"/>
          <w:szCs w:val="28"/>
          <w:rtl/>
        </w:rPr>
        <w:t>مقدمه ........................................................................</w:t>
      </w:r>
      <w:r w:rsidR="00CD1E3F">
        <w:rPr>
          <w:rFonts w:ascii="Simplified Arabic" w:hAnsi="Simplified Arabic" w:cs="Simplified Arabic" w:hint="cs"/>
          <w:sz w:val="28"/>
          <w:szCs w:val="28"/>
          <w:rtl/>
        </w:rPr>
        <w:t>..............</w:t>
      </w:r>
    </w:p>
    <w:p w14:paraId="1A206508" w14:textId="6A60E9B5"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الفصل الأول (المحور الأول) ...............................................................6</w:t>
      </w:r>
    </w:p>
    <w:p w14:paraId="6CE00D08" w14:textId="12581B8D"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مشكلة وتساؤلات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...................................................................10</w:t>
      </w:r>
    </w:p>
    <w:p w14:paraId="56583E3A" w14:textId="2F7B14F2" w:rsidR="000D1AE4" w:rsidRDefault="000D1AE4" w:rsidP="000D1AE4">
      <w:pPr>
        <w:bidi/>
        <w:rPr>
          <w:rFonts w:ascii="Simplified Arabic" w:hAnsi="Simplified Arabic" w:cs="Simplified Arabic"/>
          <w:sz w:val="28"/>
          <w:szCs w:val="28"/>
          <w:rtl/>
        </w:rPr>
      </w:pPr>
      <w:proofErr w:type="spellStart"/>
      <w:r>
        <w:rPr>
          <w:rFonts w:ascii="Simplified Arabic" w:hAnsi="Simplified Arabic" w:cs="Simplified Arabic" w:hint="cs"/>
          <w:sz w:val="28"/>
          <w:szCs w:val="28"/>
          <w:rtl/>
        </w:rPr>
        <w:t>الأهميه</w:t>
      </w:r>
      <w:proofErr w:type="spellEnd"/>
      <w:r>
        <w:rPr>
          <w:rFonts w:ascii="Simplified Arabic" w:hAnsi="Simplified Arabic" w:cs="Simplified Arabic" w:hint="cs"/>
          <w:sz w:val="28"/>
          <w:szCs w:val="28"/>
          <w:rtl/>
        </w:rPr>
        <w:t xml:space="preserve"> .................................................................................13</w:t>
      </w:r>
    </w:p>
    <w:p w14:paraId="175B954B" w14:textId="5565D56D"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الأهداف ................................................................................14</w:t>
      </w:r>
    </w:p>
    <w:p w14:paraId="3EB994EF" w14:textId="1AD75A08"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الأول (المحور </w:t>
      </w:r>
      <w:proofErr w:type="gramStart"/>
      <w:r>
        <w:rPr>
          <w:rFonts w:ascii="Simplified Arabic" w:hAnsi="Simplified Arabic" w:cs="Simplified Arabic" w:hint="cs"/>
          <w:sz w:val="28"/>
          <w:szCs w:val="28"/>
          <w:rtl/>
        </w:rPr>
        <w:t>الثاني )</w:t>
      </w:r>
      <w:proofErr w:type="gramEnd"/>
      <w:r>
        <w:rPr>
          <w:rFonts w:ascii="Simplified Arabic" w:hAnsi="Simplified Arabic" w:cs="Simplified Arabic" w:hint="cs"/>
          <w:sz w:val="28"/>
          <w:szCs w:val="28"/>
          <w:rtl/>
        </w:rPr>
        <w:t>..............................................................20</w:t>
      </w:r>
    </w:p>
    <w:p w14:paraId="52A5A425" w14:textId="38C3EEF0" w:rsidR="000D1AE4" w:rsidRDefault="00CD1E3F"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منهج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............................................................................20</w:t>
      </w:r>
    </w:p>
    <w:p w14:paraId="5309C47E" w14:textId="40DC782D"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حدود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............................................................................21</w:t>
      </w:r>
    </w:p>
    <w:p w14:paraId="6FD45C0E" w14:textId="7570D28F"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الأول ...................................................................32</w:t>
      </w:r>
    </w:p>
    <w:p w14:paraId="1374731D" w14:textId="07715C31"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(المحور </w:t>
      </w:r>
      <w:proofErr w:type="gramStart"/>
      <w:r>
        <w:rPr>
          <w:rFonts w:ascii="Simplified Arabic" w:hAnsi="Simplified Arabic" w:cs="Simplified Arabic" w:hint="cs"/>
          <w:sz w:val="28"/>
          <w:szCs w:val="28"/>
          <w:rtl/>
        </w:rPr>
        <w:t>الأول )</w:t>
      </w:r>
      <w:proofErr w:type="gramEnd"/>
      <w:r>
        <w:rPr>
          <w:rFonts w:ascii="Simplified Arabic" w:hAnsi="Simplified Arabic" w:cs="Simplified Arabic" w:hint="cs"/>
          <w:sz w:val="28"/>
          <w:szCs w:val="28"/>
          <w:rtl/>
        </w:rPr>
        <w:t>...........................................................34</w:t>
      </w:r>
    </w:p>
    <w:p w14:paraId="22EA7E79" w14:textId="046FFCB3"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(المحور </w:t>
      </w:r>
      <w:proofErr w:type="gramStart"/>
      <w:r>
        <w:rPr>
          <w:rFonts w:ascii="Simplified Arabic" w:hAnsi="Simplified Arabic" w:cs="Simplified Arabic" w:hint="cs"/>
          <w:sz w:val="28"/>
          <w:szCs w:val="28"/>
          <w:rtl/>
        </w:rPr>
        <w:t>الثاني )</w:t>
      </w:r>
      <w:proofErr w:type="gramEnd"/>
      <w:r>
        <w:rPr>
          <w:rFonts w:ascii="Simplified Arabic" w:hAnsi="Simplified Arabic" w:cs="Simplified Arabic" w:hint="cs"/>
          <w:sz w:val="28"/>
          <w:szCs w:val="28"/>
          <w:rtl/>
        </w:rPr>
        <w:t xml:space="preserve"> .........................................................79</w:t>
      </w:r>
    </w:p>
    <w:p w14:paraId="482667FC" w14:textId="4F07BEF5"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الثاني....................................................................97</w:t>
      </w:r>
    </w:p>
    <w:p w14:paraId="7E02DDE6" w14:textId="06F07491"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الفصل الثالث ..........................................................................99</w:t>
      </w:r>
    </w:p>
    <w:p w14:paraId="606111B0" w14:textId="32095ACC"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الثالث ..................................................................115</w:t>
      </w:r>
    </w:p>
    <w:p w14:paraId="188B4601" w14:textId="1D1BDE1A"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الفصل الرابع .............................................................................116</w:t>
      </w:r>
    </w:p>
    <w:p w14:paraId="7A782FF9" w14:textId="6FD56D19" w:rsidR="00325617" w:rsidRDefault="00325617" w:rsidP="00325617">
      <w:pPr>
        <w:bidi/>
        <w:rPr>
          <w:rFonts w:ascii="Simplified Arabic" w:hAnsi="Simplified Arabic" w:cs="Simplified Arabic"/>
          <w:sz w:val="28"/>
          <w:szCs w:val="28"/>
          <w:rtl/>
        </w:rPr>
      </w:pPr>
      <w:r>
        <w:rPr>
          <w:rFonts w:ascii="Simplified Arabic" w:hAnsi="Simplified Arabic" w:cs="Simplified Arabic" w:hint="cs"/>
          <w:sz w:val="28"/>
          <w:szCs w:val="28"/>
          <w:rtl/>
        </w:rPr>
        <w:t>الفصل الخامس ......................................................................174</w:t>
      </w:r>
    </w:p>
    <w:p w14:paraId="41275605" w14:textId="69C74BD8" w:rsidR="00CD1E3F" w:rsidRDefault="00CD1E3F" w:rsidP="00CD1E3F">
      <w:pPr>
        <w:bidi/>
        <w:rPr>
          <w:rFonts w:ascii="Simplified Arabic" w:hAnsi="Simplified Arabic" w:cs="Simplified Arabic"/>
          <w:sz w:val="28"/>
          <w:szCs w:val="28"/>
          <w:rtl/>
        </w:rPr>
      </w:pPr>
      <w:proofErr w:type="spellStart"/>
      <w:r>
        <w:rPr>
          <w:rFonts w:ascii="Simplified Arabic" w:hAnsi="Simplified Arabic" w:cs="Simplified Arabic" w:hint="cs"/>
          <w:sz w:val="28"/>
          <w:szCs w:val="28"/>
          <w:rtl/>
        </w:rPr>
        <w:t>الخاتمه</w:t>
      </w:r>
      <w:proofErr w:type="spellEnd"/>
      <w:r>
        <w:rPr>
          <w:rFonts w:ascii="Simplified Arabic" w:hAnsi="Simplified Arabic" w:cs="Simplified Arabic" w:hint="cs"/>
          <w:sz w:val="28"/>
          <w:szCs w:val="28"/>
          <w:rtl/>
        </w:rPr>
        <w:t xml:space="preserve"> ...............................................................................</w:t>
      </w:r>
      <w:r w:rsidR="00325617">
        <w:rPr>
          <w:rFonts w:ascii="Simplified Arabic" w:hAnsi="Simplified Arabic" w:cs="Simplified Arabic" w:hint="cs"/>
          <w:sz w:val="28"/>
          <w:szCs w:val="28"/>
          <w:rtl/>
        </w:rPr>
        <w:t>185</w:t>
      </w:r>
    </w:p>
    <w:p w14:paraId="743BDA38" w14:textId="0EB3379A" w:rsidR="00C773C5" w:rsidRDefault="00CD1E3F" w:rsidP="0076566D">
      <w:pPr>
        <w:bidi/>
        <w:rPr>
          <w:rFonts w:ascii="Simplified Arabic" w:hAnsi="Simplified Arabic" w:cs="Simplified Arabic"/>
          <w:sz w:val="28"/>
          <w:szCs w:val="28"/>
          <w:rtl/>
        </w:rPr>
      </w:pPr>
      <w:r>
        <w:rPr>
          <w:rFonts w:ascii="Simplified Arabic" w:hAnsi="Simplified Arabic" w:cs="Simplified Arabic" w:hint="cs"/>
          <w:sz w:val="28"/>
          <w:szCs w:val="28"/>
          <w:rtl/>
        </w:rPr>
        <w:t>قائمه المراجع .......................................................................</w:t>
      </w:r>
      <w:r w:rsidR="00325617">
        <w:rPr>
          <w:rFonts w:ascii="Simplified Arabic" w:hAnsi="Simplified Arabic" w:cs="Simplified Arabic" w:hint="cs"/>
          <w:sz w:val="28"/>
          <w:szCs w:val="28"/>
          <w:rtl/>
        </w:rPr>
        <w:t>186</w:t>
      </w:r>
    </w:p>
    <w:p w14:paraId="564DB8FD" w14:textId="77777777" w:rsidR="0073784E" w:rsidRPr="0073784E" w:rsidRDefault="0073784E" w:rsidP="0073784E">
      <w:pPr>
        <w:pStyle w:val="Heading1"/>
        <w:bidi/>
        <w:spacing w:before="0" w:line="360" w:lineRule="auto"/>
        <w:jc w:val="both"/>
        <w:rPr>
          <w:rFonts w:ascii="Simplified Arabic" w:hAnsi="Simplified Arabic" w:cs="Simplified Arabic"/>
          <w:b/>
          <w:bCs/>
          <w:color w:val="auto"/>
          <w:sz w:val="28"/>
          <w:szCs w:val="28"/>
        </w:rPr>
      </w:pPr>
      <w:r w:rsidRPr="0073784E">
        <w:rPr>
          <w:rFonts w:ascii="Simplified Arabic" w:hAnsi="Simplified Arabic" w:cs="Simplified Arabic"/>
          <w:b/>
          <w:bCs/>
          <w:color w:val="auto"/>
          <w:sz w:val="28"/>
          <w:szCs w:val="28"/>
          <w:rtl/>
        </w:rPr>
        <w:lastRenderedPageBreak/>
        <w:t>المقدمة العامة للدراسة</w:t>
      </w:r>
    </w:p>
    <w:p w14:paraId="7EBE9B72"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 xml:space="preserve">بسم الله، والحمد لله الذي جعل العلم نوراً، والصلاة والسلام على نبينا محمد، الذي أرسى قواعد الإتقان في العمل وجعل الإحسان غايةً ومسلكاً، وعلى </w:t>
      </w:r>
      <w:proofErr w:type="spellStart"/>
      <w:r w:rsidRPr="0073784E">
        <w:rPr>
          <w:rFonts w:ascii="Simplified Arabic" w:hAnsi="Simplified Arabic" w:cs="Simplified Arabic"/>
          <w:sz w:val="28"/>
          <w:szCs w:val="28"/>
          <w:rtl/>
        </w:rPr>
        <w:t>آله</w:t>
      </w:r>
      <w:proofErr w:type="spellEnd"/>
      <w:r w:rsidRPr="0073784E">
        <w:rPr>
          <w:rFonts w:ascii="Simplified Arabic" w:hAnsi="Simplified Arabic" w:cs="Simplified Arabic"/>
          <w:sz w:val="28"/>
          <w:szCs w:val="28"/>
          <w:rtl/>
        </w:rPr>
        <w:t xml:space="preserve"> وصحبه أجمعين</w:t>
      </w:r>
      <w:r w:rsidRPr="0073784E">
        <w:rPr>
          <w:rFonts w:ascii="Simplified Arabic" w:hAnsi="Simplified Arabic" w:cs="Simplified Arabic"/>
          <w:sz w:val="28"/>
          <w:szCs w:val="28"/>
        </w:rPr>
        <w:t>.</w:t>
      </w:r>
    </w:p>
    <w:p w14:paraId="715E66F0"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73784E">
        <w:rPr>
          <w:rFonts w:ascii="Simplified Arabic" w:hAnsi="Simplified Arabic" w:cs="Simplified Arabic"/>
          <w:sz w:val="28"/>
          <w:szCs w:val="28"/>
        </w:rPr>
        <w:t>.</w:t>
      </w:r>
    </w:p>
    <w:p w14:paraId="4D9FEF36"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في هذا السياق المتسارع، برزت فلسفة "الإدارة الرشيقة</w:t>
      </w:r>
      <w:r w:rsidRPr="0073784E">
        <w:rPr>
          <w:rFonts w:ascii="Simplified Arabic" w:hAnsi="Simplified Arabic" w:cs="Simplified Arabic"/>
          <w:sz w:val="28"/>
          <w:szCs w:val="28"/>
        </w:rPr>
        <w:t xml:space="preserve">" (Lean Management) </w:t>
      </w:r>
      <w:r w:rsidRPr="0073784E">
        <w:rPr>
          <w:rFonts w:ascii="Simplified Arabic" w:hAnsi="Simplified Arabic" w:cs="Simplified Arabic"/>
          <w:sz w:val="28"/>
          <w:szCs w:val="28"/>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73784E">
        <w:rPr>
          <w:rFonts w:ascii="Simplified Arabic" w:hAnsi="Simplified Arabic" w:cs="Simplified Arabic"/>
          <w:sz w:val="28"/>
          <w:szCs w:val="28"/>
        </w:rPr>
        <w:t>".</w:t>
      </w:r>
    </w:p>
    <w:p w14:paraId="0BA8C55C"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Pr="0073784E">
        <w:rPr>
          <w:rFonts w:ascii="Simplified Arabic" w:hAnsi="Simplified Arabic" w:cs="Simplified Arabic"/>
          <w:sz w:val="28"/>
          <w:szCs w:val="28"/>
        </w:rPr>
        <w:t xml:space="preserve"> (Kaizen). </w:t>
      </w:r>
      <w:r w:rsidRPr="0073784E">
        <w:rPr>
          <w:rFonts w:ascii="Simplified Arabic" w:hAnsi="Simplified Arabic" w:cs="Simplified Arabic"/>
          <w:sz w:val="28"/>
          <w:szCs w:val="28"/>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73784E">
        <w:rPr>
          <w:rFonts w:ascii="Simplified Arabic" w:hAnsi="Simplified Arabic" w:cs="Simplified Arabic"/>
          <w:sz w:val="28"/>
          <w:szCs w:val="28"/>
        </w:rPr>
        <w:t>.</w:t>
      </w:r>
    </w:p>
    <w:p w14:paraId="64A80C9F"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lastRenderedPageBreak/>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73784E">
        <w:rPr>
          <w:rFonts w:ascii="Simplified Arabic" w:hAnsi="Simplified Arabic" w:cs="Simplified Arabic"/>
          <w:sz w:val="28"/>
          <w:szCs w:val="28"/>
        </w:rPr>
        <w:t>.</w:t>
      </w:r>
    </w:p>
    <w:p w14:paraId="1995F07F" w14:textId="120537AD" w:rsidR="001369EE" w:rsidRDefault="0073784E" w:rsidP="0073784E">
      <w:pPr>
        <w:tabs>
          <w:tab w:val="left" w:pos="1074"/>
        </w:tabs>
        <w:bidi/>
        <w:spacing w:line="360" w:lineRule="auto"/>
        <w:jc w:val="both"/>
        <w:rPr>
          <w:rFonts w:ascii="Simplified Arabic" w:hAnsi="Simplified Arabic" w:cs="Simplified Arabic"/>
          <w:sz w:val="28"/>
          <w:szCs w:val="28"/>
          <w:rtl/>
        </w:rPr>
      </w:pPr>
      <w:r w:rsidRPr="0073784E">
        <w:rPr>
          <w:rFonts w:ascii="Simplified Arabic" w:hAnsi="Simplified Arabic" w:cs="Simplified Arabic"/>
          <w:sz w:val="28"/>
          <w:szCs w:val="28"/>
          <w:rtl/>
        </w:rPr>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73784E">
        <w:rPr>
          <w:rFonts w:ascii="Simplified Arabic" w:hAnsi="Simplified Arabic" w:cs="Simplified Arabic"/>
          <w:sz w:val="28"/>
          <w:szCs w:val="28"/>
        </w:rPr>
        <w:t>.</w:t>
      </w:r>
    </w:p>
    <w:p w14:paraId="1192082B"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5B2D6B1A"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622BF14D"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6604AEC9"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1DEC82B1" w14:textId="77777777" w:rsidR="005B1AE5" w:rsidRPr="0073784E" w:rsidRDefault="005B1AE5" w:rsidP="005B1AE5">
      <w:pPr>
        <w:tabs>
          <w:tab w:val="left" w:pos="1074"/>
        </w:tabs>
        <w:bidi/>
        <w:spacing w:line="360" w:lineRule="auto"/>
        <w:jc w:val="both"/>
        <w:rPr>
          <w:rFonts w:ascii="Simplified Arabic" w:hAnsi="Simplified Arabic" w:cs="Simplified Arabic"/>
          <w:sz w:val="28"/>
          <w:szCs w:val="28"/>
          <w:rtl/>
        </w:rPr>
      </w:pPr>
    </w:p>
    <w:p w14:paraId="2BB24F86" w14:textId="77777777" w:rsidR="00CC62F9" w:rsidRPr="00D34662" w:rsidRDefault="00CC62F9" w:rsidP="000B3658">
      <w:pPr>
        <w:pStyle w:val="Heading1"/>
        <w:bidi/>
        <w:spacing w:before="0"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lastRenderedPageBreak/>
        <w:t>الفصل الأول: المحور الأول: منهجية البحث</w:t>
      </w:r>
      <w:bookmarkEnd w:id="0"/>
    </w:p>
    <w:p w14:paraId="72A1892A"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 w:name="_Toc193606487"/>
      <w:r w:rsidRPr="00D34662">
        <w:rPr>
          <w:rFonts w:ascii="Simplified Arabic" w:hAnsi="Simplified Arabic" w:cs="Simplified Arabic"/>
          <w:b/>
          <w:bCs/>
          <w:color w:val="auto"/>
          <w:sz w:val="28"/>
          <w:szCs w:val="28"/>
          <w:rtl/>
        </w:rPr>
        <w:t>مقدمة الفصل الأول</w:t>
      </w:r>
      <w:bookmarkEnd w:id="1"/>
    </w:p>
    <w:p w14:paraId="3A18070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أية منظمة غير حكومية تبنى على أساس التطوع والتبرع وتقدم خدمات ذات قيمة. (</w:t>
      </w:r>
      <w:r w:rsidRPr="00D34662">
        <w:rPr>
          <w:rFonts w:ascii="Simplified Arabic" w:hAnsi="Simplified Arabic" w:cs="Simplified Arabic"/>
          <w:sz w:val="28"/>
          <w:szCs w:val="28"/>
        </w:rPr>
        <w:t>Malena</w:t>
      </w:r>
      <w:r w:rsidRPr="00D34662">
        <w:rPr>
          <w:rFonts w:ascii="Simplified Arabic" w:hAnsi="Simplified Arabic" w:cs="Simplified Arabic"/>
          <w:sz w:val="28"/>
          <w:szCs w:val="28"/>
          <w:rtl/>
        </w:rPr>
        <w:t>، 1995)</w:t>
      </w:r>
    </w:p>
    <w:p w14:paraId="0645592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D34662">
        <w:rPr>
          <w:rFonts w:ascii="Simplified Arabic" w:hAnsi="Simplified Arabic" w:cs="Simplified Arabic"/>
          <w:sz w:val="28"/>
          <w:szCs w:val="28"/>
        </w:rPr>
        <w:t xml:space="preserve"> (Rhoden, 2014)</w:t>
      </w:r>
    </w:p>
    <w:p w14:paraId="2D7AAE4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 xml:space="preserve">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w:t>
      </w:r>
      <w:r w:rsidRPr="00D34662">
        <w:rPr>
          <w:rFonts w:ascii="Simplified Arabic" w:hAnsi="Simplified Arabic" w:cs="Simplified Arabic"/>
          <w:sz w:val="28"/>
          <w:szCs w:val="28"/>
          <w:rtl/>
        </w:rPr>
        <w:lastRenderedPageBreak/>
        <w:t>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انه في عالم بات من أهم سماته التغير السريع، أصبح لزاما على منظمات غير الربحية لكي تضمن بقاءها ونموها وتحقيق أهدافها أن تبحث عن تعظيم الموارد وتقليل التكاليف، فمن الضروري أن تسعى منظمات غير الربحية إلى تقليل تكلفة إنتاج منتجاتها وخدماتها، مع تسريع وتيرة النتاج وتقديم الخدمات لتكتمل عملية النتاج أو تقديم الخدمة في أسرع وقت ممكن، مع ضرورة التركيز على الكفاءة في المنتج أو الخدمة المقدمة، وتحقيق الحد الأدنى من الهدر والتالف وضياع الموارد، وهذا هو مفهوم الإدارة الرشيقة.</w:t>
      </w:r>
    </w:p>
    <w:p w14:paraId="2F0A333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Default="00CC62F9" w:rsidP="005B1AE5">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كل هذه العوامل زادت من أهمية هذا القطاع الحيوي الغير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5DE545C2" w14:textId="51F6B98D" w:rsidR="003C05E5" w:rsidRPr="003C05E5" w:rsidRDefault="003C05E5" w:rsidP="003C05E5">
      <w:pPr>
        <w:tabs>
          <w:tab w:val="left" w:pos="1074"/>
        </w:tabs>
        <w:bidi/>
        <w:spacing w:line="360" w:lineRule="auto"/>
        <w:jc w:val="both"/>
        <w:rPr>
          <w:rFonts w:ascii="Simplified Arabic" w:hAnsi="Simplified Arabic" w:cs="Simplified Arabic"/>
          <w:b/>
          <w:bCs/>
          <w:sz w:val="28"/>
          <w:szCs w:val="28"/>
        </w:rPr>
      </w:pPr>
      <w:r w:rsidRPr="003C05E5">
        <w:rPr>
          <w:rFonts w:ascii="Simplified Arabic" w:hAnsi="Simplified Arabic" w:cs="Simplified Arabic" w:hint="cs"/>
          <w:b/>
          <w:bCs/>
          <w:sz w:val="28"/>
          <w:szCs w:val="28"/>
          <w:rtl/>
        </w:rPr>
        <w:t>الاعتبارات</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الأخلاقية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وحماية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خصوصية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المشاركين</w:t>
      </w:r>
    </w:p>
    <w:p w14:paraId="3FB21A2A"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حرص</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الالتزام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الإجراءات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الأخلاقية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المعتمدة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عند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إجراء</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هذه</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وذلك</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لضمان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حماية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المشاركين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والمؤسسات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والحفاظ</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خصوصية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المعلومات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وسريتها</w:t>
      </w:r>
      <w:r w:rsidRPr="003C05E5">
        <w:rPr>
          <w:rFonts w:ascii="Simplified Arabic" w:hAnsi="Simplified Arabic" w:cs="Simplified Arabic"/>
          <w:sz w:val="28"/>
          <w:szCs w:val="28"/>
          <w:rtl/>
        </w:rPr>
        <w:t>.</w:t>
      </w:r>
    </w:p>
    <w:p w14:paraId="2CED7E61" w14:textId="41306E08"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وقد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اتباع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الخطوات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الآتية</w:t>
      </w:r>
      <w:r w:rsidRPr="003C05E5">
        <w:rPr>
          <w:rFonts w:ascii="Simplified Arabic" w:hAnsi="Simplified Arabic" w:cs="Simplified Arabic"/>
          <w:sz w:val="28"/>
          <w:szCs w:val="28"/>
          <w:rtl/>
        </w:rPr>
        <w:t>:</w:t>
      </w:r>
    </w:p>
    <w:p w14:paraId="2E161440"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lastRenderedPageBreak/>
        <w:t xml:space="preserve">1. </w:t>
      </w:r>
      <w:r w:rsidRPr="003C05E5">
        <w:rPr>
          <w:rFonts w:ascii="Simplified Arabic" w:hAnsi="Simplified Arabic" w:cs="Simplified Arabic" w:hint="cs"/>
          <w:sz w:val="28"/>
          <w:szCs w:val="28"/>
          <w:rtl/>
        </w:rPr>
        <w:t>الحصول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الأخلاقية</w:t>
      </w:r>
      <w:r w:rsidRPr="003C05E5">
        <w:rPr>
          <w:rFonts w:ascii="Simplified Arabic" w:hAnsi="Simplified Arabic" w:cs="Simplified Arabic"/>
          <w:sz w:val="28"/>
          <w:szCs w:val="28"/>
          <w:rtl/>
        </w:rPr>
        <w:t>:</w:t>
      </w:r>
    </w:p>
    <w:p w14:paraId="4350909F" w14:textId="2781FF6B"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قام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بالحصول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رسمية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الجهة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ينتمي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إليها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لإجراء</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كما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جرى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التنسيق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إدارات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عدد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المنظمات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غير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الربحية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مدينة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جدة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الموافقات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اللازمة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قبل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توزيع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أداة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w:t>
      </w:r>
    </w:p>
    <w:p w14:paraId="04C90373"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2. </w:t>
      </w:r>
      <w:r w:rsidRPr="003C05E5">
        <w:rPr>
          <w:rFonts w:ascii="Simplified Arabic" w:hAnsi="Simplified Arabic" w:cs="Simplified Arabic" w:hint="cs"/>
          <w:sz w:val="28"/>
          <w:szCs w:val="28"/>
          <w:rtl/>
        </w:rPr>
        <w:t>الموافقة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المستنيرة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للمشاركين</w:t>
      </w:r>
      <w:r w:rsidRPr="003C05E5">
        <w:rPr>
          <w:rFonts w:ascii="Simplified Arabic" w:hAnsi="Simplified Arabic" w:cs="Simplified Arabic"/>
          <w:sz w:val="28"/>
          <w:szCs w:val="28"/>
          <w:rtl/>
        </w:rPr>
        <w:t>:</w:t>
      </w:r>
    </w:p>
    <w:p w14:paraId="3368EF6D" w14:textId="21B7E968"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إرفاق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نموذج</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مستنيرة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أداة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يتضمن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شرحًا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واضحًا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لهدف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وبيانًا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مشاركة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الأفراد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اختيارية،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ولهم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الحق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الانسحاب</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وقت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التزام</w:t>
      </w:r>
      <w:r w:rsidRPr="003C05E5">
        <w:rPr>
          <w:rFonts w:ascii="Simplified Arabic" w:hAnsi="Simplified Arabic" w:cs="Simplified Arabic"/>
          <w:sz w:val="28"/>
          <w:szCs w:val="28"/>
          <w:rtl/>
        </w:rPr>
        <w:t>.</w:t>
      </w:r>
    </w:p>
    <w:p w14:paraId="5BB5EE34"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3. </w:t>
      </w:r>
      <w:r w:rsidRPr="003C05E5">
        <w:rPr>
          <w:rFonts w:ascii="Simplified Arabic" w:hAnsi="Simplified Arabic" w:cs="Simplified Arabic" w:hint="cs"/>
          <w:sz w:val="28"/>
          <w:szCs w:val="28"/>
          <w:rtl/>
        </w:rPr>
        <w:t>سرية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وحماية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الخصوصية</w:t>
      </w:r>
      <w:r w:rsidRPr="003C05E5">
        <w:rPr>
          <w:rFonts w:ascii="Simplified Arabic" w:hAnsi="Simplified Arabic" w:cs="Simplified Arabic"/>
          <w:sz w:val="28"/>
          <w:szCs w:val="28"/>
          <w:rtl/>
        </w:rPr>
        <w:t>:</w:t>
      </w:r>
    </w:p>
    <w:p w14:paraId="6D803746"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التزم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بعدم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شخصية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مباشرة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يمكن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تكشف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هوية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المشاركين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أو</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المؤسسات</w:t>
      </w:r>
      <w:r w:rsidRPr="003C05E5">
        <w:rPr>
          <w:rFonts w:ascii="Simplified Arabic" w:hAnsi="Simplified Arabic" w:cs="Simplified Arabic"/>
          <w:sz w:val="28"/>
          <w:szCs w:val="28"/>
          <w:rtl/>
        </w:rPr>
        <w:t>.</w:t>
      </w:r>
    </w:p>
    <w:p w14:paraId="43471674" w14:textId="63CD6129"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كما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التعامل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الإجابات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بسرية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تامة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واستخدامها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لأغراض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العلمي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فقط،</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مشاركتها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جهة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خارج</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إطار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w:t>
      </w:r>
    </w:p>
    <w:p w14:paraId="19352FB8"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4. </w:t>
      </w:r>
      <w:r w:rsidRPr="003C05E5">
        <w:rPr>
          <w:rFonts w:ascii="Simplified Arabic" w:hAnsi="Simplified Arabic" w:cs="Simplified Arabic" w:hint="cs"/>
          <w:sz w:val="28"/>
          <w:szCs w:val="28"/>
          <w:rtl/>
        </w:rPr>
        <w:t>تخزين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وأمن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المعلومات</w:t>
      </w:r>
      <w:r w:rsidRPr="003C05E5">
        <w:rPr>
          <w:rFonts w:ascii="Simplified Arabic" w:hAnsi="Simplified Arabic" w:cs="Simplified Arabic"/>
          <w:sz w:val="28"/>
          <w:szCs w:val="28"/>
          <w:rtl/>
        </w:rPr>
        <w:t>:</w:t>
      </w:r>
    </w:p>
    <w:p w14:paraId="338D89B9" w14:textId="43F13F1A"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حفظ</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ملفات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إلكترونية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محمية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بكلمة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مرور،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ولن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تُستخدم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لاحقًا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ضمن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الأطر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البحثية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المصرح</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بها</w:t>
      </w:r>
      <w:r w:rsidRPr="003C05E5">
        <w:rPr>
          <w:rFonts w:ascii="Simplified Arabic" w:hAnsi="Simplified Arabic" w:cs="Simplified Arabic"/>
          <w:sz w:val="28"/>
          <w:szCs w:val="28"/>
          <w:rtl/>
        </w:rPr>
        <w:t>.</w:t>
      </w:r>
    </w:p>
    <w:p w14:paraId="57E96010"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5. </w:t>
      </w:r>
      <w:r w:rsidRPr="003C05E5">
        <w:rPr>
          <w:rFonts w:ascii="Simplified Arabic" w:hAnsi="Simplified Arabic" w:cs="Simplified Arabic" w:hint="cs"/>
          <w:sz w:val="28"/>
          <w:szCs w:val="28"/>
          <w:rtl/>
        </w:rPr>
        <w:t>استخدام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لأغراض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فقط</w:t>
      </w:r>
      <w:r w:rsidRPr="003C05E5">
        <w:rPr>
          <w:rFonts w:ascii="Simplified Arabic" w:hAnsi="Simplified Arabic" w:cs="Simplified Arabic"/>
          <w:sz w:val="28"/>
          <w:szCs w:val="28"/>
          <w:rtl/>
        </w:rPr>
        <w:t>:</w:t>
      </w:r>
    </w:p>
    <w:p w14:paraId="066547A1" w14:textId="2F172832" w:rsidR="003C05E5" w:rsidRPr="00D34662" w:rsidRDefault="003C05E5" w:rsidP="003C05E5">
      <w:pPr>
        <w:tabs>
          <w:tab w:val="left" w:pos="1074"/>
        </w:tabs>
        <w:bidi/>
        <w:spacing w:line="360" w:lineRule="auto"/>
        <w:jc w:val="both"/>
        <w:rPr>
          <w:rFonts w:ascii="Simplified Arabic" w:hAnsi="Simplified Arabic" w:cs="Simplified Arabic"/>
          <w:sz w:val="28"/>
          <w:szCs w:val="28"/>
          <w:rtl/>
        </w:rPr>
      </w:pPr>
      <w:r w:rsidRPr="003C05E5">
        <w:rPr>
          <w:rFonts w:ascii="Simplified Arabic" w:hAnsi="Simplified Arabic" w:cs="Simplified Arabic" w:hint="cs"/>
          <w:sz w:val="28"/>
          <w:szCs w:val="28"/>
          <w:rtl/>
        </w:rPr>
        <w:t>يتعهد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ستُعرض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بشكل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إجمالي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الإشارة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فردية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أو</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مؤسسية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يمكن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تكشف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الهوية،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حفاظًا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الخصوصية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والسرية</w:t>
      </w:r>
      <w:r w:rsidRPr="003C05E5">
        <w:rPr>
          <w:rFonts w:ascii="Simplified Arabic" w:hAnsi="Simplified Arabic" w:cs="Simplified Arabic"/>
          <w:sz w:val="28"/>
          <w:szCs w:val="28"/>
          <w:rtl/>
        </w:rPr>
        <w:t>.</w:t>
      </w:r>
    </w:p>
    <w:p w14:paraId="1B64B03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2" w:name="_Toc193606488"/>
      <w:r w:rsidRPr="00D34662">
        <w:rPr>
          <w:rFonts w:ascii="Simplified Arabic" w:hAnsi="Simplified Arabic" w:cs="Simplified Arabic"/>
          <w:b/>
          <w:bCs/>
          <w:color w:val="auto"/>
          <w:sz w:val="28"/>
          <w:szCs w:val="28"/>
          <w:rtl/>
        </w:rPr>
        <w:lastRenderedPageBreak/>
        <w:t>مشكلة وتساؤلات الدراسة</w:t>
      </w:r>
      <w:bookmarkEnd w:id="2"/>
    </w:p>
    <w:p w14:paraId="00C80AF1" w14:textId="77777777" w:rsidR="00CC62F9" w:rsidRDefault="00CC62F9" w:rsidP="00CC62F9">
      <w:pPr>
        <w:tabs>
          <w:tab w:val="left" w:pos="1074"/>
        </w:tabs>
        <w:bidi/>
        <w:spacing w:line="360" w:lineRule="auto"/>
        <w:jc w:val="mediumKashida"/>
        <w:rPr>
          <w:rFonts w:ascii="Simplified Arabic" w:hAnsi="Simplified Arabic" w:cs="Simplified Arabic"/>
          <w:sz w:val="28"/>
          <w:szCs w:val="28"/>
          <w:rtl/>
        </w:rPr>
      </w:pPr>
      <w:r w:rsidRPr="000F0B3A">
        <w:rPr>
          <w:rFonts w:ascii="Simplified Arabic" w:hAnsi="Simplified Arabic" w:cs="Simplified Arabic"/>
          <w:sz w:val="28"/>
          <w:szCs w:val="28"/>
          <w:rtl/>
        </w:rPr>
        <w:t xml:space="preserve">تعاني المنظمات غير </w:t>
      </w:r>
      <w:r w:rsidRPr="00676EB3">
        <w:rPr>
          <w:rFonts w:ascii="Simplified Arabic" w:hAnsi="Simplified Arabic" w:cs="Simplified Arabic"/>
          <w:sz w:val="28"/>
          <w:szCs w:val="28"/>
          <w:rtl/>
        </w:rPr>
        <w:t>الربحية في مدينة جدة في المملكة العربية السعودية من تحديات كبيرة تعيق استدامتها التنظيمية. يُعد ضعف الاستدامة التنظيمية أحد أبرز</w:t>
      </w:r>
      <w:r w:rsidRPr="000F0B3A">
        <w:rPr>
          <w:rFonts w:ascii="Simplified Arabic" w:hAnsi="Simplified Arabic" w:cs="Simplified Arabic"/>
          <w:sz w:val="28"/>
          <w:szCs w:val="28"/>
          <w:rtl/>
        </w:rPr>
        <w:t xml:space="preserve">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0F0B3A">
        <w:rPr>
          <w:rFonts w:ascii="Simplified Arabic" w:hAnsi="Simplified Arabic" w:cs="Simplified Arabic"/>
          <w:sz w:val="28"/>
          <w:szCs w:val="28"/>
        </w:rPr>
        <w:t>.</w:t>
      </w:r>
    </w:p>
    <w:p w14:paraId="49B25395" w14:textId="6049E468" w:rsidR="00355779" w:rsidRPr="00355779" w:rsidRDefault="00355779" w:rsidP="00436252">
      <w:pPr>
        <w:tabs>
          <w:tab w:val="left" w:pos="1074"/>
        </w:tabs>
        <w:bidi/>
        <w:spacing w:line="360" w:lineRule="auto"/>
        <w:jc w:val="mediumKashida"/>
        <w:rPr>
          <w:rFonts w:ascii="Simplified Arabic" w:hAnsi="Simplified Arabic" w:cs="Simplified Arabic"/>
          <w:sz w:val="28"/>
          <w:szCs w:val="28"/>
        </w:rPr>
      </w:pPr>
      <w:r w:rsidRPr="00355779">
        <w:rPr>
          <w:rFonts w:ascii="Simplified Arabic" w:hAnsi="Simplified Arabic" w:cs="Simplified Arabic" w:hint="cs"/>
          <w:sz w:val="28"/>
          <w:szCs w:val="28"/>
          <w:rtl/>
        </w:rPr>
        <w:t>يُعد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نقص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أبرز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العوامل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المؤثرة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إذ</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تعتمد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العديد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الخيري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والمنح</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غالبًا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تكون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ثابتة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يؤدي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صعوبة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وضع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خطط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استراتيجية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طويلة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الأجل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الاستثمار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تطوير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البنية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التحتية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محدودية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جذب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متنوع،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سواء</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شراكات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القطاع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الخاص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دعم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حكومي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مستدام،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يزيد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هشاشة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ويهدد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قدرتها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تحقيق</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أهدافها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الاجتماعية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والاقتصادية</w:t>
      </w:r>
      <w:r w:rsidRPr="00355779">
        <w:rPr>
          <w:rFonts w:ascii="Simplified Arabic" w:hAnsi="Simplified Arabic" w:cs="Simplified Arabic"/>
          <w:sz w:val="28"/>
          <w:szCs w:val="28"/>
          <w:rtl/>
        </w:rPr>
        <w:t>.</w:t>
      </w:r>
    </w:p>
    <w:p w14:paraId="1E877B93" w14:textId="621248D9" w:rsidR="00355779" w:rsidRPr="00355779" w:rsidRDefault="00355779" w:rsidP="00355779">
      <w:pPr>
        <w:tabs>
          <w:tab w:val="left" w:pos="1074"/>
        </w:tabs>
        <w:bidi/>
        <w:spacing w:line="360" w:lineRule="auto"/>
        <w:jc w:val="mediumKashida"/>
        <w:rPr>
          <w:rFonts w:ascii="Simplified Arabic" w:hAnsi="Simplified Arabic" w:cs="Simplified Arabic"/>
          <w:sz w:val="28"/>
          <w:szCs w:val="28"/>
        </w:rPr>
      </w:pP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جانب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الجانب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تمتد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ضعف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التخطيط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وغياب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استراتيجيات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واضحة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ونقص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الشفافية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ويؤثر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ذلك</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سلبًا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ثقة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الداعمين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والمتبرعين،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يصعّب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الحصول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اللازم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ويحدّ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الاحتفاظ</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بالكفاءات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البشرية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وتطوير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مهاراتها</w:t>
      </w:r>
      <w:r w:rsidRPr="00355779">
        <w:rPr>
          <w:rFonts w:ascii="Simplified Arabic" w:hAnsi="Simplified Arabic" w:cs="Simplified Arabic"/>
          <w:sz w:val="28"/>
          <w:szCs w:val="28"/>
          <w:rtl/>
        </w:rPr>
        <w:t>.</w:t>
      </w:r>
    </w:p>
    <w:p w14:paraId="0EA1E857" w14:textId="4E9C6D19" w:rsidR="00355779" w:rsidRPr="000F0B3A" w:rsidRDefault="00355779" w:rsidP="00355779">
      <w:pPr>
        <w:tabs>
          <w:tab w:val="left" w:pos="1074"/>
        </w:tabs>
        <w:bidi/>
        <w:spacing w:line="360" w:lineRule="auto"/>
        <w:jc w:val="mediumKashida"/>
        <w:rPr>
          <w:rFonts w:ascii="Simplified Arabic" w:hAnsi="Simplified Arabic" w:cs="Simplified Arabic"/>
          <w:sz w:val="28"/>
          <w:szCs w:val="28"/>
          <w:rtl/>
        </w:rPr>
      </w:pPr>
      <w:r w:rsidRPr="00355779">
        <w:rPr>
          <w:rFonts w:ascii="Simplified Arabic" w:hAnsi="Simplified Arabic" w:cs="Simplified Arabic" w:hint="cs"/>
          <w:sz w:val="28"/>
          <w:szCs w:val="28"/>
          <w:rtl/>
        </w:rPr>
        <w:t>انطلاقًا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تهدف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تسليط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الضوء</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دور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تعزيز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جدة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وتسعى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لاستكشاف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كيفية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lastRenderedPageBreak/>
        <w:t>مساهمة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مبادئ</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وتعزيز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التخطيط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الاستراتيجي،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وضمان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التشغيلية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تهدف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الفجوة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البحثية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المجال،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نظرًا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لندرة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تناولت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العلاقة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بين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القطاع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التركيز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اختبار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تأثير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w:t>
      </w:r>
    </w:p>
    <w:p w14:paraId="591B150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ويمكن تلخيص مشكلة الدراسة بالسؤال الرئيس التالي</w:t>
      </w:r>
      <w:r w:rsidRPr="00D34662">
        <w:rPr>
          <w:rFonts w:ascii="Simplified Arabic" w:hAnsi="Simplified Arabic" w:cs="Simplified Arabic"/>
          <w:sz w:val="28"/>
          <w:szCs w:val="28"/>
        </w:rPr>
        <w:t xml:space="preserve">: </w:t>
      </w:r>
    </w:p>
    <w:p w14:paraId="7F0327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ويتفرع عن هذا السؤال الرئيس عدة أسئلة فرعية وهي</w:t>
      </w:r>
      <w:r w:rsidRPr="00D34662">
        <w:rPr>
          <w:rFonts w:ascii="Simplified Arabic" w:hAnsi="Simplified Arabic" w:cs="Simplified Arabic"/>
          <w:sz w:val="28"/>
          <w:szCs w:val="28"/>
        </w:rPr>
        <w:t>:</w:t>
      </w:r>
    </w:p>
    <w:p w14:paraId="29927BAE" w14:textId="62FAD1F2"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إيجاد القيمة ورسم خريطة لتدفقها في تعزيز الاستدامة التنظيمية في المنظمات غير الربحية في مدينة جدة بالمملكة العربية السعودية؟</w:t>
      </w:r>
      <w:r w:rsidR="00403ACF">
        <w:rPr>
          <w:rFonts w:ascii="Simplified Arabic" w:hAnsi="Simplified Arabic" w:cs="Simplified Arabic" w:hint="cs"/>
          <w:sz w:val="28"/>
          <w:szCs w:val="28"/>
          <w:rtl/>
        </w:rPr>
        <w:t xml:space="preserve"> </w:t>
      </w:r>
    </w:p>
    <w:p w14:paraId="739F90E2"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تنفيذ نظام السحب لتدفقها في تعزيز الاستدامة التنظيمية في المنظمات غير الربحية في مدينة جدة بالمملكة العربية السعودية؟</w:t>
      </w:r>
    </w:p>
    <w:p w14:paraId="74130A72" w14:textId="72F4E0D7" w:rsidR="00CC62F9" w:rsidRPr="00355779" w:rsidRDefault="00CC62F9" w:rsidP="0035577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السعي للكمال لتدفقها في تعزيز الاستدامة التنظيمية في المنظمات غير الربحية في مدينة جدة بالمملكة العربية السعودية؟</w:t>
      </w:r>
    </w:p>
    <w:p w14:paraId="1984A18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 w:name="_Toc193606489"/>
      <w:r w:rsidRPr="00D34662">
        <w:rPr>
          <w:rFonts w:ascii="Simplified Arabic" w:hAnsi="Simplified Arabic" w:cs="Simplified Arabic"/>
          <w:b/>
          <w:bCs/>
          <w:color w:val="auto"/>
          <w:sz w:val="28"/>
          <w:szCs w:val="28"/>
          <w:rtl/>
        </w:rPr>
        <w:t>مصطلحات الدراسة</w:t>
      </w:r>
      <w:bookmarkEnd w:id="3"/>
    </w:p>
    <w:p w14:paraId="1035003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الإدارة الرشيقة: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w:t>
      </w:r>
      <w:r w:rsidRPr="00D34662">
        <w:rPr>
          <w:rFonts w:ascii="Simplified Arabic" w:hAnsi="Simplified Arabic" w:cs="Simplified Arabic"/>
          <w:sz w:val="28"/>
          <w:szCs w:val="28"/>
          <w:rtl/>
        </w:rPr>
        <w:lastRenderedPageBreak/>
        <w:t>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كما تهتم بالأخص بالبحث المستمر عن الأنشطة التي لا تقدم أي قيمة مضافة للعمل أو للعميل وسرعة التخلص منها فور اكتشافها (مقيمح، 2020)</w:t>
      </w:r>
    </w:p>
    <w:p w14:paraId="5C56582E"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الاستدامة التنظيمية: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p>
    <w:p w14:paraId="7781D5DE" w14:textId="77777777" w:rsidR="00CC62F9" w:rsidRPr="00D34662" w:rsidRDefault="00CC62F9" w:rsidP="00CC62F9">
      <w:pPr>
        <w:tabs>
          <w:tab w:val="left" w:pos="1074"/>
        </w:tabs>
        <w:bidi/>
        <w:spacing w:line="360" w:lineRule="auto"/>
        <w:jc w:val="both"/>
        <w:rPr>
          <w:rFonts w:ascii="Simplified Arabic" w:hAnsi="Simplified Arabic" w:cs="Simplified Arabic"/>
          <w:noProof/>
          <w:sz w:val="28"/>
          <w:szCs w:val="28"/>
        </w:rPr>
      </w:pPr>
      <w:r w:rsidRPr="00D34662">
        <w:rPr>
          <w:rFonts w:ascii="Simplified Arabic" w:hAnsi="Simplified Arabic" w:cs="Simplified Arabic"/>
          <w:sz w:val="28"/>
          <w:szCs w:val="28"/>
          <w:rtl/>
        </w:rPr>
        <w:t xml:space="preserve"> المنظمات غير الربحية: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D34662">
        <w:rPr>
          <w:rFonts w:ascii="Simplified Arabic" w:hAnsi="Simplified Arabic" w:cs="Simplified Arabic"/>
          <w:sz w:val="28"/>
          <w:szCs w:val="28"/>
        </w:rPr>
        <w:t>(</w:t>
      </w:r>
      <w:r w:rsidRPr="00D34662">
        <w:rPr>
          <w:rFonts w:ascii="Simplified Arabic" w:hAnsi="Simplified Arabic" w:cs="Simplified Arabic"/>
          <w:noProof/>
          <w:sz w:val="28"/>
          <w:szCs w:val="28"/>
        </w:rPr>
        <w:t>Rhoden, 2014)</w:t>
      </w:r>
    </w:p>
    <w:p w14:paraId="4AF69AD6"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 w:name="_Toc193606490"/>
      <w:r w:rsidRPr="00D34662">
        <w:rPr>
          <w:rFonts w:ascii="Simplified Arabic" w:hAnsi="Simplified Arabic" w:cs="Simplified Arabic"/>
          <w:b/>
          <w:bCs/>
          <w:color w:val="auto"/>
          <w:sz w:val="28"/>
          <w:szCs w:val="28"/>
          <w:rtl/>
        </w:rPr>
        <w:t>الإضافة العلمية المتوقعة للدراسة</w:t>
      </w:r>
      <w:bookmarkEnd w:id="4"/>
    </w:p>
    <w:p w14:paraId="719EE0E0" w14:textId="77777777" w:rsidR="00CC62F9" w:rsidRPr="00B84BCF" w:rsidRDefault="00CC62F9" w:rsidP="00B84BCF">
      <w:pPr>
        <w:tabs>
          <w:tab w:val="left" w:pos="1074"/>
        </w:tabs>
        <w:bidi/>
        <w:spacing w:line="360" w:lineRule="auto"/>
        <w:jc w:val="both"/>
        <w:rPr>
          <w:rFonts w:ascii="Simplified Arabic" w:hAnsi="Simplified Arabic" w:cs="Simplified Arabic"/>
          <w:b/>
          <w:bCs/>
          <w:sz w:val="28"/>
          <w:szCs w:val="28"/>
          <w:rtl/>
        </w:rPr>
      </w:pPr>
      <w:bookmarkStart w:id="5" w:name="_Toc193606491"/>
      <w:r w:rsidRPr="00B84BCF">
        <w:rPr>
          <w:rFonts w:ascii="Simplified Arabic" w:hAnsi="Simplified Arabic" w:cs="Simplified Arabic"/>
          <w:b/>
          <w:bCs/>
          <w:sz w:val="28"/>
          <w:szCs w:val="28"/>
          <w:rtl/>
        </w:rPr>
        <w:t>الأهمية العلمية</w:t>
      </w:r>
      <w:bookmarkEnd w:id="5"/>
    </w:p>
    <w:p w14:paraId="7725E91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bookmarkStart w:id="6" w:name="_Hlk173745991"/>
      <w:r w:rsidRPr="00D34662">
        <w:rPr>
          <w:rFonts w:ascii="Simplified Arabic" w:hAnsi="Simplified Arabic" w:cs="Simplified Arabic"/>
          <w:sz w:val="28"/>
          <w:szCs w:val="28"/>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046CBB35"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bookmarkStart w:id="7" w:name="_Hlk173746019"/>
      <w:bookmarkEnd w:id="6"/>
      <w:r w:rsidRPr="00D34662">
        <w:rPr>
          <w:rFonts w:ascii="Simplified Arabic" w:hAnsi="Simplified Arabic" w:cs="Simplified Arabic"/>
          <w:sz w:val="28"/>
          <w:szCs w:val="28"/>
          <w:rtl/>
        </w:rPr>
        <w:t>قد تسهم تلك الدراسة في التعرف على الأبعاد المختلفة للإدارة الرشيقة</w:t>
      </w:r>
      <w:r w:rsidRPr="00D34662">
        <w:rPr>
          <w:rFonts w:ascii="Simplified Arabic" w:hAnsi="Simplified Arabic" w:cs="Simplified Arabic"/>
          <w:sz w:val="28"/>
          <w:szCs w:val="28"/>
        </w:rPr>
        <w:t>.</w:t>
      </w:r>
    </w:p>
    <w:p w14:paraId="5A56803F"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المساهمة في إبراز دور الإدارة الرشيقة في على تعزيز الاستدامة التنظيمية بالمنظمات ومن ثم نجاحها وديمومتها</w:t>
      </w:r>
      <w:r w:rsidRPr="00D34662">
        <w:rPr>
          <w:rFonts w:ascii="Simplified Arabic" w:hAnsi="Simplified Arabic" w:cs="Simplified Arabic"/>
          <w:sz w:val="28"/>
          <w:szCs w:val="28"/>
        </w:rPr>
        <w:t>.</w:t>
      </w:r>
    </w:p>
    <w:p w14:paraId="4382E03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المساهمة في وضع خطوة للباحثين والدارسين لجراء المزيد من الدراسات والأبحاث في الجوانب التي لم يتعرض إليها هذا البحث</w:t>
      </w:r>
      <w:r w:rsidRPr="00D34662">
        <w:rPr>
          <w:rFonts w:ascii="Simplified Arabic" w:hAnsi="Simplified Arabic" w:cs="Simplified Arabic"/>
          <w:sz w:val="28"/>
          <w:szCs w:val="28"/>
        </w:rPr>
        <w:t>.</w:t>
      </w:r>
    </w:p>
    <w:p w14:paraId="0EE10E21"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تحاول الدراسة سد الفجوة البحثية من خلال التعرف على أثر الإدارة الرشيقة على تعزيز الاستدامة التنظيمية</w:t>
      </w:r>
      <w:r w:rsidRPr="00D34662">
        <w:rPr>
          <w:rFonts w:ascii="Simplified Arabic" w:hAnsi="Simplified Arabic" w:cs="Simplified Arabic"/>
          <w:sz w:val="28"/>
          <w:szCs w:val="28"/>
        </w:rPr>
        <w:t>.</w:t>
      </w:r>
    </w:p>
    <w:p w14:paraId="6AE7C188" w14:textId="77777777" w:rsidR="00CC62F9" w:rsidRPr="00B84BCF" w:rsidRDefault="00CC62F9" w:rsidP="00B84BCF">
      <w:pPr>
        <w:tabs>
          <w:tab w:val="left" w:pos="1074"/>
        </w:tabs>
        <w:bidi/>
        <w:spacing w:line="360" w:lineRule="auto"/>
        <w:jc w:val="both"/>
        <w:rPr>
          <w:rFonts w:ascii="Simplified Arabic" w:hAnsi="Simplified Arabic" w:cs="Simplified Arabic"/>
          <w:b/>
          <w:bCs/>
          <w:sz w:val="28"/>
          <w:szCs w:val="28"/>
          <w:rtl/>
        </w:rPr>
      </w:pPr>
      <w:bookmarkStart w:id="8" w:name="_Toc193606492"/>
      <w:bookmarkEnd w:id="7"/>
      <w:r w:rsidRPr="00B84BCF">
        <w:rPr>
          <w:rFonts w:ascii="Simplified Arabic" w:hAnsi="Simplified Arabic" w:cs="Simplified Arabic"/>
          <w:b/>
          <w:bCs/>
          <w:sz w:val="28"/>
          <w:szCs w:val="28"/>
          <w:rtl/>
        </w:rPr>
        <w:t>الأهمية العملية</w:t>
      </w:r>
      <w:bookmarkEnd w:id="8"/>
    </w:p>
    <w:p w14:paraId="57F86B6D"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تكمن أهمية البحث في كيفية استغلال أثر تعزيز الاستدامة التنظيمية والذي يتأثر بدوره بالإدارة الرشيقة وحيثيات تطبيقها</w:t>
      </w:r>
      <w:r w:rsidRPr="00D34662">
        <w:rPr>
          <w:rFonts w:ascii="Simplified Arabic" w:hAnsi="Simplified Arabic" w:cs="Simplified Arabic"/>
          <w:sz w:val="28"/>
          <w:szCs w:val="28"/>
        </w:rPr>
        <w:t>.</w:t>
      </w:r>
    </w:p>
    <w:p w14:paraId="703E1986"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19661D39"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7D7BCAC7"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تحديد التحديات والعوائق التي تحارب انتهاج ممارسات الإدارة الرشيقة بالمنظمات الغير ربحية</w:t>
      </w:r>
      <w:r w:rsidRPr="00D34662">
        <w:rPr>
          <w:rFonts w:ascii="Simplified Arabic" w:hAnsi="Simplified Arabic" w:cs="Simplified Arabic"/>
          <w:sz w:val="28"/>
          <w:szCs w:val="28"/>
        </w:rPr>
        <w:t>.</w:t>
      </w:r>
    </w:p>
    <w:p w14:paraId="111F218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قد تساهم نتائج هذه الدراسة في جذب اهتمام متخذي القرار بالمنظمات الغير ربحية إلى كيفية تبني ممارسات الإدارة الرشيقة بشكل صحيح والتعزيز من الاستدامة التنظيمية.</w:t>
      </w:r>
    </w:p>
    <w:p w14:paraId="72567EAD" w14:textId="459E68DE"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9" w:name="_Toc193606493"/>
      <w:r w:rsidRPr="00D34662">
        <w:rPr>
          <w:rFonts w:ascii="Simplified Arabic" w:hAnsi="Simplified Arabic" w:cs="Simplified Arabic"/>
          <w:b/>
          <w:bCs/>
          <w:color w:val="auto"/>
          <w:sz w:val="28"/>
          <w:szCs w:val="28"/>
          <w:rtl/>
        </w:rPr>
        <w:lastRenderedPageBreak/>
        <w:t>أهد</w:t>
      </w:r>
      <w:r w:rsidR="003C05E5">
        <w:rPr>
          <w:rFonts w:ascii="Simplified Arabic" w:hAnsi="Simplified Arabic" w:cs="Simplified Arabic" w:hint="cs"/>
          <w:b/>
          <w:bCs/>
          <w:color w:val="auto"/>
          <w:sz w:val="28"/>
          <w:szCs w:val="28"/>
          <w:rtl/>
        </w:rPr>
        <w:t>ا</w:t>
      </w:r>
      <w:r w:rsidRPr="00D34662">
        <w:rPr>
          <w:rFonts w:ascii="Simplified Arabic" w:hAnsi="Simplified Arabic" w:cs="Simplified Arabic"/>
          <w:b/>
          <w:bCs/>
          <w:color w:val="auto"/>
          <w:sz w:val="28"/>
          <w:szCs w:val="28"/>
          <w:rtl/>
        </w:rPr>
        <w:t>ف الدراسة</w:t>
      </w:r>
      <w:bookmarkEnd w:id="9"/>
    </w:p>
    <w:p w14:paraId="7B46A0F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تهدف دراسة دور الإدارة الرشيقة في تعزيز الاستدامة التنظيمية للقطاع الغير الربحي في مدينة جدة بالمملكة العربية السعودية:</w:t>
      </w:r>
    </w:p>
    <w:p w14:paraId="5F9B0AB6"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تحليل تطبيق قاعدة إيجاد القيمة ورسم خريطة لتدفقها في تعزيز الاستدامة التنظيمية للقطاع الغير الربحي في مدينة جدة بالمملكة العربية السعودية.</w:t>
      </w:r>
    </w:p>
    <w:p w14:paraId="59F6CB3F"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تقييم تأثير </w:t>
      </w:r>
      <w:bookmarkStart w:id="10" w:name="_Hlk166402325"/>
      <w:r w:rsidRPr="00D34662">
        <w:rPr>
          <w:rFonts w:ascii="Simplified Arabic" w:hAnsi="Simplified Arabic" w:cs="Simplified Arabic"/>
          <w:sz w:val="28"/>
          <w:szCs w:val="28"/>
          <w:rtl/>
        </w:rPr>
        <w:t>تطبيق نظام السحب في تعزيز الاستدامة التنظيمية للقطاع الغير الربحي في مدينة جدة بالمملكة العربية السعودية.</w:t>
      </w:r>
    </w:p>
    <w:bookmarkEnd w:id="10"/>
    <w:p w14:paraId="6BE015A3" w14:textId="77777777" w:rsidR="00CC62F9"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تحليل تأثير تطبيق مبادئ السعي للكمال في تعزيز الاستدامة التنظيمية للقطاع الغير الربحي في مدينة جدة بالمملكة العربية السعودية.</w:t>
      </w:r>
    </w:p>
    <w:p w14:paraId="3A00DA7D" w14:textId="3F004BBD" w:rsidR="00CC62F9" w:rsidRPr="00AC39E5" w:rsidRDefault="00CC62F9" w:rsidP="00AC39E5">
      <w:pPr>
        <w:tabs>
          <w:tab w:val="left" w:pos="1074"/>
        </w:tabs>
        <w:bidi/>
        <w:spacing w:line="360" w:lineRule="auto"/>
        <w:ind w:left="360"/>
        <w:jc w:val="both"/>
        <w:rPr>
          <w:rFonts w:ascii="Simplified Arabic" w:hAnsi="Simplified Arabic" w:cs="Simplified Arabic"/>
          <w:b/>
          <w:bCs/>
          <w:sz w:val="28"/>
          <w:szCs w:val="28"/>
          <w:rtl/>
        </w:rPr>
      </w:pPr>
      <w:r w:rsidRPr="00AC39E5">
        <w:rPr>
          <w:rFonts w:ascii="Simplified Arabic" w:hAnsi="Simplified Arabic" w:cs="Simplified Arabic"/>
          <w:b/>
          <w:bCs/>
          <w:sz w:val="28"/>
          <w:szCs w:val="28"/>
          <w:rtl/>
        </w:rPr>
        <w:t>النماذج النظرية للدراسة</w:t>
      </w:r>
    </w:p>
    <w:p w14:paraId="2D9AABA0" w14:textId="77777777" w:rsidR="00355779" w:rsidRPr="00AC39E5" w:rsidRDefault="00355779" w:rsidP="00AC39E5">
      <w:pPr>
        <w:tabs>
          <w:tab w:val="left" w:pos="1074"/>
        </w:tabs>
        <w:bidi/>
        <w:spacing w:line="360" w:lineRule="auto"/>
        <w:jc w:val="both"/>
        <w:rPr>
          <w:rFonts w:ascii="Simplified Arabic" w:hAnsi="Simplified Arabic" w:cs="Simplified Arabic"/>
          <w:sz w:val="28"/>
          <w:szCs w:val="28"/>
        </w:rPr>
      </w:pPr>
      <w:r w:rsidRPr="00AC39E5">
        <w:rPr>
          <w:rFonts w:ascii="Simplified Arabic" w:hAnsi="Simplified Arabic" w:cs="Simplified Arabic" w:hint="cs"/>
          <w:sz w:val="28"/>
          <w:szCs w:val="28"/>
          <w:rtl/>
        </w:rPr>
        <w:t>يرتكز</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الإطار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النظري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لهذه</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الدراسة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على</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مجموعة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النماذج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والنظريات</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تفسر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العلاقة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بين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التنظيمية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المنظمات</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غير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الربحية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خلال</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هذه</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النماذج،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يتم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تقديم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فهم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أعمق</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للكيفية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يمكن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أن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تسهم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بها</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تعزيز</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التنظيمية</w:t>
      </w:r>
      <w:r w:rsidRPr="00AC39E5">
        <w:rPr>
          <w:rFonts w:ascii="Simplified Arabic" w:hAnsi="Simplified Arabic" w:cs="Simplified Arabic"/>
          <w:sz w:val="28"/>
          <w:szCs w:val="28"/>
          <w:rtl/>
        </w:rPr>
        <w:t>.</w:t>
      </w:r>
    </w:p>
    <w:p w14:paraId="4BE37AE9" w14:textId="77777777" w:rsid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AC39E5">
        <w:rPr>
          <w:rFonts w:ascii="Simplified Arabic" w:hAnsi="Simplified Arabic" w:cs="Simplified Arabic" w:hint="cs"/>
          <w:sz w:val="28"/>
          <w:szCs w:val="28"/>
          <w:rtl/>
        </w:rPr>
        <w:t>نموذج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sz w:val="28"/>
          <w:szCs w:val="28"/>
        </w:rPr>
        <w:t>Lean Management and Sustainability Model</w:t>
      </w:r>
      <w:r w:rsidRPr="00AC39E5">
        <w:rPr>
          <w:rFonts w:ascii="Simplified Arabic" w:hAnsi="Simplified Arabic" w:cs="Simplified Arabic"/>
          <w:sz w:val="28"/>
          <w:szCs w:val="28"/>
          <w:rtl/>
        </w:rPr>
        <w:t>)</w:t>
      </w:r>
      <w:r w:rsidR="002C37B7">
        <w:rPr>
          <w:rFonts w:ascii="Simplified Arabic" w:hAnsi="Simplified Arabic" w:cs="Simplified Arabic" w:hint="cs"/>
          <w:sz w:val="28"/>
          <w:szCs w:val="28"/>
          <w:rtl/>
        </w:rPr>
        <w:t xml:space="preserve"> </w:t>
      </w:r>
    </w:p>
    <w:p w14:paraId="44819C7A" w14:textId="77777777" w:rsidR="002C37B7" w:rsidRDefault="00355779" w:rsidP="002C37B7">
      <w:pPr>
        <w:tabs>
          <w:tab w:val="left" w:pos="1074"/>
        </w:tabs>
        <w:bidi/>
        <w:spacing w:line="360" w:lineRule="auto"/>
        <w:jc w:val="both"/>
        <w:rPr>
          <w:rFonts w:ascii="Simplified Arabic" w:hAnsi="Simplified Arabic" w:cs="Simplified Arabic"/>
          <w:sz w:val="28"/>
          <w:szCs w:val="28"/>
          <w:rtl/>
        </w:rPr>
      </w:pPr>
      <w:r w:rsidRPr="002C37B7">
        <w:rPr>
          <w:rFonts w:ascii="Simplified Arabic" w:hAnsi="Simplified Arabic" w:cs="Simplified Arabic" w:hint="cs"/>
          <w:sz w:val="28"/>
          <w:szCs w:val="28"/>
          <w:rtl/>
        </w:rPr>
        <w:t>يركز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دور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مبادئ</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مثل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تقليل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الهدر،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تدفق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العمليات،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الكفاءة،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تحقيق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لتطبيق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أساليب</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يؤدي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إلى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الأداء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التشغيلي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والمالي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غير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الربحية،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مما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يعزز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استدامتها</w:t>
      </w:r>
      <w:r w:rsidRPr="002C37B7">
        <w:rPr>
          <w:rFonts w:ascii="Simplified Arabic" w:hAnsi="Simplified Arabic" w:cs="Simplified Arabic"/>
          <w:sz w:val="28"/>
          <w:szCs w:val="28"/>
          <w:rtl/>
        </w:rPr>
        <w:t>.</w:t>
      </w:r>
    </w:p>
    <w:p w14:paraId="0CE24317" w14:textId="3611528A" w:rsidR="00355779" w:rsidRP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lastRenderedPageBreak/>
        <w:t>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الموارد</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البشرية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sz w:val="28"/>
          <w:szCs w:val="28"/>
        </w:rPr>
        <w:t>Sustainable Human Resource Theory</w:t>
      </w:r>
      <w:r w:rsidRPr="002C37B7">
        <w:rPr>
          <w:rFonts w:ascii="Simplified Arabic" w:hAnsi="Simplified Arabic" w:cs="Simplified Arabic"/>
          <w:sz w:val="28"/>
          <w:szCs w:val="28"/>
          <w:rtl/>
        </w:rPr>
        <w:t>)</w:t>
      </w:r>
    </w:p>
    <w:p w14:paraId="5F348C58" w14:textId="77777777" w:rsidR="00355779" w:rsidRPr="002C37B7" w:rsidRDefault="00355779" w:rsidP="002C37B7">
      <w:p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تتناول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هذه</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أهمية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رأس</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المال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البشري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داخل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حيث</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تؤكد</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ضرورة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الاستثمار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تنمية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الموظفين،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بيئة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العمل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وضمان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استمرارية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الأداء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الفعّال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عبر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ممارسات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إدارية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داعمة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لهذه</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تساهم</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تطوير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كوادر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بشرية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قادرة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مواجهة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التحديات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w:t>
      </w:r>
    </w:p>
    <w:p w14:paraId="7DF8E545" w14:textId="09F4643D" w:rsidR="00355779" w:rsidRP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التحول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sz w:val="28"/>
          <w:szCs w:val="28"/>
        </w:rPr>
        <w:t>Digital Transformation and Sustainability Model</w:t>
      </w:r>
      <w:r w:rsidRPr="002C37B7">
        <w:rPr>
          <w:rFonts w:ascii="Simplified Arabic" w:hAnsi="Simplified Arabic" w:cs="Simplified Arabic"/>
          <w:sz w:val="28"/>
          <w:szCs w:val="28"/>
          <w:rtl/>
        </w:rPr>
        <w:t>)</w:t>
      </w:r>
    </w:p>
    <w:p w14:paraId="50808CC4" w14:textId="77777777" w:rsidR="00355779" w:rsidRPr="002C37B7" w:rsidRDefault="00355779" w:rsidP="002C37B7">
      <w:p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يُبرز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دور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التقنيات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الحديثة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والتحول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حيث</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للأدوات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مثل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الذكاء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الاصطناعي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والبيانات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الضخمة،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دعم</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عمليات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الكفاءة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التشغيلية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التنظيمية</w:t>
      </w:r>
      <w:r w:rsidRPr="002C37B7">
        <w:rPr>
          <w:rFonts w:ascii="Simplified Arabic" w:hAnsi="Simplified Arabic" w:cs="Simplified Arabic"/>
          <w:sz w:val="28"/>
          <w:szCs w:val="28"/>
          <w:rtl/>
        </w:rPr>
        <w:t>.</w:t>
      </w:r>
    </w:p>
    <w:p w14:paraId="6EA5090D" w14:textId="4A908EFC"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التفاعل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النظامي</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Systems Interaction Theory</w:t>
      </w:r>
      <w:r w:rsidRPr="00355779">
        <w:rPr>
          <w:rFonts w:ascii="Simplified Arabic" w:hAnsi="Simplified Arabic" w:cs="Simplified Arabic"/>
          <w:sz w:val="28"/>
          <w:szCs w:val="28"/>
          <w:rtl/>
        </w:rPr>
        <w:t>)</w:t>
      </w:r>
    </w:p>
    <w:p w14:paraId="4C592D5C" w14:textId="77777777" w:rsidR="00355779" w:rsidRPr="00FB0874" w:rsidRDefault="00355779" w:rsidP="00FB0874">
      <w:pPr>
        <w:tabs>
          <w:tab w:val="left" w:pos="1074"/>
        </w:tabs>
        <w:bidi/>
        <w:spacing w:line="360" w:lineRule="auto"/>
        <w:jc w:val="both"/>
        <w:rPr>
          <w:rFonts w:ascii="Simplified Arabic" w:hAnsi="Simplified Arabic" w:cs="Simplified Arabic"/>
          <w:sz w:val="28"/>
          <w:szCs w:val="28"/>
        </w:rPr>
      </w:pPr>
      <w:r w:rsidRPr="00FB0874">
        <w:rPr>
          <w:rFonts w:ascii="Simplified Arabic" w:hAnsi="Simplified Arabic" w:cs="Simplified Arabic" w:hint="cs"/>
          <w:sz w:val="28"/>
          <w:szCs w:val="28"/>
          <w:rtl/>
        </w:rPr>
        <w:t>تتناول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تفاعل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الأنظمة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المختلفة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داخل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المنظمة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التكامل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والفعالية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سياق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الإدارة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تشرح</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يؤدي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تحسين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العمليات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الداخلية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والتنسيق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الفعّال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بين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مختلف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الأقسام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إلى</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الاستدامة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التنظيمية</w:t>
      </w:r>
      <w:r w:rsidRPr="00FB0874">
        <w:rPr>
          <w:rFonts w:ascii="Simplified Arabic" w:hAnsi="Simplified Arabic" w:cs="Simplified Arabic"/>
          <w:sz w:val="28"/>
          <w:szCs w:val="28"/>
          <w:rtl/>
        </w:rPr>
        <w:t>.</w:t>
      </w:r>
    </w:p>
    <w:p w14:paraId="6E9A89BA" w14:textId="77777777" w:rsidR="00FB0874" w:rsidRDefault="00355779" w:rsidP="00FB0874">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القيادة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التحويلية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Transformational Leadership for Sustainability Theory</w:t>
      </w:r>
      <w:r w:rsidRPr="00355779">
        <w:rPr>
          <w:rFonts w:ascii="Simplified Arabic" w:hAnsi="Simplified Arabic" w:cs="Simplified Arabic"/>
          <w:sz w:val="28"/>
          <w:szCs w:val="28"/>
          <w:rtl/>
        </w:rPr>
        <w:t>)</w:t>
      </w:r>
      <w:r w:rsidR="00FB0874">
        <w:rPr>
          <w:rFonts w:ascii="Simplified Arabic" w:hAnsi="Simplified Arabic" w:cs="Simplified Arabic" w:hint="cs"/>
          <w:sz w:val="28"/>
          <w:szCs w:val="28"/>
          <w:rtl/>
        </w:rPr>
        <w:t xml:space="preserve"> </w:t>
      </w:r>
    </w:p>
    <w:p w14:paraId="443BDC1D" w14:textId="20CCDF2D" w:rsidR="00355779" w:rsidRPr="00FB0874" w:rsidRDefault="00355779" w:rsidP="00FB0874">
      <w:pPr>
        <w:tabs>
          <w:tab w:val="left" w:pos="1074"/>
        </w:tabs>
        <w:bidi/>
        <w:spacing w:line="360" w:lineRule="auto"/>
        <w:jc w:val="both"/>
        <w:rPr>
          <w:rFonts w:ascii="Simplified Arabic" w:hAnsi="Simplified Arabic" w:cs="Simplified Arabic"/>
          <w:sz w:val="28"/>
          <w:szCs w:val="28"/>
        </w:rPr>
      </w:pPr>
      <w:r w:rsidRPr="00FB0874">
        <w:rPr>
          <w:rFonts w:ascii="Simplified Arabic" w:hAnsi="Simplified Arabic" w:cs="Simplified Arabic" w:hint="cs"/>
          <w:sz w:val="28"/>
          <w:szCs w:val="28"/>
          <w:rtl/>
        </w:rPr>
        <w:lastRenderedPageBreak/>
        <w:t>توضح</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للقادة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ذوي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الرؤية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التحويلية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يدفعوا</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منظماتهم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نحو</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الاستدامة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خلال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الابتكار،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وتحفيز</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الموظفين،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وتعزيز</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ثقافة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التغيير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المستدام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سياق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الإدارة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تفسر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دور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القيادة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تسهيل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تبني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الممارسات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داخل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المنظمات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غير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الربحية</w:t>
      </w:r>
      <w:r w:rsidRPr="00FB0874">
        <w:rPr>
          <w:rFonts w:ascii="Simplified Arabic" w:hAnsi="Simplified Arabic" w:cs="Simplified Arabic"/>
          <w:sz w:val="28"/>
          <w:szCs w:val="28"/>
          <w:rtl/>
        </w:rPr>
        <w:t>.</w:t>
      </w:r>
    </w:p>
    <w:p w14:paraId="4778226C" w14:textId="45554A56"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نموذج</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الابتكار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المستدام</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Sustainable Innovation Model</w:t>
      </w:r>
      <w:r w:rsidRPr="00355779">
        <w:rPr>
          <w:rFonts w:ascii="Simplified Arabic" w:hAnsi="Simplified Arabic" w:cs="Simplified Arabic"/>
          <w:sz w:val="28"/>
          <w:szCs w:val="28"/>
          <w:rtl/>
        </w:rPr>
        <w:t>)</w:t>
      </w:r>
    </w:p>
    <w:p w14:paraId="66CD5390" w14:textId="77777777" w:rsidR="00355779" w:rsidRPr="005045DA" w:rsidRDefault="00355779" w:rsidP="005045DA">
      <w:pPr>
        <w:tabs>
          <w:tab w:val="left" w:pos="1074"/>
        </w:tabs>
        <w:bidi/>
        <w:spacing w:line="360" w:lineRule="auto"/>
        <w:jc w:val="both"/>
        <w:rPr>
          <w:rFonts w:ascii="Simplified Arabic" w:hAnsi="Simplified Arabic" w:cs="Simplified Arabic"/>
          <w:sz w:val="28"/>
          <w:szCs w:val="28"/>
        </w:rPr>
      </w:pPr>
      <w:r w:rsidRPr="005045DA">
        <w:rPr>
          <w:rFonts w:ascii="Simplified Arabic" w:hAnsi="Simplified Arabic" w:cs="Simplified Arabic" w:hint="cs"/>
          <w:sz w:val="28"/>
          <w:szCs w:val="28"/>
          <w:rtl/>
        </w:rPr>
        <w:t>يركز</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هذا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النموذج</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كيفية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دمج</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الابتكار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العمليات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الإدارية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لضمان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استدامة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المنظمات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يمكن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للإدارة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الرشيقة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تكون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عاملاً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رئيسياً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تعزيز</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الابتكار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المستدام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خلال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تحسين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العمليات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وتقليل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الهدر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ودعم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بيئة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تنظيمية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مرنة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ومتطورة</w:t>
      </w:r>
      <w:r w:rsidRPr="005045DA">
        <w:rPr>
          <w:rFonts w:ascii="Simplified Arabic" w:hAnsi="Simplified Arabic" w:cs="Simplified Arabic"/>
          <w:sz w:val="28"/>
          <w:szCs w:val="28"/>
          <w:rtl/>
        </w:rPr>
        <w:t>.</w:t>
      </w:r>
    </w:p>
    <w:p w14:paraId="6E0B9C58" w14:textId="2B8739CC"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والفاعلية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Efficiency and Effectiveness in Management Theory</w:t>
      </w:r>
      <w:r w:rsidRPr="00355779">
        <w:rPr>
          <w:rFonts w:ascii="Simplified Arabic" w:hAnsi="Simplified Arabic" w:cs="Simplified Arabic"/>
          <w:sz w:val="28"/>
          <w:szCs w:val="28"/>
          <w:rtl/>
        </w:rPr>
        <w:t>)</w:t>
      </w:r>
    </w:p>
    <w:p w14:paraId="4E79BE6D" w14:textId="77777777" w:rsidR="00355779" w:rsidRPr="005045DA" w:rsidRDefault="00355779" w:rsidP="005045DA">
      <w:pPr>
        <w:tabs>
          <w:tab w:val="left" w:pos="1074"/>
        </w:tabs>
        <w:bidi/>
        <w:spacing w:line="360" w:lineRule="auto"/>
        <w:jc w:val="both"/>
        <w:rPr>
          <w:rFonts w:ascii="Simplified Arabic" w:hAnsi="Simplified Arabic" w:cs="Simplified Arabic"/>
          <w:sz w:val="28"/>
          <w:szCs w:val="28"/>
        </w:rPr>
      </w:pPr>
      <w:r w:rsidRPr="005045DA">
        <w:rPr>
          <w:rFonts w:ascii="Simplified Arabic" w:hAnsi="Simplified Arabic" w:cs="Simplified Arabic" w:hint="cs"/>
          <w:sz w:val="28"/>
          <w:szCs w:val="28"/>
          <w:rtl/>
        </w:rPr>
        <w:t>تعتمد</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هذه</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النظرية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مبدأ</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أقصى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استفادة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الموارد</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بأقل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تكلفة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ممكنة،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مع</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ضمان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الأهداف</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التنظيمية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سياق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الدراسة،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يمكن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لهذه</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النظرية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تفسر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كيف</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تساهم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الإدارة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الرشيقة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التوازن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بين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الكفاءة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التشغيلية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والاستدامة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المدى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الطويل</w:t>
      </w:r>
      <w:r w:rsidRPr="005045DA">
        <w:rPr>
          <w:rFonts w:ascii="Simplified Arabic" w:hAnsi="Simplified Arabic" w:cs="Simplified Arabic"/>
          <w:sz w:val="28"/>
          <w:szCs w:val="28"/>
          <w:rtl/>
        </w:rPr>
        <w:t>.</w:t>
      </w:r>
    </w:p>
    <w:p w14:paraId="2F8B2926" w14:textId="1296C6E1"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نموذج</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Sustainable Process Improvement Model</w:t>
      </w:r>
      <w:r w:rsidRPr="00355779">
        <w:rPr>
          <w:rFonts w:ascii="Simplified Arabic" w:hAnsi="Simplified Arabic" w:cs="Simplified Arabic"/>
          <w:sz w:val="28"/>
          <w:szCs w:val="28"/>
          <w:rtl/>
        </w:rPr>
        <w:t>)</w:t>
      </w:r>
    </w:p>
    <w:p w14:paraId="596AC974" w14:textId="08B67093" w:rsidR="00355779" w:rsidRPr="005168D9" w:rsidRDefault="00355779" w:rsidP="005168D9">
      <w:pPr>
        <w:tabs>
          <w:tab w:val="left" w:pos="1074"/>
        </w:tabs>
        <w:bidi/>
        <w:spacing w:line="360" w:lineRule="auto"/>
        <w:jc w:val="both"/>
        <w:rPr>
          <w:rFonts w:ascii="Simplified Arabic" w:hAnsi="Simplified Arabic" w:cs="Simplified Arabic"/>
          <w:sz w:val="28"/>
          <w:szCs w:val="28"/>
        </w:rPr>
      </w:pPr>
      <w:r w:rsidRPr="005168D9">
        <w:rPr>
          <w:rFonts w:ascii="Simplified Arabic" w:hAnsi="Simplified Arabic" w:cs="Simplified Arabic" w:hint="cs"/>
          <w:sz w:val="28"/>
          <w:szCs w:val="28"/>
          <w:rtl/>
        </w:rPr>
        <w:t>يركز</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هذا</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النموذج</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على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كيفية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تحسين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العمليات</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الداخلية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للمنظمة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بطريقة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مستدامة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خلال</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تطبيق</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استراتيجيات</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تهدف</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إلى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تقليل</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الهدر،</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وزيادة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الكفاءة،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وتعزيز</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القيمة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المقدمة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للمستفيدين،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وهو</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ما</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يتماشى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مع</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أهداف</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الإدارة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الرشيقة</w:t>
      </w:r>
      <w:r w:rsidRPr="005168D9">
        <w:rPr>
          <w:rFonts w:ascii="Simplified Arabic" w:hAnsi="Simplified Arabic" w:cs="Simplified Arabic"/>
          <w:sz w:val="28"/>
          <w:szCs w:val="28"/>
          <w:rtl/>
        </w:rPr>
        <w:t>.</w:t>
      </w:r>
    </w:p>
    <w:p w14:paraId="4DCAC3F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1" w:name="_Toc193606494"/>
      <w:r w:rsidRPr="00D34662">
        <w:rPr>
          <w:rFonts w:ascii="Simplified Arabic" w:hAnsi="Simplified Arabic" w:cs="Simplified Arabic"/>
          <w:b/>
          <w:bCs/>
          <w:color w:val="auto"/>
          <w:sz w:val="28"/>
          <w:szCs w:val="28"/>
          <w:rtl/>
        </w:rPr>
        <w:lastRenderedPageBreak/>
        <w:t>فرضيات الدراسة</w:t>
      </w:r>
      <w:bookmarkEnd w:id="11"/>
    </w:p>
    <w:p w14:paraId="76CC399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بناء على مشكلة الدراسة واهدافها يمكن تحديد فرضية رئيسية على النحو التالي:</w:t>
      </w:r>
    </w:p>
    <w:p w14:paraId="13CB0AF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xml:space="preserve">) لدور الإدارة الرشيقة للكمال في تعزيز الاستدامة التنظيمية للقطاع الغير الربحي في مدينة جدة بالمملكة العربية السعودية. ويتفرع عن هذه الفرضية الرئيسة عدة فرضيات فرعية وهي: </w:t>
      </w:r>
    </w:p>
    <w:p w14:paraId="6F6F5700"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تطبيق قاعدة إيجاد القيمة ورسم خريطة لتدفقها تعزيز الاستدامة التنظيمية للقطاع الغير الربحي في مدينة جدة بالمملكة العربية السعودية</w:t>
      </w:r>
      <w:r w:rsidRPr="00D34662">
        <w:rPr>
          <w:rFonts w:ascii="Simplified Arabic" w:hAnsi="Simplified Arabic" w:cs="Simplified Arabic"/>
          <w:sz w:val="28"/>
          <w:szCs w:val="28"/>
        </w:rPr>
        <w:t>.</w:t>
      </w:r>
    </w:p>
    <w:p w14:paraId="1D69959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تنفيذ نظام السحب على تعزيز الاستدامة التنظيمية للقطاع الغير الربحي في مدينة جدة بالمملكة العربية السعودية</w:t>
      </w:r>
    </w:p>
    <w:p w14:paraId="769C554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تطبيق مبدأ السعي للكمال على تعزيز الاستدامة التنظيمية للقطاع الغير الربحي في مدينة جدة بالمملكة العربية السعودية</w:t>
      </w:r>
      <w:r w:rsidRPr="00D34662">
        <w:rPr>
          <w:rFonts w:ascii="Simplified Arabic" w:hAnsi="Simplified Arabic" w:cs="Simplified Arabic"/>
          <w:sz w:val="28"/>
          <w:szCs w:val="28"/>
        </w:rPr>
        <w:t>.</w:t>
      </w:r>
    </w:p>
    <w:p w14:paraId="667FC6E6"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2" w:name="_Toc193606495"/>
      <w:r w:rsidRPr="00D34662">
        <w:rPr>
          <w:rFonts w:ascii="Simplified Arabic" w:hAnsi="Simplified Arabic" w:cs="Simplified Arabic"/>
          <w:b/>
          <w:bCs/>
          <w:color w:val="auto"/>
          <w:sz w:val="28"/>
          <w:szCs w:val="28"/>
          <w:rtl/>
        </w:rPr>
        <w:t>وسائل جمع بيانات الدراسة</w:t>
      </w:r>
      <w:bookmarkEnd w:id="12"/>
    </w:p>
    <w:p w14:paraId="4EFE648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w:t>
      </w:r>
      <w:r w:rsidRPr="00D34662">
        <w:rPr>
          <w:rFonts w:ascii="Simplified Arabic" w:hAnsi="Simplified Arabic" w:cs="Simplified Arabic"/>
          <w:sz w:val="28"/>
          <w:szCs w:val="28"/>
          <w:rtl/>
        </w:rPr>
        <w:lastRenderedPageBreak/>
        <w:t>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10649739"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3" w:name="_Toc193606496"/>
      <w:r w:rsidRPr="00D34662">
        <w:rPr>
          <w:rFonts w:ascii="Simplified Arabic" w:hAnsi="Simplified Arabic" w:cs="Simplified Arabic"/>
          <w:b/>
          <w:bCs/>
          <w:color w:val="auto"/>
          <w:sz w:val="28"/>
          <w:szCs w:val="28"/>
          <w:rtl/>
        </w:rPr>
        <w:t>خاتمة المحور الأول: منهجية البحث</w:t>
      </w:r>
      <w:bookmarkEnd w:id="13"/>
    </w:p>
    <w:p w14:paraId="7E0A0DF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D34662">
        <w:rPr>
          <w:rFonts w:ascii="Simplified Arabic" w:hAnsi="Simplified Arabic" w:cs="Simplified Arabic"/>
          <w:sz w:val="28"/>
          <w:szCs w:val="28"/>
        </w:rPr>
        <w:t>.</w:t>
      </w:r>
    </w:p>
    <w:p w14:paraId="62C5C52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D34662">
        <w:rPr>
          <w:rFonts w:ascii="Simplified Arabic" w:hAnsi="Simplified Arabic" w:cs="Simplified Arabic"/>
          <w:sz w:val="28"/>
          <w:szCs w:val="28"/>
        </w:rPr>
        <w:t>.</w:t>
      </w:r>
    </w:p>
    <w:p w14:paraId="5828FA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بينما تستمر المنظمات غير الربحية في مواجهة ضغوط التمويل والموارد، فإن الاستثمار في الإدارة الرشيقة يعد خطوة استراتيجية ضرورية. من خلال هذا البحث، ولقد قام الباحث بتسليط الضوء على الفجوات البحثية الموجودة في هذا المجال، وتقديم رؤى قيمة للباحثين والمهتمين في تعزيز فعالية المنظمات غير الربحية</w:t>
      </w:r>
      <w:r w:rsidRPr="00D34662">
        <w:rPr>
          <w:rFonts w:ascii="Simplified Arabic" w:hAnsi="Simplified Arabic" w:cs="Simplified Arabic"/>
          <w:sz w:val="28"/>
          <w:szCs w:val="28"/>
        </w:rPr>
        <w:t>.</w:t>
      </w:r>
    </w:p>
    <w:p w14:paraId="3712731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59D695B8" w14:textId="77777777" w:rsidR="00CC62F9" w:rsidRPr="00D34662" w:rsidRDefault="00CC62F9" w:rsidP="00CC62F9">
      <w:pPr>
        <w:bidi/>
        <w:spacing w:after="20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br w:type="page"/>
      </w:r>
    </w:p>
    <w:p w14:paraId="183A958E" w14:textId="77777777" w:rsidR="00CC62F9" w:rsidRPr="00D34662" w:rsidRDefault="00CC62F9" w:rsidP="00CC62F9">
      <w:pPr>
        <w:pStyle w:val="Heading1"/>
        <w:bidi/>
        <w:spacing w:before="0" w:line="360" w:lineRule="auto"/>
        <w:jc w:val="both"/>
        <w:rPr>
          <w:rFonts w:ascii="Simplified Arabic" w:hAnsi="Simplified Arabic" w:cs="Simplified Arabic"/>
          <w:b/>
          <w:bCs/>
          <w:color w:val="auto"/>
          <w:sz w:val="28"/>
          <w:szCs w:val="28"/>
          <w:rtl/>
        </w:rPr>
      </w:pPr>
      <w:bookmarkStart w:id="14" w:name="_Toc193606497"/>
      <w:r w:rsidRPr="00D34662">
        <w:rPr>
          <w:rFonts w:ascii="Simplified Arabic" w:hAnsi="Simplified Arabic" w:cs="Simplified Arabic"/>
          <w:b/>
          <w:bCs/>
          <w:color w:val="auto"/>
          <w:sz w:val="28"/>
          <w:szCs w:val="28"/>
          <w:rtl/>
        </w:rPr>
        <w:lastRenderedPageBreak/>
        <w:t>الفصل الأول: المحور الثاني: إجراءات الدراسة</w:t>
      </w:r>
      <w:bookmarkEnd w:id="14"/>
    </w:p>
    <w:p w14:paraId="1A8816AB"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5" w:name="_Toc193606498"/>
      <w:r w:rsidRPr="00D34662">
        <w:rPr>
          <w:rFonts w:ascii="Simplified Arabic" w:hAnsi="Simplified Arabic" w:cs="Simplified Arabic"/>
          <w:b/>
          <w:bCs/>
          <w:color w:val="auto"/>
          <w:sz w:val="28"/>
          <w:szCs w:val="28"/>
          <w:rtl/>
        </w:rPr>
        <w:t>منهج الدراسة</w:t>
      </w:r>
      <w:bookmarkEnd w:id="15"/>
    </w:p>
    <w:p w14:paraId="71DA6CC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تتضمن الدراسة استخدام المنهج الوصفي التحليلي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638C9D4F"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lang w:bidi="ar-EG"/>
        </w:rPr>
      </w:pPr>
      <w:bookmarkStart w:id="16" w:name="_Toc193606499"/>
      <w:r w:rsidRPr="00D34662">
        <w:rPr>
          <w:rFonts w:ascii="Simplified Arabic" w:hAnsi="Simplified Arabic" w:cs="Simplified Arabic"/>
          <w:b/>
          <w:bCs/>
          <w:color w:val="auto"/>
          <w:sz w:val="28"/>
          <w:szCs w:val="28"/>
          <w:rtl/>
        </w:rPr>
        <w:t>متغيرات الدراسة</w:t>
      </w:r>
      <w:bookmarkEnd w:id="16"/>
    </w:p>
    <w:p w14:paraId="247BB964" w14:textId="02CF6EC6"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المتغير المستقل: الإدارة الرشيقة ومبادئها والمتمثلة فيما يلي </w:t>
      </w:r>
      <w:r w:rsidR="00B1069A">
        <w:rPr>
          <w:rFonts w:ascii="Simplified Arabic" w:hAnsi="Simplified Arabic" w:cs="Simplified Arabic" w:hint="cs"/>
          <w:sz w:val="28"/>
          <w:szCs w:val="28"/>
          <w:rtl/>
        </w:rPr>
        <w:t xml:space="preserve"> </w:t>
      </w:r>
    </w:p>
    <w:p w14:paraId="3983F510"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إيجاد القيمة والقيمة المضافة ورسم خريطة لتدفقها.</w:t>
      </w:r>
    </w:p>
    <w:p w14:paraId="165D4872"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نظام السحب والدفع.</w:t>
      </w:r>
    </w:p>
    <w:p w14:paraId="13B10AE5"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صفرية الأخطاء (الكمال والإحسان) والتطوير المستمر. </w:t>
      </w:r>
    </w:p>
    <w:p w14:paraId="09FB9FA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المتغير التابع: الاستدامة التنظيمية ومبادئها والمتمثلة فيما يلي </w:t>
      </w:r>
    </w:p>
    <w:p w14:paraId="15278BF4"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الاستدامة التنظيمية الاقتصادية </w:t>
      </w:r>
    </w:p>
    <w:p w14:paraId="2930C66A"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الاستدامة التنظيمية الاجتماعية</w:t>
      </w:r>
    </w:p>
    <w:p w14:paraId="4F38A1E1"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الاستدامة التنظيمية البيئية.</w:t>
      </w:r>
    </w:p>
    <w:p w14:paraId="4AA7189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لمتغيرات الديمغرافية (الوسيطة): الجنس، العمر، المؤهل العلمي، المستوى الوظيفي، عدد سنوات الخبرة في القطاع غير الربحي، عدد البرامج او المنظمات التي تم المشاركة فيها.</w:t>
      </w:r>
    </w:p>
    <w:p w14:paraId="0768441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p>
    <w:p w14:paraId="4609B06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noProof/>
          <w:sz w:val="28"/>
          <w:szCs w:val="28"/>
          <w:rtl/>
        </w:rPr>
        <w:drawing>
          <wp:anchor distT="0" distB="0" distL="114300" distR="114300" simplePos="0" relativeHeight="251659264" behindDoc="0" locked="0" layoutInCell="1" allowOverlap="1" wp14:anchorId="54C04D99" wp14:editId="706DD3C0">
            <wp:simplePos x="0" y="0"/>
            <wp:positionH relativeFrom="page">
              <wp:align>center</wp:align>
            </wp:positionH>
            <wp:positionV relativeFrom="paragraph">
              <wp:posOffset>512</wp:posOffset>
            </wp:positionV>
            <wp:extent cx="6400165" cy="3246755"/>
            <wp:effectExtent l="0" t="0" r="19685" b="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D34662">
        <w:rPr>
          <w:rFonts w:ascii="Simplified Arabic" w:hAnsi="Simplified Arabic" w:cs="Simplified Arabic"/>
          <w:noProof/>
          <w:sz w:val="28"/>
          <w:szCs w:val="28"/>
        </w:rPr>
        <mc:AlternateContent>
          <mc:Choice Requires="wps">
            <w:drawing>
              <wp:anchor distT="0" distB="0" distL="114300" distR="114300" simplePos="0" relativeHeight="251660288" behindDoc="0" locked="0" layoutInCell="1" allowOverlap="1" wp14:anchorId="40615F8A" wp14:editId="729B1576">
                <wp:simplePos x="0" y="0"/>
                <wp:positionH relativeFrom="column">
                  <wp:posOffset>203835</wp:posOffset>
                </wp:positionH>
                <wp:positionV relativeFrom="paragraph">
                  <wp:posOffset>3304177</wp:posOffset>
                </wp:positionV>
                <wp:extent cx="5274310" cy="635"/>
                <wp:effectExtent l="0" t="0" r="0" b="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220217F2" w14:textId="28C4958D" w:rsidR="00AA0E34" w:rsidRPr="00E23525" w:rsidRDefault="00AA0E34" w:rsidP="00CC62F9">
                            <w:pPr>
                              <w:pStyle w:val="Caption"/>
                              <w:bidi/>
                              <w:jc w:val="center"/>
                              <w:rPr>
                                <w:rFonts w:ascii="Sakkal Majalla" w:hAnsi="Sakkal Majalla" w:cs="Sakkal Majalla"/>
                                <w:noProof/>
                                <w:rtl/>
                                <w:lang w:val="ar-SA"/>
                              </w:rPr>
                            </w:pPr>
                            <w:bookmarkStart w:id="17" w:name="_Toc18264543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E93DF3">
                              <w:rPr>
                                <w:noProof/>
                                <w:rtl/>
                              </w:rPr>
                              <w:t>1</w:t>
                            </w:r>
                            <w:r>
                              <w:rPr>
                                <w:rtl/>
                              </w:rPr>
                              <w:fldChar w:fldCharType="end"/>
                            </w:r>
                            <w:r>
                              <w:rPr>
                                <w:rFonts w:hint="cs"/>
                                <w:rtl/>
                              </w:rPr>
                              <w:t xml:space="preserve"> شكل من اعداد الباحث يشرح العلاقة بين المتغيرات البحثية</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26" type="#_x0000_t202" style="position:absolute;left:0;text-align:left;margin-left:16.05pt;margin-top:260.15pt;width:415.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" stroked="f">
                <v:textbox style="mso-fit-shape-to-text:t" inset="0,0,0,0">
                  <w:txbxContent>
                    <w:p w14:paraId="220217F2" w14:textId="28C4958D" w:rsidR="00AA0E34" w:rsidRPr="00E23525" w:rsidRDefault="00AA0E34" w:rsidP="00CC62F9">
                      <w:pPr>
                        <w:pStyle w:val="Caption"/>
                        <w:bidi/>
                        <w:jc w:val="center"/>
                        <w:rPr>
                          <w:rFonts w:ascii="Sakkal Majalla" w:hAnsi="Sakkal Majalla" w:cs="Sakkal Majalla"/>
                          <w:noProof/>
                          <w:rtl/>
                          <w:lang w:val="ar-SA"/>
                        </w:rPr>
                      </w:pPr>
                      <w:bookmarkStart w:id="18" w:name="_Toc18264543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E93DF3">
                        <w:rPr>
                          <w:noProof/>
                          <w:rtl/>
                        </w:rPr>
                        <w:t>1</w:t>
                      </w:r>
                      <w:r>
                        <w:rPr>
                          <w:rtl/>
                        </w:rPr>
                        <w:fldChar w:fldCharType="end"/>
                      </w:r>
                      <w:r>
                        <w:rPr>
                          <w:rFonts w:hint="cs"/>
                          <w:rtl/>
                        </w:rPr>
                        <w:t xml:space="preserve"> شكل من اعداد الباحث يشرح العلاقة بين المتغيرات البحثية</w:t>
                      </w:r>
                      <w:bookmarkEnd w:id="18"/>
                    </w:p>
                  </w:txbxContent>
                </v:textbox>
                <w10:wrap type="topAndBottom"/>
              </v:shape>
            </w:pict>
          </mc:Fallback>
        </mc:AlternateContent>
      </w:r>
      <w:r w:rsidRPr="00D34662">
        <w:rPr>
          <w:rFonts w:ascii="Simplified Arabic" w:hAnsi="Simplified Arabic" w:cs="Simplified Arabic"/>
          <w:sz w:val="28"/>
          <w:szCs w:val="28"/>
          <w:rtl/>
        </w:rPr>
        <w:t>المتغيرات الديمغرافية (الوسيطة): الجنس، العمر، المؤهل العلمي، المستوى الوظيفي، عدد سنوات الخبرة في القطاع غير الربحي، عدد البرامج او المنظمات التي تم المشاركة فيها.</w:t>
      </w:r>
    </w:p>
    <w:p w14:paraId="7CC21FA8"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9" w:name="_Toc193606500"/>
      <w:r w:rsidRPr="00D34662">
        <w:rPr>
          <w:rFonts w:ascii="Simplified Arabic" w:hAnsi="Simplified Arabic" w:cs="Simplified Arabic"/>
          <w:b/>
          <w:bCs/>
          <w:color w:val="auto"/>
          <w:sz w:val="28"/>
          <w:szCs w:val="28"/>
          <w:rtl/>
        </w:rPr>
        <w:t>حدود الدراسة</w:t>
      </w:r>
      <w:bookmarkEnd w:id="19"/>
      <w:r w:rsidRPr="00D34662">
        <w:rPr>
          <w:rFonts w:ascii="Simplified Arabic" w:hAnsi="Simplified Arabic" w:cs="Simplified Arabic"/>
          <w:b/>
          <w:bCs/>
          <w:color w:val="auto"/>
          <w:sz w:val="28"/>
          <w:szCs w:val="28"/>
          <w:rtl/>
        </w:rPr>
        <w:t xml:space="preserve"> </w:t>
      </w:r>
    </w:p>
    <w:p w14:paraId="3E457CF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تمت دراسة حدود ومحددات هذه الدراسة بعناية لضمان انعكاسها للواقع المطلوب. وفيما يلي توضيح لهذه الحدود</w:t>
      </w:r>
      <w:r w:rsidRPr="00D34662">
        <w:rPr>
          <w:rFonts w:ascii="Simplified Arabic" w:hAnsi="Simplified Arabic" w:cs="Simplified Arabic"/>
          <w:sz w:val="28"/>
          <w:szCs w:val="28"/>
        </w:rPr>
        <w:t>:</w:t>
      </w:r>
    </w:p>
    <w:p w14:paraId="0AD82990"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المكانية:</w:t>
      </w:r>
      <w:r w:rsidRPr="00D34662">
        <w:rPr>
          <w:rFonts w:ascii="Simplified Arabic" w:hAnsi="Simplified Arabic" w:cs="Simplified Arabic"/>
          <w:sz w:val="28"/>
          <w:szCs w:val="28"/>
          <w:rtl/>
        </w:rPr>
        <w:t xml:space="preserve"> تقتصر الدراسة على مدينة جدة بالمملكة العربية السعودية والبلديات التابعة لها، مع استبعاد المراكز مثل ذهبان وثول</w:t>
      </w:r>
      <w:r w:rsidRPr="00D34662">
        <w:rPr>
          <w:rFonts w:ascii="Simplified Arabic" w:hAnsi="Simplified Arabic" w:cs="Simplified Arabic"/>
          <w:sz w:val="28"/>
          <w:szCs w:val="28"/>
        </w:rPr>
        <w:t>.</w:t>
      </w:r>
    </w:p>
    <w:p w14:paraId="21BF2945"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الزمانية</w:t>
      </w:r>
      <w:r w:rsidRPr="00D34662">
        <w:rPr>
          <w:rFonts w:ascii="Simplified Arabic" w:hAnsi="Simplified Arabic" w:cs="Simplified Arabic"/>
          <w:sz w:val="28"/>
          <w:szCs w:val="28"/>
          <w:rtl/>
        </w:rPr>
        <w:t>: تم تحديد الفترة الزمنية للدراسة من يناير 2023 إلى ديسمبر 2023.</w:t>
      </w:r>
    </w:p>
    <w:p w14:paraId="3D9EF92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البشرية أو الديمغرافية</w:t>
      </w:r>
      <w:r w:rsidRPr="00D34662">
        <w:rPr>
          <w:rFonts w:ascii="Simplified Arabic" w:hAnsi="Simplified Arabic" w:cs="Simplified Arabic"/>
          <w:sz w:val="28"/>
          <w:szCs w:val="28"/>
          <w:rtl/>
        </w:rPr>
        <w:t>:</w:t>
      </w:r>
    </w:p>
    <w:p w14:paraId="16C8689E"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النوع الاجتماعي: يشمل الذكور والإناث، وقد يكون هناك اهتمام خاص بنسب كل جنس في المجتمع المدروس.</w:t>
      </w:r>
    </w:p>
    <w:p w14:paraId="21623205"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العمر: تحديد الفئات العمرية المختلفة التي يتم تضمينها في الدراسة، مثل الشباب، البالغين، وكبار السن.</w:t>
      </w:r>
    </w:p>
    <w:p w14:paraId="4F259B45"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المستوى التعليمي: مستوى التعليم الذي حصل عليه الأفراد في المجتمع، مما قد يؤثر على فهمهم ورؤيتهم للموضوعات المدروسة.</w:t>
      </w:r>
    </w:p>
    <w:p w14:paraId="70C27B68"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الوضع الوظيفي: يشمل جميع الأفراد العاملين في القطاع غير الربحي، سواء كانوا موظفين أو متطوعين. يُستثنى من ذلك الموظفون غير المسجلين في المنصات الرسمية.</w:t>
      </w:r>
    </w:p>
    <w:p w14:paraId="700540B6"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الخبرة العملية: عدد سنوات الخبرة التي يمتلكها الأفراد في العمل بالقطاع غير الربحي، مما قد يؤثر على جودة المعلومات والآراء المجمعة.</w:t>
      </w:r>
    </w:p>
    <w:p w14:paraId="149070BE"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Pr>
      </w:pPr>
      <w:bookmarkStart w:id="20" w:name="_Toc193606501"/>
      <w:r w:rsidRPr="00D34662">
        <w:rPr>
          <w:rFonts w:ascii="Simplified Arabic" w:hAnsi="Simplified Arabic" w:cs="Simplified Arabic"/>
          <w:b/>
          <w:bCs/>
          <w:color w:val="auto"/>
          <w:sz w:val="28"/>
          <w:szCs w:val="28"/>
          <w:rtl/>
        </w:rPr>
        <w:t>مجتمع الدراسة</w:t>
      </w:r>
      <w:bookmarkEnd w:id="20"/>
    </w:p>
    <w:p w14:paraId="0441EEC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يتكون مجتمع الدارسة من جميع المنظمات غير الربحية في مدينة جدة وليست المراكز التابعة لها مثل مركز ثول ومركز ذهبان وبحيث ان تكون مسجلة رسمياً في المركز الوطني لتنمية القطاع غير الربحي ولديها رقم ترخيص. وبعد تطبيق الحدود المكانية توصل الباحث الى 335 كيان غير ربحي في عام 2023 وهي مقسمة على النحو التالي</w:t>
      </w:r>
    </w:p>
    <w:p w14:paraId="70724C9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جمعيات أهلية (278)</w:t>
      </w:r>
    </w:p>
    <w:p w14:paraId="6BF21AB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مؤسسات أهلية (48)</w:t>
      </w:r>
    </w:p>
    <w:p w14:paraId="41F6FBA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صناديق عائلية (9)</w:t>
      </w:r>
    </w:p>
    <w:p w14:paraId="3B20F92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 وأن يتوفر لديه معلومات تواصل شاملة، بما في ذلك رقم الهاتف والبريد الإلكتروني والموقع الإلكتروني. بعد تطبيق هذه الشروط على الجمعيات الأهلية، توصل الباحث إلى وجود 146 جمعية تخضع للإشراف الحكومي. يستمر الباحث في دراسة المجتمع المعني والتواصل مع الجهات المعنية بالإشراف للحصول على معلومات الاتصال اللازمة</w:t>
      </w:r>
      <w:r w:rsidRPr="00D34662">
        <w:rPr>
          <w:rFonts w:ascii="Simplified Arabic" w:hAnsi="Simplified Arabic" w:cs="Simplified Arabic"/>
          <w:sz w:val="28"/>
          <w:szCs w:val="28"/>
        </w:rPr>
        <w:t>.</w:t>
      </w:r>
    </w:p>
    <w:p w14:paraId="7B0426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بالنسبة للكيانات الأخرى، تم دراسة الصناديق العائلية وتبين أنها جميعًا لا تخضع للإشراف الحكومي. أما المؤسسات الأهلية، فقد تم دراسة 48 كيانًا وتبين وجود 5 منها تستوفي شروط الجودة. بناءً على ذلك، يمكن استنتاج أن العدد الإجمالي للكيانات في المجتمع المدروس هو 151 كيانًا يخضعون لهذه الدراسة.</w:t>
      </w:r>
    </w:p>
    <w:p w14:paraId="6943708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يتكون مجتمع الدارسة من جميع الإداريين المسجلين سواء كانوا موظفين او متطوعين في 151 كيان المذكورة سابقا والعاملين في القطاع الغير الربحي في مدينة جدة بالمملكة العربية السعودية خلال العام 2023 ويستثنى من هذه الدراسة الموظفين الإداريين غير المسجلين رسما في منصة العمل التطوعي او التابعين للشركات الخاصة العاملة على تعزيز المسؤولية المجتمعية. وبعد تطبيق الحدود المكانية والزمانية توصل الباحث الى ان عدد الموظفين في هذا المجتمع هوا 954 موظف وموظفة وهي مقسمة على النحو التالي</w:t>
      </w:r>
    </w:p>
    <w:p w14:paraId="5B40BCCA" w14:textId="73AB1920" w:rsidR="00CC62F9" w:rsidRPr="00D34662" w:rsidRDefault="00CC62F9" w:rsidP="002A4054">
      <w:pPr>
        <w:tabs>
          <w:tab w:val="left" w:pos="1074"/>
        </w:tabs>
        <w:bidi/>
        <w:spacing w:line="360" w:lineRule="auto"/>
        <w:jc w:val="both"/>
        <w:rPr>
          <w:rFonts w:ascii="Simplified Arabic" w:hAnsi="Simplified Arabic" w:cs="Simplified Arabic"/>
          <w:sz w:val="28"/>
          <w:szCs w:val="28"/>
        </w:rPr>
      </w:pPr>
      <w:bookmarkStart w:id="21" w:name="_Toc183860458"/>
      <w:bookmarkStart w:id="22" w:name="_Toc183860710"/>
      <w:bookmarkStart w:id="23" w:name="_Toc193607298"/>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E93DF3">
        <w:rPr>
          <w:rFonts w:ascii="Simplified Arabic" w:hAnsi="Simplified Arabic" w:cs="Simplified Arabic"/>
          <w:noProof/>
          <w:sz w:val="28"/>
          <w:szCs w:val="28"/>
        </w:rPr>
        <w:t>1</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 xml:space="preserve"> تحليل مجتمع الدراسة</w:t>
      </w:r>
      <w:bookmarkEnd w:id="21"/>
      <w:bookmarkEnd w:id="22"/>
      <w:bookmarkEnd w:id="23"/>
    </w:p>
    <w:tbl>
      <w:tblPr>
        <w:tblStyle w:val="ListTable3"/>
        <w:tblW w:w="8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170"/>
        <w:gridCol w:w="2880"/>
        <w:gridCol w:w="3150"/>
      </w:tblGrid>
      <w:tr w:rsidR="00CC62F9" w:rsidRPr="00D34662" w14:paraId="115FF857" w14:textId="77777777" w:rsidTr="002A4054">
        <w:trPr>
          <w:cnfStyle w:val="100000000000" w:firstRow="1" w:lastRow="0" w:firstColumn="0" w:lastColumn="0" w:oddVBand="0" w:evenVBand="0" w:oddHBand="0" w:evenHBand="0" w:firstRowFirstColumn="0" w:firstRowLastColumn="0" w:lastRowFirstColumn="0" w:lastRowLastColumn="0"/>
          <w:trHeight w:val="40"/>
        </w:trPr>
        <w:tc>
          <w:tcPr>
            <w:cnfStyle w:val="001000000100" w:firstRow="0" w:lastRow="0" w:firstColumn="1" w:lastColumn="0" w:oddVBand="0" w:evenVBand="0" w:oddHBand="0" w:evenHBand="0" w:firstRowFirstColumn="1" w:firstRowLastColumn="0" w:lastRowFirstColumn="0" w:lastRowLastColumn="0"/>
            <w:tcW w:w="1435" w:type="dxa"/>
            <w:tcBorders>
              <w:bottom w:val="none" w:sz="0" w:space="0" w:color="auto"/>
              <w:right w:val="none" w:sz="0" w:space="0" w:color="auto"/>
            </w:tcBorders>
          </w:tcPr>
          <w:p w14:paraId="5D9771B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النسبة المئوية</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5F3502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التكرار</w:t>
            </w:r>
          </w:p>
        </w:tc>
        <w:tc>
          <w:tcPr>
            <w:tcW w:w="2880" w:type="dxa"/>
          </w:tcPr>
          <w:p w14:paraId="3255CE1E"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مستويات المتغيرات</w:t>
            </w:r>
          </w:p>
        </w:tc>
        <w:tc>
          <w:tcPr>
            <w:cnfStyle w:val="000100001000" w:firstRow="0" w:lastRow="0" w:firstColumn="0" w:lastColumn="1" w:oddVBand="0" w:evenVBand="0" w:oddHBand="0" w:evenHBand="0" w:firstRowFirstColumn="0" w:firstRowLastColumn="1" w:lastRowFirstColumn="0" w:lastRowLastColumn="0"/>
            <w:tcW w:w="3150" w:type="dxa"/>
            <w:tcBorders>
              <w:left w:val="none" w:sz="0" w:space="0" w:color="auto"/>
              <w:bottom w:val="none" w:sz="0" w:space="0" w:color="auto"/>
            </w:tcBorders>
          </w:tcPr>
          <w:p w14:paraId="20D11D5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المتغيرات المستقلة</w:t>
            </w:r>
          </w:p>
        </w:tc>
      </w:tr>
      <w:tr w:rsidR="00CC62F9" w:rsidRPr="00D34662" w14:paraId="2F9D04DF" w14:textId="77777777" w:rsidTr="002A40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29C6D1A3"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52</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B651E4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469</w:t>
            </w:r>
          </w:p>
        </w:tc>
        <w:tc>
          <w:tcPr>
            <w:tcW w:w="2880" w:type="dxa"/>
            <w:tcBorders>
              <w:top w:val="none" w:sz="0" w:space="0" w:color="auto"/>
              <w:bottom w:val="none" w:sz="0" w:space="0" w:color="auto"/>
            </w:tcBorders>
          </w:tcPr>
          <w:p w14:paraId="01465465"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ذكر</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top w:val="none" w:sz="0" w:space="0" w:color="auto"/>
              <w:left w:val="none" w:sz="0" w:space="0" w:color="auto"/>
              <w:bottom w:val="none" w:sz="0" w:space="0" w:color="auto"/>
            </w:tcBorders>
          </w:tcPr>
          <w:p w14:paraId="022063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الجنس</w:t>
            </w:r>
          </w:p>
        </w:tc>
      </w:tr>
      <w:tr w:rsidR="00CC62F9" w:rsidRPr="00D34662" w14:paraId="23AADA0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5D0AB40"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lastRenderedPageBreak/>
              <w:t>48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2146855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485</w:t>
            </w:r>
          </w:p>
        </w:tc>
        <w:tc>
          <w:tcPr>
            <w:tcW w:w="2880" w:type="dxa"/>
          </w:tcPr>
          <w:p w14:paraId="2976168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انثى</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324BDE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8632471" w14:textId="77777777" w:rsidTr="002A4054">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C7A50EC"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B7F518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4E67F2E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04DD49C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04D932FD"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4E79C6C9"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47</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0CBEEA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448</w:t>
            </w:r>
          </w:p>
        </w:tc>
        <w:tc>
          <w:tcPr>
            <w:tcW w:w="2880" w:type="dxa"/>
          </w:tcPr>
          <w:p w14:paraId="1A8F4A25"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أقل من </w:t>
            </w:r>
            <w:r w:rsidRPr="00D34662">
              <w:rPr>
                <w:rFonts w:ascii="Simplified Arabic" w:hAnsi="Simplified Arabic" w:cs="Simplified Arabic"/>
                <w:sz w:val="28"/>
                <w:szCs w:val="28"/>
              </w:rPr>
              <w:t>30</w:t>
            </w:r>
            <w:r w:rsidRPr="00D34662">
              <w:rPr>
                <w:rFonts w:ascii="Simplified Arabic" w:hAnsi="Simplified Arabic" w:cs="Simplified Arabic"/>
                <w:sz w:val="28"/>
                <w:szCs w:val="28"/>
                <w:rtl/>
              </w:rPr>
              <w:t xml:space="preserve"> سنة</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061C403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العمر</w:t>
            </w:r>
          </w:p>
        </w:tc>
      </w:tr>
      <w:tr w:rsidR="00CC62F9" w:rsidRPr="00D34662" w14:paraId="754CCFA0" w14:textId="77777777" w:rsidTr="002A4054">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1B85CAA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34</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6BD6CF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324</w:t>
            </w:r>
          </w:p>
        </w:tc>
        <w:tc>
          <w:tcPr>
            <w:tcW w:w="2880" w:type="dxa"/>
            <w:tcBorders>
              <w:top w:val="none" w:sz="0" w:space="0" w:color="auto"/>
              <w:bottom w:val="none" w:sz="0" w:space="0" w:color="auto"/>
            </w:tcBorders>
          </w:tcPr>
          <w:p w14:paraId="5C0963C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سنة</w:t>
            </w:r>
            <w:r w:rsidRPr="00D34662">
              <w:rPr>
                <w:rFonts w:ascii="Simplified Arabic" w:hAnsi="Simplified Arabic" w:cs="Simplified Arabic"/>
                <w:sz w:val="28"/>
                <w:szCs w:val="28"/>
              </w:rPr>
              <w:t xml:space="preserve"> 40 -30</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6F46418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B7CAD4A"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1EC6296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19</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33047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182</w:t>
            </w:r>
          </w:p>
        </w:tc>
        <w:tc>
          <w:tcPr>
            <w:tcW w:w="2880" w:type="dxa"/>
          </w:tcPr>
          <w:p w14:paraId="5E468562"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40</w:t>
            </w:r>
            <w:r w:rsidRPr="00D34662">
              <w:rPr>
                <w:rFonts w:ascii="Simplified Arabic" w:hAnsi="Simplified Arabic" w:cs="Simplified Arabic"/>
                <w:sz w:val="28"/>
                <w:szCs w:val="28"/>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5277DD9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52293A3"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5910DC01"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6D4F05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62147173"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455125C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25D5029"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2A86C057"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0E8D813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526</w:t>
            </w:r>
          </w:p>
        </w:tc>
        <w:tc>
          <w:tcPr>
            <w:tcW w:w="2880" w:type="dxa"/>
          </w:tcPr>
          <w:p w14:paraId="65A2793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دبلوم فأقل</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2510035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المؤهل العلمي</w:t>
            </w:r>
          </w:p>
        </w:tc>
      </w:tr>
      <w:tr w:rsidR="00CC62F9" w:rsidRPr="00D34662" w14:paraId="4224621B" w14:textId="77777777" w:rsidTr="002A405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00D92524"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27</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5728D7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257</w:t>
            </w:r>
          </w:p>
        </w:tc>
        <w:tc>
          <w:tcPr>
            <w:tcW w:w="2880" w:type="dxa"/>
            <w:tcBorders>
              <w:top w:val="none" w:sz="0" w:space="0" w:color="auto"/>
              <w:bottom w:val="none" w:sz="0" w:space="0" w:color="auto"/>
            </w:tcBorders>
          </w:tcPr>
          <w:p w14:paraId="36A9578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بكالوريوس</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198FF12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07841D6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08D46AF9"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81878A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171</w:t>
            </w:r>
          </w:p>
        </w:tc>
        <w:tc>
          <w:tcPr>
            <w:tcW w:w="2880" w:type="dxa"/>
          </w:tcPr>
          <w:p w14:paraId="3DDA2A63"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ماجستير فأعلى</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7598F1E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128270AC"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7267E794"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72C14B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1122DB4A"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01436B9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FC1FEE3"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129258B"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73</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292072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688</w:t>
            </w:r>
          </w:p>
        </w:tc>
        <w:tc>
          <w:tcPr>
            <w:tcW w:w="2880" w:type="dxa"/>
          </w:tcPr>
          <w:p w14:paraId="0729F1A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6F273FA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المستوى الوظيفي</w:t>
            </w:r>
          </w:p>
        </w:tc>
      </w:tr>
      <w:tr w:rsidR="00CC62F9" w:rsidRPr="00D34662" w14:paraId="078FF766"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05C2D72"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18</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B48463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171</w:t>
            </w:r>
          </w:p>
        </w:tc>
        <w:tc>
          <w:tcPr>
            <w:tcW w:w="2880" w:type="dxa"/>
            <w:tcBorders>
              <w:top w:val="none" w:sz="0" w:space="0" w:color="auto"/>
              <w:bottom w:val="none" w:sz="0" w:space="0" w:color="auto"/>
            </w:tcBorders>
          </w:tcPr>
          <w:p w14:paraId="2EBB1AC7"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5AFF19D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2F43D0C3"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912BBCD"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9</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EBB86B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w:t>
            </w:r>
          </w:p>
        </w:tc>
        <w:tc>
          <w:tcPr>
            <w:tcW w:w="2880" w:type="dxa"/>
          </w:tcPr>
          <w:p w14:paraId="1B2BA26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7402EC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603392D" w14:textId="77777777" w:rsidTr="002A4054">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57ACA39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50C3D5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1199B42F"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50A21B6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F2A938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74B57AF7"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713B4D3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553</w:t>
            </w:r>
          </w:p>
        </w:tc>
        <w:tc>
          <w:tcPr>
            <w:tcW w:w="2880" w:type="dxa"/>
          </w:tcPr>
          <w:p w14:paraId="0B0F1294"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1-5 سنوات</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5C485D2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سنوات الخبرة في القطاع غير الربحي</w:t>
            </w:r>
          </w:p>
        </w:tc>
      </w:tr>
      <w:tr w:rsidR="00CC62F9" w:rsidRPr="00D34662" w14:paraId="4200C443"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7F69C31B"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31</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76EDDB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296</w:t>
            </w:r>
          </w:p>
        </w:tc>
        <w:tc>
          <w:tcPr>
            <w:tcW w:w="2880" w:type="dxa"/>
            <w:tcBorders>
              <w:top w:val="none" w:sz="0" w:space="0" w:color="auto"/>
              <w:bottom w:val="none" w:sz="0" w:space="0" w:color="auto"/>
            </w:tcBorders>
          </w:tcPr>
          <w:p w14:paraId="133BA4F2"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6-10 سنوات</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7233A2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83D0CE8"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2761E06"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11</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786AA4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105</w:t>
            </w:r>
          </w:p>
        </w:tc>
        <w:tc>
          <w:tcPr>
            <w:tcW w:w="2880" w:type="dxa"/>
          </w:tcPr>
          <w:p w14:paraId="2E2DC277"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أكثر من 10 سنوات</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2C8A146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2AA8060" w14:textId="77777777" w:rsidTr="002A4054">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924EC2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885A0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497DE28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7D69107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03224C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220BAB2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lastRenderedPageBreak/>
              <w:t>75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4B2E86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715</w:t>
            </w:r>
          </w:p>
        </w:tc>
        <w:tc>
          <w:tcPr>
            <w:tcW w:w="2880" w:type="dxa"/>
          </w:tcPr>
          <w:p w14:paraId="4E8B0924"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1-2 انواع</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46EA93B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المجالات التطوعية في سنين الخبرة التطوعية (صحية، اجتماعية، خيرية، بيئية، ثقافية، رياضية، ...)</w:t>
            </w:r>
          </w:p>
        </w:tc>
      </w:tr>
      <w:tr w:rsidR="00CC62F9" w:rsidRPr="00D34662" w14:paraId="631A3AC9"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0EB8E652"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666881F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220</w:t>
            </w:r>
          </w:p>
        </w:tc>
        <w:tc>
          <w:tcPr>
            <w:tcW w:w="2880" w:type="dxa"/>
            <w:tcBorders>
              <w:top w:val="none" w:sz="0" w:space="0" w:color="auto"/>
              <w:bottom w:val="none" w:sz="0" w:space="0" w:color="auto"/>
            </w:tcBorders>
          </w:tcPr>
          <w:p w14:paraId="524F116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3-4 انواع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3E5BCED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6718526D"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004E0B76"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4D1A6A8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19</w:t>
            </w:r>
          </w:p>
        </w:tc>
        <w:tc>
          <w:tcPr>
            <w:tcW w:w="2880" w:type="dxa"/>
          </w:tcPr>
          <w:p w14:paraId="0976CEB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أكثر من 4 انواع</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2DE5E1E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18EC3A2" w14:textId="77777777" w:rsidTr="002A4054">
        <w:trPr>
          <w:cnfStyle w:val="010000000000" w:firstRow="0" w:lastRow="1" w:firstColumn="0" w:lastColumn="0" w:oddVBand="0" w:evenVBand="0" w:oddHBand="0" w:evenHBand="0" w:firstRowFirstColumn="0" w:firstRowLastColumn="0" w:lastRowFirstColumn="0" w:lastRowLastColumn="0"/>
          <w:trHeight w:val="336"/>
        </w:trPr>
        <w:tc>
          <w:tcPr>
            <w:cnfStyle w:val="001000000001" w:firstRow="0" w:lastRow="0" w:firstColumn="1" w:lastColumn="0" w:oddVBand="0" w:evenVBand="0" w:oddHBand="0" w:evenHBand="0" w:firstRowFirstColumn="0" w:firstRowLastColumn="0" w:lastRowFirstColumn="1" w:lastRowLastColumn="0"/>
            <w:tcW w:w="1435" w:type="dxa"/>
            <w:tcBorders>
              <w:top w:val="none" w:sz="0" w:space="0" w:color="auto"/>
              <w:right w:val="none" w:sz="0" w:space="0" w:color="auto"/>
            </w:tcBorders>
          </w:tcPr>
          <w:p w14:paraId="2B1F14F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right w:val="none" w:sz="0" w:space="0" w:color="auto"/>
            </w:tcBorders>
          </w:tcPr>
          <w:p w14:paraId="6272FFE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tcBorders>
          </w:tcPr>
          <w:p w14:paraId="70CFE3AF"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10" w:firstRow="0" w:lastRow="0" w:firstColumn="0" w:lastColumn="1" w:oddVBand="0" w:evenVBand="0" w:oddHBand="0" w:evenHBand="0" w:firstRowFirstColumn="0" w:firstRowLastColumn="0" w:lastRowFirstColumn="0" w:lastRowLastColumn="1"/>
            <w:tcW w:w="3150" w:type="dxa"/>
            <w:vMerge/>
            <w:tcBorders>
              <w:top w:val="none" w:sz="0" w:space="0" w:color="auto"/>
              <w:left w:val="none" w:sz="0" w:space="0" w:color="auto"/>
            </w:tcBorders>
          </w:tcPr>
          <w:p w14:paraId="725E953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bl>
    <w:p w14:paraId="44BD26A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24" w:name="_Toc193606502"/>
      <w:r w:rsidRPr="00D34662">
        <w:rPr>
          <w:rFonts w:ascii="Simplified Arabic" w:hAnsi="Simplified Arabic" w:cs="Simplified Arabic"/>
          <w:b/>
          <w:bCs/>
          <w:color w:val="auto"/>
          <w:sz w:val="28"/>
          <w:szCs w:val="28"/>
          <w:rtl/>
        </w:rPr>
        <w:t>عينة الدراسة</w:t>
      </w:r>
      <w:bookmarkEnd w:id="24"/>
    </w:p>
    <w:p w14:paraId="277FD47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D34662">
        <w:rPr>
          <w:rFonts w:ascii="Simplified Arabic" w:hAnsi="Simplified Arabic" w:cs="Simplified Arabic"/>
          <w:sz w:val="28"/>
          <w:szCs w:val="28"/>
        </w:rPr>
        <w:t>.</w:t>
      </w:r>
    </w:p>
    <w:p w14:paraId="6E06BB3C"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تتجلى أهمية هذا الاختيار في ضمان تمثيل متنوع وشامل للعينة من الموظفين، وذلك لضمان تنوع الخصائص والخلفيات التي يمكن أن تؤثر على نتائج الدراسة.  وتم اختيار معادلة ستيفن ثامبسون للحصول على عينة الدراسة </w:t>
      </w:r>
    </w:p>
    <w:p w14:paraId="00FAAE96" w14:textId="7BA941F0" w:rsidR="00B1069A" w:rsidRPr="00B1069A" w:rsidRDefault="00B1069A" w:rsidP="00B1069A">
      <w:pPr>
        <w:tabs>
          <w:tab w:val="left" w:pos="1074"/>
        </w:tabs>
        <w:bidi/>
        <w:spacing w:line="360" w:lineRule="auto"/>
        <w:jc w:val="both"/>
        <w:rPr>
          <w:rFonts w:ascii="Simplified Arabic" w:hAnsi="Simplified Arabic" w:cs="Simplified Arabic"/>
          <w:sz w:val="28"/>
          <w:szCs w:val="28"/>
        </w:rPr>
      </w:pPr>
      <w:r w:rsidRPr="00B1069A">
        <w:rPr>
          <w:rFonts w:ascii="Simplified Arabic" w:hAnsi="Simplified Arabic" w:cs="Simplified Arabic" w:hint="cs"/>
          <w:sz w:val="28"/>
          <w:szCs w:val="28"/>
          <w:rtl/>
        </w:rPr>
        <w:t>وتُعد</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العينة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المختارة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ممثِّلة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لمجتمع</w:t>
      </w:r>
      <w:r w:rsidRPr="00B1069A">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الدراسة:-</w:t>
      </w:r>
      <w:proofErr w:type="gramEnd"/>
    </w:p>
    <w:p w14:paraId="76FB2A0F" w14:textId="2C086A57" w:rsidR="00B1069A" w:rsidRPr="00D34662" w:rsidRDefault="00B1069A" w:rsidP="00B1069A">
      <w:pPr>
        <w:tabs>
          <w:tab w:val="left" w:pos="1074"/>
        </w:tabs>
        <w:bidi/>
        <w:spacing w:line="360" w:lineRule="auto"/>
        <w:jc w:val="both"/>
        <w:rPr>
          <w:rFonts w:ascii="Simplified Arabic" w:hAnsi="Simplified Arabic" w:cs="Simplified Arabic"/>
          <w:sz w:val="28"/>
          <w:szCs w:val="28"/>
          <w:rtl/>
        </w:rPr>
      </w:pPr>
      <w:r w:rsidRPr="00B1069A">
        <w:rPr>
          <w:rFonts w:ascii="Simplified Arabic" w:hAnsi="Simplified Arabic" w:cs="Simplified Arabic" w:hint="cs"/>
          <w:sz w:val="28"/>
          <w:szCs w:val="28"/>
          <w:rtl/>
        </w:rPr>
        <w:t>وذلك</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لأن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معادلة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ستيفن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ثامبسون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تُستخدم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تحديدًا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في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المجتمعات</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الكبيرة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وغير</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المتجانسة،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وتُسهم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في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ضمان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اختيار</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عدد</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كافٍ</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المشاركين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يغطي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الخصائص</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الرئيسة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كما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أن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طريقة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السحب</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العشوائي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المستخدم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تُمكّن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تمثيل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الفئات</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المختلفة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داخل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الجنس،</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مستوى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الإدارة،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الجنسية،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وطبيعة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العمل</w:t>
      </w:r>
      <w:r w:rsidRPr="00B1069A">
        <w:rPr>
          <w:rFonts w:ascii="Simplified Arabic" w:hAnsi="Simplified Arabic" w:cs="Simplified Arabic"/>
          <w:sz w:val="28"/>
          <w:szCs w:val="28"/>
          <w:rtl/>
        </w:rPr>
        <w:t>)</w:t>
      </w:r>
      <w:r w:rsidRPr="00B1069A">
        <w:rPr>
          <w:rFonts w:ascii="Simplified Arabic" w:hAnsi="Simplified Arabic" w:cs="Simplified Arabic" w:hint="cs"/>
          <w:sz w:val="28"/>
          <w:szCs w:val="28"/>
          <w:rtl/>
        </w:rPr>
        <w:t>،</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مما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يجعل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lastRenderedPageBreak/>
        <w:t>العينة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قادرة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على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عكس</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خصائص</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بصورة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مناسبة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تمكن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الباحث</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تعميم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النتائج</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على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الدراسة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الأصلي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بدرجة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مقبولة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الدقة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الإحصائية</w:t>
      </w:r>
      <w:r w:rsidRPr="00B1069A">
        <w:rPr>
          <w:rFonts w:ascii="Simplified Arabic" w:hAnsi="Simplified Arabic" w:cs="Simplified Arabic"/>
          <w:sz w:val="28"/>
          <w:szCs w:val="28"/>
          <w:rtl/>
        </w:rPr>
        <w:t>.</w:t>
      </w:r>
    </w:p>
    <w:p w14:paraId="13B4862B" w14:textId="561F67EA" w:rsidR="00CC62F9" w:rsidRPr="000D3A47" w:rsidRDefault="00CC62F9" w:rsidP="000D3A47">
      <w:pPr>
        <w:pStyle w:val="Caption"/>
        <w:keepNext/>
        <w:bidi/>
        <w:spacing w:line="360" w:lineRule="auto"/>
        <w:jc w:val="both"/>
        <w:rPr>
          <w:rFonts w:ascii="Simplified Arabic" w:hAnsi="Simplified Arabic" w:cs="Simplified Arabic"/>
          <w:color w:val="auto"/>
          <w:sz w:val="28"/>
          <w:szCs w:val="28"/>
          <w:rtl/>
        </w:rPr>
      </w:pPr>
      <w:bookmarkStart w:id="25" w:name="_Toc182645453"/>
      <w:r w:rsidRPr="00D34662">
        <w:rPr>
          <w:rFonts w:ascii="Simplified Arabic" w:hAnsi="Simplified Arabic" w:cs="Simplified Arabic"/>
          <w:color w:val="auto"/>
          <w:sz w:val="28"/>
          <w:szCs w:val="28"/>
        </w:rPr>
        <w:t xml:space="preserve">Equation </w:t>
      </w:r>
      <w:r w:rsidRPr="00D34662">
        <w:rPr>
          <w:rFonts w:ascii="Simplified Arabic" w:hAnsi="Simplified Arabic" w:cs="Simplified Arabic"/>
          <w:color w:val="auto"/>
          <w:sz w:val="28"/>
          <w:szCs w:val="28"/>
        </w:rPr>
        <w:fldChar w:fldCharType="begin"/>
      </w:r>
      <w:r w:rsidRPr="00D34662">
        <w:rPr>
          <w:rFonts w:ascii="Simplified Arabic" w:hAnsi="Simplified Arabic" w:cs="Simplified Arabic"/>
          <w:color w:val="auto"/>
          <w:sz w:val="28"/>
          <w:szCs w:val="28"/>
        </w:rPr>
        <w:instrText xml:space="preserve"> SEQ Equation \* ARABIC </w:instrText>
      </w:r>
      <w:r w:rsidRPr="00D34662">
        <w:rPr>
          <w:rFonts w:ascii="Simplified Arabic" w:hAnsi="Simplified Arabic" w:cs="Simplified Arabic"/>
          <w:color w:val="auto"/>
          <w:sz w:val="28"/>
          <w:szCs w:val="28"/>
        </w:rPr>
        <w:fldChar w:fldCharType="separate"/>
      </w:r>
      <w:r w:rsidR="00E93DF3">
        <w:rPr>
          <w:rFonts w:ascii="Simplified Arabic" w:hAnsi="Simplified Arabic" w:cs="Simplified Arabic"/>
          <w:noProof/>
          <w:color w:val="auto"/>
          <w:sz w:val="28"/>
          <w:szCs w:val="28"/>
        </w:rPr>
        <w:t>1</w:t>
      </w:r>
      <w:r w:rsidRPr="00D34662">
        <w:rPr>
          <w:rFonts w:ascii="Simplified Arabic" w:hAnsi="Simplified Arabic" w:cs="Simplified Arabic"/>
          <w:color w:val="auto"/>
          <w:sz w:val="28"/>
          <w:szCs w:val="28"/>
        </w:rPr>
        <w:fldChar w:fldCharType="end"/>
      </w:r>
      <w:r w:rsidRPr="00D34662">
        <w:rPr>
          <w:rFonts w:ascii="Simplified Arabic" w:hAnsi="Simplified Arabic" w:cs="Simplified Arabic"/>
          <w:noProof/>
          <w:color w:val="auto"/>
          <w:sz w:val="28"/>
          <w:szCs w:val="28"/>
          <w:rtl/>
        </w:rPr>
        <w:t>معادلة ستيفن ثامبسون</w:t>
      </w:r>
      <w:bookmarkEnd w:id="25"/>
    </w:p>
    <w:p w14:paraId="0F8BD0ED" w14:textId="31EB4DBB"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حيث إن:</w:t>
      </w:r>
      <w:r w:rsidR="00B1069A" w:rsidRPr="00B1069A">
        <w:rPr>
          <w:rFonts w:ascii="Simplified Arabic" w:hAnsi="Simplified Arabic" w:cs="Simplified Arabic"/>
          <w:noProof/>
          <w:sz w:val="28"/>
          <w:szCs w:val="28"/>
        </w:rPr>
        <w:t xml:space="preserve"> </w:t>
      </w:r>
      <w:r w:rsidR="00B1069A" w:rsidRPr="00D34662">
        <w:rPr>
          <w:rFonts w:ascii="Simplified Arabic" w:hAnsi="Simplified Arabic" w:cs="Simplified Arabic"/>
          <w:noProof/>
          <w:sz w:val="28"/>
          <w:szCs w:val="28"/>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14"/>
                    <a:stretch>
                      <a:fillRect/>
                    </a:stretch>
                  </pic:blipFill>
                  <pic:spPr>
                    <a:xfrm>
                      <a:off x="0" y="0"/>
                      <a:ext cx="4137441" cy="812445"/>
                    </a:xfrm>
                    <a:prstGeom prst="rect">
                      <a:avLst/>
                    </a:prstGeom>
                  </pic:spPr>
                </pic:pic>
              </a:graphicData>
            </a:graphic>
          </wp:inline>
        </w:drawing>
      </w:r>
    </w:p>
    <w:p w14:paraId="01DADB8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n</w:t>
      </w:r>
      <w:r w:rsidRPr="00D34662">
        <w:rPr>
          <w:rFonts w:ascii="Simplified Arabic" w:hAnsi="Simplified Arabic" w:cs="Simplified Arabic"/>
          <w:sz w:val="28"/>
          <w:szCs w:val="28"/>
          <w:rtl/>
        </w:rPr>
        <w:t>) حجم العینة</w:t>
      </w:r>
      <w:r w:rsidRPr="00D34662">
        <w:rPr>
          <w:rFonts w:ascii="Simplified Arabic" w:hAnsi="Simplified Arabic" w:cs="Simplified Arabic"/>
          <w:sz w:val="28"/>
          <w:szCs w:val="28"/>
        </w:rPr>
        <w:t xml:space="preserve">. </w:t>
      </w:r>
    </w:p>
    <w:p w14:paraId="4423C1A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N</w:t>
      </w:r>
      <w:r w:rsidRPr="00D34662">
        <w:rPr>
          <w:rFonts w:ascii="Simplified Arabic" w:hAnsi="Simplified Arabic" w:cs="Simplified Arabic"/>
          <w:sz w:val="28"/>
          <w:szCs w:val="28"/>
          <w:rtl/>
        </w:rPr>
        <w:t>) حجم المجتمع</w:t>
      </w:r>
      <w:r w:rsidRPr="00D34662">
        <w:rPr>
          <w:rFonts w:ascii="Simplified Arabic" w:hAnsi="Simplified Arabic" w:cs="Simplified Arabic"/>
          <w:sz w:val="28"/>
          <w:szCs w:val="28"/>
        </w:rPr>
        <w:t xml:space="preserve">. </w:t>
      </w:r>
    </w:p>
    <w:p w14:paraId="2AC9CD3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z</w:t>
      </w:r>
      <w:r w:rsidRPr="00D34662">
        <w:rPr>
          <w:rFonts w:ascii="Simplified Arabic" w:hAnsi="Simplified Arabic" w:cs="Simplified Arabic"/>
          <w:sz w:val="28"/>
          <w:szCs w:val="28"/>
          <w:rtl/>
        </w:rPr>
        <w:t>) الدرجة المعیاریة المقابلة لمستوى الدلالة (0.95) وتساوي (1.96).</w:t>
      </w:r>
    </w:p>
    <w:p w14:paraId="1AD2666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d</w:t>
      </w:r>
      <w:r w:rsidRPr="00D34662">
        <w:rPr>
          <w:rFonts w:ascii="Simplified Arabic" w:hAnsi="Simplified Arabic" w:cs="Simplified Arabic"/>
          <w:sz w:val="28"/>
          <w:szCs w:val="28"/>
          <w:rtl/>
        </w:rPr>
        <w:t>) نسبة الخطأ وتساوي (0.05</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w:t>
      </w:r>
    </w:p>
    <w:p w14:paraId="14AFA32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P</w:t>
      </w:r>
      <w:r w:rsidRPr="00D34662">
        <w:rPr>
          <w:rFonts w:ascii="Simplified Arabic" w:hAnsi="Simplified Arabic" w:cs="Simplified Arabic"/>
          <w:sz w:val="28"/>
          <w:szCs w:val="28"/>
          <w:rtl/>
        </w:rPr>
        <w:t>) نسبة توفر الخاصیة والمحایدة وتساوي (0.50).</w:t>
      </w:r>
    </w:p>
    <w:p w14:paraId="31132DA4"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وعليه:</w:t>
      </w:r>
    </w:p>
    <w:p w14:paraId="47CACCF0"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n= (954*0.50(1-0.50))/ (355-1*(0.0025/3.841)) +(0.50*(1-0.50)))</w:t>
      </w:r>
    </w:p>
    <w:p w14:paraId="4A24DD4B"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n= 274.07 </w:t>
      </w:r>
      <w:r w:rsidRPr="00D34662">
        <w:rPr>
          <w:rFonts w:ascii="Times New Roman" w:hAnsi="Times New Roman" w:cs="Times New Roman"/>
          <w:sz w:val="28"/>
          <w:szCs w:val="28"/>
        </w:rPr>
        <w:t>≈</w:t>
      </w:r>
      <w:r w:rsidRPr="00D34662">
        <w:rPr>
          <w:rFonts w:ascii="Simplified Arabic" w:hAnsi="Simplified Arabic" w:cs="Simplified Arabic"/>
          <w:sz w:val="28"/>
          <w:szCs w:val="28"/>
        </w:rPr>
        <w:t xml:space="preserve"> 274</w:t>
      </w:r>
    </w:p>
    <w:p w14:paraId="034A526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 xml:space="preserve">بعد تطبيق النموذج أعلاه على مجتمع الدراسة تم الحصول على عينة الدراسة المقدرة بحوالي </w:t>
      </w:r>
      <w:r w:rsidRPr="00D34662">
        <w:rPr>
          <w:rFonts w:ascii="Simplified Arabic" w:hAnsi="Simplified Arabic" w:cs="Simplified Arabic"/>
          <w:sz w:val="28"/>
          <w:szCs w:val="28"/>
        </w:rPr>
        <w:t>274</w:t>
      </w:r>
      <w:r w:rsidRPr="00D34662">
        <w:rPr>
          <w:rFonts w:ascii="Simplified Arabic" w:hAnsi="Simplified Arabic" w:cs="Simplified Arabic"/>
          <w:sz w:val="28"/>
          <w:szCs w:val="28"/>
          <w:rtl/>
        </w:rPr>
        <w:t xml:space="preserve"> موظف تم استرجاع </w:t>
      </w:r>
      <w:r w:rsidRPr="00D34662">
        <w:rPr>
          <w:rFonts w:ascii="Simplified Arabic" w:hAnsi="Simplified Arabic" w:cs="Simplified Arabic"/>
          <w:sz w:val="28"/>
          <w:szCs w:val="28"/>
        </w:rPr>
        <w:t>250</w:t>
      </w:r>
      <w:r w:rsidRPr="00D34662">
        <w:rPr>
          <w:rFonts w:ascii="Simplified Arabic" w:hAnsi="Simplified Arabic" w:cs="Simplified Arabic"/>
          <w:sz w:val="28"/>
          <w:szCs w:val="28"/>
          <w:rtl/>
        </w:rPr>
        <w:t xml:space="preserve"> استمارة قابلة للتحليل.</w:t>
      </w:r>
    </w:p>
    <w:p w14:paraId="5546F554" w14:textId="77777777" w:rsidR="00CC62F9" w:rsidRPr="00D34662" w:rsidRDefault="00CC62F9" w:rsidP="00CC62F9">
      <w:pPr>
        <w:pStyle w:val="Heading2"/>
        <w:bidi/>
        <w:spacing w:line="360" w:lineRule="auto"/>
        <w:jc w:val="both"/>
        <w:rPr>
          <w:rFonts w:ascii="Simplified Arabic" w:hAnsi="Simplified Arabic" w:cs="Simplified Arabic"/>
          <w:color w:val="auto"/>
          <w:sz w:val="28"/>
          <w:szCs w:val="28"/>
          <w:rtl/>
          <w:lang w:bidi="ar-EG"/>
        </w:rPr>
      </w:pPr>
      <w:bookmarkStart w:id="26" w:name="_Toc193606503"/>
      <w:r w:rsidRPr="00D34662">
        <w:rPr>
          <w:rFonts w:ascii="Simplified Arabic" w:hAnsi="Simplified Arabic" w:cs="Simplified Arabic"/>
          <w:color w:val="auto"/>
          <w:sz w:val="28"/>
          <w:szCs w:val="28"/>
          <w:rtl/>
        </w:rPr>
        <w:lastRenderedPageBreak/>
        <w:t>أداة الدراسة</w:t>
      </w:r>
      <w:bookmarkEnd w:id="26"/>
    </w:p>
    <w:p w14:paraId="1E3E8A2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الأول تضمن بيانات أولية عن الموظفين تمثلت الجنس العمر، المؤهل العلمي، المستوى الوظيفي عدد سنوات الخبرة، عدد الدورات التدريبية.</w:t>
      </w:r>
    </w:p>
    <w:p w14:paraId="20EE1E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أما الثاني فقد تكون من الفقرات التي تقيس دور الإدارة الرشيقة في تعزيز الكفاءة الإدارية للعاملين في إدارة المرافق في جامعة خاصة في مدينة جدة بالمملكة العربية السعودية، حيث بلغ عدد هذه الفقرات (30) فقرة، موزعـة علـى محورين رئيسيين هما </w:t>
      </w:r>
    </w:p>
    <w:p w14:paraId="6A1239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دور الإدارة الرشيقة ويتضمن ثالثة مجالات </w:t>
      </w:r>
    </w:p>
    <w:p w14:paraId="58451C6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تطوير الكفاءة الإدارية للموظفين، والجدول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يوضح ذلك</w:t>
      </w:r>
    </w:p>
    <w:p w14:paraId="6E5E8290" w14:textId="6BE99D1B" w:rsidR="00CC62F9" w:rsidRPr="00D34662" w:rsidRDefault="00CC62F9" w:rsidP="000D3A47">
      <w:pPr>
        <w:tabs>
          <w:tab w:val="left" w:pos="1074"/>
        </w:tabs>
        <w:bidi/>
        <w:spacing w:line="360" w:lineRule="auto"/>
        <w:jc w:val="both"/>
        <w:rPr>
          <w:rFonts w:ascii="Simplified Arabic" w:hAnsi="Simplified Arabic" w:cs="Simplified Arabic"/>
          <w:sz w:val="28"/>
          <w:szCs w:val="28"/>
        </w:rPr>
      </w:pPr>
      <w:bookmarkStart w:id="27" w:name="_Toc183860459"/>
      <w:bookmarkStart w:id="28" w:name="_Toc183860711"/>
      <w:bookmarkStart w:id="29" w:name="_Toc193607299"/>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E93DF3">
        <w:rPr>
          <w:rFonts w:ascii="Simplified Arabic" w:hAnsi="Simplified Arabic" w:cs="Simplified Arabic"/>
          <w:noProof/>
          <w:sz w:val="28"/>
          <w:szCs w:val="28"/>
        </w:rPr>
        <w:t>2</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مجالات ومحاور وفقرات الدراسة</w:t>
      </w:r>
      <w:bookmarkEnd w:id="27"/>
      <w:bookmarkEnd w:id="28"/>
      <w:bookmarkEnd w:id="29"/>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8"/>
        <w:gridCol w:w="1037"/>
        <w:gridCol w:w="4770"/>
        <w:gridCol w:w="2070"/>
      </w:tblGrid>
      <w:tr w:rsidR="00CC62F9" w:rsidRPr="00D34662" w14:paraId="1827DC5A" w14:textId="77777777" w:rsidTr="000D3A47">
        <w:trPr>
          <w:cnfStyle w:val="100000000000" w:firstRow="1" w:lastRow="0" w:firstColumn="0" w:lastColumn="0" w:oddVBand="0" w:evenVBand="0" w:oddHBand="0" w:evenHBand="0" w:firstRowFirstColumn="0" w:firstRowLastColumn="0" w:lastRowFirstColumn="0" w:lastRowLastColumn="0"/>
          <w:trHeight w:val="350"/>
        </w:trPr>
        <w:tc>
          <w:tcPr>
            <w:cnfStyle w:val="001000000100" w:firstRow="0" w:lastRow="0" w:firstColumn="1" w:lastColumn="0" w:oddVBand="0" w:evenVBand="0" w:oddHBand="0" w:evenHBand="0" w:firstRowFirstColumn="1" w:firstRowLastColumn="0" w:lastRowFirstColumn="0" w:lastRowLastColumn="0"/>
            <w:tcW w:w="1298" w:type="dxa"/>
            <w:tcBorders>
              <w:bottom w:val="none" w:sz="0" w:space="0" w:color="auto"/>
              <w:right w:val="none" w:sz="0" w:space="0" w:color="auto"/>
            </w:tcBorders>
          </w:tcPr>
          <w:p w14:paraId="3AC3B98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الفقرات</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01B193E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الفقرات</w:t>
            </w:r>
          </w:p>
        </w:tc>
        <w:tc>
          <w:tcPr>
            <w:tcW w:w="4770" w:type="dxa"/>
          </w:tcPr>
          <w:p w14:paraId="14843501"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المحور</w:t>
            </w:r>
          </w:p>
        </w:tc>
        <w:tc>
          <w:tcPr>
            <w:cnfStyle w:val="000100001000" w:firstRow="0" w:lastRow="0" w:firstColumn="0" w:lastColumn="1" w:oddVBand="0" w:evenVBand="0" w:oddHBand="0" w:evenHBand="0" w:firstRowFirstColumn="0" w:firstRowLastColumn="1" w:lastRowFirstColumn="0" w:lastRowLastColumn="0"/>
            <w:tcW w:w="2070" w:type="dxa"/>
            <w:tcBorders>
              <w:left w:val="none" w:sz="0" w:space="0" w:color="auto"/>
              <w:bottom w:val="none" w:sz="0" w:space="0" w:color="auto"/>
            </w:tcBorders>
          </w:tcPr>
          <w:p w14:paraId="2EF2154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B9C0816" w14:textId="77777777" w:rsidTr="000D3A4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4C3D37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6376873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1-5</w:t>
            </w:r>
          </w:p>
        </w:tc>
        <w:tc>
          <w:tcPr>
            <w:tcW w:w="4770" w:type="dxa"/>
            <w:tcBorders>
              <w:top w:val="none" w:sz="0" w:space="0" w:color="auto"/>
              <w:bottom w:val="none" w:sz="0" w:space="0" w:color="auto"/>
            </w:tcBorders>
          </w:tcPr>
          <w:p w14:paraId="552EA62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2070" w:type="dxa"/>
            <w:vMerge w:val="restart"/>
            <w:tcBorders>
              <w:top w:val="none" w:sz="0" w:space="0" w:color="auto"/>
              <w:left w:val="none" w:sz="0" w:space="0" w:color="auto"/>
              <w:bottom w:val="none" w:sz="0" w:space="0" w:color="auto"/>
            </w:tcBorders>
          </w:tcPr>
          <w:p w14:paraId="79A9A14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2D5CF3C6" w14:textId="77777777" w:rsidTr="000D3A47">
        <w:trPr>
          <w:trHeight w:val="333"/>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2BEF2D4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11A9BF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6-10</w:t>
            </w:r>
          </w:p>
        </w:tc>
        <w:tc>
          <w:tcPr>
            <w:tcW w:w="4770" w:type="dxa"/>
          </w:tcPr>
          <w:p w14:paraId="3830441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نظام السحب والدفع </w:t>
            </w:r>
          </w:p>
        </w:tc>
        <w:tc>
          <w:tcPr>
            <w:cnfStyle w:val="000100000000" w:firstRow="0" w:lastRow="0" w:firstColumn="0" w:lastColumn="1" w:oddVBand="0" w:evenVBand="0" w:oddHBand="0" w:evenHBand="0" w:firstRowFirstColumn="0" w:firstRowLastColumn="0" w:lastRowFirstColumn="0" w:lastRowLastColumn="0"/>
            <w:tcW w:w="2070" w:type="dxa"/>
            <w:vMerge/>
            <w:tcBorders>
              <w:left w:val="none" w:sz="0" w:space="0" w:color="auto"/>
            </w:tcBorders>
          </w:tcPr>
          <w:p w14:paraId="2EAFE7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63EDEB26" w14:textId="77777777" w:rsidTr="000D3A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6200CB4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5382F5D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11-15</w:t>
            </w:r>
          </w:p>
        </w:tc>
        <w:tc>
          <w:tcPr>
            <w:tcW w:w="4770" w:type="dxa"/>
            <w:tcBorders>
              <w:top w:val="none" w:sz="0" w:space="0" w:color="auto"/>
              <w:bottom w:val="none" w:sz="0" w:space="0" w:color="auto"/>
            </w:tcBorders>
          </w:tcPr>
          <w:p w14:paraId="621D7EBC"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2070" w:type="dxa"/>
            <w:vMerge/>
            <w:tcBorders>
              <w:top w:val="none" w:sz="0" w:space="0" w:color="auto"/>
              <w:left w:val="none" w:sz="0" w:space="0" w:color="auto"/>
              <w:bottom w:val="none" w:sz="0" w:space="0" w:color="auto"/>
            </w:tcBorders>
          </w:tcPr>
          <w:p w14:paraId="2093DF6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2224F5B" w14:textId="77777777" w:rsidTr="000D3A47">
        <w:trPr>
          <w:trHeight w:val="336"/>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3962F9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2501146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16-20</w:t>
            </w:r>
          </w:p>
        </w:tc>
        <w:tc>
          <w:tcPr>
            <w:tcW w:w="4770" w:type="dxa"/>
          </w:tcPr>
          <w:p w14:paraId="3578421B"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الاستدامة التنظيمية الاقتصادية </w:t>
            </w:r>
          </w:p>
        </w:tc>
        <w:tc>
          <w:tcPr>
            <w:cnfStyle w:val="000100000000" w:firstRow="0" w:lastRow="0" w:firstColumn="0" w:lastColumn="1" w:oddVBand="0" w:evenVBand="0" w:oddHBand="0" w:evenHBand="0" w:firstRowFirstColumn="0" w:firstRowLastColumn="0" w:lastRowFirstColumn="0" w:lastRowLastColumn="0"/>
            <w:tcW w:w="2070" w:type="dxa"/>
            <w:vMerge w:val="restart"/>
            <w:tcBorders>
              <w:left w:val="none" w:sz="0" w:space="0" w:color="auto"/>
            </w:tcBorders>
          </w:tcPr>
          <w:p w14:paraId="618CD05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r w:rsidR="00CC62F9" w:rsidRPr="00D34662" w14:paraId="104CF028" w14:textId="77777777" w:rsidTr="000D3A47">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294B528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49A9608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21-25</w:t>
            </w:r>
          </w:p>
        </w:tc>
        <w:tc>
          <w:tcPr>
            <w:tcW w:w="4770" w:type="dxa"/>
            <w:tcBorders>
              <w:top w:val="none" w:sz="0" w:space="0" w:color="auto"/>
              <w:bottom w:val="none" w:sz="0" w:space="0" w:color="auto"/>
            </w:tcBorders>
          </w:tcPr>
          <w:p w14:paraId="01E9EFD2"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2070" w:type="dxa"/>
            <w:vMerge/>
            <w:tcBorders>
              <w:top w:val="none" w:sz="0" w:space="0" w:color="auto"/>
              <w:left w:val="none" w:sz="0" w:space="0" w:color="auto"/>
              <w:bottom w:val="none" w:sz="0" w:space="0" w:color="auto"/>
            </w:tcBorders>
          </w:tcPr>
          <w:p w14:paraId="06A202A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p>
        </w:tc>
      </w:tr>
      <w:tr w:rsidR="00CC62F9" w:rsidRPr="00D34662" w14:paraId="164A1BC1" w14:textId="77777777" w:rsidTr="000D3A47">
        <w:trPr>
          <w:trHeight w:val="336"/>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72A5E2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60DEBC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26-30</w:t>
            </w:r>
          </w:p>
        </w:tc>
        <w:tc>
          <w:tcPr>
            <w:tcW w:w="4770" w:type="dxa"/>
          </w:tcPr>
          <w:p w14:paraId="5BEA731E"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2070" w:type="dxa"/>
            <w:vMerge/>
            <w:tcBorders>
              <w:left w:val="none" w:sz="0" w:space="0" w:color="auto"/>
            </w:tcBorders>
          </w:tcPr>
          <w:p w14:paraId="4C4F38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p>
        </w:tc>
      </w:tr>
      <w:tr w:rsidR="00CC62F9" w:rsidRPr="00D34662" w14:paraId="0A8DC65B" w14:textId="77777777" w:rsidTr="000D3A47">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1298" w:type="dxa"/>
            <w:tcBorders>
              <w:top w:val="none" w:sz="0" w:space="0" w:color="auto"/>
              <w:right w:val="none" w:sz="0" w:space="0" w:color="auto"/>
            </w:tcBorders>
          </w:tcPr>
          <w:p w14:paraId="3417666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30</w:t>
            </w:r>
          </w:p>
        </w:tc>
        <w:tc>
          <w:tcPr>
            <w:cnfStyle w:val="000100000010" w:firstRow="0" w:lastRow="0" w:firstColumn="0" w:lastColumn="1" w:oddVBand="0" w:evenVBand="0" w:oddHBand="0" w:evenHBand="0" w:firstRowFirstColumn="0" w:firstRowLastColumn="0" w:lastRowFirstColumn="0" w:lastRowLastColumn="1"/>
            <w:tcW w:w="7877" w:type="dxa"/>
            <w:gridSpan w:val="3"/>
            <w:tcBorders>
              <w:top w:val="none" w:sz="0" w:space="0" w:color="auto"/>
              <w:left w:val="none" w:sz="0" w:space="0" w:color="auto"/>
            </w:tcBorders>
          </w:tcPr>
          <w:p w14:paraId="00C116A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r>
    </w:tbl>
    <w:p w14:paraId="7BFF367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p>
    <w:p w14:paraId="08D8B143"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0" w:name="_Toc193606504"/>
      <w:r w:rsidRPr="00D34662">
        <w:rPr>
          <w:rFonts w:ascii="Simplified Arabic" w:hAnsi="Simplified Arabic" w:cs="Simplified Arabic"/>
          <w:b/>
          <w:bCs/>
          <w:color w:val="auto"/>
          <w:sz w:val="28"/>
          <w:szCs w:val="28"/>
          <w:rtl/>
        </w:rPr>
        <w:t>صدق أداة الدراسة</w:t>
      </w:r>
      <w:bookmarkEnd w:id="30"/>
    </w:p>
    <w:p w14:paraId="7C14FA2E" w14:textId="77777777" w:rsidR="00CC62F9" w:rsidRPr="00D34662" w:rsidRDefault="00CC62F9" w:rsidP="00064408">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استخدم الباحث معامل ارتباط بيرسون بين كل فقرة من الفقرات مع البعد الواردة فيه، لإظهار مدى اتساق الفقرات في قياس البعد الذي تنتمي اليه، والجدول (*) يوضح صدق الاتساق الداخلي لفقرات أبعاد الدراسة والدرجة الكلية للبعد الواردة فيه.</w:t>
      </w:r>
    </w:p>
    <w:p w14:paraId="4BCEA24F" w14:textId="2895ED7B" w:rsidR="00CC62F9" w:rsidRPr="00D34662" w:rsidRDefault="00CC62F9" w:rsidP="00064408">
      <w:pPr>
        <w:tabs>
          <w:tab w:val="left" w:pos="1074"/>
        </w:tabs>
        <w:bidi/>
        <w:spacing w:line="360" w:lineRule="auto"/>
        <w:jc w:val="both"/>
        <w:rPr>
          <w:rFonts w:ascii="Simplified Arabic" w:hAnsi="Simplified Arabic" w:cs="Simplified Arabic"/>
          <w:sz w:val="28"/>
          <w:szCs w:val="28"/>
        </w:rPr>
      </w:pPr>
      <w:bookmarkStart w:id="31" w:name="_Toc183860712"/>
      <w:bookmarkStart w:id="32" w:name="_Toc193607300"/>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E93DF3">
        <w:rPr>
          <w:rFonts w:ascii="Simplified Arabic" w:hAnsi="Simplified Arabic" w:cs="Simplified Arabic"/>
          <w:noProof/>
          <w:sz w:val="28"/>
          <w:szCs w:val="28"/>
        </w:rPr>
        <w:t>3</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صدق الاتساق الداخلي والدرجة الكلية</w:t>
      </w:r>
      <w:bookmarkEnd w:id="31"/>
      <w:bookmarkEnd w:id="32"/>
    </w:p>
    <w:tbl>
      <w:tblPr>
        <w:tblStyle w:val="ListTable3"/>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1170"/>
        <w:gridCol w:w="720"/>
        <w:gridCol w:w="810"/>
        <w:gridCol w:w="1080"/>
        <w:gridCol w:w="720"/>
        <w:gridCol w:w="810"/>
        <w:gridCol w:w="1175"/>
        <w:gridCol w:w="1165"/>
      </w:tblGrid>
      <w:tr w:rsidR="00CC62F9" w:rsidRPr="00D34662" w14:paraId="3B0F7564" w14:textId="77777777" w:rsidTr="00194147">
        <w:trPr>
          <w:cnfStyle w:val="100000000000" w:firstRow="1" w:lastRow="0" w:firstColumn="0" w:lastColumn="0" w:oddVBand="0" w:evenVBand="0" w:oddHBand="0" w:evenHBand="0" w:firstRowFirstColumn="0" w:firstRowLastColumn="0" w:lastRowFirstColumn="0" w:lastRowLastColumn="0"/>
          <w:trHeight w:val="683"/>
        </w:trPr>
        <w:tc>
          <w:tcPr>
            <w:cnfStyle w:val="001000000100" w:firstRow="0" w:lastRow="0" w:firstColumn="1" w:lastColumn="0" w:oddVBand="0" w:evenVBand="0" w:oddHBand="0" w:evenHBand="0" w:firstRowFirstColumn="1" w:firstRowLastColumn="0" w:lastRowFirstColumn="0" w:lastRowLastColumn="0"/>
            <w:tcW w:w="805" w:type="dxa"/>
            <w:tcBorders>
              <w:bottom w:val="none" w:sz="0" w:space="0" w:color="auto"/>
              <w:right w:val="none" w:sz="0" w:space="0" w:color="auto"/>
            </w:tcBorders>
          </w:tcPr>
          <w:p w14:paraId="5135843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0D1F2CA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tcW w:w="720" w:type="dxa"/>
          </w:tcPr>
          <w:p w14:paraId="0001766A"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53286F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tcW w:w="1080" w:type="dxa"/>
          </w:tcPr>
          <w:p w14:paraId="5141445E"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4FE8A87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c>
          <w:tcPr>
            <w:tcW w:w="810" w:type="dxa"/>
          </w:tcPr>
          <w:p w14:paraId="2B946AD3"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77D2E8F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cnfStyle w:val="000100001000" w:firstRow="0" w:lastRow="0" w:firstColumn="0" w:lastColumn="1" w:oddVBand="0" w:evenVBand="0" w:oddHBand="0" w:evenHBand="0" w:firstRowFirstColumn="0" w:firstRowLastColumn="1" w:lastRowFirstColumn="0" w:lastRowLastColumn="0"/>
            <w:tcW w:w="1165" w:type="dxa"/>
            <w:tcBorders>
              <w:left w:val="none" w:sz="0" w:space="0" w:color="auto"/>
              <w:bottom w:val="none" w:sz="0" w:space="0" w:color="auto"/>
            </w:tcBorders>
          </w:tcPr>
          <w:p w14:paraId="713FE3B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r>
      <w:tr w:rsidR="00CC62F9" w:rsidRPr="00D34662" w14:paraId="30CACE0D" w14:textId="77777777" w:rsidTr="0019414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5B1740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61985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0.65</w:t>
            </w:r>
          </w:p>
        </w:tc>
        <w:tc>
          <w:tcPr>
            <w:tcW w:w="720" w:type="dxa"/>
            <w:tcBorders>
              <w:top w:val="none" w:sz="0" w:space="0" w:color="auto"/>
              <w:bottom w:val="none" w:sz="0" w:space="0" w:color="auto"/>
            </w:tcBorders>
          </w:tcPr>
          <w:p w14:paraId="3C13A57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21</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58BE8A9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bottom w:val="none" w:sz="0" w:space="0" w:color="auto"/>
            </w:tcBorders>
          </w:tcPr>
          <w:p w14:paraId="20D8631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0.70</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285ED3E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11</w:t>
            </w:r>
          </w:p>
        </w:tc>
        <w:tc>
          <w:tcPr>
            <w:tcW w:w="810" w:type="dxa"/>
            <w:tcBorders>
              <w:top w:val="none" w:sz="0" w:space="0" w:color="auto"/>
              <w:bottom w:val="none" w:sz="0" w:space="0" w:color="auto"/>
            </w:tcBorders>
          </w:tcPr>
          <w:p w14:paraId="58F34D1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08E1F40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0.75</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5F5A931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w:t>
            </w:r>
          </w:p>
        </w:tc>
      </w:tr>
      <w:tr w:rsidR="00CC62F9" w:rsidRPr="00D34662" w14:paraId="0653BE88"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6F4F8EA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A1FA26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0.68</w:t>
            </w:r>
          </w:p>
        </w:tc>
        <w:tc>
          <w:tcPr>
            <w:tcW w:w="720" w:type="dxa"/>
          </w:tcPr>
          <w:p w14:paraId="0AA57906"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22</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0920927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Pr>
          <w:p w14:paraId="41A02E1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0.72</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3915AF3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12</w:t>
            </w:r>
          </w:p>
        </w:tc>
        <w:tc>
          <w:tcPr>
            <w:tcW w:w="810" w:type="dxa"/>
          </w:tcPr>
          <w:p w14:paraId="0FEF3F3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685945A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0.78</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43D2BAC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2</w:t>
            </w:r>
          </w:p>
        </w:tc>
      </w:tr>
      <w:tr w:rsidR="00CC62F9" w:rsidRPr="00D34662" w14:paraId="52DAB37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55C12C4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6ECC03C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0.70</w:t>
            </w:r>
          </w:p>
        </w:tc>
        <w:tc>
          <w:tcPr>
            <w:tcW w:w="720" w:type="dxa"/>
            <w:tcBorders>
              <w:top w:val="none" w:sz="0" w:space="0" w:color="auto"/>
              <w:bottom w:val="none" w:sz="0" w:space="0" w:color="auto"/>
            </w:tcBorders>
          </w:tcPr>
          <w:p w14:paraId="23B978F4"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23</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1D62012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Borders>
              <w:top w:val="none" w:sz="0" w:space="0" w:color="auto"/>
              <w:bottom w:val="none" w:sz="0" w:space="0" w:color="auto"/>
            </w:tcBorders>
          </w:tcPr>
          <w:p w14:paraId="53D23CAF"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0.74</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436EDC6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13</w:t>
            </w:r>
          </w:p>
        </w:tc>
        <w:tc>
          <w:tcPr>
            <w:tcW w:w="810" w:type="dxa"/>
            <w:tcBorders>
              <w:top w:val="none" w:sz="0" w:space="0" w:color="auto"/>
              <w:bottom w:val="none" w:sz="0" w:space="0" w:color="auto"/>
            </w:tcBorders>
          </w:tcPr>
          <w:p w14:paraId="0F0ABC5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29E8AD7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0.80</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5E53E08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3</w:t>
            </w:r>
          </w:p>
        </w:tc>
      </w:tr>
      <w:tr w:rsidR="00CC62F9" w:rsidRPr="00D34662" w14:paraId="4ED117A5"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2B242DE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2600F36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0.60</w:t>
            </w:r>
          </w:p>
        </w:tc>
        <w:tc>
          <w:tcPr>
            <w:tcW w:w="720" w:type="dxa"/>
          </w:tcPr>
          <w:p w14:paraId="0D87322E"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24</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169CCE2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Pr>
          <w:p w14:paraId="189E686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0.66</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1018A3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14</w:t>
            </w:r>
          </w:p>
        </w:tc>
        <w:tc>
          <w:tcPr>
            <w:tcW w:w="810" w:type="dxa"/>
          </w:tcPr>
          <w:p w14:paraId="1C34A6F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2AF6C2E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0.70</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57A0CC7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4</w:t>
            </w:r>
          </w:p>
        </w:tc>
      </w:tr>
      <w:tr w:rsidR="00CC62F9" w:rsidRPr="00D34662" w14:paraId="46DF7FCE" w14:textId="77777777" w:rsidTr="00194147">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4684FF0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73904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0.62</w:t>
            </w:r>
          </w:p>
        </w:tc>
        <w:tc>
          <w:tcPr>
            <w:tcW w:w="720" w:type="dxa"/>
            <w:tcBorders>
              <w:top w:val="none" w:sz="0" w:space="0" w:color="auto"/>
              <w:bottom w:val="none" w:sz="0" w:space="0" w:color="auto"/>
            </w:tcBorders>
          </w:tcPr>
          <w:p w14:paraId="6165722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25</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0BDA21A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Borders>
              <w:top w:val="none" w:sz="0" w:space="0" w:color="auto"/>
              <w:bottom w:val="none" w:sz="0" w:space="0" w:color="auto"/>
            </w:tcBorders>
          </w:tcPr>
          <w:p w14:paraId="4A4A06C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0.68</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14F36EA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15</w:t>
            </w:r>
          </w:p>
        </w:tc>
        <w:tc>
          <w:tcPr>
            <w:tcW w:w="810" w:type="dxa"/>
            <w:tcBorders>
              <w:top w:val="none" w:sz="0" w:space="0" w:color="auto"/>
              <w:bottom w:val="none" w:sz="0" w:space="0" w:color="auto"/>
            </w:tcBorders>
          </w:tcPr>
          <w:p w14:paraId="59E85BB3"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4212BED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0.72</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6431002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5</w:t>
            </w:r>
          </w:p>
        </w:tc>
      </w:tr>
      <w:tr w:rsidR="00CC62F9" w:rsidRPr="00D34662" w14:paraId="4B28418B"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0736DF0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0.03</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F17A7B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0.64</w:t>
            </w:r>
          </w:p>
        </w:tc>
        <w:tc>
          <w:tcPr>
            <w:tcW w:w="720" w:type="dxa"/>
          </w:tcPr>
          <w:p w14:paraId="29895DC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26</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15DFC71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Pr>
          <w:p w14:paraId="44E61D8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0.70</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4B0822F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16</w:t>
            </w:r>
          </w:p>
        </w:tc>
        <w:tc>
          <w:tcPr>
            <w:tcW w:w="810" w:type="dxa"/>
          </w:tcPr>
          <w:p w14:paraId="1231D318"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1C7BFB2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0.74</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5B5E492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6</w:t>
            </w:r>
          </w:p>
        </w:tc>
      </w:tr>
      <w:tr w:rsidR="00CC62F9" w:rsidRPr="00D34662" w14:paraId="41DAD78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6267411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E3825A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0.55</w:t>
            </w:r>
          </w:p>
        </w:tc>
        <w:tc>
          <w:tcPr>
            <w:tcW w:w="720" w:type="dxa"/>
            <w:tcBorders>
              <w:top w:val="none" w:sz="0" w:space="0" w:color="auto"/>
              <w:bottom w:val="none" w:sz="0" w:space="0" w:color="auto"/>
            </w:tcBorders>
          </w:tcPr>
          <w:p w14:paraId="3B088661"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27</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5117F88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bottom w:val="none" w:sz="0" w:space="0" w:color="auto"/>
            </w:tcBorders>
          </w:tcPr>
          <w:p w14:paraId="1FA5285C"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0.58</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1E0A0D7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17</w:t>
            </w:r>
          </w:p>
        </w:tc>
        <w:tc>
          <w:tcPr>
            <w:tcW w:w="810" w:type="dxa"/>
            <w:tcBorders>
              <w:top w:val="none" w:sz="0" w:space="0" w:color="auto"/>
              <w:bottom w:val="none" w:sz="0" w:space="0" w:color="auto"/>
            </w:tcBorders>
          </w:tcPr>
          <w:p w14:paraId="02B26E7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12455B0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0.60</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09C0BB3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7</w:t>
            </w:r>
          </w:p>
        </w:tc>
      </w:tr>
      <w:tr w:rsidR="00CC62F9" w:rsidRPr="00D34662" w14:paraId="52120A18"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038BA99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FF4F0C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0.57</w:t>
            </w:r>
          </w:p>
        </w:tc>
        <w:tc>
          <w:tcPr>
            <w:tcW w:w="720" w:type="dxa"/>
          </w:tcPr>
          <w:p w14:paraId="12C4BDC2"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28</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20B0844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Pr>
          <w:p w14:paraId="2ED09375"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0.60</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12B5B1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18</w:t>
            </w:r>
          </w:p>
        </w:tc>
        <w:tc>
          <w:tcPr>
            <w:tcW w:w="810" w:type="dxa"/>
          </w:tcPr>
          <w:p w14:paraId="5F5F5027"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6692D41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0.63</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29DE593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8</w:t>
            </w:r>
          </w:p>
        </w:tc>
      </w:tr>
      <w:tr w:rsidR="00CC62F9" w:rsidRPr="00D34662" w14:paraId="34CCCA9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191A168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8DE40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0.59</w:t>
            </w:r>
          </w:p>
        </w:tc>
        <w:tc>
          <w:tcPr>
            <w:tcW w:w="720" w:type="dxa"/>
            <w:tcBorders>
              <w:top w:val="none" w:sz="0" w:space="0" w:color="auto"/>
              <w:bottom w:val="none" w:sz="0" w:space="0" w:color="auto"/>
            </w:tcBorders>
          </w:tcPr>
          <w:p w14:paraId="2154055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29</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2F5C7FA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Borders>
              <w:top w:val="none" w:sz="0" w:space="0" w:color="auto"/>
              <w:bottom w:val="none" w:sz="0" w:space="0" w:color="auto"/>
            </w:tcBorders>
          </w:tcPr>
          <w:p w14:paraId="0A9A800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0.62</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642ECCF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19</w:t>
            </w:r>
          </w:p>
        </w:tc>
        <w:tc>
          <w:tcPr>
            <w:tcW w:w="810" w:type="dxa"/>
            <w:tcBorders>
              <w:top w:val="none" w:sz="0" w:space="0" w:color="auto"/>
              <w:bottom w:val="none" w:sz="0" w:space="0" w:color="auto"/>
            </w:tcBorders>
          </w:tcPr>
          <w:p w14:paraId="7279BE3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43838E2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0.65</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28F0B1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w:t>
            </w:r>
          </w:p>
        </w:tc>
      </w:tr>
      <w:tr w:rsidR="00CC62F9" w:rsidRPr="00D34662" w14:paraId="3E34274C" w14:textId="77777777" w:rsidTr="00194147">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805" w:type="dxa"/>
            <w:tcBorders>
              <w:top w:val="none" w:sz="0" w:space="0" w:color="auto"/>
              <w:right w:val="none" w:sz="0" w:space="0" w:color="auto"/>
            </w:tcBorders>
          </w:tcPr>
          <w:p w14:paraId="2F85546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right w:val="none" w:sz="0" w:space="0" w:color="auto"/>
            </w:tcBorders>
          </w:tcPr>
          <w:p w14:paraId="2904DBA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0.50</w:t>
            </w:r>
          </w:p>
        </w:tc>
        <w:tc>
          <w:tcPr>
            <w:tcW w:w="720" w:type="dxa"/>
            <w:tcBorders>
              <w:top w:val="none" w:sz="0" w:space="0" w:color="auto"/>
            </w:tcBorders>
          </w:tcPr>
          <w:p w14:paraId="3A6C3BE9"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30</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right w:val="none" w:sz="0" w:space="0" w:color="auto"/>
            </w:tcBorders>
          </w:tcPr>
          <w:p w14:paraId="65433F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tcBorders>
          </w:tcPr>
          <w:p w14:paraId="5FD879AC"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0.53</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right w:val="none" w:sz="0" w:space="0" w:color="auto"/>
            </w:tcBorders>
          </w:tcPr>
          <w:p w14:paraId="0EC0A24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20</w:t>
            </w:r>
          </w:p>
        </w:tc>
        <w:tc>
          <w:tcPr>
            <w:tcW w:w="810" w:type="dxa"/>
            <w:tcBorders>
              <w:top w:val="none" w:sz="0" w:space="0" w:color="auto"/>
            </w:tcBorders>
          </w:tcPr>
          <w:p w14:paraId="0F1EAC74"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right w:val="none" w:sz="0" w:space="0" w:color="auto"/>
            </w:tcBorders>
          </w:tcPr>
          <w:p w14:paraId="26CAA12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0.55</w:t>
            </w:r>
          </w:p>
        </w:tc>
        <w:tc>
          <w:tcPr>
            <w:cnfStyle w:val="000100000010" w:firstRow="0" w:lastRow="0" w:firstColumn="0" w:lastColumn="1" w:oddVBand="0" w:evenVBand="0" w:oddHBand="0" w:evenHBand="0" w:firstRowFirstColumn="0" w:firstRowLastColumn="0" w:lastRowFirstColumn="0" w:lastRowLastColumn="1"/>
            <w:tcW w:w="1165" w:type="dxa"/>
            <w:tcBorders>
              <w:top w:val="none" w:sz="0" w:space="0" w:color="auto"/>
              <w:left w:val="none" w:sz="0" w:space="0" w:color="auto"/>
            </w:tcBorders>
          </w:tcPr>
          <w:p w14:paraId="4694314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10</w:t>
            </w:r>
            <w:r w:rsidRPr="00D34662">
              <w:rPr>
                <w:rFonts w:ascii="Simplified Arabic" w:hAnsi="Simplified Arabic" w:cs="Simplified Arabic"/>
                <w:sz w:val="28"/>
                <w:szCs w:val="28"/>
              </w:rPr>
              <w:footnoteReference w:id="1"/>
            </w:r>
          </w:p>
        </w:tc>
      </w:tr>
    </w:tbl>
    <w:p w14:paraId="71D45DA8"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lang w:bidi="ar-EG"/>
        </w:rPr>
      </w:pPr>
    </w:p>
    <w:p w14:paraId="7B19E812"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3" w:name="_Toc193606505"/>
      <w:r w:rsidRPr="00D34662">
        <w:rPr>
          <w:rFonts w:ascii="Simplified Arabic" w:hAnsi="Simplified Arabic" w:cs="Simplified Arabic"/>
          <w:b/>
          <w:bCs/>
          <w:color w:val="auto"/>
          <w:sz w:val="28"/>
          <w:szCs w:val="28"/>
          <w:rtl/>
        </w:rPr>
        <w:t>ثبات أداة الدراسة</w:t>
      </w:r>
      <w:bookmarkEnd w:id="33"/>
    </w:p>
    <w:p w14:paraId="2BE8E610"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تحقق الباحث من ثبات استبانة الدراسة باستخدام </w:t>
      </w:r>
    </w:p>
    <w:p w14:paraId="36BA681A" w14:textId="3D1D65F3" w:rsidR="00CC62F9" w:rsidRPr="00D34662" w:rsidRDefault="00CC62F9" w:rsidP="00064408">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الثبات بطريقة الاتساق الداخلي وذلك باستخدام معادلة الفا كرونباخ </w:t>
      </w:r>
    </w:p>
    <w:p w14:paraId="2838833D" w14:textId="01506039" w:rsidR="00CC62F9" w:rsidRPr="00D34662" w:rsidRDefault="00CC62F9" w:rsidP="00064408">
      <w:pPr>
        <w:tabs>
          <w:tab w:val="left" w:pos="1074"/>
        </w:tabs>
        <w:bidi/>
        <w:spacing w:after="0" w:line="360" w:lineRule="auto"/>
        <w:jc w:val="both"/>
        <w:rPr>
          <w:rFonts w:ascii="Simplified Arabic" w:hAnsi="Simplified Arabic" w:cs="Simplified Arabic"/>
          <w:sz w:val="28"/>
          <w:szCs w:val="28"/>
        </w:rPr>
      </w:pPr>
      <w:bookmarkStart w:id="34" w:name="_Toc183860713"/>
      <w:bookmarkStart w:id="35" w:name="_Toc193607301"/>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E93DF3">
        <w:rPr>
          <w:rFonts w:ascii="Simplified Arabic" w:hAnsi="Simplified Arabic" w:cs="Simplified Arabic"/>
          <w:noProof/>
          <w:sz w:val="28"/>
          <w:szCs w:val="28"/>
        </w:rPr>
        <w:t>4</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 xml:space="preserve"> قيمة الفا كرونباخ</w:t>
      </w:r>
      <w:bookmarkEnd w:id="34"/>
      <w:bookmarkEnd w:id="35"/>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5"/>
        <w:gridCol w:w="4500"/>
      </w:tblGrid>
      <w:tr w:rsidR="00CC62F9" w:rsidRPr="00D34662" w14:paraId="040AFD15" w14:textId="77777777" w:rsidTr="00064408">
        <w:trPr>
          <w:cnfStyle w:val="100000000000" w:firstRow="1" w:lastRow="0" w:firstColumn="0" w:lastColumn="0" w:oddVBand="0" w:evenVBand="0" w:oddHBand="0" w:evenHBand="0" w:firstRowFirstColumn="0" w:firstRowLastColumn="0" w:lastRowFirstColumn="0" w:lastRowLastColumn="0"/>
          <w:trHeight w:val="260"/>
        </w:trPr>
        <w:tc>
          <w:tcPr>
            <w:cnfStyle w:val="001000000100" w:firstRow="0" w:lastRow="0" w:firstColumn="1" w:lastColumn="0" w:oddVBand="0" w:evenVBand="0" w:oddHBand="0" w:evenHBand="0" w:firstRowFirstColumn="1" w:firstRowLastColumn="0" w:lastRowFirstColumn="0" w:lastRowLastColumn="0"/>
            <w:tcW w:w="3775" w:type="dxa"/>
            <w:tcBorders>
              <w:bottom w:val="none" w:sz="0" w:space="0" w:color="auto"/>
              <w:right w:val="none" w:sz="0" w:space="0" w:color="auto"/>
            </w:tcBorders>
          </w:tcPr>
          <w:p w14:paraId="1B0F942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قيمة الفا كرونباخ</w:t>
            </w:r>
          </w:p>
        </w:tc>
        <w:tc>
          <w:tcPr>
            <w:cnfStyle w:val="000100001000" w:firstRow="0" w:lastRow="0" w:firstColumn="0" w:lastColumn="1" w:oddVBand="0" w:evenVBand="0" w:oddHBand="0" w:evenHBand="0" w:firstRowFirstColumn="0" w:firstRowLastColumn="1" w:lastRowFirstColumn="0" w:lastRowLastColumn="0"/>
            <w:tcW w:w="4500" w:type="dxa"/>
            <w:tcBorders>
              <w:left w:val="none" w:sz="0" w:space="0" w:color="auto"/>
              <w:bottom w:val="none" w:sz="0" w:space="0" w:color="auto"/>
            </w:tcBorders>
          </w:tcPr>
          <w:p w14:paraId="3FB454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المحور</w:t>
            </w:r>
          </w:p>
        </w:tc>
      </w:tr>
      <w:tr w:rsidR="00CC62F9" w:rsidRPr="00D34662" w14:paraId="05D0060A" w14:textId="77777777" w:rsidTr="0006440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775" w:type="dxa"/>
            <w:tcBorders>
              <w:top w:val="none" w:sz="0" w:space="0" w:color="auto"/>
              <w:bottom w:val="none" w:sz="0" w:space="0" w:color="auto"/>
              <w:right w:val="none" w:sz="0" w:space="0" w:color="auto"/>
            </w:tcBorders>
          </w:tcPr>
          <w:p w14:paraId="349BB25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0.82</w:t>
            </w:r>
          </w:p>
        </w:tc>
        <w:tc>
          <w:tcPr>
            <w:cnfStyle w:val="000100000000" w:firstRow="0" w:lastRow="0" w:firstColumn="0" w:lastColumn="1" w:oddVBand="0" w:evenVBand="0" w:oddHBand="0" w:evenHBand="0" w:firstRowFirstColumn="0" w:firstRowLastColumn="0" w:lastRowFirstColumn="0" w:lastRowLastColumn="0"/>
            <w:tcW w:w="4500" w:type="dxa"/>
            <w:tcBorders>
              <w:top w:val="none" w:sz="0" w:space="0" w:color="auto"/>
              <w:left w:val="none" w:sz="0" w:space="0" w:color="auto"/>
              <w:bottom w:val="none" w:sz="0" w:space="0" w:color="auto"/>
            </w:tcBorders>
          </w:tcPr>
          <w:p w14:paraId="5416B2A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599199A6" w14:textId="77777777" w:rsidTr="00064408">
        <w:trPr>
          <w:cnfStyle w:val="010000000000" w:firstRow="0" w:lastRow="1" w:firstColumn="0" w:lastColumn="0" w:oddVBand="0" w:evenVBand="0" w:oddHBand="0" w:evenHBand="0" w:firstRowFirstColumn="0" w:firstRowLastColumn="0" w:lastRowFirstColumn="0" w:lastRowLastColumn="0"/>
          <w:trHeight w:val="333"/>
        </w:trPr>
        <w:tc>
          <w:tcPr>
            <w:cnfStyle w:val="001000000001" w:firstRow="0" w:lastRow="0" w:firstColumn="1" w:lastColumn="0" w:oddVBand="0" w:evenVBand="0" w:oddHBand="0" w:evenHBand="0" w:firstRowFirstColumn="0" w:firstRowLastColumn="0" w:lastRowFirstColumn="1" w:lastRowLastColumn="0"/>
            <w:tcW w:w="3775" w:type="dxa"/>
            <w:tcBorders>
              <w:top w:val="none" w:sz="0" w:space="0" w:color="auto"/>
              <w:right w:val="none" w:sz="0" w:space="0" w:color="auto"/>
            </w:tcBorders>
          </w:tcPr>
          <w:p w14:paraId="1884538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0.85</w:t>
            </w:r>
          </w:p>
        </w:tc>
        <w:tc>
          <w:tcPr>
            <w:cnfStyle w:val="000100000010" w:firstRow="0" w:lastRow="0" w:firstColumn="0" w:lastColumn="1" w:oddVBand="0" w:evenVBand="0" w:oddHBand="0" w:evenHBand="0" w:firstRowFirstColumn="0" w:firstRowLastColumn="0" w:lastRowFirstColumn="0" w:lastRowLastColumn="1"/>
            <w:tcW w:w="4500" w:type="dxa"/>
            <w:tcBorders>
              <w:top w:val="none" w:sz="0" w:space="0" w:color="auto"/>
              <w:left w:val="none" w:sz="0" w:space="0" w:color="auto"/>
            </w:tcBorders>
          </w:tcPr>
          <w:p w14:paraId="2785F8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bl>
    <w:p w14:paraId="41C04C72" w14:textId="77777777" w:rsidR="00CC62F9" w:rsidRDefault="00CC62F9" w:rsidP="00CC62F9">
      <w:pPr>
        <w:tabs>
          <w:tab w:val="left" w:pos="1074"/>
        </w:tabs>
        <w:bidi/>
        <w:spacing w:after="0" w:line="360" w:lineRule="auto"/>
        <w:jc w:val="both"/>
        <w:rPr>
          <w:rFonts w:ascii="Simplified Arabic" w:hAnsi="Simplified Arabic" w:cs="Simplified Arabic"/>
          <w:sz w:val="28"/>
          <w:szCs w:val="28"/>
          <w:rtl/>
          <w:lang w:bidi="ar-EG"/>
        </w:rPr>
      </w:pPr>
    </w:p>
    <w:p w14:paraId="04808D62" w14:textId="77777777" w:rsidR="0045556A" w:rsidRDefault="0045556A" w:rsidP="0045556A">
      <w:pPr>
        <w:tabs>
          <w:tab w:val="left" w:pos="1074"/>
        </w:tabs>
        <w:bidi/>
        <w:spacing w:after="0" w:line="360" w:lineRule="auto"/>
        <w:jc w:val="both"/>
        <w:rPr>
          <w:rFonts w:ascii="Simplified Arabic" w:hAnsi="Simplified Arabic" w:cs="Simplified Arabic"/>
          <w:sz w:val="28"/>
          <w:szCs w:val="28"/>
          <w:rtl/>
          <w:lang w:bidi="ar-EG"/>
        </w:rPr>
      </w:pPr>
    </w:p>
    <w:p w14:paraId="270A7078" w14:textId="77777777" w:rsidR="0045556A" w:rsidRPr="00D34662" w:rsidRDefault="0045556A" w:rsidP="0045556A">
      <w:pPr>
        <w:tabs>
          <w:tab w:val="left" w:pos="1074"/>
        </w:tabs>
        <w:bidi/>
        <w:spacing w:after="0" w:line="360" w:lineRule="auto"/>
        <w:jc w:val="both"/>
        <w:rPr>
          <w:rFonts w:ascii="Simplified Arabic" w:hAnsi="Simplified Arabic" w:cs="Simplified Arabic"/>
          <w:sz w:val="28"/>
          <w:szCs w:val="28"/>
          <w:rtl/>
          <w:lang w:bidi="ar-EG"/>
        </w:rPr>
      </w:pPr>
    </w:p>
    <w:p w14:paraId="094194C6"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اختبار التوزيع الطبيعي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اختبار كولمجروف </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سمرنوف</w:t>
      </w:r>
      <w:r w:rsidRPr="00D34662">
        <w:rPr>
          <w:rFonts w:ascii="Simplified Arabic" w:hAnsi="Simplified Arabic" w:cs="Simplified Arabic"/>
          <w:sz w:val="28"/>
          <w:szCs w:val="28"/>
        </w:rPr>
        <w:t xml:space="preserve"> (</w:t>
      </w:r>
    </w:p>
    <w:p w14:paraId="33F51DDD" w14:textId="54646C97" w:rsidR="00CC62F9" w:rsidRPr="00D34662" w:rsidRDefault="00CC62F9" w:rsidP="0045556A">
      <w:pPr>
        <w:bidi/>
        <w:spacing w:after="200" w:line="360" w:lineRule="auto"/>
        <w:jc w:val="both"/>
        <w:rPr>
          <w:rFonts w:ascii="Simplified Arabic" w:hAnsi="Simplified Arabic" w:cs="Simplified Arabic"/>
          <w:sz w:val="28"/>
          <w:szCs w:val="28"/>
        </w:rPr>
      </w:pPr>
      <w:bookmarkStart w:id="36" w:name="_Toc183860714"/>
      <w:bookmarkStart w:id="37" w:name="_Toc193607302"/>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E93DF3">
        <w:rPr>
          <w:rFonts w:ascii="Simplified Arabic" w:hAnsi="Simplified Arabic" w:cs="Simplified Arabic"/>
          <w:noProof/>
          <w:sz w:val="28"/>
          <w:szCs w:val="28"/>
        </w:rPr>
        <w:t>5</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قيم اختبار التوزيع الطبيعي</w:t>
      </w:r>
      <w:bookmarkEnd w:id="36"/>
      <w:bookmarkEnd w:id="37"/>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70"/>
        <w:gridCol w:w="2422"/>
        <w:gridCol w:w="3288"/>
      </w:tblGrid>
      <w:tr w:rsidR="00CC62F9" w:rsidRPr="00D34662" w14:paraId="2336CD4D" w14:textId="77777777" w:rsidTr="0045556A">
        <w:trPr>
          <w:cnfStyle w:val="100000000000" w:firstRow="1" w:lastRow="0" w:firstColumn="0" w:lastColumn="0" w:oddVBand="0" w:evenVBand="0" w:oddHBand="0" w:evenHBand="0" w:firstRowFirstColumn="0" w:firstRowLastColumn="0" w:lastRowFirstColumn="0" w:lastRowLastColumn="0"/>
          <w:trHeight w:val="350"/>
        </w:trPr>
        <w:tc>
          <w:tcPr>
            <w:cnfStyle w:val="001000000100" w:firstRow="0" w:lastRow="0" w:firstColumn="1" w:lastColumn="0" w:oddVBand="0" w:evenVBand="0" w:oddHBand="0" w:evenHBand="0" w:firstRowFirstColumn="1" w:firstRowLastColumn="0" w:lastRowFirstColumn="0" w:lastRowLastColumn="0"/>
            <w:tcW w:w="2570" w:type="dxa"/>
            <w:tcBorders>
              <w:bottom w:val="none" w:sz="0" w:space="0" w:color="auto"/>
              <w:right w:val="none" w:sz="0" w:space="0" w:color="auto"/>
            </w:tcBorders>
          </w:tcPr>
          <w:p w14:paraId="5D87680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المعنوية</w:t>
            </w:r>
          </w:p>
        </w:tc>
        <w:tc>
          <w:tcPr>
            <w:cnfStyle w:val="000010000000" w:firstRow="0" w:lastRow="0" w:firstColumn="0" w:lastColumn="0" w:oddVBand="1" w:evenVBand="0" w:oddHBand="0" w:evenHBand="0" w:firstRowFirstColumn="0" w:firstRowLastColumn="0" w:lastRowFirstColumn="0" w:lastRowLastColumn="0"/>
            <w:tcW w:w="2422" w:type="dxa"/>
            <w:tcBorders>
              <w:left w:val="none" w:sz="0" w:space="0" w:color="auto"/>
              <w:right w:val="none" w:sz="0" w:space="0" w:color="auto"/>
            </w:tcBorders>
          </w:tcPr>
          <w:p w14:paraId="2EAE859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قيمة الاختبار </w:t>
            </w:r>
            <w:r w:rsidRPr="00D34662">
              <w:rPr>
                <w:rFonts w:ascii="Simplified Arabic" w:hAnsi="Simplified Arabic" w:cs="Simplified Arabic"/>
                <w:sz w:val="28"/>
                <w:szCs w:val="28"/>
              </w:rPr>
              <w:t>Z</w:t>
            </w:r>
          </w:p>
        </w:tc>
        <w:tc>
          <w:tcPr>
            <w:cnfStyle w:val="000100001000" w:firstRow="0" w:lastRow="0" w:firstColumn="0" w:lastColumn="1" w:oddVBand="0" w:evenVBand="0" w:oddHBand="0" w:evenHBand="0" w:firstRowFirstColumn="0" w:firstRowLastColumn="1" w:lastRowFirstColumn="0" w:lastRowLastColumn="0"/>
            <w:tcW w:w="3288" w:type="dxa"/>
            <w:tcBorders>
              <w:left w:val="none" w:sz="0" w:space="0" w:color="auto"/>
              <w:bottom w:val="none" w:sz="0" w:space="0" w:color="auto"/>
            </w:tcBorders>
          </w:tcPr>
          <w:p w14:paraId="7848FDA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المحور</w:t>
            </w:r>
          </w:p>
        </w:tc>
      </w:tr>
      <w:tr w:rsidR="00CC62F9" w:rsidRPr="00D34662" w14:paraId="50AFABFE" w14:textId="77777777" w:rsidTr="0045556A">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570" w:type="dxa"/>
            <w:tcBorders>
              <w:top w:val="none" w:sz="0" w:space="0" w:color="auto"/>
              <w:bottom w:val="none" w:sz="0" w:space="0" w:color="auto"/>
              <w:right w:val="none" w:sz="0" w:space="0" w:color="auto"/>
            </w:tcBorders>
          </w:tcPr>
          <w:p w14:paraId="086EC54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0.014</w:t>
            </w:r>
          </w:p>
        </w:tc>
        <w:tc>
          <w:tcPr>
            <w:cnfStyle w:val="000010000000" w:firstRow="0" w:lastRow="0" w:firstColumn="0" w:lastColumn="0" w:oddVBand="1" w:evenVBand="0" w:oddHBand="0" w:evenHBand="0" w:firstRowFirstColumn="0" w:firstRowLastColumn="0" w:lastRowFirstColumn="0" w:lastRowLastColumn="0"/>
            <w:tcW w:w="2422" w:type="dxa"/>
            <w:tcBorders>
              <w:top w:val="none" w:sz="0" w:space="0" w:color="auto"/>
              <w:left w:val="none" w:sz="0" w:space="0" w:color="auto"/>
              <w:bottom w:val="none" w:sz="0" w:space="0" w:color="auto"/>
              <w:right w:val="none" w:sz="0" w:space="0" w:color="auto"/>
            </w:tcBorders>
          </w:tcPr>
          <w:p w14:paraId="1C9351D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0.45</w:t>
            </w:r>
          </w:p>
        </w:tc>
        <w:tc>
          <w:tcPr>
            <w:cnfStyle w:val="000100000000" w:firstRow="0" w:lastRow="0" w:firstColumn="0" w:lastColumn="1" w:oddVBand="0" w:evenVBand="0" w:oddHBand="0" w:evenHBand="0" w:firstRowFirstColumn="0" w:firstRowLastColumn="0" w:lastRowFirstColumn="0" w:lastRowLastColumn="0"/>
            <w:tcW w:w="3288" w:type="dxa"/>
            <w:tcBorders>
              <w:top w:val="none" w:sz="0" w:space="0" w:color="auto"/>
              <w:left w:val="none" w:sz="0" w:space="0" w:color="auto"/>
              <w:bottom w:val="none" w:sz="0" w:space="0" w:color="auto"/>
            </w:tcBorders>
          </w:tcPr>
          <w:p w14:paraId="5AB79A8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67F2609D" w14:textId="77777777" w:rsidTr="0045556A">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2570" w:type="dxa"/>
            <w:tcBorders>
              <w:top w:val="none" w:sz="0" w:space="0" w:color="auto"/>
              <w:right w:val="none" w:sz="0" w:space="0" w:color="auto"/>
            </w:tcBorders>
          </w:tcPr>
          <w:p w14:paraId="7E661AA4" w14:textId="45B8D359" w:rsidR="00633004" w:rsidRPr="00D34662" w:rsidRDefault="00CC62F9" w:rsidP="0063300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0.005</w:t>
            </w:r>
          </w:p>
        </w:tc>
        <w:tc>
          <w:tcPr>
            <w:cnfStyle w:val="000010000000" w:firstRow="0" w:lastRow="0" w:firstColumn="0" w:lastColumn="0" w:oddVBand="1" w:evenVBand="0" w:oddHBand="0" w:evenHBand="0" w:firstRowFirstColumn="0" w:firstRowLastColumn="0" w:lastRowFirstColumn="0" w:lastRowLastColumn="0"/>
            <w:tcW w:w="2422" w:type="dxa"/>
            <w:tcBorders>
              <w:top w:val="none" w:sz="0" w:space="0" w:color="auto"/>
              <w:left w:val="none" w:sz="0" w:space="0" w:color="auto"/>
              <w:right w:val="none" w:sz="0" w:space="0" w:color="auto"/>
            </w:tcBorders>
          </w:tcPr>
          <w:p w14:paraId="2E1910F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0.80</w:t>
            </w:r>
          </w:p>
        </w:tc>
        <w:tc>
          <w:tcPr>
            <w:cnfStyle w:val="000100000010" w:firstRow="0" w:lastRow="0" w:firstColumn="0" w:lastColumn="1" w:oddVBand="0" w:evenVBand="0" w:oddHBand="0" w:evenHBand="0" w:firstRowFirstColumn="0" w:firstRowLastColumn="0" w:lastRowFirstColumn="0" w:lastRowLastColumn="1"/>
            <w:tcW w:w="3288" w:type="dxa"/>
            <w:tcBorders>
              <w:top w:val="none" w:sz="0" w:space="0" w:color="auto"/>
              <w:left w:val="none" w:sz="0" w:space="0" w:color="auto"/>
            </w:tcBorders>
          </w:tcPr>
          <w:p w14:paraId="12ABE81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bl>
    <w:p w14:paraId="587146B8" w14:textId="77777777" w:rsidR="00CC62F9" w:rsidRDefault="00CC62F9" w:rsidP="00CC62F9">
      <w:pPr>
        <w:bidi/>
        <w:spacing w:after="200" w:line="360" w:lineRule="auto"/>
        <w:jc w:val="both"/>
        <w:rPr>
          <w:rFonts w:ascii="Simplified Arabic" w:hAnsi="Simplified Arabic" w:cs="Simplified Arabic"/>
          <w:sz w:val="28"/>
          <w:szCs w:val="28"/>
          <w:rtl/>
          <w:lang w:bidi="ar-EG"/>
        </w:rPr>
      </w:pPr>
    </w:p>
    <w:p w14:paraId="3A063A2F" w14:textId="30D532B0" w:rsidR="00633004" w:rsidRPr="00633004" w:rsidRDefault="00633004" w:rsidP="00633004">
      <w:pPr>
        <w:bidi/>
        <w:spacing w:after="200" w:line="360" w:lineRule="auto"/>
        <w:jc w:val="both"/>
        <w:rPr>
          <w:rFonts w:ascii="Simplified Arabic" w:hAnsi="Simplified Arabic" w:cs="Simplified Arabic"/>
          <w:b/>
          <w:bCs/>
          <w:sz w:val="28"/>
          <w:szCs w:val="28"/>
        </w:rPr>
      </w:pPr>
      <w:r w:rsidRPr="00633004">
        <w:rPr>
          <w:rFonts w:ascii="Simplified Arabic" w:hAnsi="Simplified Arabic" w:cs="Simplified Arabic" w:hint="cs"/>
          <w:b/>
          <w:bCs/>
          <w:sz w:val="28"/>
          <w:szCs w:val="28"/>
          <w:rtl/>
        </w:rPr>
        <w:t>التعامل</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مع</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البيانات</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المفقودة</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أو</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غير</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المكتملة</w:t>
      </w:r>
    </w:p>
    <w:p w14:paraId="4F1A6D2B" w14:textId="3642C7A9"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حرص</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الباحث</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معالجة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أو</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مكتملة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بطريقة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منهجية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دقة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النتائج</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وقد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اتباع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الخطوات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التالية</w:t>
      </w:r>
      <w:r w:rsidRPr="00633004">
        <w:rPr>
          <w:rFonts w:ascii="Simplified Arabic" w:hAnsi="Simplified Arabic" w:cs="Simplified Arabic"/>
          <w:sz w:val="28"/>
          <w:szCs w:val="28"/>
          <w:rtl/>
        </w:rPr>
        <w:t>:</w:t>
      </w:r>
    </w:p>
    <w:p w14:paraId="43DAE236"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1. </w:t>
      </w:r>
      <w:r w:rsidRPr="00633004">
        <w:rPr>
          <w:rFonts w:ascii="Simplified Arabic" w:hAnsi="Simplified Arabic" w:cs="Simplified Arabic" w:hint="cs"/>
          <w:sz w:val="28"/>
          <w:szCs w:val="28"/>
          <w:rtl/>
        </w:rPr>
        <w:t>التحقق</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اكتمال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w:t>
      </w:r>
    </w:p>
    <w:p w14:paraId="1E407BD3" w14:textId="12F403CF"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فحص</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جميع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المستلمة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للتأكد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استكمال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جميع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الفقرات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الأساسية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المتعلقة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بالبحث</w:t>
      </w:r>
      <w:r w:rsidRPr="00633004">
        <w:rPr>
          <w:rFonts w:ascii="Simplified Arabic" w:hAnsi="Simplified Arabic" w:cs="Simplified Arabic"/>
          <w:sz w:val="28"/>
          <w:szCs w:val="28"/>
          <w:rtl/>
        </w:rPr>
        <w:t>.</w:t>
      </w:r>
    </w:p>
    <w:p w14:paraId="2ADB0FF7"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2. </w:t>
      </w:r>
      <w:r w:rsidRPr="00633004">
        <w:rPr>
          <w:rFonts w:ascii="Simplified Arabic" w:hAnsi="Simplified Arabic" w:cs="Simplified Arabic" w:hint="cs"/>
          <w:sz w:val="28"/>
          <w:szCs w:val="28"/>
          <w:rtl/>
        </w:rPr>
        <w:t>استبعاد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الصالحة</w:t>
      </w:r>
      <w:r w:rsidRPr="00633004">
        <w:rPr>
          <w:rFonts w:ascii="Simplified Arabic" w:hAnsi="Simplified Arabic" w:cs="Simplified Arabic"/>
          <w:sz w:val="28"/>
          <w:szCs w:val="28"/>
          <w:rtl/>
        </w:rPr>
        <w:t>:</w:t>
      </w:r>
    </w:p>
    <w:p w14:paraId="4C8F1164" w14:textId="0E5924AA"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أي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استبانة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تحتوي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نسبة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كبيرة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أو</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المكتملة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أكثر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20٪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الإجابات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استبعادها</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التحليل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w:t>
      </w:r>
    </w:p>
    <w:p w14:paraId="279B14DA"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3. </w:t>
      </w:r>
      <w:r w:rsidRPr="00633004">
        <w:rPr>
          <w:rFonts w:ascii="Simplified Arabic" w:hAnsi="Simplified Arabic" w:cs="Simplified Arabic" w:hint="cs"/>
          <w:sz w:val="28"/>
          <w:szCs w:val="28"/>
          <w:rtl/>
        </w:rPr>
        <w:t>استبدال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القيم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w:t>
      </w:r>
    </w:p>
    <w:p w14:paraId="6178D34B" w14:textId="3A028946"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lastRenderedPageBreak/>
        <w:t>بالنسبة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للفقرات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الفردية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المقبولة،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استخدام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طريقة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المتوسط</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البسيط</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لكل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بعد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أبعاد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الدراسة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لتعويض</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القيم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مما</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يضمن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عدم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فقدان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معلومات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مهمة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وتحافظ</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التمثيل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الإحصائي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للعينة</w:t>
      </w:r>
      <w:r w:rsidRPr="00633004">
        <w:rPr>
          <w:rFonts w:ascii="Simplified Arabic" w:hAnsi="Simplified Arabic" w:cs="Simplified Arabic"/>
          <w:sz w:val="28"/>
          <w:szCs w:val="28"/>
          <w:rtl/>
        </w:rPr>
        <w:t>.</w:t>
      </w:r>
    </w:p>
    <w:p w14:paraId="734EBCE2"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4. </w:t>
      </w:r>
      <w:r w:rsidRPr="00633004">
        <w:rPr>
          <w:rFonts w:ascii="Simplified Arabic" w:hAnsi="Simplified Arabic" w:cs="Simplified Arabic" w:hint="cs"/>
          <w:sz w:val="28"/>
          <w:szCs w:val="28"/>
          <w:rtl/>
        </w:rPr>
        <w:t>توثيق</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w:t>
      </w:r>
    </w:p>
    <w:p w14:paraId="5E90CDA7" w14:textId="2EB125BC" w:rsidR="00633004" w:rsidRPr="00D34662" w:rsidRDefault="00633004" w:rsidP="00633004">
      <w:pPr>
        <w:bidi/>
        <w:spacing w:after="200" w:line="360" w:lineRule="auto"/>
        <w:jc w:val="both"/>
        <w:rPr>
          <w:rFonts w:ascii="Simplified Arabic" w:hAnsi="Simplified Arabic" w:cs="Simplified Arabic"/>
          <w:sz w:val="28"/>
          <w:szCs w:val="28"/>
          <w:rtl/>
        </w:rPr>
      </w:pP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تسجيل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عدد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المستبعدة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وعدد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الفقرات</w:t>
      </w:r>
      <w:r w:rsidRPr="00633004">
        <w:rPr>
          <w:rFonts w:ascii="Simplified Arabic" w:hAnsi="Simplified Arabic" w:cs="Simplified Arabic"/>
          <w:sz w:val="28"/>
          <w:szCs w:val="28"/>
          <w:rtl/>
        </w:rPr>
        <w:t xml:space="preserve"> </w:t>
      </w:r>
      <w:proofErr w:type="spellStart"/>
      <w:r w:rsidRPr="00633004">
        <w:rPr>
          <w:rFonts w:ascii="Simplified Arabic" w:hAnsi="Simplified Arabic" w:cs="Simplified Arabic" w:hint="cs"/>
          <w:sz w:val="28"/>
          <w:szCs w:val="28"/>
          <w:rtl/>
        </w:rPr>
        <w:t>المعوضة</w:t>
      </w:r>
      <w:proofErr w:type="spellEnd"/>
      <w:r w:rsidRPr="00633004">
        <w:rPr>
          <w:rFonts w:ascii="Simplified Arabic" w:hAnsi="Simplified Arabic" w:cs="Simplified Arabic" w:hint="cs"/>
          <w:sz w:val="28"/>
          <w:szCs w:val="28"/>
          <w:rtl/>
        </w:rPr>
        <w:t>،</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الشفافية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والوضوح</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التحليل</w:t>
      </w:r>
      <w:r w:rsidRPr="00633004">
        <w:rPr>
          <w:rFonts w:ascii="Simplified Arabic" w:hAnsi="Simplified Arabic" w:cs="Simplified Arabic"/>
          <w:sz w:val="28"/>
          <w:szCs w:val="28"/>
          <w:rtl/>
        </w:rPr>
        <w:t>.</w:t>
      </w:r>
    </w:p>
    <w:p w14:paraId="0CB2D8F6" w14:textId="77E95D95" w:rsidR="00CC62F9" w:rsidRPr="00D34662" w:rsidRDefault="00A0503C" w:rsidP="00CC62F9">
      <w:pPr>
        <w:pStyle w:val="Heading2"/>
        <w:bidi/>
        <w:spacing w:line="360" w:lineRule="auto"/>
        <w:jc w:val="both"/>
        <w:rPr>
          <w:rFonts w:ascii="Simplified Arabic" w:hAnsi="Simplified Arabic" w:cs="Simplified Arabic"/>
          <w:b/>
          <w:bCs/>
          <w:color w:val="auto"/>
          <w:sz w:val="28"/>
          <w:szCs w:val="28"/>
          <w:rtl/>
        </w:rPr>
      </w:pPr>
      <w:bookmarkStart w:id="38" w:name="_Toc193606506"/>
      <w:r>
        <w:rPr>
          <w:rFonts w:ascii="Simplified Arabic" w:hAnsi="Simplified Arabic" w:cs="Simplified Arabic" w:hint="cs"/>
          <w:b/>
          <w:bCs/>
          <w:color w:val="auto"/>
          <w:sz w:val="28"/>
          <w:szCs w:val="28"/>
          <w:rtl/>
        </w:rPr>
        <w:t>خاتمة</w:t>
      </w:r>
      <w:r w:rsidR="00CC62F9" w:rsidRPr="00D34662">
        <w:rPr>
          <w:rFonts w:ascii="Simplified Arabic" w:hAnsi="Simplified Arabic" w:cs="Simplified Arabic"/>
          <w:b/>
          <w:bCs/>
          <w:color w:val="auto"/>
          <w:sz w:val="28"/>
          <w:szCs w:val="28"/>
          <w:rtl/>
        </w:rPr>
        <w:t xml:space="preserve"> الفصل الأول</w:t>
      </w:r>
      <w:bookmarkEnd w:id="38"/>
    </w:p>
    <w:p w14:paraId="443A203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 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D34662">
        <w:rPr>
          <w:rFonts w:ascii="Simplified Arabic" w:hAnsi="Simplified Arabic" w:cs="Simplified Arabic"/>
          <w:sz w:val="28"/>
          <w:szCs w:val="28"/>
        </w:rPr>
        <w:t>.</w:t>
      </w:r>
    </w:p>
    <w:p w14:paraId="04F2EFC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D34662">
        <w:rPr>
          <w:rFonts w:ascii="Simplified Arabic" w:hAnsi="Simplified Arabic" w:cs="Simplified Arabic"/>
          <w:sz w:val="28"/>
          <w:szCs w:val="28"/>
        </w:rPr>
        <w:t>.</w:t>
      </w:r>
    </w:p>
    <w:p w14:paraId="76E6045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D34662">
        <w:rPr>
          <w:rFonts w:ascii="Simplified Arabic" w:hAnsi="Simplified Arabic" w:cs="Simplified Arabic"/>
          <w:sz w:val="28"/>
          <w:szCs w:val="28"/>
        </w:rPr>
        <w:t>.</w:t>
      </w:r>
    </w:p>
    <w:p w14:paraId="7141E71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D34662">
        <w:rPr>
          <w:rFonts w:ascii="Simplified Arabic" w:hAnsi="Simplified Arabic" w:cs="Simplified Arabic"/>
          <w:sz w:val="28"/>
          <w:szCs w:val="28"/>
        </w:rPr>
        <w:t>.</w:t>
      </w:r>
    </w:p>
    <w:p w14:paraId="084AEA2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D34662">
        <w:rPr>
          <w:rFonts w:ascii="Simplified Arabic" w:hAnsi="Simplified Arabic" w:cs="Simplified Arabic"/>
          <w:sz w:val="28"/>
          <w:szCs w:val="28"/>
        </w:rPr>
        <w:t>.</w:t>
      </w:r>
    </w:p>
    <w:p w14:paraId="3D064FD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3632756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br w:type="page"/>
      </w:r>
    </w:p>
    <w:p w14:paraId="48CEB906" w14:textId="77777777" w:rsidR="00CC62F9" w:rsidRPr="00D34662" w:rsidRDefault="00CC62F9" w:rsidP="00AF5FF1">
      <w:pPr>
        <w:pStyle w:val="Heading1"/>
        <w:bidi/>
        <w:spacing w:before="0" w:line="360" w:lineRule="auto"/>
        <w:rPr>
          <w:rFonts w:ascii="Simplified Arabic" w:hAnsi="Simplified Arabic" w:cs="Simplified Arabic"/>
          <w:b/>
          <w:bCs/>
          <w:color w:val="auto"/>
          <w:sz w:val="28"/>
          <w:szCs w:val="28"/>
          <w:rtl/>
        </w:rPr>
      </w:pPr>
      <w:bookmarkStart w:id="39" w:name="_Toc193606507"/>
      <w:r w:rsidRPr="00D34662">
        <w:rPr>
          <w:rFonts w:ascii="Simplified Arabic" w:hAnsi="Simplified Arabic" w:cs="Simplified Arabic"/>
          <w:b/>
          <w:bCs/>
          <w:color w:val="auto"/>
          <w:sz w:val="28"/>
          <w:szCs w:val="28"/>
          <w:rtl/>
        </w:rPr>
        <w:lastRenderedPageBreak/>
        <w:t>الفصل الثاني: المحور الأول: الإطار النظري</w:t>
      </w:r>
      <w:bookmarkEnd w:id="39"/>
    </w:p>
    <w:p w14:paraId="3D9CF565"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0" w:name="_Toc193606508"/>
      <w:r w:rsidRPr="00D34662">
        <w:rPr>
          <w:rFonts w:ascii="Simplified Arabic" w:hAnsi="Simplified Arabic" w:cs="Simplified Arabic"/>
          <w:b/>
          <w:bCs/>
          <w:color w:val="auto"/>
          <w:sz w:val="28"/>
          <w:szCs w:val="28"/>
          <w:rtl/>
        </w:rPr>
        <w:t>مقدمة الفصل الثاني</w:t>
      </w:r>
      <w:bookmarkEnd w:id="40"/>
    </w:p>
    <w:p w14:paraId="497EF1D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2610B04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1" w:name="_Toc193606509"/>
      <w:r w:rsidRPr="00D34662">
        <w:rPr>
          <w:rFonts w:ascii="Simplified Arabic" w:hAnsi="Simplified Arabic" w:cs="Simplified Arabic"/>
          <w:b/>
          <w:bCs/>
          <w:color w:val="auto"/>
          <w:sz w:val="28"/>
          <w:szCs w:val="28"/>
          <w:rtl/>
        </w:rPr>
        <w:t>الإدارة الرشيقة</w:t>
      </w:r>
      <w:bookmarkEnd w:id="41"/>
      <w:r w:rsidRPr="00D34662">
        <w:rPr>
          <w:rFonts w:ascii="Simplified Arabic" w:hAnsi="Simplified Arabic" w:cs="Simplified Arabic"/>
          <w:b/>
          <w:bCs/>
          <w:color w:val="auto"/>
          <w:sz w:val="28"/>
          <w:szCs w:val="28"/>
          <w:rtl/>
        </w:rPr>
        <w:t xml:space="preserve"> </w:t>
      </w:r>
    </w:p>
    <w:p w14:paraId="69467DB6"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2" w:name="_Toc193606510"/>
      <w:r w:rsidRPr="00D34662">
        <w:rPr>
          <w:rFonts w:ascii="Simplified Arabic" w:hAnsi="Simplified Arabic" w:cs="Simplified Arabic"/>
          <w:b/>
          <w:bCs/>
          <w:color w:val="auto"/>
          <w:rtl/>
        </w:rPr>
        <w:t>مقدمة عن الإدارة الرشيقة</w:t>
      </w:r>
      <w:bookmarkEnd w:id="42"/>
    </w:p>
    <w:p w14:paraId="50518F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 التميز المؤسسي.</w:t>
      </w:r>
    </w:p>
    <w:p w14:paraId="63FFC52A"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3" w:name="_Toc193606511"/>
      <w:r w:rsidRPr="00D34662">
        <w:rPr>
          <w:rFonts w:ascii="Simplified Arabic" w:hAnsi="Simplified Arabic" w:cs="Simplified Arabic"/>
          <w:b/>
          <w:bCs/>
          <w:color w:val="auto"/>
          <w:rtl/>
        </w:rPr>
        <w:lastRenderedPageBreak/>
        <w:t>مفهوم الإدارة الرشيقة</w:t>
      </w:r>
      <w:bookmarkEnd w:id="43"/>
    </w:p>
    <w:p w14:paraId="663BC6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D34662">
        <w:rPr>
          <w:rFonts w:ascii="Simplified Arabic" w:hAnsi="Simplified Arabic" w:cs="Simplified Arabic"/>
          <w:sz w:val="28"/>
          <w:szCs w:val="28"/>
        </w:rPr>
        <w:t xml:space="preserve">. </w:t>
      </w:r>
    </w:p>
    <w:p w14:paraId="1E3B32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w:t>
      </w:r>
      <w:r w:rsidRPr="00D34662">
        <w:rPr>
          <w:rFonts w:ascii="Simplified Arabic" w:hAnsi="Simplified Arabic" w:cs="Simplified Arabic"/>
          <w:sz w:val="28"/>
          <w:szCs w:val="28"/>
          <w:rtl/>
        </w:rPr>
        <w:lastRenderedPageBreak/>
        <w:t>أجل عمل معين", وقد ركز هذا 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D34662">
        <w:rPr>
          <w:rFonts w:ascii="Simplified Arabic" w:hAnsi="Simplified Arabic" w:cs="Simplified Arabic"/>
          <w:sz w:val="28"/>
          <w:szCs w:val="28"/>
        </w:rPr>
        <w:t>.</w:t>
      </w:r>
    </w:p>
    <w:p w14:paraId="107EEE7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وقد قدمت (الغامدي , 2022) مفهوما جديداً للإدارة الرشيقة، والذي يرتكز على عدة مبادئ أساسية</w:t>
      </w:r>
      <w:r w:rsidRPr="00D34662">
        <w:rPr>
          <w:rFonts w:ascii="Simplified Arabic" w:hAnsi="Simplified Arabic" w:cs="Simplified Arabic"/>
          <w:sz w:val="28"/>
          <w:szCs w:val="28"/>
        </w:rPr>
        <w:t>:</w:t>
      </w:r>
    </w:p>
    <w:p w14:paraId="709045E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رفض الأفكار القديمة للإدارة التقليدية، والتي تعتمد فقط على الخبراء في تحقيق النجاح</w:t>
      </w:r>
      <w:r w:rsidRPr="00D34662">
        <w:rPr>
          <w:rFonts w:ascii="Simplified Arabic" w:hAnsi="Simplified Arabic" w:cs="Simplified Arabic"/>
          <w:sz w:val="28"/>
          <w:szCs w:val="28"/>
        </w:rPr>
        <w:t>.</w:t>
      </w:r>
    </w:p>
    <w:p w14:paraId="69D722A8"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إشراك جميع العاملين كشركاء رئيسيين في عمليات التحسين والتطوير المستمر</w:t>
      </w:r>
      <w:r w:rsidRPr="00D34662">
        <w:rPr>
          <w:rFonts w:ascii="Simplified Arabic" w:hAnsi="Simplified Arabic" w:cs="Simplified Arabic"/>
          <w:sz w:val="28"/>
          <w:szCs w:val="28"/>
        </w:rPr>
        <w:t>.</w:t>
      </w:r>
    </w:p>
    <w:p w14:paraId="7D59829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الاعتماد على العاملين ذوي المهارات المتعددة والعلم والتخصص، والذين لديهم القدرة على دراسة وتحليل الوضع الحالي وحل المشكلات والتطوير</w:t>
      </w:r>
      <w:r w:rsidRPr="00D34662">
        <w:rPr>
          <w:rFonts w:ascii="Simplified Arabic" w:hAnsi="Simplified Arabic" w:cs="Simplified Arabic"/>
          <w:sz w:val="28"/>
          <w:szCs w:val="28"/>
        </w:rPr>
        <w:t>.</w:t>
      </w:r>
    </w:p>
    <w:p w14:paraId="6DF3A27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الاهتمام بتحسين المناخ النفسي للعمل، وتطوير البرامج التدريبية التي تؤهل العاملين للعمل ضمن فرق صغيرة</w:t>
      </w:r>
      <w:r w:rsidRPr="00D34662">
        <w:rPr>
          <w:rFonts w:ascii="Simplified Arabic" w:hAnsi="Simplified Arabic" w:cs="Simplified Arabic"/>
          <w:sz w:val="28"/>
          <w:szCs w:val="28"/>
        </w:rPr>
        <w:t>.</w:t>
      </w:r>
    </w:p>
    <w:p w14:paraId="36AD61C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تطوير آليات وسبل العمل الجماعي، والتي تساهم في تطوير منظمات الأعمال وتحسين رضا العملاء عنها</w:t>
      </w:r>
      <w:r w:rsidRPr="00D34662">
        <w:rPr>
          <w:rFonts w:ascii="Simplified Arabic" w:hAnsi="Simplified Arabic" w:cs="Simplified Arabic"/>
          <w:sz w:val="28"/>
          <w:szCs w:val="28"/>
        </w:rPr>
        <w:t>.</w:t>
      </w:r>
    </w:p>
    <w:p w14:paraId="348C534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انه بشكل عام، يرتكز مفهوم الإدارة الرشيقة على التحول من الأفكار التقليدية إلى منهجية أكثر شمولية وتركيز على إشراك جميع العاملين في عمليات التحسين والتطوير</w:t>
      </w:r>
      <w:r w:rsidRPr="00D34662">
        <w:rPr>
          <w:rFonts w:ascii="Simplified Arabic" w:hAnsi="Simplified Arabic" w:cs="Simplified Arabic"/>
          <w:sz w:val="28"/>
          <w:szCs w:val="28"/>
        </w:rPr>
        <w:t>.</w:t>
      </w:r>
    </w:p>
    <w:p w14:paraId="066391A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34D86D3E"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4" w:name="_Toc193606512"/>
      <w:r w:rsidRPr="00D34662">
        <w:rPr>
          <w:rFonts w:ascii="Simplified Arabic" w:hAnsi="Simplified Arabic" w:cs="Simplified Arabic"/>
          <w:b/>
          <w:bCs/>
          <w:color w:val="auto"/>
          <w:rtl/>
        </w:rPr>
        <w:lastRenderedPageBreak/>
        <w:t>تاريخ ظهور الإدارة الرشيقة</w:t>
      </w:r>
      <w:bookmarkEnd w:id="44"/>
    </w:p>
    <w:p w14:paraId="6DE3C3B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(مقيمح ,2020)</w:t>
      </w:r>
    </w:p>
    <w:p w14:paraId="55D8BF7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val="en-GB"/>
        </w:rPr>
      </w:pPr>
      <w:r w:rsidRPr="00D34662">
        <w:rPr>
          <w:rFonts w:ascii="Simplified Arabic" w:hAnsi="Simplified Arabic" w:cs="Simplified Arabic"/>
          <w:sz w:val="28"/>
          <w:szCs w:val="28"/>
          <w:rtl/>
        </w:rPr>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D34662">
        <w:rPr>
          <w:rFonts w:ascii="Simplified Arabic" w:hAnsi="Simplified Arabic" w:cs="Simplified Arabic"/>
          <w:sz w:val="28"/>
          <w:szCs w:val="28"/>
        </w:rPr>
        <w:t>".</w:t>
      </w:r>
    </w:p>
    <w:p w14:paraId="77360CA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5" w:name="_Toc193606513"/>
      <w:r w:rsidRPr="00D34662">
        <w:rPr>
          <w:rFonts w:ascii="Simplified Arabic" w:hAnsi="Simplified Arabic" w:cs="Simplified Arabic"/>
          <w:b/>
          <w:bCs/>
          <w:color w:val="auto"/>
          <w:rtl/>
        </w:rPr>
        <w:lastRenderedPageBreak/>
        <w:t>مبادئ الإدارة الرشيقة</w:t>
      </w:r>
      <w:bookmarkEnd w:id="45"/>
    </w:p>
    <w:p w14:paraId="2C403F08"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ومن هذا المنطلق أشار الباحث من خلال بحثه (ابن وارث وجابة, 2016) على انو حتى تحقق هذه الفلسفة أهدافها يجب أن يرتكز 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الأول: تركيز قرارات المؤسسة الإدارية على فلسفة طويلة الأمد والقبول بالتكاليف على المدى القصير</w:t>
      </w:r>
      <w:r w:rsidRPr="00D34662">
        <w:rPr>
          <w:rFonts w:ascii="Simplified Arabic" w:hAnsi="Simplified Arabic" w:cs="Simplified Arabic"/>
          <w:sz w:val="28"/>
          <w:szCs w:val="28"/>
        </w:rPr>
        <w:t>.</w:t>
      </w:r>
    </w:p>
    <w:p w14:paraId="620820B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الثاني: خلق تدفق مستمر في عمليات المؤسسة من أجل مواجهة المشاكل</w:t>
      </w:r>
      <w:r w:rsidRPr="00D34662">
        <w:rPr>
          <w:rFonts w:ascii="Simplified Arabic" w:hAnsi="Simplified Arabic" w:cs="Simplified Arabic"/>
          <w:sz w:val="28"/>
          <w:szCs w:val="28"/>
        </w:rPr>
        <w:t>.</w:t>
      </w:r>
    </w:p>
    <w:p w14:paraId="6CDB5FD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الثالث: اعتماد نظام السحب بدل الدفع من أجل اجتناب الإنتاج الزائد</w:t>
      </w:r>
      <w:r w:rsidRPr="00D34662">
        <w:rPr>
          <w:rFonts w:ascii="Simplified Arabic" w:hAnsi="Simplified Arabic" w:cs="Simplified Arabic"/>
          <w:sz w:val="28"/>
          <w:szCs w:val="28"/>
        </w:rPr>
        <w:t>.</w:t>
      </w:r>
    </w:p>
    <w:p w14:paraId="36F7F19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الرابع: انسيابية الأنشطة من خلال عدم عرقلة العمليات والابتعاد عن البيروقراطية</w:t>
      </w:r>
      <w:r w:rsidRPr="00D34662">
        <w:rPr>
          <w:rFonts w:ascii="Simplified Arabic" w:hAnsi="Simplified Arabic" w:cs="Simplified Arabic"/>
          <w:sz w:val="28"/>
          <w:szCs w:val="28"/>
        </w:rPr>
        <w:t>.</w:t>
      </w:r>
    </w:p>
    <w:p w14:paraId="60FC7397"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الخامس: التأكيد في ثقافة المؤسسة على مبدأ التسليم في الوقت المحدد من أجل معالجة المشاكل من أجل ضمان مستوى جيد للجودة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4FEB4F1B"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السادس: تنميط وتوصيف العمليات الإنتاجية وإتباع قاعدة التحسين المستمر</w:t>
      </w:r>
      <w:r w:rsidRPr="00D34662">
        <w:rPr>
          <w:rFonts w:ascii="Simplified Arabic" w:hAnsi="Simplified Arabic" w:cs="Simplified Arabic"/>
          <w:sz w:val="28"/>
          <w:szCs w:val="28"/>
        </w:rPr>
        <w:t>.</w:t>
      </w:r>
    </w:p>
    <w:p w14:paraId="1146A43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D34662">
        <w:rPr>
          <w:rFonts w:ascii="Simplified Arabic" w:hAnsi="Simplified Arabic" w:cs="Simplified Arabic"/>
          <w:sz w:val="28"/>
          <w:szCs w:val="28"/>
        </w:rPr>
        <w:t>.</w:t>
      </w:r>
    </w:p>
    <w:p w14:paraId="5E15960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المبدأ الثامن: استعمال فقط التكنولوجيا المجربة في عملية الإنتاج، ذلك لتفادي الوقوع في الأخطاء وهدر الوقت والموارد</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7D2AA85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D34662">
        <w:rPr>
          <w:rFonts w:ascii="Simplified Arabic" w:hAnsi="Simplified Arabic" w:cs="Simplified Arabic"/>
          <w:sz w:val="28"/>
          <w:szCs w:val="28"/>
        </w:rPr>
        <w:t>.</w:t>
      </w:r>
    </w:p>
    <w:p w14:paraId="688A261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العاشر: تكوين فرق عمل متخصصة في الجودة تتبع فلسفة المؤسسة</w:t>
      </w:r>
      <w:r w:rsidRPr="00D34662">
        <w:rPr>
          <w:rFonts w:ascii="Simplified Arabic" w:hAnsi="Simplified Arabic" w:cs="Simplified Arabic"/>
          <w:sz w:val="28"/>
          <w:szCs w:val="28"/>
        </w:rPr>
        <w:t>.</w:t>
      </w:r>
    </w:p>
    <w:p w14:paraId="16E3473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الحادي عشر: احترام الشركاء والموردين وتشجيعهم بالسعي دوما نحو الأفضل والتحسين</w:t>
      </w:r>
      <w:r w:rsidRPr="00D34662">
        <w:rPr>
          <w:rFonts w:ascii="Simplified Arabic" w:hAnsi="Simplified Arabic" w:cs="Simplified Arabic"/>
          <w:sz w:val="28"/>
          <w:szCs w:val="28"/>
        </w:rPr>
        <w:t>.</w:t>
      </w:r>
    </w:p>
    <w:p w14:paraId="282F2E05"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الثاني عشر: تكريس مبدأ العمل الميداني من أجل معرفة ماذا يجري بالضبط وفهم الوضعية بالشكل الصحيح</w:t>
      </w:r>
      <w:r w:rsidRPr="00D34662">
        <w:rPr>
          <w:rFonts w:ascii="Simplified Arabic" w:hAnsi="Simplified Arabic" w:cs="Simplified Arabic"/>
          <w:sz w:val="28"/>
          <w:szCs w:val="28"/>
        </w:rPr>
        <w:t>.</w:t>
      </w:r>
    </w:p>
    <w:p w14:paraId="35053C0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D34662">
        <w:rPr>
          <w:rFonts w:ascii="Simplified Arabic" w:hAnsi="Simplified Arabic" w:cs="Simplified Arabic"/>
          <w:sz w:val="28"/>
          <w:szCs w:val="28"/>
        </w:rPr>
        <w:t>.</w:t>
      </w:r>
    </w:p>
    <w:p w14:paraId="24DC9397"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وفيما يرى الضبياني في كتابة الإدارة الرشيقة ان سياق التحول 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 يوضح الضبياني أن مبادئ الإدارة الرشيقة تتلخص في النقاط التالية: </w:t>
      </w:r>
    </w:p>
    <w:p w14:paraId="2CE0F4C2" w14:textId="77777777" w:rsidR="00CC62F9" w:rsidRPr="00D34662" w:rsidRDefault="00CC62F9" w:rsidP="00CC62F9">
      <w:pPr>
        <w:pStyle w:val="ListParagraph"/>
        <w:numPr>
          <w:ilvl w:val="0"/>
          <w:numId w:val="5"/>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من وجهة نظر العميل</w:t>
      </w:r>
    </w:p>
    <w:p w14:paraId="4D1A84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0D4D9A0D"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المضافة التي يبحث عنها العميل</w:t>
      </w:r>
    </w:p>
    <w:p w14:paraId="751BA72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التدفق</w:t>
      </w:r>
    </w:p>
    <w:p w14:paraId="5BEC6E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القدرة على تدفق المنتجات أو المعلومات أو البيانات، والمواد بسلاسة، ويسر، وسهولة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بداية من تصنيع المنتج أو تقديم الخدمة حتى انتهاء العملية للعميل</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(الضبياني،2020)</w:t>
      </w:r>
    </w:p>
    <w:p w14:paraId="184C74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فتراكم </w:t>
      </w:r>
      <w:r w:rsidRPr="00D34662">
        <w:rPr>
          <w:rFonts w:ascii="Simplified Arabic" w:hAnsi="Simplified Arabic" w:cs="Simplified Arabic"/>
          <w:sz w:val="28"/>
          <w:szCs w:val="28"/>
          <w:rtl/>
        </w:rPr>
        <w:lastRenderedPageBreak/>
        <w:t>الطلب بسبب حجم الباقة أكبر من طلب العميل، يؤدي إلى تأخير وانتظار تأخير وانتظار العاملين أو انتظار الطلب والانتظار يعتبر هدر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وتراكم الباقة أو الكمية على خط الإنتاج يؤدي إلى خلق عنق الزجاجة، مما يساهم في تعثر الإنتاج</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لذلك يجب أن يتناسب حجم الباقة مع القدرة الإنتاجية ومع طلب العميل. (ابن وارث وجابة, 2016) </w:t>
      </w:r>
    </w:p>
    <w:p w14:paraId="482D2AEA"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نظام السحب</w:t>
      </w:r>
      <w:r w:rsidRPr="00D34662">
        <w:rPr>
          <w:rFonts w:ascii="Simplified Arabic" w:hAnsi="Simplified Arabic" w:cs="Simplified Arabic"/>
          <w:sz w:val="28"/>
          <w:szCs w:val="28"/>
        </w:rPr>
        <w:t xml:space="preserve"> </w:t>
      </w:r>
    </w:p>
    <w:p w14:paraId="07D435E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732522D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الهدف من مبدأ السحب يكون في الأغلب بسبب تخفيض وتقليص وتخفيف المخزون والهدف منه الوصول إلى صفرية المخزون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والتقليل من أخطاء عمليات التنبؤ لأن عملية التنبؤ غير الصحيحة قد تؤدي إلى</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زيادة الكميات المنتجة وزيادة تكلفة المواد 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نظام الدفع</w:t>
      </w:r>
      <w:r w:rsidRPr="00D34662">
        <w:rPr>
          <w:rFonts w:ascii="Simplified Arabic" w:hAnsi="Simplified Arabic" w:cs="Simplified Arabic"/>
          <w:sz w:val="28"/>
          <w:szCs w:val="28"/>
        </w:rPr>
        <w:t xml:space="preserve"> </w:t>
      </w:r>
    </w:p>
    <w:p w14:paraId="72488C8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هذا المبدأ يتم الإنتاج حسب جدول التوقعات، أو جدول التنبؤ بالطلب من إدارة المبيعات أو إدارة الإنتاج حسب طلب الزبون. (الضبياني،2020)</w:t>
      </w:r>
    </w:p>
    <w:p w14:paraId="6443C652"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صفرية الأخطاء (الكمال والإحسان)</w:t>
      </w:r>
      <w:r w:rsidRPr="00D34662">
        <w:rPr>
          <w:rFonts w:ascii="Simplified Arabic" w:hAnsi="Simplified Arabic" w:cs="Simplified Arabic"/>
          <w:sz w:val="28"/>
          <w:szCs w:val="28"/>
        </w:rPr>
        <w:t xml:space="preserve"> </w:t>
      </w:r>
    </w:p>
    <w:p w14:paraId="171C294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يجيب ان يكون هناك قسم خاص معني في التطوير والتحسين،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Pr="00D34662">
        <w:rPr>
          <w:rFonts w:ascii="Simplified Arabic" w:hAnsi="Simplified Arabic" w:cs="Simplified Arabic"/>
          <w:sz w:val="28"/>
          <w:szCs w:val="28"/>
        </w:rPr>
        <w:t>.</w:t>
      </w:r>
    </w:p>
    <w:p w14:paraId="2E69764B"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التطوير المستمر، وتخفيض النفقات، وتحسين الجودة، وزيادة الإنتاجية ومشاركة المعلومات</w:t>
      </w:r>
      <w:r w:rsidRPr="00D34662">
        <w:rPr>
          <w:rFonts w:ascii="Simplified Arabic" w:hAnsi="Simplified Arabic" w:cs="Simplified Arabic"/>
          <w:sz w:val="28"/>
          <w:szCs w:val="28"/>
        </w:rPr>
        <w:t>.</w:t>
      </w:r>
    </w:p>
    <w:p w14:paraId="1EEBF6B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يشمل هذا المبدأ تحسين الجودة وزيادة الإنتاجية وتقليل النفقات، بالإضافة إلى تشجيع مشاركة المعلومات بين الأفراد.</w:t>
      </w:r>
    </w:p>
    <w:p w14:paraId="5D655BD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بناء علاقة طويلة الأمد مع الموردين للمواد والحفاظ عليهم. (الضبياني،2020)</w:t>
      </w:r>
    </w:p>
    <w:p w14:paraId="148052B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وفيما يرى الباحث انه تعتبر العلاقات المستدامة مع الموردين للمواد ضرورية للحفاظ على جودة المنتجات واستمرارية العمليات.</w:t>
      </w:r>
    </w:p>
    <w:p w14:paraId="19F3197E"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المرونة</w:t>
      </w:r>
    </w:p>
    <w:p w14:paraId="1E25C1C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وهي القدرة على تصنيع منتجات مختلفة، من خط إنتاج واحد بأوقات مختلفة، بمواصفات متنوعة بسرعة وكفاءة عالية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(الضبياني،2020)</w:t>
      </w:r>
    </w:p>
    <w:p w14:paraId="2987C251"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التقليل من العمليات غير الضرورية </w:t>
      </w:r>
    </w:p>
    <w:p w14:paraId="58365AC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D34662">
        <w:rPr>
          <w:rFonts w:ascii="Simplified Arabic" w:hAnsi="Simplified Arabic" w:cs="Simplified Arabic"/>
          <w:sz w:val="28"/>
          <w:szCs w:val="28"/>
        </w:rPr>
        <w:t>.</w:t>
      </w:r>
    </w:p>
    <w:p w14:paraId="6DDC36C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بالإضافة إلى ذلك، تم اختيار ثلاثة مبادئ رئيسية لأسباب عدة</w:t>
      </w:r>
      <w:r w:rsidRPr="00D34662">
        <w:rPr>
          <w:rFonts w:ascii="Simplified Arabic" w:hAnsi="Simplified Arabic" w:cs="Simplified Arabic"/>
          <w:sz w:val="28"/>
          <w:szCs w:val="28"/>
        </w:rPr>
        <w:t>:</w:t>
      </w:r>
    </w:p>
    <w:p w14:paraId="342FA2E1"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D34662">
        <w:rPr>
          <w:rFonts w:ascii="Simplified Arabic" w:hAnsi="Simplified Arabic" w:cs="Simplified Arabic"/>
          <w:sz w:val="28"/>
          <w:szCs w:val="28"/>
        </w:rPr>
        <w:t>.</w:t>
      </w:r>
    </w:p>
    <w:p w14:paraId="228858FF"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D34662">
        <w:rPr>
          <w:rFonts w:ascii="Simplified Arabic" w:hAnsi="Simplified Arabic" w:cs="Simplified Arabic"/>
          <w:sz w:val="28"/>
          <w:szCs w:val="28"/>
        </w:rPr>
        <w:t>.</w:t>
      </w:r>
    </w:p>
    <w:p w14:paraId="63CAFE82"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7D92B330" w14:textId="77777777" w:rsidR="00CC62F9" w:rsidRDefault="00CC62F9" w:rsidP="00CC62F9">
      <w:p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sz w:val="28"/>
          <w:szCs w:val="28"/>
          <w:rtl/>
        </w:rPr>
        <w:lastRenderedPageBreak/>
        <w:t>وفي هذا السياق، سيتم استعراض هذه المبادئ الثلاثة الذي يرها الباحث انها التي تلعب دورًا حيويًا في تحسين أداء المنظمات غير الربحية.</w:t>
      </w:r>
    </w:p>
    <w:p w14:paraId="66BBEB17" w14:textId="22D56308" w:rsidR="00704E1C" w:rsidRPr="00704E1C" w:rsidRDefault="00704E1C" w:rsidP="00704E1C">
      <w:pPr>
        <w:tabs>
          <w:tab w:val="left" w:pos="1074"/>
        </w:tabs>
        <w:bidi/>
        <w:spacing w:line="360" w:lineRule="auto"/>
        <w:jc w:val="both"/>
        <w:rPr>
          <w:rFonts w:ascii="Simplified Arabic" w:hAnsi="Simplified Arabic" w:cs="Simplified Arabic"/>
          <w:b/>
          <w:bCs/>
          <w:sz w:val="28"/>
          <w:szCs w:val="28"/>
        </w:rPr>
      </w:pPr>
      <w:r w:rsidRPr="00704E1C">
        <w:rPr>
          <w:rFonts w:ascii="Simplified Arabic" w:hAnsi="Simplified Arabic" w:cs="Simplified Arabic" w:hint="cs"/>
          <w:b/>
          <w:bCs/>
          <w:sz w:val="28"/>
          <w:szCs w:val="28"/>
          <w:rtl/>
        </w:rPr>
        <w:t>مدى</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ملاءمة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نماذج</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الإدارة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الرشيقة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للسياق</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السعودي</w:t>
      </w:r>
    </w:p>
    <w:p w14:paraId="1BBED060" w14:textId="469D7D1C"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الرغم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نشأة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تعود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تجارب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صناعية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يابانية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وغربية،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وبالأخص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نموذج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شركة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تويوتا،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يُعد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حكرًا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بيئاتها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الأصلية،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يعتمد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مدى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تكييفها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الخصائص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الثقافية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لكل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مجتمع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الإطار،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فإن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نقل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يتطلب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مراعاة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عدد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الخصوصيات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والثقافية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والتنظيمية</w:t>
      </w:r>
      <w:r w:rsidRPr="00704E1C">
        <w:rPr>
          <w:rFonts w:ascii="Simplified Arabic" w:hAnsi="Simplified Arabic" w:cs="Simplified Arabic"/>
          <w:sz w:val="28"/>
          <w:szCs w:val="28"/>
          <w:rtl/>
        </w:rPr>
        <w:t>.</w:t>
      </w:r>
    </w:p>
    <w:p w14:paraId="522EF583" w14:textId="6F44E4CC"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فالمملكة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تشهد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الوقت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الراهن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تحولات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إدارية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متسارعة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إطار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رؤية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المملكة</w:t>
      </w:r>
      <w:r w:rsidRPr="00704E1C">
        <w:rPr>
          <w:rFonts w:ascii="Simplified Arabic" w:hAnsi="Simplified Arabic" w:cs="Simplified Arabic"/>
          <w:sz w:val="28"/>
          <w:szCs w:val="28"/>
          <w:rtl/>
        </w:rPr>
        <w:t xml:space="preserve"> 2030</w:t>
      </w:r>
      <w:r w:rsidRPr="00704E1C">
        <w:rPr>
          <w:rFonts w:ascii="Simplified Arabic" w:hAnsi="Simplified Arabic" w:cs="Simplified Arabic" w:hint="cs"/>
          <w:sz w:val="28"/>
          <w:szCs w:val="28"/>
          <w:rtl/>
        </w:rPr>
        <w:t>،</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أكدت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رفع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جودة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الخدمات،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وتعزيز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المستمر،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مرتكزات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تتوافق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فلسفة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التوجه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نحو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تمكين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ونشر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الجماعي،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والتحول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البيروقراطية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المرونة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يجعل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مبادئ</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إطارًا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ملائمًا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وبالأخص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w:t>
      </w:r>
    </w:p>
    <w:p w14:paraId="6AC025A4" w14:textId="6E8D87BE" w:rsidR="00397262" w:rsidRPr="00D34662" w:rsidRDefault="00704E1C" w:rsidP="00704E1C">
      <w:pPr>
        <w:tabs>
          <w:tab w:val="left" w:pos="1074"/>
        </w:tabs>
        <w:bidi/>
        <w:spacing w:line="360" w:lineRule="auto"/>
        <w:jc w:val="both"/>
        <w:rPr>
          <w:rFonts w:ascii="Simplified Arabic" w:hAnsi="Simplified Arabic" w:cs="Simplified Arabic"/>
          <w:b/>
          <w:bCs/>
          <w:sz w:val="28"/>
          <w:szCs w:val="28"/>
          <w:rtl/>
        </w:rPr>
      </w:pP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يتطلب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إعادة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صياغة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الممارسات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يتناسب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طبيعة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الهياكل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ومستويات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المركزية،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السائدة،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إضافة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الالتزام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بالأنظمة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والتشريعات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المحلية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وعليه،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فإن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البحث</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تُطرح</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كنموذج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مستورد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يُطبق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حرفيًا،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بل</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كمنهج</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إداري</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sz w:val="28"/>
          <w:szCs w:val="28"/>
          <w:rtl/>
        </w:rPr>
        <w:t>مرن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قابل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للتكييف،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توظيف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مبادئه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الأساسية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يخدم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واقع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المملكة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ويعزز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استدامتها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b/>
          <w:bCs/>
          <w:sz w:val="28"/>
          <w:szCs w:val="28"/>
          <w:rtl/>
        </w:rPr>
        <w:t>.</w:t>
      </w:r>
    </w:p>
    <w:p w14:paraId="7FF14333"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lastRenderedPageBreak/>
        <w:t>تحديد القيمة والقيمة المضافة ورسم خريطة للتدفق</w:t>
      </w:r>
    </w:p>
    <w:p w14:paraId="65AC0B0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D34662">
        <w:rPr>
          <w:rFonts w:ascii="Simplified Arabic" w:hAnsi="Simplified Arabic" w:cs="Simplified Arabic"/>
          <w:sz w:val="28"/>
          <w:szCs w:val="28"/>
        </w:rPr>
        <w:t>.</w:t>
      </w:r>
    </w:p>
    <w:p w14:paraId="142F6C4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D34662">
        <w:rPr>
          <w:rFonts w:ascii="Simplified Arabic" w:hAnsi="Simplified Arabic" w:cs="Simplified Arabic"/>
          <w:sz w:val="28"/>
          <w:szCs w:val="28"/>
        </w:rPr>
        <w:t>.</w:t>
      </w:r>
    </w:p>
    <w:p w14:paraId="7A5A8343"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t>نظام السحب والدفع</w:t>
      </w:r>
    </w:p>
    <w:p w14:paraId="7D6A91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D34662">
        <w:rPr>
          <w:rFonts w:ascii="Simplified Arabic" w:hAnsi="Simplified Arabic" w:cs="Simplified Arabic"/>
          <w:sz w:val="28"/>
          <w:szCs w:val="28"/>
        </w:rPr>
        <w:t>.</w:t>
      </w:r>
    </w:p>
    <w:p w14:paraId="7C5CFEE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تكون هناك حاجة لتوفير خدمات معينة بشكل دوري. يجب أن تكون </w:t>
      </w:r>
      <w:r w:rsidRPr="00D34662">
        <w:rPr>
          <w:rFonts w:ascii="Simplified Arabic" w:hAnsi="Simplified Arabic" w:cs="Simplified Arabic"/>
          <w:sz w:val="28"/>
          <w:szCs w:val="28"/>
          <w:rtl/>
        </w:rPr>
        <w:lastRenderedPageBreak/>
        <w:t>المنظمات مرنة في استخدام هذين النظامين، مما يساعدها على الاستجابة السريعة للتغيرات في احتياجات المستفيدين</w:t>
      </w:r>
      <w:r w:rsidRPr="00D34662">
        <w:rPr>
          <w:rFonts w:ascii="Simplified Arabic" w:hAnsi="Simplified Arabic" w:cs="Simplified Arabic"/>
          <w:sz w:val="28"/>
          <w:szCs w:val="28"/>
        </w:rPr>
        <w:t>.</w:t>
      </w:r>
    </w:p>
    <w:p w14:paraId="16AC5D5B"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t>صفرية الأخطاء (الكمال والإحسان) والتطوير المستمر</w:t>
      </w:r>
    </w:p>
    <w:p w14:paraId="6D8639C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D34662">
        <w:rPr>
          <w:rFonts w:ascii="Simplified Arabic" w:hAnsi="Simplified Arabic" w:cs="Simplified Arabic"/>
          <w:sz w:val="28"/>
          <w:szCs w:val="28"/>
        </w:rPr>
        <w:t>.</w:t>
      </w:r>
    </w:p>
    <w:p w14:paraId="5162AF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D34662">
        <w:rPr>
          <w:rFonts w:ascii="Simplified Arabic" w:hAnsi="Simplified Arabic" w:cs="Simplified Arabic"/>
          <w:sz w:val="28"/>
          <w:szCs w:val="28"/>
        </w:rPr>
        <w:t>.</w:t>
      </w:r>
    </w:p>
    <w:p w14:paraId="51E73A2C"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6" w:name="_Toc193606514"/>
      <w:r w:rsidRPr="00D34662">
        <w:rPr>
          <w:rFonts w:ascii="Simplified Arabic" w:hAnsi="Simplified Arabic" w:cs="Simplified Arabic"/>
          <w:b/>
          <w:bCs/>
          <w:color w:val="auto"/>
          <w:rtl/>
        </w:rPr>
        <w:t>متطلبات تطبيق الإدارة الرشيقة</w:t>
      </w:r>
      <w:bookmarkEnd w:id="46"/>
      <w:r w:rsidRPr="00D34662">
        <w:rPr>
          <w:rFonts w:ascii="Simplified Arabic" w:hAnsi="Simplified Arabic" w:cs="Simplified Arabic"/>
          <w:b/>
          <w:bCs/>
          <w:color w:val="auto"/>
          <w:rtl/>
        </w:rPr>
        <w:t xml:space="preserve"> </w:t>
      </w:r>
    </w:p>
    <w:p w14:paraId="2EAF883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D34662">
        <w:rPr>
          <w:rFonts w:ascii="Simplified Arabic" w:hAnsi="Simplified Arabic" w:cs="Simplified Arabic"/>
          <w:sz w:val="28"/>
          <w:szCs w:val="28"/>
        </w:rPr>
        <w:t>.</w:t>
      </w:r>
    </w:p>
    <w:p w14:paraId="1F0A9FB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D34662">
        <w:rPr>
          <w:rFonts w:ascii="Simplified Arabic" w:hAnsi="Simplified Arabic" w:cs="Simplified Arabic"/>
          <w:sz w:val="28"/>
          <w:szCs w:val="28"/>
        </w:rPr>
        <w:t>.</w:t>
      </w:r>
    </w:p>
    <w:p w14:paraId="759D3C1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D34662">
        <w:rPr>
          <w:rFonts w:ascii="Simplified Arabic" w:hAnsi="Simplified Arabic" w:cs="Simplified Arabic"/>
          <w:sz w:val="28"/>
          <w:szCs w:val="28"/>
        </w:rPr>
        <w:t>.</w:t>
      </w:r>
    </w:p>
    <w:p w14:paraId="2C1722B0"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D34662">
        <w:rPr>
          <w:rFonts w:ascii="Simplified Arabic" w:hAnsi="Simplified Arabic" w:cs="Simplified Arabic"/>
          <w:sz w:val="28"/>
          <w:szCs w:val="28"/>
        </w:rPr>
        <w:t>.</w:t>
      </w:r>
    </w:p>
    <w:p w14:paraId="1A354A9A"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673F2FFE"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79887B06"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30A5E162" w14:textId="77777777" w:rsidR="00704E1C" w:rsidRPr="00704E1C" w:rsidRDefault="00704E1C" w:rsidP="00704E1C">
      <w:pPr>
        <w:tabs>
          <w:tab w:val="left" w:pos="1074"/>
        </w:tabs>
        <w:bidi/>
        <w:spacing w:line="360" w:lineRule="auto"/>
        <w:jc w:val="both"/>
        <w:rPr>
          <w:rFonts w:ascii="Simplified Arabic" w:hAnsi="Simplified Arabic" w:cs="Simplified Arabic"/>
          <w:b/>
          <w:bCs/>
          <w:sz w:val="28"/>
          <w:szCs w:val="28"/>
        </w:rPr>
      </w:pPr>
      <w:r w:rsidRPr="00704E1C">
        <w:rPr>
          <w:rFonts w:ascii="Simplified Arabic" w:hAnsi="Simplified Arabic" w:cs="Simplified Arabic" w:hint="cs"/>
          <w:b/>
          <w:bCs/>
          <w:sz w:val="28"/>
          <w:szCs w:val="28"/>
          <w:rtl/>
        </w:rPr>
        <w:lastRenderedPageBreak/>
        <w:t>التحديات</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والاعتبارات</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الأخلاقية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لتطبيق</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الإدارة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الرشيقة</w:t>
      </w:r>
    </w:p>
    <w:p w14:paraId="0875C783" w14:textId="40F366C1"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الرغم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المزايا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المتعددة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تحققها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يواجه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عددًا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التحديات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والاعتبارات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ينبغي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الانتباه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إليها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أبرز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التحديات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التركيز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المفرط</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التكاليف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والذي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يُفسر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الحالات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أعداد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زيادة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الأعباء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عليهم،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يؤثر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سلبًا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الاستقرار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والرضا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للعاملين</w:t>
      </w:r>
      <w:r w:rsidRPr="00704E1C">
        <w:rPr>
          <w:rFonts w:ascii="Simplified Arabic" w:hAnsi="Simplified Arabic" w:cs="Simplified Arabic"/>
          <w:sz w:val="28"/>
          <w:szCs w:val="28"/>
          <w:rtl/>
        </w:rPr>
        <w:t>.</w:t>
      </w:r>
    </w:p>
    <w:p w14:paraId="526C0DE2" w14:textId="54B9CB56"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المستمر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لتحقيق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زيادة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ضغوط</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وتسريع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يتعارض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الجوانب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الإنسانية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بيئة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خاصة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تعتمد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رأس</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والبعد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القيمي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تقديم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خدماتها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إضافة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ذلك،</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تواجه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مقاومة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داخلية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نتيجة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الخوف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التغيير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القلق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فقدان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الوظائف،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يفرض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التعامل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بمنهج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أخلاقي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يوازن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والحفاظ</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حقوق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w:t>
      </w:r>
    </w:p>
    <w:p w14:paraId="4E6794C6" w14:textId="165D7CC8" w:rsidR="00704E1C" w:rsidRPr="00D34662" w:rsidRDefault="00704E1C" w:rsidP="00704E1C">
      <w:pPr>
        <w:tabs>
          <w:tab w:val="left" w:pos="1074"/>
        </w:tabs>
        <w:bidi/>
        <w:spacing w:line="360" w:lineRule="auto"/>
        <w:jc w:val="both"/>
        <w:rPr>
          <w:rFonts w:ascii="Simplified Arabic" w:hAnsi="Simplified Arabic" w:cs="Simplified Arabic"/>
          <w:sz w:val="28"/>
          <w:szCs w:val="28"/>
          <w:rtl/>
        </w:rPr>
      </w:pPr>
      <w:r w:rsidRPr="00704E1C">
        <w:rPr>
          <w:rFonts w:ascii="Simplified Arabic" w:hAnsi="Simplified Arabic" w:cs="Simplified Arabic" w:hint="cs"/>
          <w:sz w:val="28"/>
          <w:szCs w:val="28"/>
          <w:rtl/>
        </w:rPr>
        <w:t>وفي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يؤكد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الباحث</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ضرورة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بطريقة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تراعي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الجوانب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خلال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التركيز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إعادة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تأهيل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وتطوير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مهاراتهم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الاستغناء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عنهم،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وتعزيز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المشاركة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والشفافية،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وإشراك</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اتخاذ</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القرارات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المتعلقة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ينبغي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النظر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بوصفه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الإجراءات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وليس</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العنصر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يضمن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تحقيق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دون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الإخلال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بالقيم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الإنسانية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والاجتماعية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تقوم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عليها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w:t>
      </w:r>
    </w:p>
    <w:p w14:paraId="0E9A75CF"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7" w:name="_Toc193606515"/>
      <w:r w:rsidRPr="00D34662">
        <w:rPr>
          <w:rFonts w:ascii="Simplified Arabic" w:hAnsi="Simplified Arabic" w:cs="Simplified Arabic"/>
          <w:b/>
          <w:bCs/>
          <w:color w:val="auto"/>
          <w:rtl/>
        </w:rPr>
        <w:lastRenderedPageBreak/>
        <w:t>أدوات تطبيق الإدارة الرشيقة في المنظمات</w:t>
      </w:r>
      <w:bookmarkEnd w:id="47"/>
      <w:r w:rsidRPr="00D34662">
        <w:rPr>
          <w:rFonts w:ascii="Simplified Arabic" w:hAnsi="Simplified Arabic" w:cs="Simplified Arabic"/>
          <w:b/>
          <w:bCs/>
          <w:color w:val="auto"/>
          <w:rtl/>
        </w:rPr>
        <w:t xml:space="preserve"> </w:t>
      </w:r>
    </w:p>
    <w:p w14:paraId="56A63EB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يرى الباحث انه يتعرض في العديد من الدول حول العالم لمشكلة الهدر، وقد تنوعت الجهود المبذولة للتخفيف من حدتها. من بين هذه الجهود، يُعدّ استخدام مدخل الإدارة الرشيقة من أكثر الأساليب نجاحاً، نظرًا لتعدد ممارساته وأدواته. يتطلب الأمر من المنظمة تحديد نوعية الهدر التي تواجهها، وبعد إجراء الدراسة والتحليل، يتم اختيار الطريقة الأمثل للتغلب على هذه المشكلة. ونظرًا لتنوع أشكال الهدر وصوره، تختلف بالتالي سبل العلاج المتاحة. قد تنجح طريقة معينة في منظمة ما، بينما لا تحقق النتائج المرجوة في منظمة أخرى. </w:t>
      </w:r>
    </w:p>
    <w:p w14:paraId="42C00AD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تتعد الأدوات المستخدمة المساعدة في تطبيق فكر الإدارة الرشيقة، ومنها تحليل السبب الجذري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او القيمة المضافة او</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D34662">
        <w:rPr>
          <w:rFonts w:ascii="Simplified Arabic" w:hAnsi="Simplified Arabic" w:cs="Simplified Arabic"/>
          <w:sz w:val="28"/>
          <w:szCs w:val="28"/>
        </w:rPr>
        <w:t>.</w:t>
      </w:r>
    </w:p>
    <w:p w14:paraId="5C6D456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D34662">
        <w:rPr>
          <w:rFonts w:ascii="Simplified Arabic" w:hAnsi="Simplified Arabic" w:cs="Simplified Arabic"/>
          <w:sz w:val="28"/>
          <w:szCs w:val="28"/>
        </w:rPr>
        <w:t>:</w:t>
      </w:r>
    </w:p>
    <w:p w14:paraId="670B819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"سبوك</w:t>
      </w:r>
      <w:r w:rsidRPr="00D34662">
        <w:rPr>
          <w:rFonts w:ascii="Simplified Arabic" w:hAnsi="Simplified Arabic" w:cs="Simplified Arabic"/>
          <w:sz w:val="28"/>
          <w:szCs w:val="28"/>
        </w:rPr>
        <w:t>"</w:t>
      </w:r>
    </w:p>
    <w:p w14:paraId="3F765DA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أشار</w:t>
      </w:r>
      <w:r w:rsidRPr="00D34662">
        <w:rPr>
          <w:rFonts w:ascii="Simplified Arabic" w:hAnsi="Simplified Arabic" w:cs="Simplified Arabic"/>
          <w:sz w:val="28"/>
          <w:szCs w:val="28"/>
        </w:rPr>
        <w:t xml:space="preserve"> (Govindarajulu, 2017)</w:t>
      </w:r>
      <w:r w:rsidRPr="00D34662">
        <w:rPr>
          <w:rFonts w:ascii="Simplified Arabic" w:hAnsi="Simplified Arabic" w:cs="Simplified Arabic"/>
          <w:sz w:val="28"/>
          <w:szCs w:val="28"/>
          <w:rtl/>
        </w:rPr>
        <w:t xml:space="preserve">،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w:t>
      </w:r>
      <w:r w:rsidRPr="00D34662">
        <w:rPr>
          <w:rFonts w:ascii="Simplified Arabic" w:hAnsi="Simplified Arabic" w:cs="Simplified Arabic"/>
          <w:sz w:val="28"/>
          <w:szCs w:val="28"/>
          <w:rtl/>
        </w:rPr>
        <w:lastRenderedPageBreak/>
        <w:t>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D34662">
        <w:rPr>
          <w:rFonts w:ascii="Simplified Arabic" w:hAnsi="Simplified Arabic" w:cs="Simplified Arabic"/>
          <w:sz w:val="28"/>
          <w:szCs w:val="28"/>
        </w:rPr>
        <w:t>:</w:t>
      </w:r>
    </w:p>
    <w:p w14:paraId="3AF3E8E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يقوم بتوفير المدخلات لهذه العملية؟</w:t>
      </w:r>
    </w:p>
    <w:p w14:paraId="3A3A847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هي المواصفات المحددة للمدخلات؟</w:t>
      </w:r>
    </w:p>
    <w:p w14:paraId="71F98D7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هم العملاء الحقيقيون لهذه العملية؟</w:t>
      </w:r>
    </w:p>
    <w:p w14:paraId="0DB426A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هي متطلبات العملاء؟</w:t>
      </w:r>
    </w:p>
    <w:p w14:paraId="533CBA2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"ديمياك</w:t>
      </w:r>
      <w:r w:rsidRPr="00D34662">
        <w:rPr>
          <w:rFonts w:ascii="Simplified Arabic" w:hAnsi="Simplified Arabic" w:cs="Simplified Arabic"/>
          <w:sz w:val="28"/>
          <w:szCs w:val="28"/>
        </w:rPr>
        <w:t>"</w:t>
      </w:r>
    </w:p>
    <w:p w14:paraId="5BBE34F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يرى الباحث</w:t>
      </w:r>
      <w:r w:rsidRPr="00D34662">
        <w:rPr>
          <w:rFonts w:ascii="Simplified Arabic" w:hAnsi="Simplified Arabic" w:cs="Simplified Arabic"/>
          <w:sz w:val="28"/>
          <w:szCs w:val="28"/>
        </w:rPr>
        <w:t xml:space="preserve"> (Sutamnartpong, 2018) </w:t>
      </w:r>
      <w:r w:rsidRPr="00D34662">
        <w:rPr>
          <w:rFonts w:ascii="Simplified Arabic" w:hAnsi="Simplified Arabic" w:cs="Simplified Arabic"/>
          <w:sz w:val="28"/>
          <w:szCs w:val="28"/>
          <w:rtl/>
        </w:rPr>
        <w:t>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r w:rsidRPr="00D34662">
        <w:rPr>
          <w:rFonts w:ascii="Simplified Arabic" w:hAnsi="Simplified Arabic" w:cs="Simplified Arabic"/>
          <w:sz w:val="28"/>
          <w:szCs w:val="28"/>
        </w:rPr>
        <w:t>.</w:t>
      </w:r>
    </w:p>
    <w:p w14:paraId="2B020C6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مراحل منهجية "ديمياك</w:t>
      </w:r>
      <w:r w:rsidRPr="00D34662">
        <w:rPr>
          <w:rFonts w:ascii="Simplified Arabic" w:hAnsi="Simplified Arabic" w:cs="Simplified Arabic"/>
          <w:sz w:val="28"/>
          <w:szCs w:val="28"/>
        </w:rPr>
        <w:t>"</w:t>
      </w:r>
    </w:p>
    <w:p w14:paraId="08A2486D"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مستوى عالٍ من الأهداف للمشروع والعملية الحالية</w:t>
      </w:r>
      <w:r w:rsidRPr="00D34662">
        <w:rPr>
          <w:rFonts w:ascii="Simplified Arabic" w:hAnsi="Simplified Arabic" w:cs="Simplified Arabic"/>
          <w:sz w:val="28"/>
          <w:szCs w:val="28"/>
        </w:rPr>
        <w:t>.</w:t>
      </w:r>
    </w:p>
    <w:p w14:paraId="54C126E2"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قياس الجوانب الأساسية للعملية الحالية وجمع البيانات ذات الصلة</w:t>
      </w:r>
      <w:r w:rsidRPr="00D34662">
        <w:rPr>
          <w:rFonts w:ascii="Simplified Arabic" w:hAnsi="Simplified Arabic" w:cs="Simplified Arabic"/>
          <w:sz w:val="28"/>
          <w:szCs w:val="28"/>
        </w:rPr>
        <w:t>.</w:t>
      </w:r>
    </w:p>
    <w:p w14:paraId="10FD892A"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تحليل البيانات للتحقق من علاقات السبب والنتيجة مع تحديد نوعية العلاقات، ومحاولة التأكد من مراجعة جميع العوامل</w:t>
      </w:r>
      <w:r w:rsidRPr="00D34662">
        <w:rPr>
          <w:rFonts w:ascii="Simplified Arabic" w:hAnsi="Simplified Arabic" w:cs="Simplified Arabic"/>
          <w:sz w:val="28"/>
          <w:szCs w:val="28"/>
        </w:rPr>
        <w:t>.</w:t>
      </w:r>
    </w:p>
    <w:p w14:paraId="6983DAA9"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العملية استنادًا إلى تحليل البيانات باستخدام أساليب مثل تصميم التجارب</w:t>
      </w:r>
      <w:r w:rsidRPr="00D34662">
        <w:rPr>
          <w:rFonts w:ascii="Simplified Arabic" w:hAnsi="Simplified Arabic" w:cs="Simplified Arabic"/>
          <w:sz w:val="28"/>
          <w:szCs w:val="28"/>
        </w:rPr>
        <w:t>.</w:t>
      </w:r>
    </w:p>
    <w:p w14:paraId="02686D66"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D34662">
        <w:rPr>
          <w:rFonts w:ascii="Simplified Arabic" w:hAnsi="Simplified Arabic" w:cs="Simplified Arabic"/>
          <w:sz w:val="28"/>
          <w:szCs w:val="28"/>
        </w:rPr>
        <w:t>.</w:t>
      </w:r>
    </w:p>
    <w:p w14:paraId="7B399A0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"بدسا</w:t>
      </w:r>
      <w:r w:rsidRPr="00D34662">
        <w:rPr>
          <w:rFonts w:ascii="Simplified Arabic" w:hAnsi="Simplified Arabic" w:cs="Simplified Arabic"/>
          <w:sz w:val="28"/>
          <w:szCs w:val="28"/>
        </w:rPr>
        <w:t>"</w:t>
      </w:r>
    </w:p>
    <w:p w14:paraId="6BD6CC5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يُشير الباحث</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lang w:val="en-GB"/>
        </w:rPr>
        <w:t>Oliveira</w:t>
      </w:r>
      <w:r w:rsidRPr="00D34662">
        <w:rPr>
          <w:rFonts w:ascii="Simplified Arabic" w:hAnsi="Simplified Arabic" w:cs="Simplified Arabic"/>
          <w:sz w:val="28"/>
          <w:szCs w:val="28"/>
        </w:rPr>
        <w:t xml:space="preserve">, 2017) </w:t>
      </w:r>
      <w:r w:rsidRPr="00D34662">
        <w:rPr>
          <w:rFonts w:ascii="Simplified Arabic" w:hAnsi="Simplified Arabic" w:cs="Simplified Arabic"/>
          <w:sz w:val="28"/>
          <w:szCs w:val="28"/>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D34662">
        <w:rPr>
          <w:rFonts w:ascii="Simplified Arabic" w:hAnsi="Simplified Arabic" w:cs="Simplified Arabic"/>
          <w:sz w:val="28"/>
          <w:szCs w:val="28"/>
        </w:rPr>
        <w:t>:</w:t>
      </w:r>
    </w:p>
    <w:p w14:paraId="2A69452D"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خطط التحسين</w:t>
      </w:r>
    </w:p>
    <w:p w14:paraId="238F8BAB"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نفذ وابدأ التغيير</w:t>
      </w:r>
    </w:p>
    <w:p w14:paraId="54EDDB10"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تحقق من نتائج التحسين</w:t>
      </w:r>
    </w:p>
    <w:p w14:paraId="43F9DAA4"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صحح، مما يعني إما المحافظة على النجاح أو البدء من جديد</w:t>
      </w:r>
    </w:p>
    <w:p w14:paraId="634599A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D34662">
        <w:rPr>
          <w:rFonts w:ascii="Simplified Arabic" w:hAnsi="Simplified Arabic" w:cs="Simplified Arabic"/>
          <w:sz w:val="28"/>
          <w:szCs w:val="28"/>
        </w:rPr>
        <w:t>.</w:t>
      </w:r>
    </w:p>
    <w:p w14:paraId="00244781"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8" w:name="_Toc193606516"/>
      <w:r w:rsidRPr="00D34662">
        <w:rPr>
          <w:rFonts w:ascii="Simplified Arabic" w:hAnsi="Simplified Arabic" w:cs="Simplified Arabic"/>
          <w:b/>
          <w:bCs/>
          <w:color w:val="auto"/>
          <w:rtl/>
        </w:rPr>
        <w:lastRenderedPageBreak/>
        <w:t>خاتمة محور الإدارة الرشيقة</w:t>
      </w:r>
      <w:bookmarkEnd w:id="48"/>
    </w:p>
    <w:p w14:paraId="0AD7DD4F" w14:textId="77777777" w:rsidR="00CC62F9" w:rsidRPr="00D34662" w:rsidRDefault="00CC62F9" w:rsidP="00CC62F9">
      <w:p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9" w:name="_Toc193606517"/>
      <w:r w:rsidRPr="00D34662">
        <w:rPr>
          <w:rFonts w:ascii="Simplified Arabic" w:hAnsi="Simplified Arabic" w:cs="Simplified Arabic"/>
          <w:b/>
          <w:bCs/>
          <w:color w:val="auto"/>
          <w:sz w:val="28"/>
          <w:szCs w:val="28"/>
          <w:rtl/>
        </w:rPr>
        <w:t>الاستدامة التنظيمية</w:t>
      </w:r>
      <w:bookmarkEnd w:id="49"/>
    </w:p>
    <w:p w14:paraId="5BCEC904"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0" w:name="_Toc193606518"/>
      <w:r w:rsidRPr="00D34662">
        <w:rPr>
          <w:rFonts w:ascii="Simplified Arabic" w:hAnsi="Simplified Arabic" w:cs="Simplified Arabic"/>
          <w:b/>
          <w:bCs/>
          <w:color w:val="auto"/>
          <w:rtl/>
        </w:rPr>
        <w:t>مقدمة حول الاستدامة التنظيمية</w:t>
      </w:r>
      <w:bookmarkEnd w:id="50"/>
    </w:p>
    <w:p w14:paraId="27028A7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1" w:name="_Toc193606519"/>
      <w:r w:rsidRPr="00D34662">
        <w:rPr>
          <w:rFonts w:ascii="Simplified Arabic" w:hAnsi="Simplified Arabic" w:cs="Simplified Arabic"/>
          <w:b/>
          <w:bCs/>
          <w:color w:val="auto"/>
          <w:rtl/>
        </w:rPr>
        <w:t>مفهوم الاستدامة التنظيمية</w:t>
      </w:r>
      <w:bookmarkEnd w:id="51"/>
    </w:p>
    <w:p w14:paraId="763B3D4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تغيير مفهوم الاستدامة التنظيمية خلال الخمس العقود الأخيرة تغيرات مهمة وكبيره، حيث أصبح هذا المفهوم يتجاوز مجرد العوامل البيئية التقليدية. وفقًا لـ</w:t>
      </w:r>
      <w:r w:rsidRPr="00D34662">
        <w:rPr>
          <w:rFonts w:ascii="Simplified Arabic" w:hAnsi="Simplified Arabic" w:cs="Simplified Arabic"/>
          <w:sz w:val="28"/>
          <w:szCs w:val="28"/>
        </w:rPr>
        <w:t>(Leven, 2013)</w:t>
      </w:r>
      <w:r w:rsidRPr="00D34662">
        <w:rPr>
          <w:rFonts w:ascii="Simplified Arabic" w:hAnsi="Simplified Arabic" w:cs="Simplified Arabic"/>
          <w:sz w:val="28"/>
          <w:szCs w:val="28"/>
          <w:rtl/>
        </w:rPr>
        <w:t xml:space="preserve">، لا يزال هناك بعض سوء الفهم حول الاستدامة </w:t>
      </w:r>
      <w:r w:rsidRPr="00D34662">
        <w:rPr>
          <w:rFonts w:ascii="Simplified Arabic" w:hAnsi="Simplified Arabic" w:cs="Simplified Arabic"/>
          <w:sz w:val="28"/>
          <w:szCs w:val="28"/>
          <w:rtl/>
        </w:rPr>
        <w:lastRenderedPageBreak/>
        <w:t>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Pr="00D34662">
        <w:rPr>
          <w:rFonts w:ascii="Simplified Arabic" w:hAnsi="Simplified Arabic" w:cs="Simplified Arabic"/>
          <w:sz w:val="28"/>
          <w:szCs w:val="28"/>
        </w:rPr>
        <w:t>.</w:t>
      </w:r>
    </w:p>
    <w:p w14:paraId="59ABF14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يعود المفهوم اللغوي لكلمة الاستدامة إلى الكلمة اللاتينية</w:t>
      </w:r>
      <w:r w:rsidRPr="00D34662">
        <w:rPr>
          <w:rFonts w:ascii="Simplified Arabic" w:hAnsi="Simplified Arabic" w:cs="Simplified Arabic"/>
          <w:sz w:val="28"/>
          <w:szCs w:val="28"/>
        </w:rPr>
        <w:t xml:space="preserve"> "Virtus"</w:t>
      </w:r>
      <w:r w:rsidRPr="00D34662">
        <w:rPr>
          <w:rFonts w:ascii="Simplified Arabic" w:hAnsi="Simplified Arabic" w:cs="Simplified Arabic"/>
          <w:sz w:val="28"/>
          <w:szCs w:val="28"/>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D34662">
        <w:rPr>
          <w:rFonts w:ascii="Simplified Arabic" w:hAnsi="Simplified Arabic" w:cs="Simplified Arabic"/>
          <w:sz w:val="28"/>
          <w:szCs w:val="28"/>
        </w:rPr>
        <w:t>.</w:t>
      </w:r>
    </w:p>
    <w:p w14:paraId="34548BC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D34662">
        <w:rPr>
          <w:rFonts w:ascii="Simplified Arabic" w:hAnsi="Simplified Arabic" w:cs="Simplified Arabic"/>
          <w:sz w:val="28"/>
          <w:szCs w:val="28"/>
        </w:rPr>
        <w:t>Mahmood and Al-Jader, 2021</w:t>
      </w:r>
      <w:r w:rsidRPr="00D34662">
        <w:rPr>
          <w:rFonts w:ascii="Simplified Arabic" w:hAnsi="Simplified Arabic" w:cs="Simplified Arabic"/>
          <w:sz w:val="28"/>
          <w:szCs w:val="28"/>
          <w:rtl/>
        </w:rPr>
        <w:t>).</w:t>
      </w:r>
      <w:r w:rsidRPr="00D34662">
        <w:rPr>
          <w:rFonts w:ascii="Simplified Arabic" w:hAnsi="Simplified Arabic" w:cs="Simplified Arabic"/>
          <w:sz w:val="28"/>
          <w:szCs w:val="28"/>
        </w:rPr>
        <w:t xml:space="preserve"> </w:t>
      </w:r>
    </w:p>
    <w:p w14:paraId="2A845B9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ويشير</w:t>
      </w:r>
      <w:r w:rsidRPr="00D34662">
        <w:rPr>
          <w:rFonts w:ascii="Simplified Arabic" w:hAnsi="Simplified Arabic" w:cs="Simplified Arabic"/>
          <w:sz w:val="28"/>
          <w:szCs w:val="28"/>
        </w:rPr>
        <w:t xml:space="preserve"> (Tsachouridi and Nikandrou, 2019) </w:t>
      </w:r>
      <w:r w:rsidRPr="00D34662">
        <w:rPr>
          <w:rFonts w:ascii="Simplified Arabic" w:hAnsi="Simplified Arabic" w:cs="Simplified Arabic"/>
          <w:sz w:val="28"/>
          <w:szCs w:val="28"/>
          <w:rtl/>
        </w:rPr>
        <w:t>إلى أن الاستقامة تتضمن عمليات ورغبات 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D34662">
        <w:rPr>
          <w:rFonts w:ascii="Simplified Arabic" w:hAnsi="Simplified Arabic" w:cs="Simplified Arabic"/>
          <w:sz w:val="28"/>
          <w:szCs w:val="28"/>
        </w:rPr>
        <w:t>.</w:t>
      </w:r>
    </w:p>
    <w:p w14:paraId="32B99B9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D34662">
        <w:rPr>
          <w:rFonts w:ascii="Simplified Arabic" w:hAnsi="Simplified Arabic" w:cs="Simplified Arabic"/>
          <w:sz w:val="28"/>
          <w:szCs w:val="28"/>
        </w:rPr>
        <w:t xml:space="preserve"> (Gültekin and Argon, 2020).</w:t>
      </w:r>
    </w:p>
    <w:p w14:paraId="15921E5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D34662">
        <w:rPr>
          <w:rFonts w:ascii="Simplified Arabic" w:hAnsi="Simplified Arabic" w:cs="Simplified Arabic"/>
          <w:sz w:val="28"/>
          <w:szCs w:val="28"/>
        </w:rPr>
        <w:t xml:space="preserve"> (Kilintzis, 2020).</w:t>
      </w:r>
    </w:p>
    <w:p w14:paraId="21A28B1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2" w:name="_Toc193606520"/>
      <w:r w:rsidRPr="00D34662">
        <w:rPr>
          <w:rFonts w:ascii="Simplified Arabic" w:hAnsi="Simplified Arabic" w:cs="Simplified Arabic"/>
          <w:b/>
          <w:bCs/>
          <w:color w:val="auto"/>
          <w:rtl/>
        </w:rPr>
        <w:t>أهمية الاستدامة التنظيمية</w:t>
      </w:r>
      <w:bookmarkEnd w:id="52"/>
    </w:p>
    <w:p w14:paraId="0E93BC5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الاستدامة التنظيمية من المفاهيم الحيوية في إدارة المنظمات، حيث تشير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r w:rsidRPr="00D34662">
        <w:rPr>
          <w:rFonts w:ascii="Simplified Arabic" w:hAnsi="Simplified Arabic" w:cs="Simplified Arabic"/>
          <w:sz w:val="28"/>
          <w:szCs w:val="28"/>
        </w:rPr>
        <w:t>.</w:t>
      </w:r>
    </w:p>
    <w:p w14:paraId="54AD92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Pr="00D34662">
        <w:rPr>
          <w:rFonts w:ascii="Simplified Arabic" w:hAnsi="Simplified Arabic" w:cs="Simplified Arabic"/>
          <w:sz w:val="28"/>
          <w:szCs w:val="28"/>
        </w:rPr>
        <w:t xml:space="preserve"> (Sunday, 2017)</w:t>
      </w:r>
      <w:r w:rsidRPr="00D34662">
        <w:rPr>
          <w:rFonts w:ascii="Simplified Arabic" w:hAnsi="Simplified Arabic" w:cs="Simplified Arabic"/>
          <w:sz w:val="28"/>
          <w:szCs w:val="28"/>
          <w:rtl/>
        </w:rPr>
        <w:t>، يمكن أن تعزز الاستدامة من قدرة المؤسسات على التمييز بين منتجاتها في سوق مزدحم</w:t>
      </w:r>
      <w:r w:rsidRPr="00D34662">
        <w:rPr>
          <w:rFonts w:ascii="Simplified Arabic" w:hAnsi="Simplified Arabic" w:cs="Simplified Arabic"/>
          <w:sz w:val="28"/>
          <w:szCs w:val="28"/>
        </w:rPr>
        <w:t>.</w:t>
      </w:r>
    </w:p>
    <w:p w14:paraId="21CE8FA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D34662">
        <w:rPr>
          <w:rFonts w:ascii="Simplified Arabic" w:hAnsi="Simplified Arabic" w:cs="Simplified Arabic"/>
          <w:sz w:val="28"/>
          <w:szCs w:val="28"/>
        </w:rPr>
        <w:t xml:space="preserve"> (Van der And Barnard, 2016). </w:t>
      </w:r>
      <w:r w:rsidRPr="00D34662">
        <w:rPr>
          <w:rFonts w:ascii="Simplified Arabic" w:hAnsi="Simplified Arabic" w:cs="Simplified Arabic"/>
          <w:sz w:val="28"/>
          <w:szCs w:val="28"/>
          <w:rtl/>
        </w:rPr>
        <w:t>وهذا الالتزام يعزز احترام الموظفين للقضايا البيئية، مما يحفزهم على مواجهة التحديات المتوقعة</w:t>
      </w:r>
      <w:r w:rsidRPr="00D34662">
        <w:rPr>
          <w:rFonts w:ascii="Simplified Arabic" w:hAnsi="Simplified Arabic" w:cs="Simplified Arabic"/>
          <w:sz w:val="28"/>
          <w:szCs w:val="28"/>
        </w:rPr>
        <w:t xml:space="preserve"> (Amjad et al, 2021).</w:t>
      </w:r>
    </w:p>
    <w:p w14:paraId="0C69234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D34662">
        <w:rPr>
          <w:rFonts w:ascii="Simplified Arabic" w:hAnsi="Simplified Arabic" w:cs="Simplified Arabic"/>
          <w:sz w:val="28"/>
          <w:szCs w:val="28"/>
        </w:rPr>
        <w:t xml:space="preserve"> (Kavali</w:t>
      </w:r>
      <w:r w:rsidRPr="00D34662">
        <w:rPr>
          <w:rFonts w:ascii="Cambria" w:hAnsi="Cambria" w:cs="Cambria"/>
          <w:sz w:val="28"/>
          <w:szCs w:val="28"/>
        </w:rPr>
        <w:t>ć</w:t>
      </w:r>
      <w:r w:rsidRPr="00D34662">
        <w:rPr>
          <w:rFonts w:ascii="Simplified Arabic" w:hAnsi="Simplified Arabic" w:cs="Simplified Arabic"/>
          <w:sz w:val="28"/>
          <w:szCs w:val="28"/>
        </w:rPr>
        <w:t xml:space="preserve"> et al, 2021).</w:t>
      </w:r>
    </w:p>
    <w:p w14:paraId="387B241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وتشير الدراسات إلى أن أداء استدامة المنظمة يؤثر بشكل إيجابي على سمعتها وعلاقاتها مع أصحاب المصلحة، مما يؤدي إلى زيادة إنتاجية الموظفين</w:t>
      </w:r>
      <w:r w:rsidRPr="00D34662">
        <w:rPr>
          <w:rFonts w:ascii="Simplified Arabic" w:hAnsi="Simplified Arabic" w:cs="Simplified Arabic"/>
          <w:sz w:val="28"/>
          <w:szCs w:val="28"/>
        </w:rPr>
        <w:t xml:space="preserve"> (Lee et al, 2017). </w:t>
      </w:r>
      <w:r w:rsidRPr="00D34662">
        <w:rPr>
          <w:rFonts w:ascii="Simplified Arabic" w:hAnsi="Simplified Arabic" w:cs="Simplified Arabic"/>
          <w:sz w:val="28"/>
          <w:szCs w:val="28"/>
          <w:rtl/>
        </w:rPr>
        <w:t>كما أوضح</w:t>
      </w:r>
      <w:r w:rsidRPr="00D34662">
        <w:rPr>
          <w:rFonts w:ascii="Simplified Arabic" w:hAnsi="Simplified Arabic" w:cs="Simplified Arabic"/>
          <w:sz w:val="28"/>
          <w:szCs w:val="28"/>
        </w:rPr>
        <w:t xml:space="preserve"> (Savitz &amp; Weber, 2007) </w:t>
      </w:r>
      <w:r w:rsidRPr="00D34662">
        <w:rPr>
          <w:rFonts w:ascii="Simplified Arabic" w:hAnsi="Simplified Arabic" w:cs="Simplified Arabic"/>
          <w:sz w:val="28"/>
          <w:szCs w:val="28"/>
          <w:rtl/>
        </w:rPr>
        <w:t>أن أهمية الاستدامة التنظيمية تتجلى في النقاط التالية</w:t>
      </w:r>
      <w:r w:rsidRPr="00D34662">
        <w:rPr>
          <w:rFonts w:ascii="Simplified Arabic" w:hAnsi="Simplified Arabic" w:cs="Simplified Arabic"/>
          <w:sz w:val="28"/>
          <w:szCs w:val="28"/>
        </w:rPr>
        <w:t>:</w:t>
      </w:r>
    </w:p>
    <w:p w14:paraId="6723B91A"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تعزيز قدرة المنظمات على تحقيق أهدافها المتعلقة بالبقاء والنمو والربحية</w:t>
      </w:r>
      <w:r w:rsidRPr="00D34662">
        <w:rPr>
          <w:rFonts w:ascii="Simplified Arabic" w:hAnsi="Simplified Arabic" w:cs="Simplified Arabic"/>
          <w:sz w:val="28"/>
          <w:szCs w:val="28"/>
        </w:rPr>
        <w:t>.</w:t>
      </w:r>
    </w:p>
    <w:p w14:paraId="6081103B"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ابتكار طرق جديدة لحماية المنظمة من المخاطر البيئية والاقتصادية والاجتماعية</w:t>
      </w:r>
      <w:r w:rsidRPr="00D34662">
        <w:rPr>
          <w:rFonts w:ascii="Simplified Arabic" w:hAnsi="Simplified Arabic" w:cs="Simplified Arabic"/>
          <w:sz w:val="28"/>
          <w:szCs w:val="28"/>
        </w:rPr>
        <w:t>.</w:t>
      </w:r>
    </w:p>
    <w:p w14:paraId="525895F4"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قدرة المديرين على إدارة المنظمة بكفاءة وفاعلية من خلال تطوير منتجات جديدة وفتح أسواق جديدة</w:t>
      </w:r>
      <w:r w:rsidRPr="00D34662">
        <w:rPr>
          <w:rFonts w:ascii="Simplified Arabic" w:hAnsi="Simplified Arabic" w:cs="Simplified Arabic"/>
          <w:sz w:val="28"/>
          <w:szCs w:val="28"/>
        </w:rPr>
        <w:t>.</w:t>
      </w:r>
    </w:p>
    <w:p w14:paraId="2B7D8869"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سمعة المنظمة وزيادة معنويات الموظفين وكسب رضا العملاء</w:t>
      </w:r>
      <w:r w:rsidRPr="00D34662">
        <w:rPr>
          <w:rFonts w:ascii="Simplified Arabic" w:hAnsi="Simplified Arabic" w:cs="Simplified Arabic"/>
          <w:sz w:val="28"/>
          <w:szCs w:val="28"/>
        </w:rPr>
        <w:t>.</w:t>
      </w:r>
    </w:p>
    <w:p w14:paraId="09E6E4A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أشار</w:t>
      </w:r>
      <w:r w:rsidRPr="00D34662">
        <w:rPr>
          <w:rFonts w:ascii="Simplified Arabic" w:hAnsi="Simplified Arabic" w:cs="Simplified Arabic"/>
          <w:sz w:val="28"/>
          <w:szCs w:val="28"/>
        </w:rPr>
        <w:t xml:space="preserve"> (Prahalad, 2016) </w:t>
      </w:r>
      <w:r w:rsidRPr="00D34662">
        <w:rPr>
          <w:rFonts w:ascii="Simplified Arabic" w:hAnsi="Simplified Arabic" w:cs="Simplified Arabic"/>
          <w:sz w:val="28"/>
          <w:szCs w:val="28"/>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D34662">
        <w:rPr>
          <w:rFonts w:ascii="Simplified Arabic" w:hAnsi="Simplified Arabic" w:cs="Simplified Arabic"/>
          <w:sz w:val="28"/>
          <w:szCs w:val="28"/>
        </w:rPr>
        <w:t>.</w:t>
      </w:r>
    </w:p>
    <w:p w14:paraId="79DEE9ED"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lastRenderedPageBreak/>
        <w:t>الاستدامة التنظيمية في القطاع غير الربحي</w:t>
      </w:r>
    </w:p>
    <w:p w14:paraId="77C134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عنصرًا محوريًا في نجاح المنظمات غير الربحية، حيث تضمن لها الاستمرارية في تقديم خدماتها وتحقيق أهدافها المجتمعية.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وتشير الأبحاث إلى أن المنظمات غير الربحية التي تتبنى استراتيجيات مستدامة تستطيع تحسين قدرتها على جمع التبرعات من خلال تعزيز ثقة المانحين. كما يمكن أن تساهم الاستدامة في تطوير نماذج عمل مبتكرة تساعد هذه المنظمات على تحقيق أهدافها بشكل أكثر فعالية وكفاءة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(Ebrahim &amp; Rangan, 2014)</w:t>
      </w:r>
    </w:p>
    <w:p w14:paraId="50DB5F4A" w14:textId="77777777" w:rsidR="002F1634"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2F1634" w:rsidRDefault="002F1634" w:rsidP="002F1634">
      <w:pPr>
        <w:tabs>
          <w:tab w:val="left" w:pos="1074"/>
        </w:tabs>
        <w:bidi/>
        <w:spacing w:line="360" w:lineRule="auto"/>
        <w:jc w:val="both"/>
        <w:rPr>
          <w:rFonts w:ascii="Simplified Arabic" w:hAnsi="Simplified Arabic" w:cs="Simplified Arabic"/>
          <w:b/>
          <w:bCs/>
          <w:sz w:val="28"/>
          <w:szCs w:val="28"/>
        </w:rPr>
      </w:pPr>
      <w:r w:rsidRPr="002F1634">
        <w:rPr>
          <w:rFonts w:ascii="Simplified Arabic" w:hAnsi="Simplified Arabic" w:cs="Simplified Arabic" w:hint="cs"/>
          <w:b/>
          <w:bCs/>
          <w:sz w:val="28"/>
          <w:szCs w:val="28"/>
          <w:rtl/>
        </w:rPr>
        <w:t>ضمان</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الشفافية</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في</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تقارير</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الاستدامة</w:t>
      </w:r>
    </w:p>
    <w:p w14:paraId="387744D9" w14:textId="5390F7A0" w:rsidR="002F1634" w:rsidRPr="002F1634" w:rsidRDefault="002F1634" w:rsidP="002F1634">
      <w:pPr>
        <w:tabs>
          <w:tab w:val="left" w:pos="1074"/>
        </w:tabs>
        <w:bidi/>
        <w:spacing w:line="360" w:lineRule="auto"/>
        <w:jc w:val="both"/>
        <w:rPr>
          <w:rFonts w:ascii="Simplified Arabic" w:hAnsi="Simplified Arabic" w:cs="Simplified Arabic"/>
          <w:sz w:val="28"/>
          <w:szCs w:val="28"/>
        </w:rPr>
      </w:pPr>
      <w:r w:rsidRPr="002F1634">
        <w:rPr>
          <w:rFonts w:ascii="Simplified Arabic" w:hAnsi="Simplified Arabic" w:cs="Simplified Arabic" w:hint="cs"/>
          <w:sz w:val="28"/>
          <w:szCs w:val="28"/>
          <w:rtl/>
        </w:rPr>
        <w:t>تُعد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الشفافية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الركائز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الأساسية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لتعزيز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ثقة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المانحين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وأصحاب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المصلحة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ويتحقق</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ذلك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خلال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إعداد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دورية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تتضمن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عرضًا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واضحًا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لمصادر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وأوجه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الصرف،</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والنتائج</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المحققة،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والتحديات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واجهت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كما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تُسهم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الاستعانة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بمعايير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معترف</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دوليًا،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مثل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مؤشرات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أطر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الإفصاح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المؤسسي،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رفع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مستوى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المصداقية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والوضوح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w:t>
      </w:r>
    </w:p>
    <w:p w14:paraId="5242F8BB" w14:textId="5299063B" w:rsidR="002F1634" w:rsidRDefault="002F1634" w:rsidP="002F1634">
      <w:pPr>
        <w:tabs>
          <w:tab w:val="left" w:pos="1074"/>
        </w:tabs>
        <w:bidi/>
        <w:spacing w:line="360" w:lineRule="auto"/>
        <w:jc w:val="both"/>
        <w:rPr>
          <w:rFonts w:ascii="Simplified Arabic" w:hAnsi="Simplified Arabic" w:cs="Simplified Arabic"/>
          <w:sz w:val="28"/>
          <w:szCs w:val="28"/>
          <w:rtl/>
        </w:rPr>
      </w:pPr>
      <w:r w:rsidRPr="002F1634">
        <w:rPr>
          <w:rFonts w:ascii="Simplified Arabic" w:hAnsi="Simplified Arabic" w:cs="Simplified Arabic" w:hint="cs"/>
          <w:sz w:val="28"/>
          <w:szCs w:val="28"/>
          <w:rtl/>
        </w:rPr>
        <w:lastRenderedPageBreak/>
        <w:t>إضافةً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ذلك،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فإن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إخضاع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المالية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للمراجعة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الداخلية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الخارجية،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ونشرها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بشكل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متاح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للجمهور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عبر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المواقع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الإلكترونية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السنوية،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يعزز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مبدأ</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المساءلة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الشكوك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المتعلقة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بإدارة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الموارد،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التنظيمية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المدى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الطويل</w:t>
      </w:r>
      <w:r w:rsidRPr="002F1634">
        <w:rPr>
          <w:rFonts w:ascii="Simplified Arabic" w:hAnsi="Simplified Arabic" w:cs="Simplified Arabic"/>
          <w:sz w:val="28"/>
          <w:szCs w:val="28"/>
          <w:rtl/>
        </w:rPr>
        <w:t>.</w:t>
      </w:r>
    </w:p>
    <w:p w14:paraId="4A0F2D10" w14:textId="0AE36FC1" w:rsidR="00CC62F9" w:rsidRPr="00D34662" w:rsidRDefault="00CC62F9" w:rsidP="002F1634">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عندما تتبنى المنظمات غير الربحية ممارسات مستدامة، فإنها تساهم في بناء سمعة إيجابية، مما يزيد من دعم المجتمع لها</w:t>
      </w:r>
      <w:r w:rsidRPr="00D34662">
        <w:rPr>
          <w:rFonts w:ascii="Simplified Arabic" w:hAnsi="Simplified Arabic" w:cs="Simplified Arabic"/>
          <w:sz w:val="28"/>
          <w:szCs w:val="28"/>
        </w:rPr>
        <w:t>.</w:t>
      </w:r>
    </w:p>
    <w:p w14:paraId="434092A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5A5B17">
        <w:rPr>
          <w:rFonts w:ascii="Simplified Arabic" w:hAnsi="Simplified Arabic" w:cs="Simplified Arabic"/>
          <w:sz w:val="28"/>
          <w:szCs w:val="28"/>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5A5B17">
        <w:rPr>
          <w:rFonts w:ascii="Simplified Arabic" w:hAnsi="Simplified Arabic" w:cs="Simplified Arabic"/>
          <w:sz w:val="28"/>
          <w:szCs w:val="28"/>
        </w:rPr>
        <w:t>%</w:t>
      </w:r>
      <w:r w:rsidRPr="005A5B17">
        <w:rPr>
          <w:rFonts w:ascii="Simplified Arabic" w:hAnsi="Simplified Arabic" w:cs="Simplified Arabic"/>
          <w:sz w:val="28"/>
          <w:szCs w:val="28"/>
          <w:rtl/>
        </w:rPr>
        <w:t xml:space="preserve"> </w:t>
      </w:r>
      <w:r w:rsidRPr="005A5B17">
        <w:rPr>
          <w:rFonts w:ascii="Simplified Arabic" w:hAnsi="Simplified Arabic" w:cs="Simplified Arabic"/>
          <w:sz w:val="28"/>
          <w:szCs w:val="28"/>
        </w:rPr>
        <w:t>(Savitiz and Weber,2007)</w:t>
      </w:r>
    </w:p>
    <w:p w14:paraId="1F471A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5A5B17">
        <w:rPr>
          <w:rFonts w:ascii="Simplified Arabic" w:hAnsi="Simplified Arabic" w:cs="Simplified Arabic"/>
          <w:sz w:val="28"/>
          <w:szCs w:val="28"/>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5A5B17">
        <w:rPr>
          <w:rFonts w:ascii="Simplified Arabic" w:hAnsi="Simplified Arabic" w:cs="Simplified Arabic"/>
          <w:sz w:val="28"/>
          <w:szCs w:val="28"/>
        </w:rPr>
        <w:t>.</w:t>
      </w:r>
      <w:r w:rsidRPr="005A5B17">
        <w:rPr>
          <w:rFonts w:ascii="Simplified Arabic" w:hAnsi="Simplified Arabic" w:cs="Simplified Arabic"/>
          <w:sz w:val="28"/>
          <w:szCs w:val="28"/>
          <w:rtl/>
        </w:rPr>
        <w:t xml:space="preserve"> (منظمة الصحة العالمية,2020)</w:t>
      </w:r>
    </w:p>
    <w:p w14:paraId="05D79BB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المنظمات في تحقيق أهدافها وتوسيع تأثيرها المجتمعي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tl/>
        </w:rPr>
        <w:lastRenderedPageBreak/>
        <w:t>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(Ebrahim,2014)</w:t>
      </w:r>
    </w:p>
    <w:p w14:paraId="3B7E9EA4"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D34662">
        <w:rPr>
          <w:rFonts w:ascii="Simplified Arabic" w:hAnsi="Simplified Arabic" w:cs="Simplified Arabic"/>
          <w:sz w:val="28"/>
          <w:szCs w:val="28"/>
        </w:rPr>
        <w:t>.</w:t>
      </w:r>
    </w:p>
    <w:p w14:paraId="388D37A9" w14:textId="0C19B257" w:rsidR="002F1634" w:rsidRPr="002F1634" w:rsidRDefault="002F1634" w:rsidP="002F1634">
      <w:pPr>
        <w:tabs>
          <w:tab w:val="left" w:pos="1074"/>
        </w:tabs>
        <w:bidi/>
        <w:spacing w:line="360" w:lineRule="auto"/>
        <w:jc w:val="both"/>
        <w:rPr>
          <w:rFonts w:ascii="Simplified Arabic" w:hAnsi="Simplified Arabic" w:cs="Simplified Arabic"/>
          <w:b/>
          <w:bCs/>
          <w:sz w:val="28"/>
          <w:szCs w:val="28"/>
        </w:rPr>
      </w:pPr>
      <w:r w:rsidRPr="002F1634">
        <w:rPr>
          <w:rFonts w:ascii="Simplified Arabic" w:hAnsi="Simplified Arabic" w:cs="Simplified Arabic" w:hint="cs"/>
          <w:b/>
          <w:bCs/>
          <w:sz w:val="28"/>
          <w:szCs w:val="28"/>
          <w:rtl/>
        </w:rPr>
        <w:t>تضارب</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المصالح</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بين</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المنظمات</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غير</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الربحية</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والجهات</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الممولة</w:t>
      </w:r>
    </w:p>
    <w:p w14:paraId="50DE9CD8" w14:textId="6CA18935" w:rsidR="002F1634" w:rsidRPr="002F1634" w:rsidRDefault="002F1634" w:rsidP="002F1634">
      <w:pPr>
        <w:tabs>
          <w:tab w:val="left" w:pos="1074"/>
        </w:tabs>
        <w:bidi/>
        <w:spacing w:line="360" w:lineRule="auto"/>
        <w:jc w:val="both"/>
        <w:rPr>
          <w:rFonts w:ascii="Simplified Arabic" w:hAnsi="Simplified Arabic" w:cs="Simplified Arabic"/>
          <w:sz w:val="28"/>
          <w:szCs w:val="28"/>
        </w:rPr>
      </w:pP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الرغم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الدور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المحوري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الذي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تلعبه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يخلق</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بعض</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الحالات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تضاربًا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محتملاً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المصالح،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خاصةً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عندما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تؤثر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شروط</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أولويات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توجهات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وبرامجها،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استقلالية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قراراتها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أهدافها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المجتمعية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الأساسية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أشارت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بعض</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الدراسات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الاعتماد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المفرط</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مصدر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يدفع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مواءمة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أنشطتها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w:t>
      </w:r>
      <w:r w:rsidRPr="002F1634">
        <w:rPr>
          <w:rFonts w:ascii="Simplified Arabic" w:hAnsi="Simplified Arabic" w:cs="Simplified Arabic"/>
          <w:sz w:val="28"/>
          <w:szCs w:val="28"/>
          <w:rtl/>
        </w:rPr>
        <w:t xml:space="preserve"> </w:t>
      </w:r>
      <w:proofErr w:type="gramStart"/>
      <w:r w:rsidRPr="002F1634">
        <w:rPr>
          <w:rFonts w:ascii="Simplified Arabic" w:hAnsi="Simplified Arabic" w:cs="Simplified Arabic" w:hint="cs"/>
          <w:sz w:val="28"/>
          <w:szCs w:val="28"/>
          <w:rtl/>
        </w:rPr>
        <w:t>أجندات</w:t>
      </w:r>
      <w:proofErr w:type="gramEnd"/>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حساب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احتياجات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المستفيدين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الفعلية</w:t>
      </w:r>
      <w:r w:rsidRPr="002F1634">
        <w:rPr>
          <w:rFonts w:ascii="Simplified Arabic" w:hAnsi="Simplified Arabic" w:cs="Simplified Arabic"/>
          <w:sz w:val="28"/>
          <w:szCs w:val="28"/>
          <w:rtl/>
        </w:rPr>
        <w:t>.</w:t>
      </w:r>
    </w:p>
    <w:p w14:paraId="34E136F8" w14:textId="0733E596" w:rsidR="002F1634" w:rsidRPr="00D34662" w:rsidRDefault="002F1634" w:rsidP="002F1634">
      <w:pPr>
        <w:tabs>
          <w:tab w:val="left" w:pos="1074"/>
        </w:tabs>
        <w:bidi/>
        <w:spacing w:line="360" w:lineRule="auto"/>
        <w:jc w:val="both"/>
        <w:rPr>
          <w:rFonts w:ascii="Simplified Arabic" w:hAnsi="Simplified Arabic" w:cs="Simplified Arabic"/>
          <w:sz w:val="28"/>
          <w:szCs w:val="28"/>
          <w:rtl/>
        </w:rPr>
      </w:pPr>
      <w:r w:rsidRPr="002F1634">
        <w:rPr>
          <w:rFonts w:ascii="Simplified Arabic" w:hAnsi="Simplified Arabic" w:cs="Simplified Arabic" w:hint="cs"/>
          <w:sz w:val="28"/>
          <w:szCs w:val="28"/>
          <w:rtl/>
        </w:rPr>
        <w:t>وللتقليل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حدة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التضارب،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تؤكد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الأدبيات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أهمية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تنويع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مصادر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ووضع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أطر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حوكمة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واضحة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تنظم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العلاقة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يضمن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الحفاظ</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رسالة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واستقلاليتها،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ويعزز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الوقت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ذاته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التنظيمية</w:t>
      </w:r>
      <w:r w:rsidRPr="002F1634">
        <w:rPr>
          <w:rFonts w:ascii="Simplified Arabic" w:hAnsi="Simplified Arabic" w:cs="Simplified Arabic"/>
          <w:sz w:val="28"/>
          <w:szCs w:val="28"/>
          <w:rtl/>
        </w:rPr>
        <w:t>.</w:t>
      </w:r>
    </w:p>
    <w:p w14:paraId="0398D286" w14:textId="77777777" w:rsidR="00CC62F9" w:rsidRPr="00D34662" w:rsidRDefault="00CC62F9" w:rsidP="00CC62F9">
      <w:pPr>
        <w:pStyle w:val="Heading3"/>
        <w:bidi/>
        <w:spacing w:line="360" w:lineRule="auto"/>
        <w:jc w:val="both"/>
        <w:rPr>
          <w:rFonts w:ascii="Simplified Arabic" w:hAnsi="Simplified Arabic" w:cs="Simplified Arabic"/>
          <w:b/>
          <w:bCs/>
          <w:color w:val="auto"/>
        </w:rPr>
      </w:pPr>
      <w:bookmarkStart w:id="53" w:name="_Toc193606521"/>
      <w:r w:rsidRPr="00D34662">
        <w:rPr>
          <w:rFonts w:ascii="Simplified Arabic" w:hAnsi="Simplified Arabic" w:cs="Simplified Arabic"/>
          <w:b/>
          <w:bCs/>
          <w:color w:val="auto"/>
          <w:rtl/>
        </w:rPr>
        <w:lastRenderedPageBreak/>
        <w:t>ابعاد الاستدامة التنظيمية</w:t>
      </w:r>
      <w:bookmarkEnd w:id="53"/>
      <w:r w:rsidRPr="00D34662">
        <w:rPr>
          <w:rFonts w:ascii="Simplified Arabic" w:hAnsi="Simplified Arabic" w:cs="Simplified Arabic"/>
          <w:b/>
          <w:bCs/>
          <w:color w:val="auto"/>
          <w:rtl/>
        </w:rPr>
        <w:t xml:space="preserve"> </w:t>
      </w:r>
    </w:p>
    <w:p w14:paraId="18D1031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D34662">
        <w:rPr>
          <w:rFonts w:ascii="Simplified Arabic" w:hAnsi="Simplified Arabic" w:cs="Simplified Arabic"/>
          <w:sz w:val="28"/>
          <w:szCs w:val="28"/>
        </w:rPr>
        <w:t>.</w:t>
      </w:r>
    </w:p>
    <w:p w14:paraId="257094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D34662">
        <w:rPr>
          <w:rFonts w:ascii="Simplified Arabic" w:hAnsi="Simplified Arabic" w:cs="Simplified Arabic"/>
          <w:sz w:val="28"/>
          <w:szCs w:val="28"/>
        </w:rPr>
        <w:t>.</w:t>
      </w:r>
    </w:p>
    <w:p w14:paraId="6AF2324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D34662">
        <w:rPr>
          <w:rFonts w:ascii="Simplified Arabic" w:hAnsi="Simplified Arabic" w:cs="Simplified Arabic"/>
          <w:sz w:val="28"/>
          <w:szCs w:val="28"/>
        </w:rPr>
        <w:t>.</w:t>
      </w:r>
    </w:p>
    <w:p w14:paraId="687EDD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بطرق متعددة في سياقات مختلفة. إن وجود هذه الأبعاد المتعددة يتيح </w:t>
      </w:r>
      <w:r w:rsidRPr="00D34662">
        <w:rPr>
          <w:rFonts w:ascii="Simplified Arabic" w:hAnsi="Simplified Arabic" w:cs="Simplified Arabic"/>
          <w:sz w:val="28"/>
          <w:szCs w:val="28"/>
          <w:rtl/>
        </w:rPr>
        <w:lastRenderedPageBreak/>
        <w:t>للمنظمات اختيار ما يتناسب مع استراتيجياتها وأهدافها الخاصة، مما يعزز من قدرتها على تحقيق نتائج إيجابية</w:t>
      </w:r>
      <w:r w:rsidRPr="00D34662">
        <w:rPr>
          <w:rFonts w:ascii="Simplified Arabic" w:hAnsi="Simplified Arabic" w:cs="Simplified Arabic"/>
          <w:sz w:val="28"/>
          <w:szCs w:val="28"/>
        </w:rPr>
        <w:t>.</w:t>
      </w:r>
    </w:p>
    <w:p w14:paraId="6609204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D34662">
        <w:rPr>
          <w:rFonts w:ascii="Simplified Arabic" w:hAnsi="Simplified Arabic" w:cs="Simplified Arabic"/>
          <w:sz w:val="28"/>
          <w:szCs w:val="28"/>
        </w:rPr>
        <w:t>.</w:t>
      </w:r>
    </w:p>
    <w:p w14:paraId="07277BB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D34662">
        <w:rPr>
          <w:rFonts w:ascii="Simplified Arabic" w:hAnsi="Simplified Arabic" w:cs="Simplified Arabic"/>
          <w:sz w:val="28"/>
          <w:szCs w:val="28"/>
        </w:rPr>
        <w:t>.</w:t>
      </w:r>
    </w:p>
    <w:p w14:paraId="10C1D90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D34662">
        <w:rPr>
          <w:rFonts w:ascii="Simplified Arabic" w:hAnsi="Simplified Arabic" w:cs="Simplified Arabic"/>
          <w:sz w:val="28"/>
          <w:szCs w:val="28"/>
        </w:rPr>
        <w:t>.</w:t>
      </w:r>
    </w:p>
    <w:p w14:paraId="77AE8D5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w:t>
      </w:r>
      <w:r w:rsidRPr="00D34662">
        <w:rPr>
          <w:rFonts w:ascii="Simplified Arabic" w:hAnsi="Simplified Arabic" w:cs="Simplified Arabic"/>
          <w:sz w:val="28"/>
          <w:szCs w:val="28"/>
          <w:rtl/>
        </w:rPr>
        <w:lastRenderedPageBreak/>
        <w:t>الأبعاد، يمكن للمنظمات غير الربحية أن تلعب دورًا فعالًا في تحسين جودة الحياة وتعزيز النمو الاجتماعي والاقتصادي في مدينة جدة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وفيما يأتي شرح مفصل لها: </w:t>
      </w:r>
    </w:p>
    <w:p w14:paraId="7E715995"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t xml:space="preserve">الاستدامة التنظيمية الاقتصادية </w:t>
      </w:r>
    </w:p>
    <w:p w14:paraId="5D86A9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يُظهر النهج الأول أهمية 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(مونك وآخرون، 2011)</w:t>
      </w:r>
      <w:r w:rsidRPr="00D34662">
        <w:rPr>
          <w:rFonts w:ascii="Simplified Arabic" w:hAnsi="Simplified Arabic" w:cs="Simplified Arabic"/>
          <w:sz w:val="28"/>
          <w:szCs w:val="28"/>
        </w:rPr>
        <w:t>.</w:t>
      </w:r>
    </w:p>
    <w:p w14:paraId="1226731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D34662">
        <w:rPr>
          <w:rFonts w:ascii="Simplified Arabic" w:hAnsi="Simplified Arabic" w:cs="Simplified Arabic"/>
          <w:sz w:val="28"/>
          <w:szCs w:val="28"/>
        </w:rPr>
        <w:t>.</w:t>
      </w:r>
    </w:p>
    <w:p w14:paraId="681AC90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D34662">
        <w:rPr>
          <w:rFonts w:ascii="Simplified Arabic" w:hAnsi="Simplified Arabic" w:cs="Simplified Arabic"/>
          <w:sz w:val="28"/>
          <w:szCs w:val="28"/>
        </w:rPr>
        <w:t>.</w:t>
      </w:r>
    </w:p>
    <w:p w14:paraId="669F9CF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D34662">
        <w:rPr>
          <w:rFonts w:ascii="Simplified Arabic" w:hAnsi="Simplified Arabic" w:cs="Simplified Arabic"/>
          <w:sz w:val="28"/>
          <w:szCs w:val="28"/>
        </w:rPr>
        <w:t>.</w:t>
      </w:r>
    </w:p>
    <w:p w14:paraId="14556DC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D34662">
        <w:rPr>
          <w:rFonts w:ascii="Simplified Arabic" w:hAnsi="Simplified Arabic" w:cs="Simplified Arabic"/>
          <w:sz w:val="28"/>
          <w:szCs w:val="28"/>
        </w:rPr>
        <w:t>.</w:t>
      </w:r>
    </w:p>
    <w:p w14:paraId="2C6107B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D34662">
        <w:rPr>
          <w:rFonts w:ascii="Simplified Arabic" w:hAnsi="Simplified Arabic" w:cs="Simplified Arabic"/>
          <w:sz w:val="28"/>
          <w:szCs w:val="28"/>
        </w:rPr>
        <w:t>.</w:t>
      </w:r>
    </w:p>
    <w:p w14:paraId="2170E51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w:t>
      </w:r>
      <w:r w:rsidRPr="00D34662">
        <w:rPr>
          <w:rFonts w:ascii="Simplified Arabic" w:hAnsi="Simplified Arabic" w:cs="Simplified Arabic"/>
          <w:sz w:val="28"/>
          <w:szCs w:val="28"/>
          <w:rtl/>
        </w:rPr>
        <w:lastRenderedPageBreak/>
        <w:t>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D34662">
        <w:rPr>
          <w:rFonts w:ascii="Simplified Arabic" w:hAnsi="Simplified Arabic" w:cs="Simplified Arabic"/>
          <w:sz w:val="28"/>
          <w:szCs w:val="28"/>
        </w:rPr>
        <w:t>.</w:t>
      </w:r>
    </w:p>
    <w:p w14:paraId="0310C03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D34662">
        <w:rPr>
          <w:rFonts w:ascii="Simplified Arabic" w:hAnsi="Simplified Arabic" w:cs="Simplified Arabic"/>
          <w:sz w:val="28"/>
          <w:szCs w:val="28"/>
        </w:rPr>
        <w:t>.</w:t>
      </w:r>
    </w:p>
    <w:p w14:paraId="34AB3EF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D34662">
        <w:rPr>
          <w:rFonts w:ascii="Simplified Arabic" w:hAnsi="Simplified Arabic" w:cs="Simplified Arabic"/>
          <w:sz w:val="28"/>
          <w:szCs w:val="28"/>
        </w:rPr>
        <w:t>lee</w:t>
      </w:r>
      <w:r w:rsidRPr="00D34662">
        <w:rPr>
          <w:rFonts w:ascii="Simplified Arabic" w:hAnsi="Simplified Arabic" w:cs="Simplified Arabic"/>
          <w:sz w:val="28"/>
          <w:szCs w:val="28"/>
          <w:rtl/>
        </w:rPr>
        <w:t xml:space="preserve"> وآخرون ,2017)، فإن الأداء المالي الإيجابي يُعتبر مؤشرًا على صحة المنظمة وقدرتها على الاستمرار في العمليات التجارية</w:t>
      </w:r>
      <w:r w:rsidRPr="00D34662">
        <w:rPr>
          <w:rFonts w:ascii="Simplified Arabic" w:hAnsi="Simplified Arabic" w:cs="Simplified Arabic"/>
          <w:sz w:val="28"/>
          <w:szCs w:val="28"/>
        </w:rPr>
        <w:t>.</w:t>
      </w:r>
    </w:p>
    <w:p w14:paraId="289C92E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D34662">
        <w:rPr>
          <w:rFonts w:ascii="Simplified Arabic" w:hAnsi="Simplified Arabic" w:cs="Simplified Arabic"/>
          <w:sz w:val="28"/>
          <w:szCs w:val="28"/>
        </w:rPr>
        <w:t>.</w:t>
      </w:r>
    </w:p>
    <w:p w14:paraId="19BBB53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والاقتصادية لجميع أصحاب المصلحة. إن </w:t>
      </w:r>
      <w:r w:rsidRPr="00D34662">
        <w:rPr>
          <w:rFonts w:ascii="Simplified Arabic" w:hAnsi="Simplified Arabic" w:cs="Simplified Arabic"/>
          <w:sz w:val="28"/>
          <w:szCs w:val="28"/>
          <w:rtl/>
        </w:rPr>
        <w:lastRenderedPageBreak/>
        <w:t>تحقيق الاستدامة الاقتصادية ليس فقط واجبًا أخلاقيًا، بل هو أيضًا شرط أساسي لضمان استمرارية الأعمال ونموها على المدى الطويل.</w:t>
      </w:r>
    </w:p>
    <w:p w14:paraId="51236235"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Pr>
      </w:pPr>
      <w:r w:rsidRPr="00D34662">
        <w:rPr>
          <w:rFonts w:ascii="Simplified Arabic" w:hAnsi="Simplified Arabic" w:cs="Simplified Arabic"/>
          <w:b/>
          <w:bCs/>
          <w:color w:val="auto"/>
          <w:sz w:val="28"/>
          <w:szCs w:val="28"/>
          <w:rtl/>
        </w:rPr>
        <w:t>الاستدامة التنظيمية الاقتصادية في القطاع غير الربحي</w:t>
      </w:r>
    </w:p>
    <w:p w14:paraId="557B6EA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D34662">
        <w:rPr>
          <w:rFonts w:ascii="Simplified Arabic" w:hAnsi="Simplified Arabic" w:cs="Simplified Arabic"/>
          <w:sz w:val="28"/>
          <w:szCs w:val="28"/>
        </w:rPr>
        <w:t>.</w:t>
      </w:r>
    </w:p>
    <w:p w14:paraId="7B520AD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D34662">
        <w:rPr>
          <w:rFonts w:ascii="Simplified Arabic" w:hAnsi="Simplified Arabic" w:cs="Simplified Arabic"/>
          <w:sz w:val="28"/>
          <w:szCs w:val="28"/>
        </w:rPr>
        <w:t>.</w:t>
      </w:r>
    </w:p>
    <w:p w14:paraId="157696B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D34662">
        <w:rPr>
          <w:rFonts w:ascii="Simplified Arabic" w:hAnsi="Simplified Arabic" w:cs="Simplified Arabic"/>
          <w:sz w:val="28"/>
          <w:szCs w:val="28"/>
        </w:rPr>
        <w:t xml:space="preserve"> (Lee et al., 2017).</w:t>
      </w:r>
    </w:p>
    <w:p w14:paraId="01810F1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D34662">
        <w:rPr>
          <w:rFonts w:ascii="Simplified Arabic" w:hAnsi="Simplified Arabic" w:cs="Simplified Arabic"/>
          <w:sz w:val="28"/>
          <w:szCs w:val="28"/>
        </w:rPr>
        <w:t xml:space="preserve"> (Cella-De-Oliveira, 2013).</w:t>
      </w:r>
    </w:p>
    <w:p w14:paraId="4F2D0E6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D34662">
        <w:rPr>
          <w:rFonts w:ascii="Simplified Arabic" w:hAnsi="Simplified Arabic" w:cs="Simplified Arabic"/>
          <w:sz w:val="28"/>
          <w:szCs w:val="28"/>
        </w:rPr>
        <w:t>.</w:t>
      </w:r>
    </w:p>
    <w:p w14:paraId="0E8E0A2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D34662">
        <w:rPr>
          <w:rFonts w:ascii="Simplified Arabic" w:hAnsi="Simplified Arabic" w:cs="Simplified Arabic"/>
          <w:sz w:val="28"/>
          <w:szCs w:val="28"/>
        </w:rPr>
        <w:t xml:space="preserve"> (Dyllick &amp; Hockerts, 2002).</w:t>
      </w:r>
    </w:p>
    <w:p w14:paraId="6638EE29" w14:textId="50826172" w:rsidR="002F1634" w:rsidRPr="00D34662" w:rsidRDefault="00CC62F9" w:rsidP="002F163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D34662">
        <w:rPr>
          <w:rFonts w:ascii="Simplified Arabic" w:hAnsi="Simplified Arabic" w:cs="Simplified Arabic"/>
          <w:sz w:val="28"/>
          <w:szCs w:val="28"/>
        </w:rPr>
        <w:t>.</w:t>
      </w:r>
    </w:p>
    <w:p w14:paraId="6570FA1D"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lastRenderedPageBreak/>
        <w:t>الاستدامة التنظيمية الاجتماعية</w:t>
      </w:r>
    </w:p>
    <w:p w14:paraId="3A380AF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D34662">
        <w:rPr>
          <w:rFonts w:ascii="Simplified Arabic" w:hAnsi="Simplified Arabic" w:cs="Simplified Arabic"/>
          <w:sz w:val="28"/>
          <w:szCs w:val="28"/>
        </w:rPr>
        <w:t>.</w:t>
      </w:r>
    </w:p>
    <w:p w14:paraId="13099D2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D34662">
        <w:rPr>
          <w:rFonts w:ascii="Simplified Arabic" w:hAnsi="Simplified Arabic" w:cs="Simplified Arabic"/>
          <w:sz w:val="28"/>
          <w:szCs w:val="28"/>
        </w:rPr>
        <w:t xml:space="preserve"> (Cheban et al., 2020).</w:t>
      </w:r>
    </w:p>
    <w:p w14:paraId="72DF42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D34662">
        <w:rPr>
          <w:rFonts w:ascii="Simplified Arabic" w:hAnsi="Simplified Arabic" w:cs="Simplified Arabic"/>
          <w:sz w:val="28"/>
          <w:szCs w:val="28"/>
        </w:rPr>
        <w:t>.</w:t>
      </w:r>
    </w:p>
    <w:p w14:paraId="7A0BE35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w:t>
      </w:r>
      <w:r w:rsidRPr="00D34662">
        <w:rPr>
          <w:rFonts w:ascii="Simplified Arabic" w:hAnsi="Simplified Arabic" w:cs="Simplified Arabic"/>
          <w:sz w:val="28"/>
          <w:szCs w:val="28"/>
          <w:rtl/>
        </w:rPr>
        <w:lastRenderedPageBreak/>
        <w:t>لجذب التمويل، مثل إقامة شراكات مع القطاع الخاص أو توظيف نماذج تمويل جديدة مثل التمويل الجماعي</w:t>
      </w:r>
      <w:r w:rsidRPr="00D34662">
        <w:rPr>
          <w:rFonts w:ascii="Simplified Arabic" w:hAnsi="Simplified Arabic" w:cs="Simplified Arabic"/>
          <w:sz w:val="28"/>
          <w:szCs w:val="28"/>
        </w:rPr>
        <w:t xml:space="preserve"> (Crowdfunding) (Dyllick &amp; Hockerts, 2002).</w:t>
      </w:r>
    </w:p>
    <w:p w14:paraId="351C898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D34662">
        <w:rPr>
          <w:rFonts w:ascii="Simplified Arabic" w:hAnsi="Simplified Arabic" w:cs="Simplified Arabic"/>
          <w:sz w:val="28"/>
          <w:szCs w:val="28"/>
        </w:rPr>
        <w:t>.</w:t>
      </w:r>
    </w:p>
    <w:p w14:paraId="22D581B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وفي سياق التوجهات العالمية نحو التنمية المستدامة، تسعى المنظمات غير الربحية إلى التوافق مع أهداف التنمية المستدامة</w:t>
      </w:r>
      <w:r w:rsidRPr="00D34662">
        <w:rPr>
          <w:rFonts w:ascii="Simplified Arabic" w:hAnsi="Simplified Arabic" w:cs="Simplified Arabic"/>
          <w:sz w:val="28"/>
          <w:szCs w:val="28"/>
        </w:rPr>
        <w:t xml:space="preserve"> (SDGs) </w:t>
      </w:r>
      <w:r w:rsidRPr="00D34662">
        <w:rPr>
          <w:rFonts w:ascii="Simplified Arabic" w:hAnsi="Simplified Arabic" w:cs="Simplified Arabic"/>
          <w:sz w:val="28"/>
          <w:szCs w:val="28"/>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D34662">
        <w:rPr>
          <w:rFonts w:ascii="Simplified Arabic" w:hAnsi="Simplified Arabic" w:cs="Simplified Arabic"/>
          <w:sz w:val="28"/>
          <w:szCs w:val="28"/>
        </w:rPr>
        <w:t>.</w:t>
      </w:r>
    </w:p>
    <w:p w14:paraId="73DE6315"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t>الاستدامة التنظيمية البيئية</w:t>
      </w:r>
    </w:p>
    <w:p w14:paraId="358C046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w:t>
      </w:r>
      <w:r w:rsidRPr="00D34662">
        <w:rPr>
          <w:rFonts w:ascii="Simplified Arabic" w:hAnsi="Simplified Arabic" w:cs="Simplified Arabic"/>
          <w:sz w:val="28"/>
          <w:szCs w:val="28"/>
          <w:rtl/>
        </w:rPr>
        <w:lastRenderedPageBreak/>
        <w:t>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D34662">
        <w:rPr>
          <w:rFonts w:ascii="Simplified Arabic" w:hAnsi="Simplified Arabic" w:cs="Simplified Arabic"/>
          <w:sz w:val="28"/>
          <w:szCs w:val="28"/>
        </w:rPr>
        <w:t>.</w:t>
      </w:r>
    </w:p>
    <w:p w14:paraId="5791D34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D34662">
        <w:rPr>
          <w:rFonts w:ascii="Simplified Arabic" w:hAnsi="Simplified Arabic" w:cs="Simplified Arabic"/>
          <w:sz w:val="28"/>
          <w:szCs w:val="28"/>
        </w:rPr>
        <w:t>.</w:t>
      </w:r>
    </w:p>
    <w:p w14:paraId="106378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t xml:space="preserve"> (Porter &amp;van der Linde, 1995)</w:t>
      </w:r>
    </w:p>
    <w:p w14:paraId="53177B8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D34662">
        <w:rPr>
          <w:rFonts w:ascii="Simplified Arabic" w:hAnsi="Simplified Arabic" w:cs="Simplified Arabic"/>
          <w:sz w:val="28"/>
          <w:szCs w:val="28"/>
        </w:rPr>
        <w:t>.</w:t>
      </w:r>
    </w:p>
    <w:p w14:paraId="46EB99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D34662">
        <w:rPr>
          <w:rFonts w:ascii="Simplified Arabic" w:hAnsi="Simplified Arabic" w:cs="Simplified Arabic"/>
          <w:sz w:val="28"/>
          <w:szCs w:val="28"/>
        </w:rPr>
        <w:t>.</w:t>
      </w:r>
    </w:p>
    <w:p w14:paraId="576CB61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D34662">
        <w:rPr>
          <w:rFonts w:ascii="Simplified Arabic" w:hAnsi="Simplified Arabic" w:cs="Simplified Arabic"/>
          <w:sz w:val="28"/>
          <w:szCs w:val="28"/>
        </w:rPr>
        <w:t xml:space="preserve"> (Jamali, 2006).</w:t>
      </w:r>
    </w:p>
    <w:p w14:paraId="0091799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D34662">
        <w:rPr>
          <w:rFonts w:ascii="Simplified Arabic" w:hAnsi="Simplified Arabic" w:cs="Simplified Arabic"/>
          <w:sz w:val="28"/>
          <w:szCs w:val="28"/>
        </w:rPr>
        <w:t>.</w:t>
      </w:r>
    </w:p>
    <w:p w14:paraId="67F2D11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D34662">
        <w:rPr>
          <w:rFonts w:ascii="Simplified Arabic" w:hAnsi="Simplified Arabic" w:cs="Simplified Arabic"/>
          <w:sz w:val="28"/>
          <w:szCs w:val="28"/>
        </w:rPr>
        <w:t>.</w:t>
      </w:r>
    </w:p>
    <w:p w14:paraId="694CA93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w:t>
      </w:r>
      <w:r w:rsidRPr="00D34662">
        <w:rPr>
          <w:rFonts w:ascii="Simplified Arabic" w:hAnsi="Simplified Arabic" w:cs="Simplified Arabic"/>
          <w:sz w:val="28"/>
          <w:szCs w:val="28"/>
          <w:rtl/>
        </w:rPr>
        <w:lastRenderedPageBreak/>
        <w:t>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D34662">
        <w:rPr>
          <w:rFonts w:ascii="Simplified Arabic" w:hAnsi="Simplified Arabic" w:cs="Simplified Arabic"/>
          <w:sz w:val="28"/>
          <w:szCs w:val="28"/>
        </w:rPr>
        <w:t>.</w:t>
      </w:r>
    </w:p>
    <w:p w14:paraId="3D046EF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D34662">
        <w:rPr>
          <w:rFonts w:ascii="Simplified Arabic" w:hAnsi="Simplified Arabic" w:cs="Simplified Arabic"/>
          <w:sz w:val="28"/>
          <w:szCs w:val="28"/>
        </w:rPr>
        <w:t>.</w:t>
      </w:r>
    </w:p>
    <w:p w14:paraId="6E218DE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184D11FD"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Pr>
      </w:pPr>
      <w:r w:rsidRPr="00D34662">
        <w:rPr>
          <w:rFonts w:ascii="Simplified Arabic" w:hAnsi="Simplified Arabic" w:cs="Simplified Arabic"/>
          <w:b/>
          <w:bCs/>
          <w:color w:val="auto"/>
          <w:sz w:val="28"/>
          <w:szCs w:val="28"/>
          <w:rtl/>
        </w:rPr>
        <w:t>القطاع غير الربحي والاستدامة التنظيمية البيئية</w:t>
      </w:r>
    </w:p>
    <w:p w14:paraId="5FB7C63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D34662">
        <w:rPr>
          <w:rFonts w:ascii="Simplified Arabic" w:hAnsi="Simplified Arabic" w:cs="Simplified Arabic"/>
          <w:sz w:val="28"/>
          <w:szCs w:val="28"/>
        </w:rPr>
        <w:t>.</w:t>
      </w:r>
    </w:p>
    <w:p w14:paraId="283B10E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D34662">
        <w:rPr>
          <w:rFonts w:ascii="Simplified Arabic" w:hAnsi="Simplified Arabic" w:cs="Simplified Arabic"/>
          <w:sz w:val="28"/>
          <w:szCs w:val="28"/>
        </w:rPr>
        <w:t>.</w:t>
      </w:r>
    </w:p>
    <w:p w14:paraId="7D0361B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D34662">
        <w:rPr>
          <w:rFonts w:ascii="Simplified Arabic" w:hAnsi="Simplified Arabic" w:cs="Simplified Arabic"/>
          <w:sz w:val="28"/>
          <w:szCs w:val="28"/>
        </w:rPr>
        <w:t>.</w:t>
      </w:r>
    </w:p>
    <w:p w14:paraId="05C8FC2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D34662">
        <w:rPr>
          <w:rFonts w:ascii="Simplified Arabic" w:hAnsi="Simplified Arabic" w:cs="Simplified Arabic"/>
          <w:sz w:val="28"/>
          <w:szCs w:val="28"/>
        </w:rPr>
        <w:t>IUCN</w:t>
      </w:r>
      <w:r w:rsidRPr="00D34662">
        <w:rPr>
          <w:rFonts w:ascii="Simplified Arabic" w:hAnsi="Simplified Arabic" w:cs="Simplified Arabic"/>
          <w:sz w:val="28"/>
          <w:szCs w:val="28"/>
          <w:rtl/>
        </w:rPr>
        <w:t>، 2019) فإن 40% من المنظمات غير الربحية في مجالات البيئة تعتمد على مصادر الطاقة المتجددة، مثل الطاقة الشمسية والرياح، لتقليل بصمتها الكربونية</w:t>
      </w:r>
      <w:r w:rsidRPr="00D34662">
        <w:rPr>
          <w:rFonts w:ascii="Simplified Arabic" w:hAnsi="Simplified Arabic" w:cs="Simplified Arabic"/>
          <w:sz w:val="28"/>
          <w:szCs w:val="28"/>
        </w:rPr>
        <w:t>.</w:t>
      </w:r>
    </w:p>
    <w:p w14:paraId="0A7F41D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تتبنى المنظمات غير الربحية ممارسات إدارة النفايات بشكل فعال. يُظهر تقرير منظمة (وورلد وايلدلايف، 2020)</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D34662">
        <w:rPr>
          <w:rFonts w:ascii="Simplified Arabic" w:hAnsi="Simplified Arabic" w:cs="Simplified Arabic"/>
          <w:sz w:val="28"/>
          <w:szCs w:val="28"/>
        </w:rPr>
        <w:t>.</w:t>
      </w:r>
    </w:p>
    <w:p w14:paraId="4F0E63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D34662">
        <w:rPr>
          <w:rFonts w:ascii="Simplified Arabic" w:hAnsi="Simplified Arabic" w:cs="Simplified Arabic"/>
          <w:sz w:val="28"/>
          <w:szCs w:val="28"/>
        </w:rPr>
        <w:t>.</w:t>
      </w:r>
    </w:p>
    <w:p w14:paraId="761B334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D34662">
        <w:rPr>
          <w:rFonts w:ascii="Simplified Arabic" w:hAnsi="Simplified Arabic" w:cs="Simplified Arabic"/>
          <w:sz w:val="28"/>
          <w:szCs w:val="28"/>
        </w:rPr>
        <w:t>.</w:t>
      </w:r>
    </w:p>
    <w:p w14:paraId="0C8A80D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D34662">
        <w:rPr>
          <w:rFonts w:ascii="Simplified Arabic" w:hAnsi="Simplified Arabic" w:cs="Simplified Arabic"/>
          <w:sz w:val="28"/>
          <w:szCs w:val="28"/>
        </w:rPr>
        <w:t>.</w:t>
      </w:r>
    </w:p>
    <w:p w14:paraId="387D500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D34662">
        <w:rPr>
          <w:rFonts w:ascii="Simplified Arabic" w:hAnsi="Simplified Arabic" w:cs="Simplified Arabic"/>
          <w:sz w:val="28"/>
          <w:szCs w:val="28"/>
        </w:rPr>
        <w:t>.</w:t>
      </w:r>
    </w:p>
    <w:p w14:paraId="3A733465"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lastRenderedPageBreak/>
        <w:t>خاتمة حول الاستدامة التنظيمية</w:t>
      </w:r>
    </w:p>
    <w:p w14:paraId="70ADCE1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D34662">
        <w:rPr>
          <w:rFonts w:ascii="Simplified Arabic" w:hAnsi="Simplified Arabic" w:cs="Simplified Arabic"/>
          <w:sz w:val="28"/>
          <w:szCs w:val="28"/>
        </w:rPr>
        <w:t>.</w:t>
      </w:r>
    </w:p>
    <w:p w14:paraId="56C872E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D34662">
        <w:rPr>
          <w:rFonts w:ascii="Simplified Arabic" w:hAnsi="Simplified Arabic" w:cs="Simplified Arabic"/>
          <w:sz w:val="28"/>
          <w:szCs w:val="28"/>
        </w:rPr>
        <w:t>.</w:t>
      </w:r>
    </w:p>
    <w:p w14:paraId="62EC7E8D"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4" w:name="_Toc193606522"/>
      <w:r w:rsidRPr="00D34662">
        <w:rPr>
          <w:rFonts w:ascii="Simplified Arabic" w:hAnsi="Simplified Arabic" w:cs="Simplified Arabic"/>
          <w:b/>
          <w:bCs/>
          <w:color w:val="auto"/>
          <w:sz w:val="28"/>
          <w:szCs w:val="28"/>
          <w:rtl/>
        </w:rPr>
        <w:t>القطاع غير الربحي</w:t>
      </w:r>
      <w:bookmarkEnd w:id="54"/>
      <w:r w:rsidRPr="00D34662">
        <w:rPr>
          <w:rFonts w:ascii="Simplified Arabic" w:hAnsi="Simplified Arabic" w:cs="Simplified Arabic"/>
          <w:b/>
          <w:bCs/>
          <w:color w:val="auto"/>
          <w:sz w:val="28"/>
          <w:szCs w:val="28"/>
          <w:rtl/>
        </w:rPr>
        <w:t xml:space="preserve"> </w:t>
      </w:r>
    </w:p>
    <w:p w14:paraId="25BFCC61"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t>مقدمة حول القطاع غير الربحي</w:t>
      </w:r>
    </w:p>
    <w:p w14:paraId="4A1060F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D34662">
        <w:rPr>
          <w:rFonts w:ascii="Simplified Arabic" w:hAnsi="Simplified Arabic" w:cs="Simplified Arabic"/>
          <w:sz w:val="28"/>
          <w:szCs w:val="28"/>
        </w:rPr>
        <w:t>.</w:t>
      </w:r>
    </w:p>
    <w:p w14:paraId="716467E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w:t>
      </w:r>
      <w:r w:rsidRPr="00D34662">
        <w:rPr>
          <w:rFonts w:ascii="Simplified Arabic" w:hAnsi="Simplified Arabic" w:cs="Simplified Arabic"/>
          <w:sz w:val="28"/>
          <w:szCs w:val="28"/>
          <w:rtl/>
        </w:rPr>
        <w:lastRenderedPageBreak/>
        <w:t>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D34662">
        <w:rPr>
          <w:rFonts w:ascii="Simplified Arabic" w:hAnsi="Simplified Arabic" w:cs="Simplified Arabic"/>
          <w:sz w:val="28"/>
          <w:szCs w:val="28"/>
        </w:rPr>
        <w:t xml:space="preserve"> (Salamon, 2010).</w:t>
      </w:r>
    </w:p>
    <w:p w14:paraId="33F3CF8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D34662">
        <w:rPr>
          <w:rFonts w:ascii="Simplified Arabic" w:hAnsi="Simplified Arabic" w:cs="Simplified Arabic"/>
          <w:sz w:val="28"/>
          <w:szCs w:val="28"/>
        </w:rPr>
        <w:t xml:space="preserve"> (OECD, 2018).</w:t>
      </w:r>
    </w:p>
    <w:p w14:paraId="2B6D658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D34662">
        <w:rPr>
          <w:rFonts w:ascii="Simplified Arabic" w:hAnsi="Simplified Arabic" w:cs="Simplified Arabic"/>
          <w:sz w:val="28"/>
          <w:szCs w:val="28"/>
        </w:rPr>
        <w:t>.</w:t>
      </w:r>
    </w:p>
    <w:p w14:paraId="1EDDC79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D34662">
        <w:rPr>
          <w:rFonts w:ascii="Simplified Arabic" w:hAnsi="Simplified Arabic" w:cs="Simplified Arabic"/>
          <w:sz w:val="28"/>
          <w:szCs w:val="28"/>
        </w:rPr>
        <w:t xml:space="preserve"> (International Journal of Nonprofit and Voluntary Sector Marketing, 2019).</w:t>
      </w:r>
    </w:p>
    <w:p w14:paraId="3D3DA40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D34662">
        <w:rPr>
          <w:rFonts w:ascii="Simplified Arabic" w:hAnsi="Simplified Arabic" w:cs="Simplified Arabic"/>
          <w:sz w:val="28"/>
          <w:szCs w:val="28"/>
        </w:rPr>
        <w:t>.</w:t>
      </w:r>
    </w:p>
    <w:p w14:paraId="00CA435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D34662">
        <w:rPr>
          <w:rFonts w:ascii="Simplified Arabic" w:hAnsi="Simplified Arabic" w:cs="Simplified Arabic"/>
          <w:sz w:val="28"/>
          <w:szCs w:val="28"/>
        </w:rPr>
        <w:t xml:space="preserve"> (Defourny &amp; Nyssens, 2010).</w:t>
      </w:r>
    </w:p>
    <w:p w14:paraId="6A85125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D34662">
        <w:rPr>
          <w:rFonts w:ascii="Simplified Arabic" w:hAnsi="Simplified Arabic" w:cs="Simplified Arabic"/>
          <w:sz w:val="28"/>
          <w:szCs w:val="28"/>
        </w:rPr>
        <w:t xml:space="preserve"> (Bennett &amp; Segerberg, 2013).</w:t>
      </w:r>
    </w:p>
    <w:p w14:paraId="0E1CF83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0869F5F3"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5" w:name="_Toc193606523"/>
      <w:r w:rsidRPr="00D34662">
        <w:rPr>
          <w:rFonts w:ascii="Simplified Arabic" w:hAnsi="Simplified Arabic" w:cs="Simplified Arabic"/>
          <w:b/>
          <w:bCs/>
          <w:color w:val="auto"/>
          <w:rtl/>
        </w:rPr>
        <w:lastRenderedPageBreak/>
        <w:t>القطاع غير الربحي في المملكة العربية السعودية: الوضع الحالي وآفاق ما بعد 2030</w:t>
      </w:r>
      <w:bookmarkEnd w:id="55"/>
    </w:p>
    <w:p w14:paraId="640D1AB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D34662">
        <w:rPr>
          <w:rFonts w:ascii="Simplified Arabic" w:hAnsi="Simplified Arabic" w:cs="Simplified Arabic"/>
          <w:sz w:val="28"/>
          <w:szCs w:val="28"/>
        </w:rPr>
        <w:t>.</w:t>
      </w:r>
    </w:p>
    <w:p w14:paraId="65C66AC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D34662">
        <w:rPr>
          <w:rFonts w:ascii="Simplified Arabic" w:hAnsi="Simplified Arabic" w:cs="Simplified Arabic"/>
          <w:sz w:val="28"/>
          <w:szCs w:val="28"/>
        </w:rPr>
        <w:t>.</w:t>
      </w:r>
    </w:p>
    <w:p w14:paraId="07FAD95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علاوة على ذلك، تواجه المنظمات غير الربحية تحديات في مجال الحوكمة والإدارة. تحتاج العديد من هذه المنظمات إلى تحسين كفاءتها التشغيلية </w:t>
      </w:r>
      <w:r w:rsidRPr="00D34662">
        <w:rPr>
          <w:rFonts w:ascii="Simplified Arabic" w:hAnsi="Simplified Arabic" w:cs="Simplified Arabic"/>
          <w:sz w:val="28"/>
          <w:szCs w:val="28"/>
          <w:rtl/>
        </w:rPr>
        <w:lastRenderedPageBreak/>
        <w:t>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D34662">
        <w:rPr>
          <w:rFonts w:ascii="Simplified Arabic" w:hAnsi="Simplified Arabic" w:cs="Simplified Arabic"/>
          <w:sz w:val="28"/>
          <w:szCs w:val="28"/>
        </w:rPr>
        <w:t>.</w:t>
      </w:r>
    </w:p>
    <w:p w14:paraId="3D6FB26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D34662">
        <w:rPr>
          <w:rFonts w:ascii="Simplified Arabic" w:hAnsi="Simplified Arabic" w:cs="Simplified Arabic"/>
          <w:sz w:val="28"/>
          <w:szCs w:val="28"/>
        </w:rPr>
        <w:t>.</w:t>
      </w:r>
    </w:p>
    <w:p w14:paraId="011CA35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وتُعتبر منصات التمويل الجماعي</w:t>
      </w:r>
      <w:r w:rsidRPr="00D34662">
        <w:rPr>
          <w:rFonts w:ascii="Simplified Arabic" w:hAnsi="Simplified Arabic" w:cs="Simplified Arabic"/>
          <w:sz w:val="28"/>
          <w:szCs w:val="28"/>
        </w:rPr>
        <w:t xml:space="preserve"> (Crowdfunding) </w:t>
      </w:r>
      <w:r w:rsidRPr="00D34662">
        <w:rPr>
          <w:rFonts w:ascii="Simplified Arabic" w:hAnsi="Simplified Arabic" w:cs="Simplified Arabic"/>
          <w:sz w:val="28"/>
          <w:szCs w:val="28"/>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D34662">
        <w:rPr>
          <w:rFonts w:ascii="Simplified Arabic" w:hAnsi="Simplified Arabic" w:cs="Simplified Arabic"/>
          <w:sz w:val="28"/>
          <w:szCs w:val="28"/>
        </w:rPr>
        <w:t>.</w:t>
      </w:r>
    </w:p>
    <w:p w14:paraId="42B30CB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D34662">
        <w:rPr>
          <w:rFonts w:ascii="Simplified Arabic" w:hAnsi="Simplified Arabic" w:cs="Simplified Arabic"/>
          <w:sz w:val="28"/>
          <w:szCs w:val="28"/>
        </w:rPr>
        <w:t>.</w:t>
      </w:r>
    </w:p>
    <w:p w14:paraId="69FC50C0" w14:textId="77777777" w:rsidR="00CC62F9" w:rsidRPr="00D34662" w:rsidRDefault="00CC62F9" w:rsidP="00CC62F9">
      <w:pPr>
        <w:pStyle w:val="Heading3"/>
        <w:bidi/>
        <w:spacing w:line="360" w:lineRule="auto"/>
        <w:jc w:val="both"/>
        <w:rPr>
          <w:rFonts w:ascii="Simplified Arabic" w:hAnsi="Simplified Arabic" w:cs="Simplified Arabic"/>
          <w:b/>
          <w:bCs/>
          <w:color w:val="auto"/>
        </w:rPr>
      </w:pPr>
      <w:bookmarkStart w:id="56" w:name="_Toc193606524"/>
      <w:r w:rsidRPr="00D34662">
        <w:rPr>
          <w:rFonts w:ascii="Simplified Arabic" w:hAnsi="Simplified Arabic" w:cs="Simplified Arabic"/>
          <w:b/>
          <w:bCs/>
          <w:color w:val="auto"/>
          <w:rtl/>
        </w:rPr>
        <w:lastRenderedPageBreak/>
        <w:t>خاتمة حول القطاع غير الربحي</w:t>
      </w:r>
      <w:bookmarkEnd w:id="56"/>
    </w:p>
    <w:p w14:paraId="0FB2D3DC"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D34662">
        <w:rPr>
          <w:rFonts w:ascii="Simplified Arabic" w:hAnsi="Simplified Arabic" w:cs="Simplified Arabic"/>
          <w:sz w:val="28"/>
          <w:szCs w:val="28"/>
        </w:rPr>
        <w:t>.</w:t>
      </w:r>
    </w:p>
    <w:p w14:paraId="068C188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7" w:name="_Toc193606525"/>
      <w:r w:rsidRPr="00D34662">
        <w:rPr>
          <w:rFonts w:ascii="Simplified Arabic" w:hAnsi="Simplified Arabic" w:cs="Simplified Arabic"/>
          <w:b/>
          <w:bCs/>
          <w:color w:val="auto"/>
          <w:sz w:val="28"/>
          <w:szCs w:val="28"/>
          <w:rtl/>
        </w:rPr>
        <w:t>خاتمة المحور الأول</w:t>
      </w:r>
      <w:bookmarkEnd w:id="57"/>
      <w:r w:rsidRPr="00D34662">
        <w:rPr>
          <w:rFonts w:ascii="Simplified Arabic" w:hAnsi="Simplified Arabic" w:cs="Simplified Arabic"/>
          <w:b/>
          <w:bCs/>
          <w:color w:val="auto"/>
          <w:sz w:val="28"/>
          <w:szCs w:val="28"/>
          <w:rtl/>
        </w:rPr>
        <w:t xml:space="preserve"> </w:t>
      </w:r>
    </w:p>
    <w:p w14:paraId="479543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4452989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D34662">
        <w:rPr>
          <w:rFonts w:ascii="Simplified Arabic" w:hAnsi="Simplified Arabic" w:cs="Simplified Arabic"/>
          <w:sz w:val="28"/>
          <w:szCs w:val="28"/>
        </w:rPr>
        <w:t>.</w:t>
      </w:r>
    </w:p>
    <w:p w14:paraId="2FB3E68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ختام الدراسة، يتضح أن دمج مبادئ الإدارة الرشيقة 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Pr="00D34662">
        <w:rPr>
          <w:rFonts w:ascii="Simplified Arabic" w:hAnsi="Simplified Arabic" w:cs="Simplified Arabic"/>
          <w:sz w:val="28"/>
          <w:szCs w:val="28"/>
        </w:rPr>
        <w:t>.</w:t>
      </w:r>
    </w:p>
    <w:p w14:paraId="239F28C0" w14:textId="77777777" w:rsidR="00CC62F9" w:rsidRPr="00D34662" w:rsidRDefault="00CC62F9" w:rsidP="00CC62F9">
      <w:pPr>
        <w:bidi/>
        <w:spacing w:after="20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br w:type="page"/>
      </w:r>
    </w:p>
    <w:p w14:paraId="2BEB1C93" w14:textId="77777777" w:rsidR="00CC62F9" w:rsidRDefault="00CC62F9" w:rsidP="00CC62F9">
      <w:pPr>
        <w:pStyle w:val="Heading1"/>
        <w:bidi/>
        <w:spacing w:before="0" w:line="360" w:lineRule="auto"/>
        <w:jc w:val="both"/>
        <w:rPr>
          <w:rFonts w:ascii="Simplified Arabic" w:hAnsi="Simplified Arabic" w:cs="Simplified Arabic"/>
          <w:b/>
          <w:bCs/>
          <w:color w:val="auto"/>
          <w:sz w:val="28"/>
          <w:szCs w:val="28"/>
          <w:rtl/>
        </w:rPr>
      </w:pPr>
      <w:bookmarkStart w:id="58" w:name="_Toc193606526"/>
      <w:r w:rsidRPr="00D34662">
        <w:rPr>
          <w:rFonts w:ascii="Simplified Arabic" w:hAnsi="Simplified Arabic" w:cs="Simplified Arabic"/>
          <w:b/>
          <w:bCs/>
          <w:color w:val="auto"/>
          <w:sz w:val="28"/>
          <w:szCs w:val="28"/>
          <w:rtl/>
        </w:rPr>
        <w:lastRenderedPageBreak/>
        <w:t>الفصل الثاني: المحور الثاني: الدراسات المرجعية</w:t>
      </w:r>
      <w:bookmarkEnd w:id="58"/>
    </w:p>
    <w:p w14:paraId="419F4F28" w14:textId="6814D228" w:rsidR="009742F1" w:rsidRPr="009742F1" w:rsidRDefault="009742F1" w:rsidP="009742F1">
      <w:pPr>
        <w:bidi/>
        <w:rPr>
          <w:rFonts w:ascii="Simplified Arabic" w:hAnsi="Simplified Arabic" w:cs="Simplified Arabic"/>
          <w:b/>
          <w:bCs/>
          <w:sz w:val="28"/>
          <w:szCs w:val="28"/>
        </w:rPr>
      </w:pPr>
      <w:r w:rsidRPr="009742F1">
        <w:rPr>
          <w:rFonts w:ascii="Simplified Arabic" w:hAnsi="Simplified Arabic" w:cs="Simplified Arabic"/>
          <w:b/>
          <w:bCs/>
          <w:sz w:val="28"/>
          <w:szCs w:val="28"/>
          <w:rtl/>
        </w:rPr>
        <w:t>منهجية التوثيق العلمي وتجنب الانتحال</w:t>
      </w:r>
    </w:p>
    <w:p w14:paraId="26CCFEBB" w14:textId="17AC8754" w:rsidR="009742F1" w:rsidRPr="009742F1" w:rsidRDefault="009742F1" w:rsidP="009742F1">
      <w:pPr>
        <w:bidi/>
        <w:spacing w:line="360" w:lineRule="auto"/>
        <w:rPr>
          <w:rFonts w:ascii="Simplified Arabic" w:hAnsi="Simplified Arabic" w:cs="Simplified Arabic"/>
          <w:sz w:val="28"/>
          <w:szCs w:val="28"/>
        </w:rPr>
      </w:pPr>
      <w:r w:rsidRPr="009742F1">
        <w:rPr>
          <w:rFonts w:ascii="Simplified Arabic" w:hAnsi="Simplified Arabic" w:cs="Simplified Arabic"/>
          <w:sz w:val="28"/>
          <w:szCs w:val="28"/>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75B41089"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9" w:name="_Toc193606527"/>
      <w:r w:rsidRPr="00D34662">
        <w:rPr>
          <w:rFonts w:ascii="Simplified Arabic" w:hAnsi="Simplified Arabic" w:cs="Simplified Arabic"/>
          <w:b/>
          <w:bCs/>
          <w:color w:val="auto"/>
          <w:sz w:val="28"/>
          <w:szCs w:val="28"/>
          <w:rtl/>
        </w:rPr>
        <w:t>دراسات تناولت الإدارة الرشيقة</w:t>
      </w:r>
      <w:bookmarkEnd w:id="59"/>
      <w:r w:rsidRPr="00D34662">
        <w:rPr>
          <w:rFonts w:ascii="Simplified Arabic" w:hAnsi="Simplified Arabic" w:cs="Simplified Arabic"/>
          <w:b/>
          <w:bCs/>
          <w:color w:val="auto"/>
          <w:sz w:val="28"/>
          <w:szCs w:val="28"/>
          <w:rtl/>
        </w:rPr>
        <w:t xml:space="preserve"> </w:t>
      </w:r>
    </w:p>
    <w:p w14:paraId="17EB4F8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 (رزقي، 2019)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بعنوان أثر الإدارة الرشيقة على أداء المؤسسات الاستشفائية العمومية، كان الهدف من البحث هو تحديد تأثير الإدارة الرشيقة على أداء المؤسسات الصحية المتخصصة. تم استخدام المنهج الوصفي التحليلي، واعتمد الاستبانة كأداة رئيسية لجمع البيانات. تم توزيع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50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استبيانًا على عينة الدراسة المكونة من 50 موظفًا من إجمالي 465 موظفًا. تم معالجة البيانات إحصائيًا باستخدام برنامج</w:t>
      </w:r>
      <w:r w:rsidRPr="00D34662">
        <w:rPr>
          <w:rFonts w:ascii="Simplified Arabic" w:hAnsi="Simplified Arabic" w:cs="Simplified Arabic"/>
          <w:sz w:val="28"/>
          <w:szCs w:val="28"/>
        </w:rPr>
        <w:t xml:space="preserve"> AMOS 25</w:t>
      </w:r>
      <w:r w:rsidRPr="00D34662">
        <w:rPr>
          <w:rFonts w:ascii="Simplified Arabic" w:hAnsi="Simplified Arabic" w:cs="Simplified Arabic"/>
          <w:sz w:val="28"/>
          <w:szCs w:val="28"/>
          <w:rtl/>
        </w:rPr>
        <w:t>، وتم التحقق من صلاحية نموذج الدراسة باستخدام اختبار ألفا كرونباخ</w:t>
      </w:r>
      <w:r w:rsidRPr="00D34662">
        <w:rPr>
          <w:rFonts w:ascii="Simplified Arabic" w:hAnsi="Simplified Arabic" w:cs="Simplified Arabic"/>
          <w:sz w:val="28"/>
          <w:szCs w:val="28"/>
        </w:rPr>
        <w:t>.</w:t>
      </w:r>
    </w:p>
    <w:p w14:paraId="3955EB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D34662">
        <w:rPr>
          <w:rFonts w:ascii="Simplified Arabic" w:hAnsi="Simplified Arabic" w:cs="Simplified Arabic"/>
          <w:sz w:val="28"/>
          <w:szCs w:val="28"/>
        </w:rPr>
        <w:t>.</w:t>
      </w:r>
    </w:p>
    <w:p w14:paraId="3047767A" w14:textId="77777777" w:rsidR="00CC62F9" w:rsidRPr="00D34662" w:rsidRDefault="00CC62F9" w:rsidP="00CC62F9">
      <w:pPr>
        <w:tabs>
          <w:tab w:val="left" w:pos="1074"/>
        </w:tabs>
        <w:bidi/>
        <w:spacing w:line="360" w:lineRule="auto"/>
        <w:jc w:val="both"/>
        <w:rPr>
          <w:rFonts w:ascii="Simplified Arabic" w:hAnsi="Simplified Arabic" w:cs="Simplified Arabic"/>
          <w:noProof/>
          <w:sz w:val="28"/>
          <w:szCs w:val="28"/>
          <w:rtl/>
        </w:rPr>
      </w:pPr>
      <w:r w:rsidRPr="00D34662">
        <w:rPr>
          <w:rFonts w:ascii="Simplified Arabic" w:hAnsi="Simplified Arabic" w:cs="Simplified Arabic"/>
          <w:sz w:val="28"/>
          <w:szCs w:val="28"/>
          <w:rtl/>
        </w:rPr>
        <w:lastRenderedPageBreak/>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(مقيمح، 2020)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بعنوان الإدارة الرشيقة وأثرها في تحقيق الإبداع الوظيفي بالمؤسسة الاقتصادية </w:t>
      </w:r>
      <w:proofErr w:type="gramStart"/>
      <w:r w:rsidRPr="00D34662">
        <w:rPr>
          <w:rFonts w:ascii="Simplified Arabic" w:hAnsi="Simplified Arabic" w:cs="Simplified Arabic"/>
          <w:sz w:val="28"/>
          <w:szCs w:val="28"/>
          <w:rtl/>
        </w:rPr>
        <w:t>و التي</w:t>
      </w:r>
      <w:proofErr w:type="gramEnd"/>
      <w:r w:rsidRPr="00D34662">
        <w:rPr>
          <w:rFonts w:ascii="Simplified Arabic" w:hAnsi="Simplified Arabic" w:cs="Simplified Arabic"/>
          <w:sz w:val="28"/>
          <w:szCs w:val="28"/>
          <w:rtl/>
        </w:rPr>
        <w:t xml:space="preserve"> تهدف إلى تحديد دور الإدارة الرشيقة في تحقيق الابتكار الوظيفي في الشركة الجزائرية لتوزيع الكهرباء والغاز في سكيكدة، الجزائر. 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D34662">
        <w:rPr>
          <w:rFonts w:ascii="Simplified Arabic" w:hAnsi="Simplified Arabic" w:cs="Simplified Arabic"/>
          <w:sz w:val="28"/>
          <w:szCs w:val="28"/>
        </w:rPr>
        <w:t xml:space="preserve"> SPSS.</w:t>
      </w:r>
    </w:p>
    <w:p w14:paraId="4515DFB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D34662">
        <w:rPr>
          <w:rFonts w:ascii="Simplified Arabic" w:hAnsi="Simplified Arabic" w:cs="Simplified Arabic"/>
          <w:sz w:val="28"/>
          <w:szCs w:val="28"/>
        </w:rPr>
        <w:t>.</w:t>
      </w:r>
    </w:p>
    <w:p w14:paraId="733368D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w:t>
      </w:r>
      <w:r w:rsidRPr="00D34662">
        <w:rPr>
          <w:rFonts w:ascii="Simplified Arabic" w:hAnsi="Simplified Arabic" w:cs="Simplified Arabic"/>
          <w:sz w:val="28"/>
          <w:szCs w:val="28"/>
          <w:rtl/>
        </w:rPr>
        <w:lastRenderedPageBreak/>
        <w:t>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(هشام ، 2021)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D34662">
        <w:rPr>
          <w:rFonts w:ascii="Simplified Arabic" w:hAnsi="Simplified Arabic" w:cs="Simplified Arabic"/>
          <w:sz w:val="28"/>
          <w:szCs w:val="28"/>
        </w:rPr>
        <w:t xml:space="preserve"> SPSS v23 </w:t>
      </w:r>
      <w:r w:rsidRPr="00D34662">
        <w:rPr>
          <w:rFonts w:ascii="Simplified Arabic" w:hAnsi="Simplified Arabic" w:cs="Simplified Arabic"/>
          <w:sz w:val="28"/>
          <w:szCs w:val="28"/>
          <w:rtl/>
        </w:rPr>
        <w:t>لتحليل البيانات المحصلة</w:t>
      </w:r>
      <w:r w:rsidRPr="00D34662">
        <w:rPr>
          <w:rFonts w:ascii="Simplified Arabic" w:hAnsi="Simplified Arabic" w:cs="Simplified Arabic"/>
          <w:sz w:val="28"/>
          <w:szCs w:val="28"/>
        </w:rPr>
        <w:t>.</w:t>
      </w:r>
    </w:p>
    <w:p w14:paraId="222267F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(الغامدي، 2022) وفقًا للدراسة التي أجراها الباحثة الرشاقة التنظيمية في مؤسسات التعليم العالي بمنطقة مكة المكرمة التي تهدف الى التعرف على مستوى تطبيق الرشاقة التنظيمية في المؤسسات التعليم العالي و استخدمه الباحثة المنهج الوصفي التحليلي، و توصلت الى عدد من النتائج أهمها وجود مستوى مرتفع من تطبيق رشاقة </w:t>
      </w:r>
      <w:r w:rsidRPr="00D34662">
        <w:rPr>
          <w:rFonts w:ascii="Simplified Arabic" w:hAnsi="Simplified Arabic" w:cs="Simplified Arabic"/>
          <w:sz w:val="28"/>
          <w:szCs w:val="28"/>
          <w:rtl/>
        </w:rPr>
        <w:lastRenderedPageBreak/>
        <w:t>الاستشعار كأحد أبعاد الرشاقة التنظيمية في مؤسسات التعليم العالي في مكة المكرمة من وجهة نظر أفراد العينة البحثية ، حيث بلغت قيمة المتوسط العام 3.408 بانحراف معياري 0.923 ، و وجدو مستوى متوسط من تطبيق رشاقة اتخاذ القرار كأحد أبعاد الرشاقة التنظيمية في المؤسسات ذاتها، حيث بلغت قيمة المتوسط العام 3.272 بانحراف معياري 1.013.</w:t>
      </w:r>
    </w:p>
    <w:p w14:paraId="04F87EEB" w14:textId="77777777" w:rsidR="00CC62F9" w:rsidRPr="00F01D67"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w:t>
      </w:r>
      <w:r w:rsidRPr="00F01D67">
        <w:rPr>
          <w:rFonts w:ascii="Simplified Arabic" w:hAnsi="Simplified Arabic" w:cs="Simplified Arabic"/>
          <w:sz w:val="28"/>
          <w:szCs w:val="28"/>
          <w:rtl/>
        </w:rPr>
        <w:t>تنفيذ المهام الإدارية والقيادية في الجامعات السعودية مما يسهم في تحقيق أهداف رؤية المملكة 2030.</w:t>
      </w:r>
    </w:p>
    <w:p w14:paraId="4C29AA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sz w:val="28"/>
          <w:szCs w:val="28"/>
        </w:rPr>
        <w:t xml:space="preserve"> </w:t>
      </w:r>
      <w:r w:rsidRPr="00F01D67">
        <w:rPr>
          <w:rFonts w:ascii="Simplified Arabic" w:hAnsi="Simplified Arabic" w:cs="Simplified Arabic"/>
          <w:sz w:val="28"/>
          <w:szCs w:val="28"/>
          <w:rtl/>
        </w:rPr>
        <w:t>(العبيدي، 2023) وفقًا للدراسة ال</w:t>
      </w:r>
      <w:r w:rsidRPr="00D34662">
        <w:rPr>
          <w:rFonts w:ascii="Simplified Arabic" w:hAnsi="Simplified Arabic" w:cs="Simplified Arabic"/>
          <w:sz w:val="28"/>
          <w:szCs w:val="28"/>
          <w:rtl/>
        </w:rPr>
        <w:t>تي أجراها الباحث بعنوان أثر الإدارة الرشيقة على تحسين الكفاءة التشغيلية في المؤسسات الصحية، كان الهدف من البحث هو تحديد تأثير الإدارة الرشيقة على الكفاءة التشغيلية في مجموعة من المستشفيات العامة. تم استخدام المنهج الوصفي التحليلي، واعتمد الاستبانة كأداة رئيسية لجمع البيانات. تم توزيع 100 استبانة على عينة الدراسة المكونة من 120 موظفًا من إجمالي 600 موظف. تم معالجة البيانات إحصائيًا باستخدام برنامج</w:t>
      </w:r>
      <w:r w:rsidRPr="00D34662">
        <w:rPr>
          <w:rFonts w:ascii="Simplified Arabic" w:hAnsi="Simplified Arabic" w:cs="Simplified Arabic"/>
          <w:sz w:val="28"/>
          <w:szCs w:val="28"/>
        </w:rPr>
        <w:t xml:space="preserve"> SPSS</w:t>
      </w:r>
      <w:r w:rsidRPr="00D34662">
        <w:rPr>
          <w:rFonts w:ascii="Simplified Arabic" w:hAnsi="Simplified Arabic" w:cs="Simplified Arabic"/>
          <w:sz w:val="28"/>
          <w:szCs w:val="28"/>
          <w:rtl/>
        </w:rPr>
        <w:t>، وتم التحقق من صلاحية نموذج الدراسة باستخدام اختبار ألفا كرونباخ. أظهرت نتائج الدراسة وجود تأثير ذو دلالة إحصائية للإدارة الرشيقة على الكفاءة التشغيلية في المؤسسات الصحية. كما أشارت النتائج إلى أهمية تحسين العمليات الداخلية وتقليل الهدر. وخلصت الدراسة إلى ضرورة تعزيز ثقافة التحسين المستمر وتطوير مهارات الموظفين. استنادًا إلى النتائج، أوصت الدراسة بضرورة توفير التدريب اللازم للموظفين وتبني ممارسات الإدارة الرشيقة بشكل شامل لتعزيز الأداء</w:t>
      </w:r>
      <w:r w:rsidRPr="00D34662">
        <w:rPr>
          <w:rFonts w:ascii="Simplified Arabic" w:hAnsi="Simplified Arabic" w:cs="Simplified Arabic"/>
          <w:sz w:val="28"/>
          <w:szCs w:val="28"/>
        </w:rPr>
        <w:t>.</w:t>
      </w:r>
    </w:p>
    <w:p w14:paraId="7583B13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(الشريف، 2023) وفقًا للدراسة التي أعدها الباحث بعنوان أثر الإدارة الرشيقة على الابتكار المؤسسي في الشركات الناشئة، كانت</w:t>
      </w:r>
      <w:r w:rsidRPr="00D34662">
        <w:rPr>
          <w:rFonts w:ascii="Simplified Arabic" w:hAnsi="Simplified Arabic" w:cs="Simplified Arabic"/>
          <w:sz w:val="28"/>
          <w:szCs w:val="28"/>
          <w:rtl/>
          <w:lang w:val="en-GB"/>
        </w:rPr>
        <w:t xml:space="preserve"> أهداف البحث تتعلق بتحديد كيفية تأثير الإدارة الرشيقة على مستوى الابتكار في </w:t>
      </w:r>
      <w:r w:rsidRPr="00D34662">
        <w:rPr>
          <w:rFonts w:ascii="Simplified Arabic" w:hAnsi="Simplified Arabic" w:cs="Simplified Arabic"/>
          <w:sz w:val="28"/>
          <w:szCs w:val="28"/>
          <w:rtl/>
          <w:lang w:val="en-GB"/>
        </w:rPr>
        <w:lastRenderedPageBreak/>
        <w:t xml:space="preserve">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D34662">
        <w:rPr>
          <w:rFonts w:ascii="Simplified Arabic" w:hAnsi="Simplified Arabic" w:cs="Simplified Arabic"/>
          <w:sz w:val="28"/>
          <w:szCs w:val="28"/>
          <w:lang w:val="en-GB"/>
        </w:rPr>
        <w:t>AMOS</w:t>
      </w:r>
      <w:r w:rsidRPr="00D34662">
        <w:rPr>
          <w:rFonts w:ascii="Simplified Arabic" w:hAnsi="Simplified Arabic" w:cs="Simplified Arabic"/>
          <w:sz w:val="28"/>
          <w:szCs w:val="28"/>
          <w:rtl/>
          <w:lang w:val="en-GB"/>
        </w:rPr>
        <w:t>. أظهرت النتائج أن للإدارة الرشيقة تأثيرًا كبيرًا 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p>
    <w:p w14:paraId="5833475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60" w:name="_Toc193606528"/>
      <w:r w:rsidRPr="00D34662">
        <w:rPr>
          <w:rFonts w:ascii="Simplified Arabic" w:hAnsi="Simplified Arabic" w:cs="Simplified Arabic"/>
          <w:b/>
          <w:bCs/>
          <w:color w:val="auto"/>
          <w:sz w:val="28"/>
          <w:szCs w:val="28"/>
          <w:rtl/>
        </w:rPr>
        <w:t>دراسات تناولت الاستدامة التنظيمية</w:t>
      </w:r>
      <w:bookmarkEnd w:id="60"/>
      <w:r w:rsidRPr="00D34662">
        <w:rPr>
          <w:rFonts w:ascii="Simplified Arabic" w:hAnsi="Simplified Arabic" w:cs="Simplified Arabic"/>
          <w:b/>
          <w:bCs/>
          <w:color w:val="auto"/>
          <w:sz w:val="28"/>
          <w:szCs w:val="28"/>
          <w:rtl/>
        </w:rPr>
        <w:t xml:space="preserve"> </w:t>
      </w:r>
    </w:p>
    <w:p w14:paraId="4244372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F01D67">
        <w:rPr>
          <w:rFonts w:ascii="Simplified Arabic" w:hAnsi="Simplified Arabic" w:cs="Simplified Arabic"/>
          <w:sz w:val="28"/>
          <w:szCs w:val="28"/>
          <w:rtl/>
        </w:rPr>
        <w:t>(باومغارتنر وإبنر</w:t>
      </w:r>
      <w:r w:rsidRPr="00F01D67">
        <w:rPr>
          <w:rFonts w:ascii="Simplified Arabic" w:hAnsi="Simplified Arabic" w:cs="Simplified Arabic"/>
          <w:sz w:val="28"/>
          <w:szCs w:val="28"/>
        </w:rPr>
        <w:t xml:space="preserve"> (2010</w:t>
      </w:r>
      <w:r w:rsidRPr="00F01D67">
        <w:rPr>
          <w:rFonts w:ascii="Simplified Arabic" w:hAnsi="Simplified Arabic" w:cs="Simplified Arabic"/>
          <w:sz w:val="28"/>
          <w:szCs w:val="28"/>
          <w:lang w:val="en-GB"/>
        </w:rPr>
        <w:t>,</w:t>
      </w:r>
      <w:r w:rsidRPr="00F01D67">
        <w:rPr>
          <w:rFonts w:ascii="Simplified Arabic" w:hAnsi="Simplified Arabic" w:cs="Simplified Arabic"/>
          <w:sz w:val="28"/>
          <w:szCs w:val="28"/>
          <w:rtl/>
        </w:rPr>
        <w:t xml:space="preserve"> تتناول</w:t>
      </w:r>
      <w:r w:rsidRPr="00D34662">
        <w:rPr>
          <w:rFonts w:ascii="Simplified Arabic" w:hAnsi="Simplified Arabic" w:cs="Simplified Arabic"/>
          <w:sz w:val="28"/>
          <w:szCs w:val="28"/>
          <w:rtl/>
        </w:rPr>
        <w:t xml:space="preserve">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وفاعلية. وقد أظهرت النتائج أن الاستدامة الاجتماعية (78.9%) والاستدامة البيئية (77.3%) تشكلان الخطوة الأساسية لتحقيق الاستدامة الاقتصادية (77%).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r w:rsidRPr="00D34662">
        <w:rPr>
          <w:rFonts w:ascii="Simplified Arabic" w:hAnsi="Simplified Arabic" w:cs="Simplified Arabic"/>
          <w:sz w:val="28"/>
          <w:szCs w:val="28"/>
        </w:rPr>
        <w:t>.</w:t>
      </w:r>
    </w:p>
    <w:p w14:paraId="4E04EAF9" w14:textId="77777777" w:rsidR="00CC62F9" w:rsidRPr="00D34662" w:rsidRDefault="00CC62F9" w:rsidP="00CC62F9">
      <w:pPr>
        <w:tabs>
          <w:tab w:val="left" w:pos="1074"/>
        </w:tabs>
        <w:bidi/>
        <w:spacing w:line="360" w:lineRule="auto"/>
        <w:jc w:val="both"/>
        <w:rPr>
          <w:rFonts w:ascii="Simplified Arabic" w:hAnsi="Simplified Arabic" w:cs="Simplified Arabic"/>
          <w:b/>
          <w:bCs/>
          <w:sz w:val="28"/>
          <w:szCs w:val="28"/>
          <w:u w:val="single"/>
        </w:rPr>
      </w:pPr>
      <w:r w:rsidRPr="00F01D67">
        <w:rPr>
          <w:rFonts w:ascii="Simplified Arabic" w:hAnsi="Simplified Arabic" w:cs="Simplified Arabic"/>
          <w:sz w:val="28"/>
          <w:szCs w:val="28"/>
        </w:rPr>
        <w:t>)</w:t>
      </w:r>
      <w:r w:rsidRPr="00F01D67">
        <w:rPr>
          <w:rFonts w:ascii="Simplified Arabic" w:hAnsi="Simplified Arabic" w:cs="Simplified Arabic"/>
          <w:sz w:val="28"/>
          <w:szCs w:val="28"/>
          <w:rtl/>
        </w:rPr>
        <w:t xml:space="preserve"> سلطان</w:t>
      </w:r>
      <w:r w:rsidRPr="00F01D67">
        <w:rPr>
          <w:rFonts w:ascii="Simplified Arabic" w:hAnsi="Simplified Arabic" w:cs="Simplified Arabic"/>
          <w:sz w:val="28"/>
          <w:szCs w:val="28"/>
        </w:rPr>
        <w:t xml:space="preserve"> (2019, </w:t>
      </w:r>
      <w:r w:rsidRPr="00F01D67">
        <w:rPr>
          <w:rFonts w:ascii="Simplified Arabic" w:hAnsi="Simplified Arabic" w:cs="Simplified Arabic"/>
          <w:sz w:val="28"/>
          <w:szCs w:val="28"/>
          <w:rtl/>
        </w:rPr>
        <w:t>تستعرض دراسة</w:t>
      </w:r>
      <w:r w:rsidRPr="00D34662">
        <w:rPr>
          <w:rFonts w:ascii="Simplified Arabic" w:hAnsi="Simplified Arabic" w:cs="Simplified Arabic"/>
          <w:sz w:val="28"/>
          <w:szCs w:val="28"/>
          <w:rtl/>
        </w:rPr>
        <w:t xml:space="preserve"> سلطان تأثير ممارسات إدارة سلسلة التوريد الخضراء على أداء المنظمة من منظور الاستدامة البيئية والتشغيلية والاقتصادية، مع تطبيق النتائج على شركات قطاع البترول المصري. </w:t>
      </w:r>
      <w:r w:rsidRPr="00D34662">
        <w:rPr>
          <w:rFonts w:ascii="Simplified Arabic" w:hAnsi="Simplified Arabic" w:cs="Simplified Arabic"/>
          <w:sz w:val="28"/>
          <w:szCs w:val="28"/>
          <w:rtl/>
        </w:rPr>
        <w:lastRenderedPageBreak/>
        <w:t>يرى الباحث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البترول</w:t>
      </w:r>
      <w:r w:rsidRPr="00D34662">
        <w:rPr>
          <w:rFonts w:ascii="Simplified Arabic" w:hAnsi="Simplified Arabic" w:cs="Simplified Arabic"/>
          <w:sz w:val="28"/>
          <w:szCs w:val="28"/>
        </w:rPr>
        <w:t>.</w:t>
      </w:r>
    </w:p>
    <w:p w14:paraId="2DB72C7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sz w:val="28"/>
          <w:szCs w:val="28"/>
        </w:rPr>
        <w:t>)</w:t>
      </w:r>
      <w:r w:rsidRPr="00F01D67">
        <w:rPr>
          <w:rFonts w:ascii="Simplified Arabic" w:hAnsi="Simplified Arabic" w:cs="Simplified Arabic"/>
          <w:sz w:val="28"/>
          <w:szCs w:val="28"/>
          <w:rtl/>
        </w:rPr>
        <w:t xml:space="preserve"> أبو خشبه</w:t>
      </w:r>
      <w:r w:rsidRPr="00F01D67">
        <w:rPr>
          <w:rFonts w:ascii="Simplified Arabic" w:hAnsi="Simplified Arabic" w:cs="Simplified Arabic"/>
          <w:sz w:val="28"/>
          <w:szCs w:val="28"/>
        </w:rPr>
        <w:t xml:space="preserve"> (2022,</w:t>
      </w:r>
      <w:r w:rsidRPr="00F01D67">
        <w:rPr>
          <w:rFonts w:ascii="Simplified Arabic" w:hAnsi="Simplified Arabic" w:cs="Simplified Arabic"/>
          <w:sz w:val="28"/>
          <w:szCs w:val="28"/>
          <w:rtl/>
        </w:rPr>
        <w:t xml:space="preserve"> تتناول</w:t>
      </w:r>
      <w:r w:rsidRPr="00D34662">
        <w:rPr>
          <w:rFonts w:ascii="Simplified Arabic" w:hAnsi="Simplified Arabic" w:cs="Simplified Arabic"/>
          <w:sz w:val="28"/>
          <w:szCs w:val="28"/>
          <w:rtl/>
        </w:rPr>
        <w:t xml:space="preserve"> دراسة أبو خشبه أثر ممارسات الاستدامة على الأداء المستدام لسلسلة التوريد، مع التركيز على ممارسات تقليل الفاقد وابتكار العملية، من خلال تطبيقها على المشروعات الصغيرة والمتوسطة الصناعية في محافظة الإسكندرية. وقد أظهرت النتائج وجود تأثير إيجابي لممارسات الاستدامة على تقليل الفاقد وابتكار العملية، مما يسهم في تحسين الأداء المستدام لسلسلة التوريد. كما أثبتت الدراسة عدم صلاحية تقليل الفاقد وابتكار العملية كمتغيرات وسيطة بين ممارسات الاستدامة والأداء المستدام لسلسلة التوريد. واستندت الدراسة إلى قياس الأداء الاقتصادي والأداء البيئي والأداء الاجتماعي، حيث أظهرت النتائج أن الأداء الاقتصادي (85%) يساهم في تعزيز الأداء الاجتماعي (79.9%)، تليه تحسينات في الأداء البيئي للصناعات الصغيرة</w:t>
      </w:r>
      <w:r w:rsidRPr="00D34662">
        <w:rPr>
          <w:rFonts w:ascii="Simplified Arabic" w:hAnsi="Simplified Arabic" w:cs="Simplified Arabic"/>
          <w:sz w:val="28"/>
          <w:szCs w:val="28"/>
        </w:rPr>
        <w:t xml:space="preserve"> (78.8%).</w:t>
      </w:r>
    </w:p>
    <w:p w14:paraId="6730F10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noProof/>
          <w:sz w:val="28"/>
          <w:szCs w:val="28"/>
          <w:rtl/>
        </w:rPr>
        <w:t xml:space="preserve">(الشمساني و السندي، 2023) </w:t>
      </w:r>
      <w:r w:rsidRPr="00F01D67">
        <w:rPr>
          <w:rFonts w:ascii="Simplified Arabic" w:hAnsi="Simplified Arabic" w:cs="Simplified Arabic"/>
          <w:sz w:val="28"/>
          <w:szCs w:val="28"/>
          <w:rtl/>
        </w:rPr>
        <w:t>تهدف</w:t>
      </w:r>
      <w:r w:rsidRPr="00D34662">
        <w:rPr>
          <w:rFonts w:ascii="Simplified Arabic" w:hAnsi="Simplified Arabic" w:cs="Simplified Arabic"/>
          <w:sz w:val="28"/>
          <w:szCs w:val="28"/>
          <w:rtl/>
        </w:rPr>
        <w:t xml:space="preserve">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w:t>
      </w:r>
      <w:r w:rsidRPr="00D34662">
        <w:rPr>
          <w:rFonts w:ascii="Simplified Arabic" w:hAnsi="Simplified Arabic" w:cs="Simplified Arabic"/>
          <w:sz w:val="28"/>
          <w:szCs w:val="28"/>
          <w:rtl/>
        </w:rPr>
        <w:lastRenderedPageBreak/>
        <w:t>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D34662">
        <w:rPr>
          <w:rFonts w:ascii="Simplified Arabic" w:hAnsi="Simplified Arabic" w:cs="Simplified Arabic"/>
          <w:sz w:val="28"/>
          <w:szCs w:val="28"/>
        </w:rPr>
        <w:t>.</w:t>
      </w:r>
    </w:p>
    <w:p w14:paraId="5B9B445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D34662">
        <w:rPr>
          <w:rFonts w:ascii="Simplified Arabic" w:hAnsi="Simplified Arabic" w:cs="Simplified Arabic"/>
          <w:sz w:val="28"/>
          <w:szCs w:val="28"/>
        </w:rPr>
        <w:t>.</w:t>
      </w:r>
    </w:p>
    <w:p w14:paraId="6E99197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D34662">
        <w:rPr>
          <w:rFonts w:ascii="Simplified Arabic" w:hAnsi="Simplified Arabic" w:cs="Simplified Arabic"/>
          <w:sz w:val="28"/>
          <w:szCs w:val="28"/>
        </w:rPr>
        <w:t>IPSAS</w:t>
      </w:r>
      <w:r w:rsidRPr="00D34662">
        <w:rPr>
          <w:rFonts w:ascii="Simplified Arabic" w:hAnsi="Simplified Arabic" w:cs="Simplified Arabic"/>
          <w:sz w:val="28"/>
          <w:szCs w:val="28"/>
          <w:rtl/>
        </w:rPr>
        <w:t>، لتوفير متطلبات قياس استدامتها المالیة.</w:t>
      </w:r>
    </w:p>
    <w:p w14:paraId="0273BB7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noProof/>
          <w:sz w:val="28"/>
          <w:szCs w:val="28"/>
          <w:rtl/>
        </w:rPr>
        <w:t xml:space="preserve">(محمود، 2020) </w:t>
      </w:r>
      <w:r w:rsidRPr="00F01D67">
        <w:rPr>
          <w:rFonts w:ascii="Simplified Arabic" w:hAnsi="Simplified Arabic" w:cs="Simplified Arabic"/>
          <w:sz w:val="28"/>
          <w:szCs w:val="28"/>
          <w:rtl/>
        </w:rPr>
        <w:t>يعد التعليم</w:t>
      </w:r>
      <w:r w:rsidRPr="00D34662">
        <w:rPr>
          <w:rFonts w:ascii="Simplified Arabic" w:hAnsi="Simplified Arabic" w:cs="Simplified Arabic"/>
          <w:sz w:val="28"/>
          <w:szCs w:val="28"/>
          <w:rtl/>
        </w:rPr>
        <w:t xml:space="preserve">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w:t>
      </w:r>
      <w:r w:rsidRPr="00D34662">
        <w:rPr>
          <w:rFonts w:ascii="Simplified Arabic" w:hAnsi="Simplified Arabic" w:cs="Simplified Arabic"/>
          <w:sz w:val="28"/>
          <w:szCs w:val="28"/>
          <w:rtl/>
        </w:rPr>
        <w:lastRenderedPageBreak/>
        <w:t>ضمان التعليم الجيد المنصف والشامل للجميع وتعزيز فرص التعلم مدى الحياة للجميع، وتحقيق 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2CEC4D41" w14:textId="77777777" w:rsidR="00CC62F9" w:rsidRPr="00D34662" w:rsidRDefault="00CC62F9" w:rsidP="00CC62F9">
      <w:pPr>
        <w:tabs>
          <w:tab w:val="left" w:pos="1074"/>
        </w:tabs>
        <w:bidi/>
        <w:spacing w:line="360" w:lineRule="auto"/>
        <w:jc w:val="both"/>
        <w:rPr>
          <w:rFonts w:ascii="Simplified Arabic" w:hAnsi="Simplified Arabic" w:cs="Simplified Arabic"/>
          <w:b/>
          <w:bCs/>
          <w:sz w:val="28"/>
          <w:szCs w:val="28"/>
        </w:rPr>
      </w:pPr>
      <w:r w:rsidRPr="00F01D67">
        <w:rPr>
          <w:rFonts w:ascii="Simplified Arabic" w:hAnsi="Simplified Arabic" w:cs="Simplified Arabic"/>
          <w:sz w:val="28"/>
          <w:szCs w:val="28"/>
          <w:rtl/>
        </w:rPr>
        <w:t>(العمراني، 2023) تناولت</w:t>
      </w:r>
      <w:r w:rsidRPr="00D34662">
        <w:rPr>
          <w:rFonts w:ascii="Simplified Arabic" w:hAnsi="Simplified Arabic" w:cs="Simplified Arabic"/>
          <w:sz w:val="28"/>
          <w:szCs w:val="28"/>
          <w:rtl/>
        </w:rPr>
        <w:t xml:space="preserve">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w:t>
      </w:r>
      <w:r w:rsidRPr="00D34662">
        <w:rPr>
          <w:rFonts w:ascii="Simplified Arabic" w:hAnsi="Simplified Arabic" w:cs="Simplified Arabic"/>
          <w:sz w:val="28"/>
          <w:szCs w:val="28"/>
        </w:rPr>
        <w:t xml:space="preserve"> SPSS </w:t>
      </w:r>
      <w:r w:rsidRPr="00D34662">
        <w:rPr>
          <w:rFonts w:ascii="Simplified Arabic" w:hAnsi="Simplified Arabic" w:cs="Simplified Arabic"/>
          <w:sz w:val="28"/>
          <w:szCs w:val="28"/>
          <w:rtl/>
        </w:rPr>
        <w:t>لتحليل البيانات. أظهرت النتائج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r w:rsidRPr="00D34662">
        <w:rPr>
          <w:rFonts w:ascii="Simplified Arabic" w:hAnsi="Simplified Arabic" w:cs="Simplified Arabic"/>
          <w:sz w:val="28"/>
          <w:szCs w:val="28"/>
        </w:rPr>
        <w:t>.</w:t>
      </w:r>
    </w:p>
    <w:p w14:paraId="005C7BDB" w14:textId="77777777" w:rsidR="00CC62F9" w:rsidRDefault="00CC62F9" w:rsidP="00CC62F9">
      <w:pPr>
        <w:tabs>
          <w:tab w:val="left" w:pos="1074"/>
        </w:tabs>
        <w:bidi/>
        <w:spacing w:line="360" w:lineRule="auto"/>
        <w:jc w:val="both"/>
        <w:rPr>
          <w:rFonts w:ascii="Simplified Arabic" w:hAnsi="Simplified Arabic" w:cs="Simplified Arabic"/>
          <w:b/>
          <w:bCs/>
          <w:sz w:val="28"/>
          <w:szCs w:val="28"/>
          <w:rtl/>
        </w:rPr>
      </w:pPr>
      <w:r w:rsidRPr="00F01D67">
        <w:rPr>
          <w:rFonts w:ascii="Simplified Arabic" w:hAnsi="Simplified Arabic" w:cs="Simplified Arabic"/>
          <w:sz w:val="28"/>
          <w:szCs w:val="28"/>
          <w:rtl/>
        </w:rPr>
        <w:t>(السعيد، 2023) وفقًا</w:t>
      </w:r>
      <w:r w:rsidRPr="00D34662">
        <w:rPr>
          <w:rFonts w:ascii="Simplified Arabic" w:hAnsi="Simplified Arabic" w:cs="Simplified Arabic"/>
          <w:sz w:val="28"/>
          <w:szCs w:val="28"/>
          <w:rtl/>
        </w:rPr>
        <w:t xml:space="preserve">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D34662">
        <w:rPr>
          <w:rFonts w:ascii="Simplified Arabic" w:hAnsi="Simplified Arabic" w:cs="Simplified Arabic"/>
          <w:sz w:val="28"/>
          <w:szCs w:val="28"/>
        </w:rPr>
        <w:t xml:space="preserve"> AMOS </w:t>
      </w:r>
      <w:r w:rsidRPr="00D34662">
        <w:rPr>
          <w:rFonts w:ascii="Simplified Arabic" w:hAnsi="Simplified Arabic" w:cs="Simplified Arabic"/>
          <w:sz w:val="28"/>
          <w:szCs w:val="28"/>
          <w:rtl/>
        </w:rPr>
        <w:t xml:space="preserve">لتحليل البيانات. أظهرت النتائج وجود تأثير كبير للاستدامة </w:t>
      </w:r>
      <w:r w:rsidRPr="00D34662">
        <w:rPr>
          <w:rFonts w:ascii="Simplified Arabic" w:hAnsi="Simplified Arabic" w:cs="Simplified Arabic"/>
          <w:sz w:val="28"/>
          <w:szCs w:val="28"/>
          <w:rtl/>
        </w:rPr>
        <w:lastRenderedPageBreak/>
        <w:t>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D34662">
        <w:rPr>
          <w:rFonts w:ascii="Simplified Arabic" w:hAnsi="Simplified Arabic" w:cs="Simplified Arabic"/>
          <w:sz w:val="28"/>
          <w:szCs w:val="28"/>
        </w:rPr>
        <w:t>.</w:t>
      </w:r>
    </w:p>
    <w:p w14:paraId="089166DE" w14:textId="732200D7" w:rsidR="009742F1" w:rsidRPr="009742F1" w:rsidRDefault="009742F1" w:rsidP="009742F1">
      <w:pPr>
        <w:tabs>
          <w:tab w:val="left" w:pos="1074"/>
        </w:tabs>
        <w:bidi/>
        <w:spacing w:line="360" w:lineRule="auto"/>
        <w:jc w:val="both"/>
        <w:rPr>
          <w:rFonts w:ascii="Simplified Arabic" w:hAnsi="Simplified Arabic" w:cs="Simplified Arabic"/>
          <w:b/>
          <w:bCs/>
          <w:sz w:val="28"/>
          <w:szCs w:val="28"/>
        </w:rPr>
      </w:pPr>
      <w:r w:rsidRPr="009742F1">
        <w:rPr>
          <w:rFonts w:ascii="Simplified Arabic" w:hAnsi="Simplified Arabic" w:cs="Simplified Arabic" w:hint="cs"/>
          <w:b/>
          <w:bCs/>
          <w:sz w:val="28"/>
          <w:szCs w:val="28"/>
          <w:rtl/>
        </w:rPr>
        <w:t>أخلاقيات</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الاقتباس</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والنِّسب</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العلمية</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في</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الدراسات</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المرجعية</w:t>
      </w:r>
    </w:p>
    <w:p w14:paraId="7CC36BFF" w14:textId="7A872CFE" w:rsidR="009742F1" w:rsidRPr="009742F1" w:rsidRDefault="009742F1" w:rsidP="009742F1">
      <w:pPr>
        <w:tabs>
          <w:tab w:val="left" w:pos="1074"/>
        </w:tabs>
        <w:bidi/>
        <w:spacing w:line="360" w:lineRule="auto"/>
        <w:jc w:val="both"/>
        <w:rPr>
          <w:rFonts w:ascii="Simplified Arabic" w:hAnsi="Simplified Arabic" w:cs="Simplified Arabic"/>
          <w:sz w:val="28"/>
          <w:szCs w:val="28"/>
        </w:rPr>
      </w:pPr>
      <w:r w:rsidRPr="009742F1">
        <w:rPr>
          <w:rFonts w:ascii="Simplified Arabic" w:hAnsi="Simplified Arabic" w:cs="Simplified Arabic" w:hint="cs"/>
          <w:sz w:val="28"/>
          <w:szCs w:val="28"/>
          <w:rtl/>
        </w:rPr>
        <w:t>تُعد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الركائز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الأساسية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يقوم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عليها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عمل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أكاديمي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رصين،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ويأتي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الاقتباس</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مقدمة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هذه</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الركائز،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له</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دور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حفظ</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الحقوق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الفكرية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للباحثين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السابقين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وضمان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النزاهة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وقد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التزم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الباحث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الفصل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بنسبة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الأفكار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والنتائج</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إلى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أصحابها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الأصليين،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وعدم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تقديم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فكرة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مقتبسة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أنها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جهد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ذاتي</w:t>
      </w:r>
      <w:r w:rsidRPr="009742F1">
        <w:rPr>
          <w:rFonts w:ascii="Simplified Arabic" w:hAnsi="Simplified Arabic" w:cs="Simplified Arabic"/>
          <w:sz w:val="28"/>
          <w:szCs w:val="28"/>
          <w:rtl/>
        </w:rPr>
        <w:t>.</w:t>
      </w:r>
    </w:p>
    <w:p w14:paraId="4451AF40" w14:textId="70131589" w:rsidR="009742F1" w:rsidRPr="009742F1" w:rsidRDefault="009742F1" w:rsidP="009742F1">
      <w:pPr>
        <w:tabs>
          <w:tab w:val="left" w:pos="1074"/>
        </w:tabs>
        <w:bidi/>
        <w:spacing w:line="360" w:lineRule="auto"/>
        <w:jc w:val="both"/>
        <w:rPr>
          <w:rFonts w:ascii="Simplified Arabic" w:hAnsi="Simplified Arabic" w:cs="Simplified Arabic"/>
          <w:sz w:val="28"/>
          <w:szCs w:val="28"/>
          <w:rtl/>
        </w:rPr>
      </w:pPr>
      <w:r w:rsidRPr="009742F1">
        <w:rPr>
          <w:rFonts w:ascii="Simplified Arabic" w:hAnsi="Simplified Arabic" w:cs="Simplified Arabic" w:hint="cs"/>
          <w:sz w:val="28"/>
          <w:szCs w:val="28"/>
          <w:rtl/>
        </w:rPr>
        <w:t>كما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بالفصل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الواضح</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آراء</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الباحث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ونتائج</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الدراسات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السابقة،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تجنب</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النقل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الحرفي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غير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الموثق،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والاعتماد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التحليل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والمقارنة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والاستفادة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بدلًا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النسخ</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ويعكس</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احترام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النِّسب</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ويعزز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مصداقية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ويسهم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بناء</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معرفة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تراكمية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قائمة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الأمانة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والموضوعية،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يتوافق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المعتمدة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الدراسات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الأكاديمية</w:t>
      </w:r>
      <w:r w:rsidRPr="009742F1">
        <w:rPr>
          <w:rFonts w:ascii="Simplified Arabic" w:hAnsi="Simplified Arabic" w:cs="Simplified Arabic"/>
          <w:sz w:val="28"/>
          <w:szCs w:val="28"/>
          <w:rtl/>
        </w:rPr>
        <w:t>.</w:t>
      </w:r>
    </w:p>
    <w:p w14:paraId="77081E6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61" w:name="_Toc193606529"/>
      <w:r w:rsidRPr="00D34662">
        <w:rPr>
          <w:rFonts w:ascii="Simplified Arabic" w:hAnsi="Simplified Arabic" w:cs="Simplified Arabic"/>
          <w:b/>
          <w:bCs/>
          <w:color w:val="auto"/>
          <w:sz w:val="28"/>
          <w:szCs w:val="28"/>
          <w:rtl/>
        </w:rPr>
        <w:t>الدراسات الاستطلاعية</w:t>
      </w:r>
      <w:bookmarkEnd w:id="61"/>
      <w:r w:rsidRPr="00D34662">
        <w:rPr>
          <w:rFonts w:ascii="Simplified Arabic" w:hAnsi="Simplified Arabic" w:cs="Simplified Arabic"/>
          <w:b/>
          <w:bCs/>
          <w:color w:val="auto"/>
          <w:sz w:val="28"/>
          <w:szCs w:val="28"/>
          <w:rtl/>
        </w:rPr>
        <w:t xml:space="preserve"> </w:t>
      </w:r>
    </w:p>
    <w:p w14:paraId="0D82545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lang w:val="en-GB"/>
        </w:rPr>
      </w:pPr>
      <w:r w:rsidRPr="00D34662">
        <w:rPr>
          <w:rFonts w:ascii="Simplified Arabic" w:hAnsi="Simplified Arabic" w:cs="Simplified Arabic"/>
          <w:sz w:val="28"/>
          <w:szCs w:val="28"/>
          <w:rtl/>
        </w:rPr>
        <w:t xml:space="preserve">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وأبعادها على المنظومة، بالإضافة إلى تقييم حالة </w:t>
      </w:r>
      <w:r w:rsidRPr="00D34662">
        <w:rPr>
          <w:rFonts w:ascii="Simplified Arabic" w:hAnsi="Simplified Arabic" w:cs="Simplified Arabic"/>
          <w:sz w:val="28"/>
          <w:szCs w:val="28"/>
          <w:rtl/>
        </w:rPr>
        <w:lastRenderedPageBreak/>
        <w:t>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5BE99100" w14:textId="77777777" w:rsidR="00CC62F9" w:rsidRPr="00D34662" w:rsidRDefault="00CC62F9" w:rsidP="00CC62F9">
      <w:pPr>
        <w:pStyle w:val="Heading3"/>
        <w:bidi/>
        <w:spacing w:line="360" w:lineRule="auto"/>
        <w:jc w:val="both"/>
        <w:rPr>
          <w:rFonts w:ascii="Simplified Arabic" w:hAnsi="Simplified Arabic" w:cs="Simplified Arabic"/>
          <w:color w:val="auto"/>
          <w:rtl/>
        </w:rPr>
      </w:pPr>
      <w:bookmarkStart w:id="62" w:name="_Toc193606530"/>
      <w:r w:rsidRPr="00D34662">
        <w:rPr>
          <w:rFonts w:ascii="Simplified Arabic" w:hAnsi="Simplified Arabic" w:cs="Simplified Arabic"/>
          <w:color w:val="auto"/>
          <w:rtl/>
        </w:rPr>
        <w:t>نتائج مستخلصة من الدراسة الاستطلاعية</w:t>
      </w:r>
      <w:bookmarkEnd w:id="62"/>
    </w:p>
    <w:p w14:paraId="2A6C843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أشار (94%) من العينة أن المنظمات تقوم بأعمال إدارية روتينية بأساليب قديمة. </w:t>
      </w:r>
    </w:p>
    <w:p w14:paraId="7E5FAC8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يرى عدد كبير من العاملين (69%) أن أغلب الإجراءات الاستراتيجية لا يتم تنفيذها من قبل المنظمات. </w:t>
      </w:r>
    </w:p>
    <w:p w14:paraId="3769DEB4"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أفصح (45%) من عينة الدراسة الاستطلاعية بوجود قصور في فهم معنى الاستدامة التنظيمية. </w:t>
      </w:r>
    </w:p>
    <w:p w14:paraId="7391736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يبين (84%) من العاملين أن الشركة لا تمتلك خطة طويلة الأمد او خطط بديلة. </w:t>
      </w:r>
    </w:p>
    <w:p w14:paraId="7A1E07B9"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تشير نسبة منخفضة (35%) إلى حرص المنظمات بشكل مستمر على توفير الدورات التدريبية.</w:t>
      </w:r>
    </w:p>
    <w:p w14:paraId="6D1B41E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يرى (10%) من العاملين حرص الشركة على استخدام التكنولوجيا المتطورة في حل المشكلات. </w:t>
      </w:r>
    </w:p>
    <w:p w14:paraId="49BD663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أشار (69%) من العينة أن الشركة تستطيع الوفاء بالتزاماتها المالية لإكمال برامجها وتنفيذ خططها.</w:t>
      </w:r>
    </w:p>
    <w:p w14:paraId="0207E1BE" w14:textId="77777777" w:rsidR="00CC62F9" w:rsidRPr="00434485" w:rsidRDefault="00CC62F9" w:rsidP="00CC62F9">
      <w:pPr>
        <w:pStyle w:val="Heading2"/>
        <w:bidi/>
        <w:spacing w:line="360" w:lineRule="auto"/>
        <w:jc w:val="both"/>
        <w:rPr>
          <w:rFonts w:ascii="Simplified Arabic" w:hAnsi="Simplified Arabic" w:cs="Simplified Arabic"/>
          <w:b/>
          <w:bCs/>
          <w:color w:val="auto"/>
          <w:sz w:val="28"/>
          <w:szCs w:val="28"/>
          <w:rtl/>
        </w:rPr>
      </w:pPr>
      <w:bookmarkStart w:id="63" w:name="_Toc193606531"/>
      <w:r w:rsidRPr="00434485">
        <w:rPr>
          <w:rFonts w:ascii="Simplified Arabic" w:hAnsi="Simplified Arabic" w:cs="Simplified Arabic"/>
          <w:b/>
          <w:bCs/>
          <w:color w:val="auto"/>
          <w:sz w:val="28"/>
          <w:szCs w:val="28"/>
          <w:rtl/>
        </w:rPr>
        <w:lastRenderedPageBreak/>
        <w:t>التعليق على الدراسات السابقة</w:t>
      </w:r>
      <w:bookmarkEnd w:id="63"/>
      <w:r w:rsidRPr="00434485">
        <w:rPr>
          <w:rFonts w:ascii="Simplified Arabic" w:hAnsi="Simplified Arabic" w:cs="Simplified Arabic"/>
          <w:b/>
          <w:bCs/>
          <w:color w:val="auto"/>
          <w:sz w:val="28"/>
          <w:szCs w:val="28"/>
          <w:rtl/>
        </w:rPr>
        <w:t xml:space="preserve"> </w:t>
      </w:r>
    </w:p>
    <w:p w14:paraId="036BF69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يلاحظ مما سبق ندرة البحوث والدراسات السابقة - خاصة الدراسات العربية - التي تناولت الإدارة الرشيقة وتأثيرها على الاستدامة في المنظمات الغير ربيحيه وخاصتا في مدينة جده بالمملكة العبرية السعودية، ومن ثم يعد هذا البحث من الأبحاث القليلة في هذا المجال. </w:t>
      </w:r>
    </w:p>
    <w:p w14:paraId="5FE0AE8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بينما يختلف البحث الحالي مع الدراسات السابقة في الهدف؛ حيث يهدف البحث الحالي </w:t>
      </w:r>
      <w:proofErr w:type="gramStart"/>
      <w:r w:rsidRPr="00D34662">
        <w:rPr>
          <w:rFonts w:ascii="Simplified Arabic" w:hAnsi="Simplified Arabic" w:cs="Simplified Arabic"/>
          <w:sz w:val="28"/>
          <w:szCs w:val="28"/>
          <w:rtl/>
        </w:rPr>
        <w:t>إلي</w:t>
      </w:r>
      <w:proofErr w:type="gramEnd"/>
      <w:r w:rsidRPr="00D34662">
        <w:rPr>
          <w:rFonts w:ascii="Simplified Arabic" w:hAnsi="Simplified Arabic" w:cs="Simplified Arabic"/>
          <w:sz w:val="28"/>
          <w:szCs w:val="28"/>
          <w:rtl/>
        </w:rPr>
        <w:t xml:space="preserve"> وضع عددًا من التوصيات </w:t>
      </w:r>
      <w:proofErr w:type="gramStart"/>
      <w:r w:rsidRPr="00D34662">
        <w:rPr>
          <w:rFonts w:ascii="Simplified Arabic" w:hAnsi="Simplified Arabic" w:cs="Simplified Arabic"/>
          <w:sz w:val="28"/>
          <w:szCs w:val="28"/>
          <w:rtl/>
        </w:rPr>
        <w:t>و الاقتراحات</w:t>
      </w:r>
      <w:proofErr w:type="gramEnd"/>
      <w:r w:rsidRPr="00D34662">
        <w:rPr>
          <w:rFonts w:ascii="Simplified Arabic" w:hAnsi="Simplified Arabic" w:cs="Simplified Arabic"/>
          <w:sz w:val="28"/>
          <w:szCs w:val="28"/>
          <w:rtl/>
        </w:rPr>
        <w:t xml:space="preserve"> والتي تهدف الى مساعدة المنظمات في فهم والاستفادة من تطبيقات الإدارة الرشيقة </w:t>
      </w:r>
      <w:proofErr w:type="gramStart"/>
      <w:r w:rsidRPr="00D34662">
        <w:rPr>
          <w:rFonts w:ascii="Simplified Arabic" w:hAnsi="Simplified Arabic" w:cs="Simplified Arabic"/>
          <w:sz w:val="28"/>
          <w:szCs w:val="28"/>
          <w:rtl/>
        </w:rPr>
        <w:t>و التركيز</w:t>
      </w:r>
      <w:proofErr w:type="gramEnd"/>
      <w:r w:rsidRPr="00D34662">
        <w:rPr>
          <w:rFonts w:ascii="Simplified Arabic" w:hAnsi="Simplified Arabic" w:cs="Simplified Arabic"/>
          <w:sz w:val="28"/>
          <w:szCs w:val="28"/>
          <w:rtl/>
        </w:rPr>
        <w:t xml:space="preserve"> على تعزيز الاستدامة بجميع أنواعها، وهو ما لم تتناوله أية دراسة سابقة كما يختلف معها في الحدود المكانية؛ حيث يتم إجراء الدراسة </w:t>
      </w:r>
      <w:proofErr w:type="gramStart"/>
      <w:r w:rsidRPr="00D34662">
        <w:rPr>
          <w:rFonts w:ascii="Simplified Arabic" w:hAnsi="Simplified Arabic" w:cs="Simplified Arabic"/>
          <w:sz w:val="28"/>
          <w:szCs w:val="28"/>
          <w:rtl/>
        </w:rPr>
        <w:t>علي</w:t>
      </w:r>
      <w:proofErr w:type="gramEnd"/>
      <w:r w:rsidRPr="00D34662">
        <w:rPr>
          <w:rFonts w:ascii="Simplified Arabic" w:hAnsi="Simplified Arabic" w:cs="Simplified Arabic"/>
          <w:sz w:val="28"/>
          <w:szCs w:val="28"/>
          <w:rtl/>
        </w:rPr>
        <w:t xml:space="preserve"> المنظمات في مدينة جدة وهو ما لم تتناوله الدراسات السابقة.</w:t>
      </w:r>
    </w:p>
    <w:p w14:paraId="7EFAC504"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1A2B24A7" w14:textId="77777777" w:rsidR="00F01D67" w:rsidRDefault="00F01D67" w:rsidP="00F01D67">
      <w:pPr>
        <w:tabs>
          <w:tab w:val="left" w:pos="1074"/>
        </w:tabs>
        <w:bidi/>
        <w:spacing w:line="360" w:lineRule="auto"/>
        <w:jc w:val="both"/>
        <w:rPr>
          <w:rFonts w:ascii="Simplified Arabic" w:hAnsi="Simplified Arabic" w:cs="Simplified Arabic"/>
          <w:sz w:val="28"/>
          <w:szCs w:val="28"/>
          <w:rtl/>
        </w:rPr>
      </w:pPr>
      <w:bookmarkStart w:id="64" w:name="_Toc183860212"/>
      <w:bookmarkStart w:id="65" w:name="_Toc183860460"/>
      <w:bookmarkStart w:id="66" w:name="_Toc183860715"/>
      <w:bookmarkStart w:id="67" w:name="_Toc193607303"/>
    </w:p>
    <w:p w14:paraId="6CC9FB49" w14:textId="77777777" w:rsidR="00F01D67" w:rsidRDefault="00F01D67" w:rsidP="00F01D67">
      <w:pPr>
        <w:tabs>
          <w:tab w:val="left" w:pos="1074"/>
        </w:tabs>
        <w:bidi/>
        <w:spacing w:line="360" w:lineRule="auto"/>
        <w:jc w:val="both"/>
        <w:rPr>
          <w:rFonts w:ascii="Simplified Arabic" w:hAnsi="Simplified Arabic" w:cs="Simplified Arabic"/>
          <w:sz w:val="28"/>
          <w:szCs w:val="28"/>
          <w:rtl/>
        </w:rPr>
      </w:pPr>
    </w:p>
    <w:p w14:paraId="756519B8" w14:textId="0FCD7897" w:rsidR="00CC62F9" w:rsidRPr="00D34662" w:rsidRDefault="00CC62F9" w:rsidP="00F01D67">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جدول </w:t>
      </w:r>
      <w:r w:rsidRPr="00D34662">
        <w:rPr>
          <w:rFonts w:ascii="Simplified Arabic" w:hAnsi="Simplified Arabic" w:cs="Simplified Arabic"/>
          <w:sz w:val="28"/>
          <w:szCs w:val="28"/>
          <w:rtl/>
        </w:rPr>
        <w:fldChar w:fldCharType="begin"/>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Pr>
        <w:instrText>SEQ</w:instrText>
      </w:r>
      <w:r w:rsidRPr="00D34662">
        <w:rPr>
          <w:rFonts w:ascii="Simplified Arabic" w:hAnsi="Simplified Arabic" w:cs="Simplified Arabic"/>
          <w:sz w:val="28"/>
          <w:szCs w:val="28"/>
          <w:rtl/>
        </w:rPr>
        <w:instrText xml:space="preserve"> جدول \* </w:instrText>
      </w:r>
      <w:r w:rsidRPr="00D34662">
        <w:rPr>
          <w:rFonts w:ascii="Simplified Arabic" w:hAnsi="Simplified Arabic" w:cs="Simplified Arabic"/>
          <w:sz w:val="28"/>
          <w:szCs w:val="28"/>
        </w:rPr>
        <w:instrText>ARABIC</w:instrText>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tl/>
        </w:rPr>
        <w:fldChar w:fldCharType="separate"/>
      </w:r>
      <w:r w:rsidR="00E93DF3">
        <w:rPr>
          <w:rFonts w:ascii="Simplified Arabic" w:hAnsi="Simplified Arabic" w:cs="Simplified Arabic"/>
          <w:noProof/>
          <w:sz w:val="28"/>
          <w:szCs w:val="28"/>
          <w:rtl/>
        </w:rPr>
        <w:t>6</w:t>
      </w:r>
      <w:r w:rsidRPr="00D34662">
        <w:rPr>
          <w:rFonts w:ascii="Simplified Arabic" w:hAnsi="Simplified Arabic" w:cs="Simplified Arabic"/>
          <w:sz w:val="28"/>
          <w:szCs w:val="28"/>
          <w:rtl/>
        </w:rPr>
        <w:fldChar w:fldCharType="end"/>
      </w:r>
      <w:r w:rsidRPr="00D34662">
        <w:rPr>
          <w:rFonts w:ascii="Simplified Arabic" w:hAnsi="Simplified Arabic" w:cs="Simplified Arabic"/>
          <w:sz w:val="28"/>
          <w:szCs w:val="28"/>
          <w:rtl/>
        </w:rPr>
        <w:t xml:space="preserve"> الدراسات المرجعية</w:t>
      </w:r>
      <w:bookmarkEnd w:id="64"/>
      <w:bookmarkEnd w:id="65"/>
      <w:bookmarkEnd w:id="66"/>
      <w:bookmarkEnd w:id="67"/>
    </w:p>
    <w:tbl>
      <w:tblPr>
        <w:tblStyle w:val="ListTable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098"/>
        <w:gridCol w:w="1455"/>
        <w:gridCol w:w="1193"/>
        <w:gridCol w:w="996"/>
        <w:gridCol w:w="1049"/>
        <w:gridCol w:w="1436"/>
        <w:gridCol w:w="1278"/>
      </w:tblGrid>
      <w:tr w:rsidR="00CC62F9" w:rsidRPr="00D34662" w14:paraId="0871F810" w14:textId="77777777" w:rsidTr="00F42E45">
        <w:trPr>
          <w:cnfStyle w:val="100000000000" w:firstRow="1" w:lastRow="0" w:firstColumn="0" w:lastColumn="0" w:oddVBand="0" w:evenVBand="0" w:oddHBand="0" w:evenHBand="0" w:firstRowFirstColumn="0" w:firstRowLastColumn="0" w:lastRowFirstColumn="0" w:lastRowLastColumn="0"/>
          <w:trHeight w:val="208"/>
        </w:trPr>
        <w:tc>
          <w:tcPr>
            <w:cnfStyle w:val="001000000100" w:firstRow="0" w:lastRow="0" w:firstColumn="1" w:lastColumn="0" w:oddVBand="0" w:evenVBand="0" w:oddHBand="0" w:evenHBand="0" w:firstRowFirstColumn="1" w:firstRowLastColumn="0" w:lastRowFirstColumn="0" w:lastRowLastColumn="0"/>
            <w:tcW w:w="688" w:type="dxa"/>
            <w:tcBorders>
              <w:bottom w:val="none" w:sz="0" w:space="0" w:color="auto"/>
              <w:right w:val="none" w:sz="0" w:space="0" w:color="auto"/>
            </w:tcBorders>
            <w:vAlign w:val="center"/>
          </w:tcPr>
          <w:p w14:paraId="42989E01" w14:textId="77777777" w:rsidR="00CC62F9" w:rsidRPr="00D34662" w:rsidRDefault="00CC62F9" w:rsidP="00F42E45">
            <w:pPr>
              <w:tabs>
                <w:tab w:val="left" w:pos="1074"/>
              </w:tabs>
              <w:bidi/>
              <w:spacing w:line="360" w:lineRule="auto"/>
              <w:jc w:val="center"/>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سنة الدراسة</w:t>
            </w:r>
          </w:p>
        </w:tc>
        <w:tc>
          <w:tcPr>
            <w:tcW w:w="808" w:type="dxa"/>
            <w:vAlign w:val="center"/>
          </w:tcPr>
          <w:p w14:paraId="73F2776F"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اسم الباحث</w:t>
            </w:r>
          </w:p>
        </w:tc>
        <w:tc>
          <w:tcPr>
            <w:tcW w:w="1694" w:type="dxa"/>
            <w:vAlign w:val="center"/>
          </w:tcPr>
          <w:p w14:paraId="37DCCCD1"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عنوان الدراسة</w:t>
            </w:r>
          </w:p>
        </w:tc>
        <w:tc>
          <w:tcPr>
            <w:tcW w:w="1057" w:type="dxa"/>
            <w:vAlign w:val="center"/>
          </w:tcPr>
          <w:p w14:paraId="2CAA528E"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مجتمع الدراسة</w:t>
            </w:r>
          </w:p>
        </w:tc>
        <w:tc>
          <w:tcPr>
            <w:tcW w:w="733" w:type="dxa"/>
            <w:vAlign w:val="center"/>
          </w:tcPr>
          <w:p w14:paraId="1D2DE941"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عينة الدراسة</w:t>
            </w:r>
          </w:p>
        </w:tc>
        <w:tc>
          <w:tcPr>
            <w:tcW w:w="820" w:type="dxa"/>
            <w:vAlign w:val="center"/>
          </w:tcPr>
          <w:p w14:paraId="055A2A06"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المنهج المستخدم</w:t>
            </w:r>
          </w:p>
        </w:tc>
        <w:tc>
          <w:tcPr>
            <w:tcW w:w="1661" w:type="dxa"/>
            <w:vAlign w:val="center"/>
          </w:tcPr>
          <w:p w14:paraId="6F0ADFA0"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النتائج</w:t>
            </w:r>
          </w:p>
        </w:tc>
        <w:tc>
          <w:tcPr>
            <w:tcW w:w="1325" w:type="dxa"/>
            <w:vAlign w:val="center"/>
          </w:tcPr>
          <w:p w14:paraId="0F31E6DA"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التوصيات</w:t>
            </w:r>
          </w:p>
        </w:tc>
      </w:tr>
      <w:tr w:rsidR="00CC62F9" w:rsidRPr="00D34662" w14:paraId="48E4142D"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17464080"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2019</w:t>
            </w:r>
          </w:p>
        </w:tc>
        <w:tc>
          <w:tcPr>
            <w:tcW w:w="808" w:type="dxa"/>
            <w:tcBorders>
              <w:top w:val="none" w:sz="0" w:space="0" w:color="auto"/>
              <w:bottom w:val="none" w:sz="0" w:space="0" w:color="auto"/>
            </w:tcBorders>
            <w:vAlign w:val="center"/>
          </w:tcPr>
          <w:p w14:paraId="7D253B4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رزقي</w:t>
            </w:r>
          </w:p>
        </w:tc>
        <w:tc>
          <w:tcPr>
            <w:tcW w:w="1694" w:type="dxa"/>
            <w:tcBorders>
              <w:top w:val="none" w:sz="0" w:space="0" w:color="auto"/>
              <w:bottom w:val="none" w:sz="0" w:space="0" w:color="auto"/>
            </w:tcBorders>
            <w:vAlign w:val="center"/>
          </w:tcPr>
          <w:p w14:paraId="1860D9C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الإدارة الرشيقة على أداء المؤسسات الاستشفائية العمومية</w:t>
            </w:r>
          </w:p>
        </w:tc>
        <w:tc>
          <w:tcPr>
            <w:tcW w:w="1057" w:type="dxa"/>
            <w:tcBorders>
              <w:top w:val="none" w:sz="0" w:space="0" w:color="auto"/>
              <w:bottom w:val="none" w:sz="0" w:space="0" w:color="auto"/>
            </w:tcBorders>
            <w:vAlign w:val="center"/>
          </w:tcPr>
          <w:p w14:paraId="568F9B35"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465</w:t>
            </w:r>
          </w:p>
          <w:p w14:paraId="5E421A0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 في المؤسسات الصحية</w:t>
            </w:r>
          </w:p>
        </w:tc>
        <w:tc>
          <w:tcPr>
            <w:tcW w:w="733" w:type="dxa"/>
            <w:tcBorders>
              <w:top w:val="none" w:sz="0" w:space="0" w:color="auto"/>
              <w:bottom w:val="none" w:sz="0" w:space="0" w:color="auto"/>
            </w:tcBorders>
            <w:vAlign w:val="center"/>
          </w:tcPr>
          <w:p w14:paraId="28ECFC8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50</w:t>
            </w:r>
          </w:p>
          <w:p w14:paraId="26A057D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w:t>
            </w:r>
          </w:p>
        </w:tc>
        <w:tc>
          <w:tcPr>
            <w:tcW w:w="820" w:type="dxa"/>
            <w:tcBorders>
              <w:top w:val="none" w:sz="0" w:space="0" w:color="auto"/>
              <w:bottom w:val="none" w:sz="0" w:space="0" w:color="auto"/>
            </w:tcBorders>
            <w:vAlign w:val="center"/>
          </w:tcPr>
          <w:p w14:paraId="70562DD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52A6CE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عدم وجود تأثير ذو دلالة للإدارة الرشيقة على الأداء</w:t>
            </w:r>
          </w:p>
        </w:tc>
        <w:tc>
          <w:tcPr>
            <w:tcW w:w="1325" w:type="dxa"/>
            <w:tcBorders>
              <w:top w:val="none" w:sz="0" w:space="0" w:color="auto"/>
              <w:bottom w:val="none" w:sz="0" w:space="0" w:color="auto"/>
            </w:tcBorders>
            <w:vAlign w:val="center"/>
          </w:tcPr>
          <w:p w14:paraId="37A17A7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صحة وسلامة الموظفين وتطوير قدراتهم</w:t>
            </w:r>
          </w:p>
        </w:tc>
      </w:tr>
      <w:tr w:rsidR="00CC62F9" w:rsidRPr="00D34662" w14:paraId="3C0179D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70E6E03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2020</w:t>
            </w:r>
          </w:p>
        </w:tc>
        <w:tc>
          <w:tcPr>
            <w:tcW w:w="808" w:type="dxa"/>
            <w:vAlign w:val="center"/>
          </w:tcPr>
          <w:p w14:paraId="6435282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مقيمح</w:t>
            </w:r>
          </w:p>
        </w:tc>
        <w:tc>
          <w:tcPr>
            <w:tcW w:w="1694" w:type="dxa"/>
            <w:vAlign w:val="center"/>
          </w:tcPr>
          <w:p w14:paraId="665134A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وأثرها في تحقيق الإبداع الوظيفي بالمؤسسة الاقتصادية</w:t>
            </w:r>
          </w:p>
        </w:tc>
        <w:tc>
          <w:tcPr>
            <w:tcW w:w="1057" w:type="dxa"/>
            <w:vAlign w:val="center"/>
          </w:tcPr>
          <w:p w14:paraId="545DF37C"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230</w:t>
            </w:r>
          </w:p>
          <w:p w14:paraId="3352CFD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 من الشركة الجزائرية</w:t>
            </w:r>
          </w:p>
        </w:tc>
        <w:tc>
          <w:tcPr>
            <w:tcW w:w="733" w:type="dxa"/>
            <w:vAlign w:val="center"/>
          </w:tcPr>
          <w:p w14:paraId="0AFB2A65"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جميع الموظفين</w:t>
            </w:r>
          </w:p>
        </w:tc>
        <w:tc>
          <w:tcPr>
            <w:tcW w:w="820" w:type="dxa"/>
            <w:vAlign w:val="center"/>
          </w:tcPr>
          <w:p w14:paraId="6096114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7821873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الإدارة الرشيقة ضعيف بنسبة 17.9% على الابتكار</w:t>
            </w:r>
          </w:p>
        </w:tc>
        <w:tc>
          <w:tcPr>
            <w:tcW w:w="1325" w:type="dxa"/>
            <w:vAlign w:val="center"/>
          </w:tcPr>
          <w:p w14:paraId="394C37B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ضرورة دعم الإدارة العليا لتطبيق مبادئ الإدارة الرشيقة</w:t>
            </w:r>
          </w:p>
        </w:tc>
      </w:tr>
      <w:tr w:rsidR="00CC62F9" w:rsidRPr="00D34662" w14:paraId="6EBD1A0F"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1FACD0B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2021</w:t>
            </w:r>
          </w:p>
        </w:tc>
        <w:tc>
          <w:tcPr>
            <w:tcW w:w="808" w:type="dxa"/>
            <w:tcBorders>
              <w:top w:val="none" w:sz="0" w:space="0" w:color="auto"/>
              <w:bottom w:val="none" w:sz="0" w:space="0" w:color="auto"/>
            </w:tcBorders>
            <w:vAlign w:val="center"/>
          </w:tcPr>
          <w:p w14:paraId="43D0475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هشام</w:t>
            </w:r>
          </w:p>
        </w:tc>
        <w:tc>
          <w:tcPr>
            <w:tcW w:w="1694" w:type="dxa"/>
            <w:tcBorders>
              <w:top w:val="none" w:sz="0" w:space="0" w:color="auto"/>
              <w:bottom w:val="none" w:sz="0" w:space="0" w:color="auto"/>
            </w:tcBorders>
            <w:vAlign w:val="center"/>
          </w:tcPr>
          <w:p w14:paraId="284C9670" w14:textId="35118FD9"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دور الإدارة الرشيقة في </w:t>
            </w:r>
            <w:r w:rsidRPr="00D34662">
              <w:rPr>
                <w:rFonts w:ascii="Simplified Arabic" w:hAnsi="Simplified Arabic" w:cs="Simplified Arabic"/>
                <w:sz w:val="28"/>
                <w:szCs w:val="28"/>
                <w:rtl/>
              </w:rPr>
              <w:lastRenderedPageBreak/>
              <w:t>تحسين الأداء المؤسسي</w:t>
            </w:r>
          </w:p>
        </w:tc>
        <w:tc>
          <w:tcPr>
            <w:tcW w:w="1057" w:type="dxa"/>
            <w:tcBorders>
              <w:top w:val="none" w:sz="0" w:space="0" w:color="auto"/>
              <w:bottom w:val="none" w:sz="0" w:space="0" w:color="auto"/>
            </w:tcBorders>
            <w:vAlign w:val="center"/>
          </w:tcPr>
          <w:p w14:paraId="1D34206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موظفي الشركة العامة </w:t>
            </w:r>
            <w:r w:rsidRPr="00D34662">
              <w:rPr>
                <w:rFonts w:ascii="Simplified Arabic" w:hAnsi="Simplified Arabic" w:cs="Simplified Arabic"/>
                <w:sz w:val="28"/>
                <w:szCs w:val="28"/>
                <w:rtl/>
              </w:rPr>
              <w:lastRenderedPageBreak/>
              <w:t>لمطاحن جنوب القاهرة</w:t>
            </w:r>
          </w:p>
        </w:tc>
        <w:tc>
          <w:tcPr>
            <w:tcW w:w="733" w:type="dxa"/>
            <w:tcBorders>
              <w:top w:val="none" w:sz="0" w:space="0" w:color="auto"/>
              <w:bottom w:val="none" w:sz="0" w:space="0" w:color="auto"/>
            </w:tcBorders>
            <w:vAlign w:val="center"/>
          </w:tcPr>
          <w:p w14:paraId="73CAECF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جميع الموظفين</w:t>
            </w:r>
          </w:p>
        </w:tc>
        <w:tc>
          <w:tcPr>
            <w:tcW w:w="820" w:type="dxa"/>
            <w:tcBorders>
              <w:top w:val="none" w:sz="0" w:space="0" w:color="auto"/>
              <w:bottom w:val="none" w:sz="0" w:space="0" w:color="auto"/>
            </w:tcBorders>
            <w:vAlign w:val="center"/>
          </w:tcPr>
          <w:p w14:paraId="4AF1EE1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E47B5E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نسبة مساهمة 63.11% في تحسين </w:t>
            </w:r>
            <w:r w:rsidRPr="00D34662">
              <w:rPr>
                <w:rFonts w:ascii="Simplified Arabic" w:hAnsi="Simplified Arabic" w:cs="Simplified Arabic"/>
                <w:sz w:val="28"/>
                <w:szCs w:val="28"/>
                <w:rtl/>
              </w:rPr>
              <w:lastRenderedPageBreak/>
              <w:t>الأداء المؤسسي</w:t>
            </w:r>
          </w:p>
        </w:tc>
        <w:tc>
          <w:tcPr>
            <w:tcW w:w="1325" w:type="dxa"/>
            <w:tcBorders>
              <w:top w:val="none" w:sz="0" w:space="0" w:color="auto"/>
              <w:bottom w:val="none" w:sz="0" w:space="0" w:color="auto"/>
            </w:tcBorders>
            <w:vAlign w:val="center"/>
          </w:tcPr>
          <w:p w14:paraId="601A5F0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توفير الدعم الكافي لتوسيع </w:t>
            </w:r>
            <w:r w:rsidRPr="00D34662">
              <w:rPr>
                <w:rFonts w:ascii="Simplified Arabic" w:hAnsi="Simplified Arabic" w:cs="Simplified Arabic"/>
                <w:sz w:val="28"/>
                <w:szCs w:val="28"/>
                <w:rtl/>
              </w:rPr>
              <w:lastRenderedPageBreak/>
              <w:t>تطبيق مبادئ الإدارة الرشيقة</w:t>
            </w:r>
          </w:p>
        </w:tc>
      </w:tr>
      <w:tr w:rsidR="00CC62F9" w:rsidRPr="00D34662" w14:paraId="4BF3628B"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679DB552"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2022</w:t>
            </w:r>
          </w:p>
        </w:tc>
        <w:tc>
          <w:tcPr>
            <w:tcW w:w="808" w:type="dxa"/>
            <w:vAlign w:val="center"/>
          </w:tcPr>
          <w:p w14:paraId="2841FF01"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الغامدي</w:t>
            </w:r>
          </w:p>
        </w:tc>
        <w:tc>
          <w:tcPr>
            <w:tcW w:w="1694" w:type="dxa"/>
            <w:vAlign w:val="center"/>
          </w:tcPr>
          <w:p w14:paraId="06E098A4"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الرشاقة التنظيمية في مؤسسات التعليم العالي بمنطقة مكة المكرمة</w:t>
            </w:r>
          </w:p>
        </w:tc>
        <w:tc>
          <w:tcPr>
            <w:tcW w:w="1057" w:type="dxa"/>
            <w:vAlign w:val="center"/>
          </w:tcPr>
          <w:p w14:paraId="714C85C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مؤسسات التعليم العالي</w:t>
            </w:r>
          </w:p>
        </w:tc>
        <w:tc>
          <w:tcPr>
            <w:tcW w:w="733" w:type="dxa"/>
            <w:vAlign w:val="center"/>
          </w:tcPr>
          <w:p w14:paraId="1FB5C21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1AE4DF0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594CD91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مستوى مرتفع من تطبيق رشاقة الاستشعار</w:t>
            </w:r>
          </w:p>
        </w:tc>
        <w:tc>
          <w:tcPr>
            <w:tcW w:w="1325" w:type="dxa"/>
            <w:vAlign w:val="center"/>
          </w:tcPr>
          <w:p w14:paraId="7432625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زيادة قدرة القيادات الإدارية على اتخاذ القرارات</w:t>
            </w:r>
          </w:p>
        </w:tc>
      </w:tr>
      <w:tr w:rsidR="00CC62F9" w:rsidRPr="00D34662" w14:paraId="24432364"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53185E83"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2023</w:t>
            </w:r>
          </w:p>
        </w:tc>
        <w:tc>
          <w:tcPr>
            <w:tcW w:w="808" w:type="dxa"/>
            <w:tcBorders>
              <w:top w:val="none" w:sz="0" w:space="0" w:color="auto"/>
              <w:bottom w:val="none" w:sz="0" w:space="0" w:color="auto"/>
            </w:tcBorders>
            <w:vAlign w:val="center"/>
          </w:tcPr>
          <w:p w14:paraId="68EEB6A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العبيدي</w:t>
            </w:r>
          </w:p>
        </w:tc>
        <w:tc>
          <w:tcPr>
            <w:tcW w:w="1694" w:type="dxa"/>
            <w:tcBorders>
              <w:top w:val="none" w:sz="0" w:space="0" w:color="auto"/>
              <w:bottom w:val="none" w:sz="0" w:space="0" w:color="auto"/>
            </w:tcBorders>
            <w:vAlign w:val="center"/>
          </w:tcPr>
          <w:p w14:paraId="28E1460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الإدارة الرشيقة على تحسين الكفاءة التشغيلية في المؤسسات الصحية</w:t>
            </w:r>
          </w:p>
        </w:tc>
        <w:tc>
          <w:tcPr>
            <w:tcW w:w="1057" w:type="dxa"/>
            <w:tcBorders>
              <w:top w:val="none" w:sz="0" w:space="0" w:color="auto"/>
              <w:bottom w:val="none" w:sz="0" w:space="0" w:color="auto"/>
            </w:tcBorders>
            <w:vAlign w:val="center"/>
          </w:tcPr>
          <w:p w14:paraId="6548914C" w14:textId="7DC840E2"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10</w:t>
            </w:r>
          </w:p>
          <w:p w14:paraId="2BFAFC2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مؤسسات صحية</w:t>
            </w:r>
          </w:p>
        </w:tc>
        <w:tc>
          <w:tcPr>
            <w:tcW w:w="733" w:type="dxa"/>
            <w:tcBorders>
              <w:top w:val="none" w:sz="0" w:space="0" w:color="auto"/>
              <w:bottom w:val="none" w:sz="0" w:space="0" w:color="auto"/>
            </w:tcBorders>
            <w:vAlign w:val="center"/>
          </w:tcPr>
          <w:p w14:paraId="56A770E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 xml:space="preserve">100 </w:t>
            </w:r>
            <w:r w:rsidRPr="00D34662">
              <w:rPr>
                <w:rFonts w:ascii="Simplified Arabic" w:hAnsi="Simplified Arabic" w:cs="Simplified Arabic"/>
                <w:sz w:val="28"/>
                <w:szCs w:val="28"/>
                <w:rtl/>
              </w:rPr>
              <w:t>موظف</w:t>
            </w:r>
          </w:p>
        </w:tc>
        <w:tc>
          <w:tcPr>
            <w:tcW w:w="820" w:type="dxa"/>
            <w:tcBorders>
              <w:top w:val="none" w:sz="0" w:space="0" w:color="auto"/>
              <w:bottom w:val="none" w:sz="0" w:space="0" w:color="auto"/>
            </w:tcBorders>
            <w:vAlign w:val="center"/>
          </w:tcPr>
          <w:p w14:paraId="70A4265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646097B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الإدارة الرشيقة 72% على الكفاءة التشغيلية</w:t>
            </w:r>
          </w:p>
        </w:tc>
        <w:tc>
          <w:tcPr>
            <w:tcW w:w="1325" w:type="dxa"/>
            <w:tcBorders>
              <w:top w:val="none" w:sz="0" w:space="0" w:color="auto"/>
              <w:bottom w:val="none" w:sz="0" w:space="0" w:color="auto"/>
            </w:tcBorders>
            <w:vAlign w:val="center"/>
          </w:tcPr>
          <w:p w14:paraId="68A886AA"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تعزيز الثقافة المؤسسية لدعم مبادئ الإدارة الرشيقة</w:t>
            </w:r>
          </w:p>
        </w:tc>
      </w:tr>
      <w:tr w:rsidR="00CC62F9" w:rsidRPr="00D34662" w14:paraId="37F0FB5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3EB181EE"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2023</w:t>
            </w:r>
          </w:p>
        </w:tc>
        <w:tc>
          <w:tcPr>
            <w:tcW w:w="808" w:type="dxa"/>
            <w:vAlign w:val="center"/>
          </w:tcPr>
          <w:p w14:paraId="3AD24FB1"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الشريف</w:t>
            </w:r>
          </w:p>
        </w:tc>
        <w:tc>
          <w:tcPr>
            <w:tcW w:w="1694" w:type="dxa"/>
            <w:vAlign w:val="center"/>
          </w:tcPr>
          <w:p w14:paraId="3148170A"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أثر الإدارة الرشيقة على </w:t>
            </w:r>
            <w:r w:rsidRPr="00D34662">
              <w:rPr>
                <w:rFonts w:ascii="Simplified Arabic" w:hAnsi="Simplified Arabic" w:cs="Simplified Arabic"/>
                <w:sz w:val="28"/>
                <w:szCs w:val="28"/>
                <w:rtl/>
              </w:rPr>
              <w:lastRenderedPageBreak/>
              <w:t>الابتكار المؤسسي في الشركات الناشئة</w:t>
            </w:r>
          </w:p>
        </w:tc>
        <w:tc>
          <w:tcPr>
            <w:tcW w:w="1057" w:type="dxa"/>
            <w:vAlign w:val="center"/>
          </w:tcPr>
          <w:p w14:paraId="35A8970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w:t>
            </w:r>
          </w:p>
          <w:p w14:paraId="1FB6AA75" w14:textId="066E2221"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شركة ناشئة</w:t>
            </w:r>
          </w:p>
        </w:tc>
        <w:tc>
          <w:tcPr>
            <w:tcW w:w="733" w:type="dxa"/>
            <w:vAlign w:val="center"/>
          </w:tcPr>
          <w:p w14:paraId="3DB605D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lastRenderedPageBreak/>
              <w:t xml:space="preserve">150 </w:t>
            </w:r>
            <w:r w:rsidRPr="00D34662">
              <w:rPr>
                <w:rFonts w:ascii="Simplified Arabic" w:hAnsi="Simplified Arabic" w:cs="Simplified Arabic"/>
                <w:sz w:val="28"/>
                <w:szCs w:val="28"/>
                <w:rtl/>
              </w:rPr>
              <w:t>موظف</w:t>
            </w:r>
          </w:p>
        </w:tc>
        <w:tc>
          <w:tcPr>
            <w:tcW w:w="820" w:type="dxa"/>
            <w:vAlign w:val="center"/>
          </w:tcPr>
          <w:p w14:paraId="0B0B2A4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4661B47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تأثير الإدارة الرشيقة 60% </w:t>
            </w:r>
            <w:r w:rsidRPr="00D34662">
              <w:rPr>
                <w:rFonts w:ascii="Simplified Arabic" w:hAnsi="Simplified Arabic" w:cs="Simplified Arabic"/>
                <w:sz w:val="28"/>
                <w:szCs w:val="28"/>
                <w:rtl/>
              </w:rPr>
              <w:lastRenderedPageBreak/>
              <w:t>على الابتكار المؤسسي</w:t>
            </w:r>
          </w:p>
        </w:tc>
        <w:tc>
          <w:tcPr>
            <w:tcW w:w="1325" w:type="dxa"/>
            <w:vAlign w:val="center"/>
          </w:tcPr>
          <w:p w14:paraId="2D552EC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توفير بيئة عمل داعمة </w:t>
            </w:r>
            <w:r w:rsidRPr="00D34662">
              <w:rPr>
                <w:rFonts w:ascii="Simplified Arabic" w:hAnsi="Simplified Arabic" w:cs="Simplified Arabic"/>
                <w:sz w:val="28"/>
                <w:szCs w:val="28"/>
                <w:rtl/>
              </w:rPr>
              <w:lastRenderedPageBreak/>
              <w:t>للتجريب والابتكار</w:t>
            </w:r>
          </w:p>
        </w:tc>
      </w:tr>
      <w:tr w:rsidR="00CC62F9" w:rsidRPr="00D34662" w14:paraId="3960A9B6"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32E7DB8E"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2023</w:t>
            </w:r>
          </w:p>
        </w:tc>
        <w:tc>
          <w:tcPr>
            <w:tcW w:w="808" w:type="dxa"/>
            <w:tcBorders>
              <w:top w:val="none" w:sz="0" w:space="0" w:color="auto"/>
              <w:bottom w:val="none" w:sz="0" w:space="0" w:color="auto"/>
            </w:tcBorders>
            <w:vAlign w:val="center"/>
          </w:tcPr>
          <w:p w14:paraId="03DE95F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العمراني</w:t>
            </w:r>
          </w:p>
        </w:tc>
        <w:tc>
          <w:tcPr>
            <w:tcW w:w="1694" w:type="dxa"/>
            <w:tcBorders>
              <w:top w:val="none" w:sz="0" w:space="0" w:color="auto"/>
              <w:bottom w:val="none" w:sz="0" w:space="0" w:color="auto"/>
            </w:tcBorders>
            <w:vAlign w:val="center"/>
          </w:tcPr>
          <w:p w14:paraId="0D2C64E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دور الاستدامة التنظيمية في تعزيز الأداء المالي للمؤسسات الصغيرة</w:t>
            </w:r>
          </w:p>
        </w:tc>
        <w:tc>
          <w:tcPr>
            <w:tcW w:w="1057" w:type="dxa"/>
            <w:tcBorders>
              <w:top w:val="none" w:sz="0" w:space="0" w:color="auto"/>
              <w:bottom w:val="none" w:sz="0" w:space="0" w:color="auto"/>
            </w:tcBorders>
            <w:vAlign w:val="center"/>
          </w:tcPr>
          <w:p w14:paraId="7B28880C" w14:textId="4A200190"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200</w:t>
            </w:r>
          </w:p>
          <w:p w14:paraId="5CF83E2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مؤسسة صغيرة ومتوسطة</w:t>
            </w:r>
          </w:p>
        </w:tc>
        <w:tc>
          <w:tcPr>
            <w:tcW w:w="733" w:type="dxa"/>
            <w:tcBorders>
              <w:top w:val="none" w:sz="0" w:space="0" w:color="auto"/>
              <w:bottom w:val="none" w:sz="0" w:space="0" w:color="auto"/>
            </w:tcBorders>
            <w:vAlign w:val="center"/>
          </w:tcPr>
          <w:p w14:paraId="3A75398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3E2BF3D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735464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68% على الأداء المالي</w:t>
            </w:r>
          </w:p>
        </w:tc>
        <w:tc>
          <w:tcPr>
            <w:tcW w:w="1325" w:type="dxa"/>
            <w:tcBorders>
              <w:top w:val="none" w:sz="0" w:space="0" w:color="auto"/>
              <w:bottom w:val="none" w:sz="0" w:space="0" w:color="auto"/>
            </w:tcBorders>
            <w:vAlign w:val="center"/>
          </w:tcPr>
          <w:p w14:paraId="11D527B3"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تطبيق استراتيجيات استدامة شاملة لتحسين الأداء المالي</w:t>
            </w:r>
          </w:p>
        </w:tc>
      </w:tr>
      <w:tr w:rsidR="00CC62F9" w:rsidRPr="00D34662" w14:paraId="4F67A964"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4C5B80FC"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2023</w:t>
            </w:r>
          </w:p>
        </w:tc>
        <w:tc>
          <w:tcPr>
            <w:tcW w:w="808" w:type="dxa"/>
            <w:vAlign w:val="center"/>
          </w:tcPr>
          <w:p w14:paraId="6D70238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السعيد</w:t>
            </w:r>
          </w:p>
        </w:tc>
        <w:tc>
          <w:tcPr>
            <w:tcW w:w="1694" w:type="dxa"/>
            <w:vAlign w:val="center"/>
          </w:tcPr>
          <w:p w14:paraId="020FE60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البيئية على الأداء المؤسسي في الشركات الكبرى</w:t>
            </w:r>
          </w:p>
        </w:tc>
        <w:tc>
          <w:tcPr>
            <w:tcW w:w="1057" w:type="dxa"/>
            <w:vAlign w:val="center"/>
          </w:tcPr>
          <w:p w14:paraId="36F8A1A4"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15</w:t>
            </w:r>
          </w:p>
          <w:p w14:paraId="7B5DD729" w14:textId="48E8C648"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شركة كبرى</w:t>
            </w:r>
          </w:p>
        </w:tc>
        <w:tc>
          <w:tcPr>
            <w:tcW w:w="733" w:type="dxa"/>
            <w:vAlign w:val="center"/>
          </w:tcPr>
          <w:p w14:paraId="5A1434C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 xml:space="preserve">250 </w:t>
            </w:r>
            <w:r w:rsidRPr="00D34662">
              <w:rPr>
                <w:rFonts w:ascii="Simplified Arabic" w:hAnsi="Simplified Arabic" w:cs="Simplified Arabic"/>
                <w:sz w:val="28"/>
                <w:szCs w:val="28"/>
                <w:rtl/>
              </w:rPr>
              <w:t>موظف</w:t>
            </w:r>
          </w:p>
        </w:tc>
        <w:tc>
          <w:tcPr>
            <w:tcW w:w="820" w:type="dxa"/>
            <w:vAlign w:val="center"/>
          </w:tcPr>
          <w:p w14:paraId="5439C44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472BE00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البيئية 75% على الأداء المؤسسي</w:t>
            </w:r>
          </w:p>
        </w:tc>
        <w:tc>
          <w:tcPr>
            <w:tcW w:w="1325" w:type="dxa"/>
            <w:vAlign w:val="center"/>
          </w:tcPr>
          <w:p w14:paraId="793DB57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التزام الإدارة العليا بممارسات الاستدامة البيئية</w:t>
            </w:r>
          </w:p>
        </w:tc>
      </w:tr>
      <w:tr w:rsidR="00CC62F9" w:rsidRPr="00D34662" w14:paraId="42CF98F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56DA3147"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lastRenderedPageBreak/>
              <w:t>2010</w:t>
            </w:r>
          </w:p>
        </w:tc>
        <w:tc>
          <w:tcPr>
            <w:tcW w:w="808" w:type="dxa"/>
            <w:tcBorders>
              <w:top w:val="none" w:sz="0" w:space="0" w:color="auto"/>
              <w:bottom w:val="none" w:sz="0" w:space="0" w:color="auto"/>
            </w:tcBorders>
            <w:vAlign w:val="center"/>
          </w:tcPr>
          <w:p w14:paraId="0BA1435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باومغارتنر وإبنر</w:t>
            </w:r>
          </w:p>
        </w:tc>
        <w:tc>
          <w:tcPr>
            <w:tcW w:w="1694" w:type="dxa"/>
            <w:tcBorders>
              <w:top w:val="none" w:sz="0" w:space="0" w:color="auto"/>
              <w:bottom w:val="none" w:sz="0" w:space="0" w:color="auto"/>
            </w:tcBorders>
            <w:vAlign w:val="center"/>
          </w:tcPr>
          <w:p w14:paraId="44A2271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استراتيجيات الاستدامة</w:t>
            </w:r>
          </w:p>
        </w:tc>
        <w:tc>
          <w:tcPr>
            <w:tcW w:w="1057" w:type="dxa"/>
            <w:tcBorders>
              <w:top w:val="none" w:sz="0" w:space="0" w:color="auto"/>
              <w:bottom w:val="none" w:sz="0" w:space="0" w:color="auto"/>
            </w:tcBorders>
            <w:vAlign w:val="center"/>
          </w:tcPr>
          <w:p w14:paraId="1BC1A0A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شركات متنوعة</w:t>
            </w:r>
          </w:p>
        </w:tc>
        <w:tc>
          <w:tcPr>
            <w:tcW w:w="733" w:type="dxa"/>
            <w:tcBorders>
              <w:top w:val="none" w:sz="0" w:space="0" w:color="auto"/>
              <w:bottom w:val="none" w:sz="0" w:space="0" w:color="auto"/>
            </w:tcBorders>
            <w:vAlign w:val="center"/>
          </w:tcPr>
          <w:p w14:paraId="6E3DDD1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5657D02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استعراض أدبيات</w:t>
            </w:r>
          </w:p>
        </w:tc>
        <w:tc>
          <w:tcPr>
            <w:tcW w:w="1661" w:type="dxa"/>
            <w:tcBorders>
              <w:top w:val="none" w:sz="0" w:space="0" w:color="auto"/>
              <w:bottom w:val="none" w:sz="0" w:space="0" w:color="auto"/>
            </w:tcBorders>
            <w:vAlign w:val="center"/>
          </w:tcPr>
          <w:p w14:paraId="01D9AB3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الاجتماعية (78.9%) والبيئية (77.3%) كخطوة أساسية لتحقيق الاستدامة الاقتصادية</w:t>
            </w:r>
            <w:r w:rsidRPr="00D34662">
              <w:rPr>
                <w:rFonts w:ascii="Simplified Arabic" w:hAnsi="Simplified Arabic" w:cs="Simplified Arabic"/>
                <w:sz w:val="28"/>
                <w:szCs w:val="28"/>
              </w:rPr>
              <w:t xml:space="preserve"> (77%)</w:t>
            </w:r>
          </w:p>
        </w:tc>
        <w:tc>
          <w:tcPr>
            <w:tcW w:w="1325" w:type="dxa"/>
            <w:tcBorders>
              <w:top w:val="none" w:sz="0" w:space="0" w:color="auto"/>
              <w:bottom w:val="none" w:sz="0" w:space="0" w:color="auto"/>
            </w:tcBorders>
            <w:vAlign w:val="center"/>
          </w:tcPr>
          <w:p w14:paraId="1689E2D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تصميم استراتيجيات دقيقة لتحسين الأداء</w:t>
            </w:r>
          </w:p>
        </w:tc>
      </w:tr>
      <w:tr w:rsidR="00CC62F9" w:rsidRPr="00D34662" w14:paraId="6428C4C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312B0954"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2019</w:t>
            </w:r>
          </w:p>
        </w:tc>
        <w:tc>
          <w:tcPr>
            <w:tcW w:w="808" w:type="dxa"/>
            <w:vAlign w:val="center"/>
          </w:tcPr>
          <w:p w14:paraId="5B11A2B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سلطان</w:t>
            </w:r>
          </w:p>
        </w:tc>
        <w:tc>
          <w:tcPr>
            <w:tcW w:w="1694" w:type="dxa"/>
            <w:vAlign w:val="center"/>
          </w:tcPr>
          <w:p w14:paraId="4E9B75E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ممارسات إدارة سلسلة التوريد الخضراء على أداء المنظمة</w:t>
            </w:r>
          </w:p>
        </w:tc>
        <w:tc>
          <w:tcPr>
            <w:tcW w:w="1057" w:type="dxa"/>
            <w:vAlign w:val="center"/>
          </w:tcPr>
          <w:p w14:paraId="3D08218C"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شركات قطاع البترول المصري</w:t>
            </w:r>
          </w:p>
        </w:tc>
        <w:tc>
          <w:tcPr>
            <w:tcW w:w="733" w:type="dxa"/>
            <w:vAlign w:val="center"/>
          </w:tcPr>
          <w:p w14:paraId="7BFBDBE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082F801D"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21529AB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عدم وجود تأثير كبير للشراء الأخضر، تعاون العملاء له تأثير إيجابي</w:t>
            </w:r>
          </w:p>
        </w:tc>
        <w:tc>
          <w:tcPr>
            <w:tcW w:w="1325" w:type="dxa"/>
            <w:vAlign w:val="center"/>
          </w:tcPr>
          <w:p w14:paraId="7905876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تحسين الإدارة البيئية الداخلية والتصميم الصديق للبيئة</w:t>
            </w:r>
          </w:p>
        </w:tc>
      </w:tr>
      <w:tr w:rsidR="00CC62F9" w:rsidRPr="00D34662" w14:paraId="062357C6"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0B12B77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lastRenderedPageBreak/>
              <w:t>2022</w:t>
            </w:r>
          </w:p>
        </w:tc>
        <w:tc>
          <w:tcPr>
            <w:tcW w:w="808" w:type="dxa"/>
            <w:tcBorders>
              <w:top w:val="none" w:sz="0" w:space="0" w:color="auto"/>
              <w:bottom w:val="none" w:sz="0" w:space="0" w:color="auto"/>
            </w:tcBorders>
            <w:vAlign w:val="center"/>
          </w:tcPr>
          <w:p w14:paraId="6815965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أبو خشبه</w:t>
            </w:r>
          </w:p>
        </w:tc>
        <w:tc>
          <w:tcPr>
            <w:tcW w:w="1694" w:type="dxa"/>
            <w:tcBorders>
              <w:top w:val="none" w:sz="0" w:space="0" w:color="auto"/>
              <w:bottom w:val="none" w:sz="0" w:space="0" w:color="auto"/>
            </w:tcBorders>
            <w:vAlign w:val="center"/>
          </w:tcPr>
          <w:p w14:paraId="1F356B5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ممارسات الاستدامة على الأداء المستدام لسلسلة التوريد</w:t>
            </w:r>
          </w:p>
        </w:tc>
        <w:tc>
          <w:tcPr>
            <w:tcW w:w="1057" w:type="dxa"/>
            <w:tcBorders>
              <w:top w:val="none" w:sz="0" w:space="0" w:color="auto"/>
              <w:bottom w:val="none" w:sz="0" w:space="0" w:color="auto"/>
            </w:tcBorders>
            <w:vAlign w:val="center"/>
          </w:tcPr>
          <w:p w14:paraId="5F639303"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المشروعات الصغيرة والمتوسطة في الإسكندرية</w:t>
            </w:r>
          </w:p>
        </w:tc>
        <w:tc>
          <w:tcPr>
            <w:tcW w:w="733" w:type="dxa"/>
            <w:tcBorders>
              <w:top w:val="none" w:sz="0" w:space="0" w:color="auto"/>
              <w:bottom w:val="none" w:sz="0" w:space="0" w:color="auto"/>
            </w:tcBorders>
            <w:vAlign w:val="center"/>
          </w:tcPr>
          <w:p w14:paraId="0A0BD2F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02A88D9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174CC77A" w14:textId="250B913F"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إيجابي لممارسات الاستدامة على تحسين الأداء</w:t>
            </w:r>
          </w:p>
        </w:tc>
        <w:tc>
          <w:tcPr>
            <w:tcW w:w="1325" w:type="dxa"/>
            <w:tcBorders>
              <w:top w:val="none" w:sz="0" w:space="0" w:color="auto"/>
              <w:bottom w:val="none" w:sz="0" w:space="0" w:color="auto"/>
            </w:tcBorders>
            <w:vAlign w:val="center"/>
          </w:tcPr>
          <w:p w14:paraId="778D633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تحسين الأداء الاقتصادي والاجتماعي والبيئي</w:t>
            </w:r>
          </w:p>
        </w:tc>
      </w:tr>
      <w:tr w:rsidR="00CC62F9" w:rsidRPr="00D34662" w14:paraId="6683F3C9"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14EAFBE8" w14:textId="47CFF69A"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2023</w:t>
            </w:r>
          </w:p>
        </w:tc>
        <w:tc>
          <w:tcPr>
            <w:tcW w:w="808" w:type="dxa"/>
            <w:vAlign w:val="center"/>
          </w:tcPr>
          <w:p w14:paraId="15CEB6D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الشمساني والسندي</w:t>
            </w:r>
          </w:p>
        </w:tc>
        <w:tc>
          <w:tcPr>
            <w:tcW w:w="1694" w:type="dxa"/>
            <w:vAlign w:val="center"/>
          </w:tcPr>
          <w:p w14:paraId="364A365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نموذج مقترح لقياس الاستدامة المالية للجامعات الحكومية في إقليم كوردستان</w:t>
            </w:r>
          </w:p>
        </w:tc>
        <w:tc>
          <w:tcPr>
            <w:tcW w:w="1057" w:type="dxa"/>
            <w:vAlign w:val="center"/>
          </w:tcPr>
          <w:p w14:paraId="5813A3B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الجامعات الحكومية في كوردستان</w:t>
            </w:r>
          </w:p>
        </w:tc>
        <w:tc>
          <w:tcPr>
            <w:tcW w:w="733" w:type="dxa"/>
            <w:vAlign w:val="center"/>
          </w:tcPr>
          <w:p w14:paraId="047B68FD"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0D77616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37E0FF7E"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توفير معلومات لتحليل الانحرافات وتحديد أولويات الحكومة</w:t>
            </w:r>
          </w:p>
        </w:tc>
        <w:tc>
          <w:tcPr>
            <w:tcW w:w="1325" w:type="dxa"/>
            <w:vAlign w:val="center"/>
          </w:tcPr>
          <w:p w14:paraId="4DB6526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التحول إلى المحاسبة على أساس الاستحقاق</w:t>
            </w:r>
          </w:p>
        </w:tc>
      </w:tr>
      <w:tr w:rsidR="00CC62F9" w:rsidRPr="00D34662" w14:paraId="5F187D4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6F2C52F6"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2020</w:t>
            </w:r>
          </w:p>
        </w:tc>
        <w:tc>
          <w:tcPr>
            <w:tcW w:w="808" w:type="dxa"/>
            <w:tcBorders>
              <w:top w:val="none" w:sz="0" w:space="0" w:color="auto"/>
              <w:bottom w:val="none" w:sz="0" w:space="0" w:color="auto"/>
            </w:tcBorders>
            <w:vAlign w:val="center"/>
          </w:tcPr>
          <w:p w14:paraId="1277AB9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محمود</w:t>
            </w:r>
          </w:p>
        </w:tc>
        <w:tc>
          <w:tcPr>
            <w:tcW w:w="1694" w:type="dxa"/>
            <w:tcBorders>
              <w:top w:val="none" w:sz="0" w:space="0" w:color="auto"/>
              <w:bottom w:val="none" w:sz="0" w:space="0" w:color="auto"/>
            </w:tcBorders>
            <w:vAlign w:val="center"/>
          </w:tcPr>
          <w:p w14:paraId="13FF96C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استدامة التعليم الأساسي في </w:t>
            </w:r>
            <w:r w:rsidRPr="00D34662">
              <w:rPr>
                <w:rFonts w:ascii="Simplified Arabic" w:hAnsi="Simplified Arabic" w:cs="Simplified Arabic"/>
                <w:sz w:val="28"/>
                <w:szCs w:val="28"/>
                <w:rtl/>
              </w:rPr>
              <w:lastRenderedPageBreak/>
              <w:t>مصر حتى عام 2030</w:t>
            </w:r>
          </w:p>
        </w:tc>
        <w:tc>
          <w:tcPr>
            <w:tcW w:w="1057" w:type="dxa"/>
            <w:tcBorders>
              <w:top w:val="none" w:sz="0" w:space="0" w:color="auto"/>
              <w:bottom w:val="none" w:sz="0" w:space="0" w:color="auto"/>
            </w:tcBorders>
            <w:vAlign w:val="center"/>
          </w:tcPr>
          <w:p w14:paraId="4F491E7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المؤسسات التعليمية</w:t>
            </w:r>
          </w:p>
        </w:tc>
        <w:tc>
          <w:tcPr>
            <w:tcW w:w="733" w:type="dxa"/>
            <w:tcBorders>
              <w:top w:val="none" w:sz="0" w:space="0" w:color="auto"/>
              <w:bottom w:val="none" w:sz="0" w:space="0" w:color="auto"/>
            </w:tcBorders>
            <w:vAlign w:val="center"/>
          </w:tcPr>
          <w:p w14:paraId="4322E64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2CE9990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18A0437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ضرورة توفير تمويل مستدام لتحقيق </w:t>
            </w:r>
            <w:r w:rsidRPr="00D34662">
              <w:rPr>
                <w:rFonts w:ascii="Simplified Arabic" w:hAnsi="Simplified Arabic" w:cs="Simplified Arabic"/>
                <w:sz w:val="28"/>
                <w:szCs w:val="28"/>
                <w:rtl/>
              </w:rPr>
              <w:lastRenderedPageBreak/>
              <w:t>الاستدامة التنظيمية</w:t>
            </w:r>
          </w:p>
        </w:tc>
        <w:tc>
          <w:tcPr>
            <w:tcW w:w="1325" w:type="dxa"/>
            <w:tcBorders>
              <w:top w:val="none" w:sz="0" w:space="0" w:color="auto"/>
              <w:bottom w:val="none" w:sz="0" w:space="0" w:color="auto"/>
            </w:tcBorders>
            <w:vAlign w:val="center"/>
          </w:tcPr>
          <w:p w14:paraId="5749D0C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ترشيد الإنفاق التعليمي وتنمية </w:t>
            </w:r>
            <w:r w:rsidRPr="00D34662">
              <w:rPr>
                <w:rFonts w:ascii="Simplified Arabic" w:hAnsi="Simplified Arabic" w:cs="Simplified Arabic"/>
                <w:sz w:val="28"/>
                <w:szCs w:val="28"/>
                <w:rtl/>
              </w:rPr>
              <w:lastRenderedPageBreak/>
              <w:t>الموارد الذاتية</w:t>
            </w:r>
          </w:p>
          <w:p w14:paraId="45DA346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4989DE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p>
    <w:p w14:paraId="49272E87" w14:textId="6D39A3E5" w:rsidR="00CC62F9" w:rsidRPr="00D34662" w:rsidRDefault="00CC62F9" w:rsidP="00590B07">
      <w:pPr>
        <w:tabs>
          <w:tab w:val="left" w:pos="1074"/>
        </w:tabs>
        <w:bidi/>
        <w:spacing w:line="360" w:lineRule="auto"/>
        <w:jc w:val="both"/>
        <w:rPr>
          <w:rFonts w:ascii="Simplified Arabic" w:hAnsi="Simplified Arabic" w:cs="Simplified Arabic"/>
          <w:sz w:val="28"/>
          <w:szCs w:val="28"/>
        </w:rPr>
      </w:pPr>
      <w:bookmarkStart w:id="68" w:name="_Toc183860213"/>
      <w:bookmarkStart w:id="69" w:name="_Toc183860461"/>
      <w:bookmarkStart w:id="70" w:name="_Toc183860716"/>
      <w:bookmarkStart w:id="71" w:name="_Toc193607304"/>
      <w:r w:rsidRPr="00D34662">
        <w:rPr>
          <w:rFonts w:ascii="Simplified Arabic" w:hAnsi="Simplified Arabic" w:cs="Simplified Arabic"/>
          <w:sz w:val="28"/>
          <w:szCs w:val="28"/>
          <w:rtl/>
        </w:rPr>
        <w:t xml:space="preserve">جدول </w:t>
      </w:r>
      <w:r w:rsidRPr="00D34662">
        <w:rPr>
          <w:rFonts w:ascii="Simplified Arabic" w:hAnsi="Simplified Arabic" w:cs="Simplified Arabic"/>
          <w:sz w:val="28"/>
          <w:szCs w:val="28"/>
          <w:rtl/>
        </w:rPr>
        <w:fldChar w:fldCharType="begin"/>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Pr>
        <w:instrText>SEQ</w:instrText>
      </w:r>
      <w:r w:rsidRPr="00D34662">
        <w:rPr>
          <w:rFonts w:ascii="Simplified Arabic" w:hAnsi="Simplified Arabic" w:cs="Simplified Arabic"/>
          <w:sz w:val="28"/>
          <w:szCs w:val="28"/>
          <w:rtl/>
        </w:rPr>
        <w:instrText xml:space="preserve"> جدول \* </w:instrText>
      </w:r>
      <w:r w:rsidRPr="00D34662">
        <w:rPr>
          <w:rFonts w:ascii="Simplified Arabic" w:hAnsi="Simplified Arabic" w:cs="Simplified Arabic"/>
          <w:sz w:val="28"/>
          <w:szCs w:val="28"/>
        </w:rPr>
        <w:instrText>ARABIC</w:instrText>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tl/>
        </w:rPr>
        <w:fldChar w:fldCharType="separate"/>
      </w:r>
      <w:r w:rsidR="00E93DF3">
        <w:rPr>
          <w:rFonts w:ascii="Simplified Arabic" w:hAnsi="Simplified Arabic" w:cs="Simplified Arabic"/>
          <w:noProof/>
          <w:sz w:val="28"/>
          <w:szCs w:val="28"/>
          <w:rtl/>
        </w:rPr>
        <w:t>7</w:t>
      </w:r>
      <w:r w:rsidRPr="00D34662">
        <w:rPr>
          <w:rFonts w:ascii="Simplified Arabic" w:hAnsi="Simplified Arabic" w:cs="Simplified Arabic"/>
          <w:sz w:val="28"/>
          <w:szCs w:val="28"/>
          <w:rtl/>
        </w:rPr>
        <w:fldChar w:fldCharType="end"/>
      </w:r>
      <w:r w:rsidRPr="00D34662">
        <w:rPr>
          <w:rFonts w:ascii="Simplified Arabic" w:hAnsi="Simplified Arabic" w:cs="Simplified Arabic"/>
          <w:sz w:val="28"/>
          <w:szCs w:val="28"/>
          <w:rtl/>
        </w:rPr>
        <w:t xml:space="preserve"> الفجوة البحثية</w:t>
      </w:r>
      <w:bookmarkEnd w:id="68"/>
      <w:bookmarkEnd w:id="69"/>
      <w:bookmarkEnd w:id="70"/>
      <w:bookmarkEnd w:id="71"/>
    </w:p>
    <w:tbl>
      <w:tblPr>
        <w:tblStyle w:val="ListTable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4128"/>
        <w:gridCol w:w="4131"/>
      </w:tblGrid>
      <w:tr w:rsidR="00CC62F9" w:rsidRPr="00D34662" w14:paraId="27F6A89D" w14:textId="77777777" w:rsidTr="00F42E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65" w:type="dxa"/>
            <w:tcBorders>
              <w:bottom w:val="none" w:sz="0" w:space="0" w:color="auto"/>
              <w:right w:val="none" w:sz="0" w:space="0" w:color="auto"/>
            </w:tcBorders>
            <w:vAlign w:val="center"/>
          </w:tcPr>
          <w:p w14:paraId="7F30C196"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البند</w:t>
            </w:r>
          </w:p>
        </w:tc>
        <w:tc>
          <w:tcPr>
            <w:tcW w:w="4128" w:type="dxa"/>
            <w:vAlign w:val="center"/>
          </w:tcPr>
          <w:p w14:paraId="0C7FA1D0"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التشابه</w:t>
            </w:r>
          </w:p>
        </w:tc>
        <w:tc>
          <w:tcPr>
            <w:tcW w:w="4131" w:type="dxa"/>
            <w:vAlign w:val="center"/>
          </w:tcPr>
          <w:p w14:paraId="176F6808"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الاختلاف</w:t>
            </w:r>
          </w:p>
        </w:tc>
      </w:tr>
      <w:tr w:rsidR="00CC62F9" w:rsidRPr="00D34662" w14:paraId="26A53DF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3CAF613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الموضوع</w:t>
            </w:r>
          </w:p>
        </w:tc>
        <w:tc>
          <w:tcPr>
            <w:tcW w:w="4128" w:type="dxa"/>
            <w:tcBorders>
              <w:top w:val="none" w:sz="0" w:space="0" w:color="auto"/>
              <w:bottom w:val="none" w:sz="0" w:space="0" w:color="auto"/>
            </w:tcBorders>
            <w:vAlign w:val="center"/>
          </w:tcPr>
          <w:p w14:paraId="2F31F83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جميع الدراسات تناولت موضوع الإدارة الرشيقة أو الاستدامة التنظيمية</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2B0D13E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يركز على تأثير الإدارة الرشيقة على الاستدامة في المنظمات غير الربحية في جدة بشكل خاص.</w:t>
            </w:r>
          </w:p>
          <w:p w14:paraId="2FC1534B" w14:textId="1CB35A06"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باومغارتنر وإبنر، 2010)</w:t>
            </w:r>
          </w:p>
        </w:tc>
      </w:tr>
      <w:tr w:rsidR="00CC62F9" w:rsidRPr="00D34662" w14:paraId="3616118F"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2C45E3ED"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المنهج</w:t>
            </w:r>
          </w:p>
        </w:tc>
        <w:tc>
          <w:tcPr>
            <w:tcW w:w="4128" w:type="dxa"/>
            <w:vAlign w:val="center"/>
          </w:tcPr>
          <w:p w14:paraId="1045B65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معظم الدراسات استخدمت المنهج الوصفي التحليلي لجمع البيانات وتحليلها</w:t>
            </w:r>
            <w:r w:rsidRPr="00D34662">
              <w:rPr>
                <w:rFonts w:ascii="Simplified Arabic" w:hAnsi="Simplified Arabic" w:cs="Simplified Arabic"/>
                <w:sz w:val="28"/>
                <w:szCs w:val="28"/>
              </w:rPr>
              <w:t>.</w:t>
            </w:r>
          </w:p>
        </w:tc>
        <w:tc>
          <w:tcPr>
            <w:tcW w:w="4131" w:type="dxa"/>
            <w:vAlign w:val="center"/>
          </w:tcPr>
          <w:p w14:paraId="5D72019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يعتمد على مزيج من الدراسات الاستطلاعية والتحليلية، مما يضيف بعدًا جديدًا</w:t>
            </w:r>
            <w:r w:rsidRPr="00D34662">
              <w:rPr>
                <w:rFonts w:ascii="Simplified Arabic" w:hAnsi="Simplified Arabic" w:cs="Simplified Arabic"/>
                <w:sz w:val="28"/>
                <w:szCs w:val="28"/>
              </w:rPr>
              <w:t>.</w:t>
            </w:r>
          </w:p>
          <w:p w14:paraId="79B529E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(الشمساني والسندي، 2023)</w:t>
            </w:r>
          </w:p>
        </w:tc>
      </w:tr>
      <w:tr w:rsidR="00CC62F9" w:rsidRPr="00D34662" w14:paraId="5904D1B8"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07AC7817"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العينة</w:t>
            </w:r>
          </w:p>
        </w:tc>
        <w:tc>
          <w:tcPr>
            <w:tcW w:w="4128" w:type="dxa"/>
            <w:tcBorders>
              <w:top w:val="none" w:sz="0" w:space="0" w:color="auto"/>
              <w:bottom w:val="none" w:sz="0" w:space="0" w:color="auto"/>
            </w:tcBorders>
            <w:vAlign w:val="center"/>
          </w:tcPr>
          <w:p w14:paraId="7E87B55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العديد من الدراسات تناولت عينات من مؤسسات مختلفة في مجالات متنوعة</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374594AA"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يركز على عينة محددة من المنظمات غير الربحية في مدينة جدة</w:t>
            </w:r>
          </w:p>
          <w:p w14:paraId="03651C8C" w14:textId="27916BF4"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اختلاف مع: دراسة (أبو خشبه، 2020)</w:t>
            </w:r>
          </w:p>
        </w:tc>
      </w:tr>
      <w:tr w:rsidR="00CC62F9" w:rsidRPr="00D34662" w14:paraId="0DB53062"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28EE55CA"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النتائج</w:t>
            </w:r>
          </w:p>
        </w:tc>
        <w:tc>
          <w:tcPr>
            <w:tcW w:w="4128" w:type="dxa"/>
            <w:vAlign w:val="center"/>
          </w:tcPr>
          <w:p w14:paraId="5A5DE6F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العديد من الدراسات أظهرت تأثيرات محددة للإدارة الرشيقة على الأداء المؤسسي</w:t>
            </w:r>
            <w:r w:rsidRPr="00D34662">
              <w:rPr>
                <w:rFonts w:ascii="Simplified Arabic" w:hAnsi="Simplified Arabic" w:cs="Simplified Arabic"/>
                <w:sz w:val="28"/>
                <w:szCs w:val="28"/>
              </w:rPr>
              <w:t>.</w:t>
            </w:r>
          </w:p>
        </w:tc>
        <w:tc>
          <w:tcPr>
            <w:tcW w:w="4131" w:type="dxa"/>
            <w:vAlign w:val="center"/>
          </w:tcPr>
          <w:p w14:paraId="5F72A7F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يسعى لتحديد العلاقة بين الإدارة الرشيقة والاستدامة، وهو ما لم يتم تناوله بشكل كافٍ.</w:t>
            </w:r>
          </w:p>
          <w:p w14:paraId="4CA2697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(سلطان، 2019)</w:t>
            </w:r>
          </w:p>
        </w:tc>
      </w:tr>
      <w:tr w:rsidR="00CC62F9" w:rsidRPr="00D34662" w14:paraId="339805DE"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7B0DE8E1"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التوصيات</w:t>
            </w:r>
          </w:p>
        </w:tc>
        <w:tc>
          <w:tcPr>
            <w:tcW w:w="4128" w:type="dxa"/>
            <w:tcBorders>
              <w:top w:val="none" w:sz="0" w:space="0" w:color="auto"/>
              <w:bottom w:val="none" w:sz="0" w:space="0" w:color="auto"/>
            </w:tcBorders>
            <w:vAlign w:val="center"/>
          </w:tcPr>
          <w:p w14:paraId="5FABF24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معظم الدراسات أوصت بأهمية تطبيق مبادئ الإدارة الرشيقة وتحسين الأداء</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627B69D5"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يقدم توصيات محددة للمنظمات غير الربحية حول كيفية تعزيز الاستدامة من خلال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اختلاف مع: دراسة (محمود، 2020)</w:t>
            </w:r>
          </w:p>
        </w:tc>
      </w:tr>
      <w:tr w:rsidR="00CC62F9" w:rsidRPr="00D34662" w14:paraId="5BF760B5"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6A25E84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التحليل</w:t>
            </w:r>
          </w:p>
        </w:tc>
        <w:tc>
          <w:tcPr>
            <w:tcW w:w="4128" w:type="dxa"/>
            <w:vAlign w:val="center"/>
          </w:tcPr>
          <w:p w14:paraId="4B4D6C7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الدراسات السابقة اعتمدت على أدوات تحليل إحصائي مثل</w:t>
            </w:r>
            <w:r w:rsidRPr="00D34662">
              <w:rPr>
                <w:rFonts w:ascii="Simplified Arabic" w:hAnsi="Simplified Arabic" w:cs="Simplified Arabic"/>
                <w:sz w:val="28"/>
                <w:szCs w:val="28"/>
              </w:rPr>
              <w:t xml:space="preserve"> SPSS </w:t>
            </w:r>
            <w:r w:rsidRPr="00D34662">
              <w:rPr>
                <w:rFonts w:ascii="Simplified Arabic" w:hAnsi="Simplified Arabic" w:cs="Simplified Arabic"/>
                <w:sz w:val="28"/>
                <w:szCs w:val="28"/>
                <w:rtl/>
              </w:rPr>
              <w:t>و</w:t>
            </w:r>
            <w:r w:rsidRPr="00D34662">
              <w:rPr>
                <w:rFonts w:ascii="Simplified Arabic" w:hAnsi="Simplified Arabic" w:cs="Simplified Arabic"/>
                <w:sz w:val="28"/>
                <w:szCs w:val="28"/>
              </w:rPr>
              <w:t>AMOS.</w:t>
            </w:r>
          </w:p>
        </w:tc>
        <w:tc>
          <w:tcPr>
            <w:tcW w:w="4131" w:type="dxa"/>
            <w:vAlign w:val="center"/>
          </w:tcPr>
          <w:p w14:paraId="74482983" w14:textId="10E725F8" w:rsidR="00CC62F9" w:rsidRPr="00D34662" w:rsidRDefault="00CC62F9" w:rsidP="00F42E4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34662">
              <w:rPr>
                <w:rFonts w:ascii="Simplified Arabic" w:hAnsi="Simplified Arabic" w:cs="Simplified Arabic"/>
                <w:sz w:val="28"/>
                <w:szCs w:val="28"/>
                <w:rtl/>
              </w:rPr>
              <w:t>البحث الحالي يمزج بين التحليل الكمي والنوعي، مما يوفر رؤى أكثر شمولاً</w:t>
            </w:r>
            <w:r w:rsidRPr="00D34662">
              <w:rPr>
                <w:rFonts w:ascii="Simplified Arabic" w:hAnsi="Simplified Arabic" w:cs="Simplified Arabic"/>
                <w:sz w:val="28"/>
                <w:szCs w:val="28"/>
              </w:rPr>
              <w:t>.</w:t>
            </w:r>
          </w:p>
          <w:p w14:paraId="0F6D7D94" w14:textId="77777777" w:rsidR="00CC62F9" w:rsidRPr="00D34662" w:rsidRDefault="00CC62F9" w:rsidP="00F42E4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اختلاف مع: دراسة (الشمساني والسندي، 2023)</w:t>
            </w:r>
          </w:p>
          <w:p w14:paraId="76775B5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3C45ECC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p>
    <w:p w14:paraId="61994CC8" w14:textId="77777777" w:rsidR="00CC62F9" w:rsidRPr="00434485" w:rsidRDefault="00CC62F9" w:rsidP="00AF5FF1">
      <w:pPr>
        <w:pStyle w:val="Heading2"/>
        <w:bidi/>
        <w:spacing w:line="360" w:lineRule="auto"/>
        <w:jc w:val="both"/>
        <w:rPr>
          <w:rFonts w:ascii="Simplified Arabic" w:hAnsi="Simplified Arabic" w:cs="Simplified Arabic"/>
          <w:b/>
          <w:bCs/>
          <w:color w:val="auto"/>
          <w:sz w:val="28"/>
          <w:szCs w:val="28"/>
          <w:rtl/>
        </w:rPr>
      </w:pPr>
      <w:bookmarkStart w:id="72" w:name="_Toc193606532"/>
      <w:r w:rsidRPr="00434485">
        <w:rPr>
          <w:rFonts w:ascii="Simplified Arabic" w:hAnsi="Simplified Arabic" w:cs="Simplified Arabic"/>
          <w:b/>
          <w:bCs/>
          <w:color w:val="auto"/>
          <w:sz w:val="28"/>
          <w:szCs w:val="28"/>
          <w:rtl/>
        </w:rPr>
        <w:t>ملخص الفصل الثاني</w:t>
      </w:r>
      <w:bookmarkEnd w:id="72"/>
    </w:p>
    <w:p w14:paraId="5123813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w:t>
      </w:r>
      <w:r w:rsidRPr="00D34662">
        <w:rPr>
          <w:rFonts w:ascii="Simplified Arabic" w:hAnsi="Simplified Arabic" w:cs="Simplified Arabic"/>
          <w:sz w:val="28"/>
          <w:szCs w:val="28"/>
          <w:rtl/>
        </w:rPr>
        <w:lastRenderedPageBreak/>
        <w:t>على تحسين الكفاءة وتقليل الفاقد، على تعزيز الاستدامة داخل المنظمات، مما يسهم في تحقيق أهدافها في بيئات عمل سريعة التغير</w:t>
      </w:r>
      <w:r w:rsidRPr="00D34662">
        <w:rPr>
          <w:rFonts w:ascii="Simplified Arabic" w:hAnsi="Simplified Arabic" w:cs="Simplified Arabic"/>
          <w:sz w:val="28"/>
          <w:szCs w:val="28"/>
        </w:rPr>
        <w:t>.</w:t>
      </w:r>
    </w:p>
    <w:p w14:paraId="5A216F7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D34662">
        <w:rPr>
          <w:rFonts w:ascii="Simplified Arabic" w:hAnsi="Simplified Arabic" w:cs="Simplified Arabic"/>
          <w:sz w:val="28"/>
          <w:szCs w:val="28"/>
        </w:rPr>
        <w:t>.</w:t>
      </w:r>
    </w:p>
    <w:p w14:paraId="4FBE7A4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D34662">
        <w:rPr>
          <w:rFonts w:ascii="Simplified Arabic" w:hAnsi="Simplified Arabic" w:cs="Simplified Arabic"/>
          <w:sz w:val="28"/>
          <w:szCs w:val="28"/>
        </w:rPr>
        <w:t>.</w:t>
      </w:r>
    </w:p>
    <w:p w14:paraId="5964EEC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D34662">
        <w:rPr>
          <w:rFonts w:ascii="Simplified Arabic" w:hAnsi="Simplified Arabic" w:cs="Simplified Arabic"/>
          <w:sz w:val="28"/>
          <w:szCs w:val="28"/>
        </w:rPr>
        <w:t>.</w:t>
      </w:r>
    </w:p>
    <w:p w14:paraId="1028EFA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D34662">
        <w:rPr>
          <w:rFonts w:ascii="Simplified Arabic" w:hAnsi="Simplified Arabic" w:cs="Simplified Arabic"/>
          <w:sz w:val="28"/>
          <w:szCs w:val="28"/>
        </w:rPr>
        <w:t>.</w:t>
      </w:r>
    </w:p>
    <w:p w14:paraId="2551FF3D" w14:textId="1BCB96F2" w:rsidR="000946C9" w:rsidRDefault="00CC62F9" w:rsidP="00D40C18">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0A3BABB5"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2E37073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101C6EE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2DD71D9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3473E786"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6F4D7F25"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0D2B412D"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17773787"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5435B2C1"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3C45DFCA"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280FAAF2"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13B528BF" w14:textId="77777777" w:rsidR="00C40140" w:rsidRPr="00590B07" w:rsidRDefault="00C40140" w:rsidP="00590B07">
      <w:pPr>
        <w:pStyle w:val="Heading1"/>
        <w:bidi/>
        <w:spacing w:before="0" w:line="360" w:lineRule="auto"/>
        <w:jc w:val="both"/>
        <w:rPr>
          <w:rFonts w:ascii="Simplified Arabic" w:hAnsi="Simplified Arabic" w:cs="Simplified Arabic"/>
          <w:b/>
          <w:bCs/>
          <w:color w:val="auto"/>
          <w:sz w:val="28"/>
          <w:szCs w:val="28"/>
        </w:rPr>
      </w:pPr>
      <w:r w:rsidRPr="00590B07">
        <w:rPr>
          <w:rFonts w:ascii="Simplified Arabic" w:hAnsi="Simplified Arabic" w:cs="Simplified Arabic"/>
          <w:b/>
          <w:bCs/>
          <w:color w:val="auto"/>
          <w:sz w:val="28"/>
          <w:szCs w:val="28"/>
          <w:rtl/>
        </w:rPr>
        <w:lastRenderedPageBreak/>
        <w:t>الفصل الثالث: منهجية الدراسة وإجراءاتها</w:t>
      </w:r>
    </w:p>
    <w:p w14:paraId="27E8D219" w14:textId="77777777" w:rsidR="00C40140" w:rsidRPr="00590B07" w:rsidRDefault="00C40140" w:rsidP="00590B07">
      <w:pPr>
        <w:pStyle w:val="Heading2"/>
        <w:bidi/>
        <w:spacing w:line="360" w:lineRule="auto"/>
        <w:jc w:val="both"/>
        <w:rPr>
          <w:rFonts w:ascii="Simplified Arabic" w:hAnsi="Simplified Arabic" w:cs="Simplified Arabic"/>
          <w:b/>
          <w:bCs/>
          <w:color w:val="auto"/>
          <w:sz w:val="28"/>
          <w:szCs w:val="28"/>
        </w:rPr>
      </w:pPr>
      <w:r w:rsidRPr="00590B07">
        <w:rPr>
          <w:rFonts w:ascii="Simplified Arabic" w:hAnsi="Simplified Arabic" w:cs="Simplified Arabic"/>
          <w:b/>
          <w:bCs/>
          <w:color w:val="auto"/>
          <w:sz w:val="28"/>
          <w:szCs w:val="28"/>
          <w:rtl/>
        </w:rPr>
        <w:t>مقدمة</w:t>
      </w:r>
    </w:p>
    <w:p w14:paraId="29D0D117" w14:textId="6C75D18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765D0">
        <w:rPr>
          <w:rFonts w:ascii="Simplified Arabic" w:hAnsi="Simplified Arabic" w:cs="Simplified Arabic"/>
          <w:sz w:val="28"/>
          <w:szCs w:val="28"/>
        </w:rPr>
        <w:t>. </w:t>
      </w:r>
    </w:p>
    <w:p w14:paraId="4AF2282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ويشمل ذلك تحديد منهج الدراسة المحدث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765D0">
        <w:rPr>
          <w:rFonts w:ascii="Simplified Arabic" w:hAnsi="Simplified Arabic" w:cs="Simplified Arabic"/>
          <w:sz w:val="28"/>
          <w:szCs w:val="28"/>
        </w:rPr>
        <w:t>.</w:t>
      </w:r>
    </w:p>
    <w:p w14:paraId="46FC8231" w14:textId="1AD9603E" w:rsidR="00C40140" w:rsidRPr="00AA3A7A" w:rsidRDefault="00C40140" w:rsidP="00AA3A7A">
      <w:pPr>
        <w:pStyle w:val="Heading2"/>
        <w:bidi/>
        <w:spacing w:line="360" w:lineRule="auto"/>
        <w:jc w:val="both"/>
        <w:rPr>
          <w:rFonts w:ascii="Simplified Arabic" w:hAnsi="Simplified Arabic" w:cs="Simplified Arabic"/>
          <w:b/>
          <w:bCs/>
          <w:color w:val="auto"/>
          <w:sz w:val="28"/>
          <w:szCs w:val="28"/>
        </w:rPr>
      </w:pPr>
      <w:r w:rsidRPr="00AA3A7A">
        <w:rPr>
          <w:rFonts w:ascii="Simplified Arabic" w:hAnsi="Simplified Arabic" w:cs="Simplified Arabic"/>
          <w:b/>
          <w:bCs/>
          <w:color w:val="auto"/>
          <w:sz w:val="28"/>
          <w:szCs w:val="28"/>
          <w:rtl/>
        </w:rPr>
        <w:t>منهج الدراسة</w:t>
      </w:r>
    </w:p>
    <w:p w14:paraId="601B79F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تعريف المنهج</w:t>
      </w:r>
    </w:p>
    <w:p w14:paraId="53B925C1" w14:textId="2AB00538" w:rsidR="00C40140" w:rsidRPr="003765D0" w:rsidRDefault="00C40140" w:rsidP="00871211">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اعتمدت الدراسة على المنهج الوصفي التحليلي، وذلك لملاءمته لطبيعة الدراسة وأهدافها</w:t>
      </w: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يُعرف المنهج الوصفي التحليلي المحدث بأنه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765D0">
        <w:rPr>
          <w:rFonts w:ascii="Simplified Arabic" w:hAnsi="Simplified Arabic" w:cs="Simplified Arabic"/>
          <w:sz w:val="28"/>
          <w:szCs w:val="28"/>
        </w:rPr>
        <w:t>.</w:t>
      </w:r>
    </w:p>
    <w:p w14:paraId="00EA4C8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وقد تم اختيار هذا المنهج للأسباب التالية</w:t>
      </w:r>
      <w:r w:rsidRPr="003765D0">
        <w:rPr>
          <w:rFonts w:ascii="Simplified Arabic" w:hAnsi="Simplified Arabic" w:cs="Simplified Arabic"/>
          <w:sz w:val="28"/>
          <w:szCs w:val="28"/>
        </w:rPr>
        <w:t>:</w:t>
      </w:r>
    </w:p>
    <w:p w14:paraId="3786DB11"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266F2B">
        <w:rPr>
          <w:rFonts w:ascii="Simplified Arabic" w:hAnsi="Simplified Arabic" w:cs="Simplified Arabic"/>
          <w:sz w:val="28"/>
          <w:szCs w:val="28"/>
        </w:rPr>
        <w:t>.</w:t>
      </w:r>
    </w:p>
    <w:p w14:paraId="4B8EF6F7"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lastRenderedPageBreak/>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266F2B">
        <w:rPr>
          <w:rFonts w:ascii="Simplified Arabic" w:hAnsi="Simplified Arabic" w:cs="Simplified Arabic"/>
          <w:sz w:val="28"/>
          <w:szCs w:val="28"/>
        </w:rPr>
        <w:t>.</w:t>
      </w:r>
    </w:p>
    <w:p w14:paraId="46A5343A"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إمكانية تحليل العلاقات بين متغيرات الدراسة وتفسيرها باستخدام النمذجة الإحصائية المتقدمة وتقنيات التعلم الآلي</w:t>
      </w:r>
      <w:r w:rsidRPr="00266F2B">
        <w:rPr>
          <w:rFonts w:ascii="Simplified Arabic" w:hAnsi="Simplified Arabic" w:cs="Simplified Arabic"/>
          <w:sz w:val="28"/>
          <w:szCs w:val="28"/>
        </w:rPr>
        <w:t>.</w:t>
      </w:r>
    </w:p>
    <w:p w14:paraId="4AD16E62"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إمكانية الوصول إلى استنتاجات وتعميمات تساعد في تطوير الواقع وتحسينه</w:t>
      </w:r>
      <w:r w:rsidRPr="00266F2B">
        <w:rPr>
          <w:rFonts w:ascii="Simplified Arabic" w:hAnsi="Simplified Arabic" w:cs="Simplified Arabic"/>
          <w:sz w:val="28"/>
          <w:szCs w:val="28"/>
        </w:rPr>
        <w:t>.</w:t>
      </w:r>
    </w:p>
    <w:p w14:paraId="7C10C194" w14:textId="7D52CEB5" w:rsidR="00C40140" w:rsidRPr="003765D0" w:rsidRDefault="00C40140" w:rsidP="00871211">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وتتضمن إجراءات تطبيق المنهج الوصفي التحليلي المحدث في هذه الدراسة ما يلي</w:t>
      </w:r>
      <w:r w:rsidRPr="003765D0">
        <w:rPr>
          <w:rFonts w:ascii="Simplified Arabic" w:hAnsi="Simplified Arabic" w:cs="Simplified Arabic"/>
          <w:sz w:val="28"/>
          <w:szCs w:val="28"/>
        </w:rPr>
        <w:t>:</w:t>
      </w:r>
    </w:p>
    <w:p w14:paraId="29DF3CBC" w14:textId="23F46A3C"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871211">
        <w:rPr>
          <w:rFonts w:ascii="Simplified Arabic" w:hAnsi="Simplified Arabic" w:cs="Simplified Arabic"/>
          <w:sz w:val="28"/>
          <w:szCs w:val="28"/>
        </w:rPr>
        <w:t>.</w:t>
      </w:r>
    </w:p>
    <w:p w14:paraId="7429B669" w14:textId="784F747D"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إجراء المقابلات الشخصية في الدراسات الاستطلاعية </w:t>
      </w:r>
      <w:r w:rsidRPr="00871211">
        <w:rPr>
          <w:rFonts w:ascii="Simplified Arabic" w:hAnsi="Simplified Arabic" w:cs="Simplified Arabic" w:hint="cs"/>
          <w:sz w:val="28"/>
          <w:szCs w:val="28"/>
          <w:rtl/>
        </w:rPr>
        <w:t>(</w:t>
      </w:r>
      <w:r w:rsidRPr="00871211">
        <w:rPr>
          <w:rFonts w:ascii="Simplified Arabic" w:hAnsi="Simplified Arabic" w:cs="Simplified Arabic"/>
          <w:sz w:val="28"/>
          <w:szCs w:val="28"/>
          <w:rtl/>
        </w:rPr>
        <w:t>تم إجراء 15 مقابلة معمقة مع قادة ومديري المنظمات، بمتوسط مدة 45 دقيقة لكل مقابلة</w:t>
      </w:r>
      <w:r w:rsidRPr="00871211">
        <w:rPr>
          <w:rFonts w:ascii="Simplified Arabic" w:hAnsi="Simplified Arabic" w:cs="Simplified Arabic" w:hint="cs"/>
          <w:sz w:val="28"/>
          <w:szCs w:val="28"/>
          <w:rtl/>
        </w:rPr>
        <w:t>).</w:t>
      </w:r>
    </w:p>
    <w:p w14:paraId="7F47CA3C" w14:textId="4EC1B0D6"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تصميم وتوزيع الاستبانات الإلكترونية على عينة الدراسة باستخدام منصات متخصصة مثل</w:t>
      </w:r>
      <w:r w:rsidRPr="00871211">
        <w:rPr>
          <w:rFonts w:ascii="Simplified Arabic" w:hAnsi="Simplified Arabic" w:cs="Simplified Arabic"/>
          <w:sz w:val="28"/>
          <w:szCs w:val="28"/>
        </w:rPr>
        <w:t xml:space="preserve"> Google Forms </w:t>
      </w:r>
      <w:r w:rsidRPr="00871211">
        <w:rPr>
          <w:rFonts w:ascii="Simplified Arabic" w:hAnsi="Simplified Arabic" w:cs="Simplified Arabic"/>
          <w:sz w:val="28"/>
          <w:szCs w:val="28"/>
          <w:rtl/>
        </w:rPr>
        <w:t>مع ضمانات الخصوصية والأمان</w:t>
      </w:r>
      <w:r w:rsidRPr="00871211">
        <w:rPr>
          <w:rFonts w:ascii="Simplified Arabic" w:hAnsi="Simplified Arabic" w:cs="Simplified Arabic"/>
          <w:sz w:val="28"/>
          <w:szCs w:val="28"/>
        </w:rPr>
        <w:t>.</w:t>
      </w:r>
    </w:p>
    <w:p w14:paraId="002655D0" w14:textId="5B5FEF85"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الرجوع إلى الكتب والأبحاث السابقة ذات الصلة بموضوع الدراسة مع التركيز على الدراسات المنشورة في السنوات الخمس الأخيرة</w:t>
      </w:r>
      <w:r w:rsidRPr="00871211">
        <w:rPr>
          <w:rFonts w:ascii="Simplified Arabic" w:hAnsi="Simplified Arabic" w:cs="Simplified Arabic"/>
          <w:sz w:val="28"/>
          <w:szCs w:val="28"/>
        </w:rPr>
        <w:t xml:space="preserve"> (2020-2025).</w:t>
      </w:r>
    </w:p>
    <w:p w14:paraId="59B6C355" w14:textId="4D2BE020"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تحليل البيانات باستخدام الأساليب الإحصائية المناسبة والبرمجيات المتقدمة مثل</w:t>
      </w:r>
      <w:r w:rsidRPr="00871211">
        <w:rPr>
          <w:rFonts w:ascii="Simplified Arabic" w:hAnsi="Simplified Arabic" w:cs="Simplified Arabic"/>
          <w:sz w:val="28"/>
          <w:szCs w:val="28"/>
        </w:rPr>
        <w:t xml:space="preserve"> SPSS</w:t>
      </w:r>
      <w:r w:rsidRPr="00871211">
        <w:rPr>
          <w:rFonts w:ascii="Simplified Arabic" w:hAnsi="Simplified Arabic" w:cs="Simplified Arabic"/>
          <w:sz w:val="28"/>
          <w:szCs w:val="28"/>
          <w:rtl/>
        </w:rPr>
        <w:t>، و</w:t>
      </w:r>
      <w:r w:rsidRPr="00871211">
        <w:rPr>
          <w:rFonts w:ascii="Simplified Arabic" w:hAnsi="Simplified Arabic" w:cs="Simplified Arabic"/>
          <w:sz w:val="28"/>
          <w:szCs w:val="28"/>
        </w:rPr>
        <w:t xml:space="preserve">Python </w:t>
      </w:r>
      <w:r w:rsidRPr="00871211">
        <w:rPr>
          <w:rFonts w:ascii="Simplified Arabic" w:hAnsi="Simplified Arabic" w:cs="Simplified Arabic" w:hint="cs"/>
          <w:sz w:val="28"/>
          <w:szCs w:val="28"/>
          <w:rtl/>
        </w:rPr>
        <w:t>للتحليل</w:t>
      </w:r>
      <w:r w:rsidRPr="00871211">
        <w:rPr>
          <w:rFonts w:ascii="Simplified Arabic" w:hAnsi="Simplified Arabic" w:cs="Simplified Arabic"/>
          <w:sz w:val="28"/>
          <w:szCs w:val="28"/>
          <w:rtl/>
        </w:rPr>
        <w:t xml:space="preserve"> الإحصائي المتقدم</w:t>
      </w:r>
      <w:r w:rsidRPr="00871211">
        <w:rPr>
          <w:rFonts w:ascii="Simplified Arabic" w:hAnsi="Simplified Arabic" w:cs="Simplified Arabic"/>
          <w:sz w:val="28"/>
          <w:szCs w:val="28"/>
        </w:rPr>
        <w:t>.</w:t>
      </w:r>
    </w:p>
    <w:p w14:paraId="53708B9D" w14:textId="28142392" w:rsidR="00C40140"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استخلاص النتائج وتقديم التوصيات مع ربطها بالتطبيقات العملية والممارسات الفضلى في الإدارة الرشيقة</w:t>
      </w:r>
      <w:r w:rsidRPr="00871211">
        <w:rPr>
          <w:rFonts w:ascii="Simplified Arabic" w:hAnsi="Simplified Arabic" w:cs="Simplified Arabic"/>
          <w:sz w:val="28"/>
          <w:szCs w:val="28"/>
        </w:rPr>
        <w:t>.</w:t>
      </w:r>
    </w:p>
    <w:p w14:paraId="27A553E9" w14:textId="6C86FB3A" w:rsidR="000A5139" w:rsidRPr="00646595" w:rsidRDefault="000A5139" w:rsidP="000A5139">
      <w:pPr>
        <w:tabs>
          <w:tab w:val="left" w:pos="1074"/>
        </w:tabs>
        <w:bidi/>
        <w:spacing w:line="360" w:lineRule="auto"/>
        <w:jc w:val="both"/>
        <w:rPr>
          <w:ins w:id="73" w:author="تعديل" w:date="2026-03-29T22:50:00Z" w16du:dateUtc="2026-03-29T19:50:00Z"/>
          <w:rFonts w:ascii="Simplified Arabic" w:hAnsi="Simplified Arabic" w:cs="Simplified Arabic"/>
          <w:sz w:val="28"/>
          <w:szCs w:val="28"/>
          <w:highlight w:val="yellow"/>
        </w:rPr>
      </w:pPr>
      <w:ins w:id="74" w:author="تعديل" w:date="2026-03-29T22:50:00Z" w16du:dateUtc="2026-03-29T19:50:00Z">
        <w:r w:rsidRPr="00646595">
          <w:rPr>
            <w:rFonts w:ascii="Simplified Arabic" w:hAnsi="Simplified Arabic" w:cs="Simplified Arabic" w:hint="cs"/>
            <w:sz w:val="28"/>
            <w:szCs w:val="28"/>
            <w:highlight w:val="yellow"/>
            <w:rtl/>
          </w:rPr>
          <w:lastRenderedPageBreak/>
          <w:t>يعتمد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الحالي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لملاءمته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مشكلة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وأهدافها،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يهدف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وصف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الظاهرة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وصفًا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دقيقًا،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أبعادها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المختلفة،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والكشف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العلاقات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متغيراتها،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الوصول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الاستفادة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الواقع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وتطويره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ويعد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المناهج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التربوية؛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يوفره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إمكانية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وتحليلها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بصورة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منظمة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للكشف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الاتجاهات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والأنماط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المرتبطة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بموضوع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w:t>
        </w:r>
      </w:ins>
    </w:p>
    <w:p w14:paraId="02E11DE1" w14:textId="69B0562F" w:rsidR="00AA0E34" w:rsidRPr="000A5139" w:rsidRDefault="000A5139" w:rsidP="00646595">
      <w:pPr>
        <w:tabs>
          <w:tab w:val="left" w:pos="1074"/>
        </w:tabs>
        <w:bidi/>
        <w:spacing w:line="360" w:lineRule="auto"/>
        <w:jc w:val="both"/>
        <w:rPr>
          <w:ins w:id="75" w:author="تعديل" w:date="2026-03-29T22:50:00Z" w16du:dateUtc="2026-03-29T19:50:00Z"/>
          <w:rFonts w:ascii="Simplified Arabic" w:hAnsi="Simplified Arabic" w:cs="Simplified Arabic"/>
          <w:sz w:val="28"/>
          <w:szCs w:val="28"/>
          <w:rtl/>
          <w:lang w:bidi="ar-EG"/>
        </w:rPr>
      </w:pPr>
      <w:ins w:id="76" w:author="تعديل" w:date="2026-03-29T22:50:00Z" w16du:dateUtc="2026-03-29T19:50:00Z">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صورته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المحدثة،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تقتصر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مجرد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تمتد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توظيف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أساليب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متقدمة،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البرامج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الإحصائية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برنامج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Pr>
          <w:t>SPSS</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واستخراج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المؤشرات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الإحصائية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المختلفة،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أساليب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الحاجة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برنامج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Pr>
          <w:t>AMOS</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العلاقات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المتغيرات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يدعم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النوعية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إجراء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مقابلات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عينة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أفراد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بهدف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عمقًا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مصداقيتها</w:t>
        </w:r>
        <w:r w:rsidRPr="00646595">
          <w:rPr>
            <w:rFonts w:ascii="Simplified Arabic" w:hAnsi="Simplified Arabic" w:cs="Simplified Arabic" w:hint="cs"/>
            <w:sz w:val="28"/>
            <w:szCs w:val="28"/>
            <w:highlight w:val="yellow"/>
            <w:rtl/>
            <w:lang w:bidi="ar-EG"/>
          </w:rPr>
          <w:t>.</w:t>
        </w:r>
      </w:ins>
    </w:p>
    <w:p w14:paraId="1FA8F84E" w14:textId="058866A4" w:rsidR="00C40140" w:rsidRPr="00AA3A7A" w:rsidRDefault="00C40140" w:rsidP="00AA3A7A">
      <w:pPr>
        <w:pStyle w:val="Heading2"/>
        <w:bidi/>
        <w:spacing w:line="360" w:lineRule="auto"/>
        <w:jc w:val="both"/>
        <w:rPr>
          <w:rFonts w:ascii="Simplified Arabic" w:hAnsi="Simplified Arabic" w:cs="Simplified Arabic"/>
          <w:b/>
          <w:bCs/>
          <w:color w:val="auto"/>
          <w:sz w:val="28"/>
          <w:szCs w:val="28"/>
        </w:rPr>
      </w:pPr>
      <w:r w:rsidRPr="00AA3A7A">
        <w:rPr>
          <w:rFonts w:ascii="Simplified Arabic" w:hAnsi="Simplified Arabic" w:cs="Simplified Arabic"/>
          <w:b/>
          <w:bCs/>
          <w:color w:val="auto"/>
          <w:sz w:val="28"/>
          <w:szCs w:val="28"/>
          <w:rtl/>
        </w:rPr>
        <w:t>مجتمع وعينة الدراسة</w:t>
      </w:r>
    </w:p>
    <w:p w14:paraId="304A7BE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مجتمع الدراسة</w:t>
      </w:r>
    </w:p>
    <w:p w14:paraId="1C2EBD14" w14:textId="0C76289A" w:rsidR="00C40140" w:rsidRPr="003765D0" w:rsidRDefault="00C40140" w:rsidP="00AA3A7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وبعد تطبيق الحدود المكانية والزمانية المحدثة، توصل الباحث إلى أن عدد الكيانات غير الربحية في مدينة جدة لعام 2025 بلغ 387 كياناً، موزعة على النحو التالي</w:t>
      </w:r>
      <w:r w:rsidRPr="003765D0">
        <w:rPr>
          <w:rFonts w:ascii="Simplified Arabic" w:hAnsi="Simplified Arabic" w:cs="Simplified Arabic"/>
          <w:sz w:val="28"/>
          <w:szCs w:val="28"/>
        </w:rPr>
        <w:t>:</w:t>
      </w:r>
    </w:p>
    <w:p w14:paraId="481876DE" w14:textId="1089A4A9"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 xml:space="preserve">جدول </w:t>
      </w:r>
      <w:r w:rsidR="00AA3A7A">
        <w:rPr>
          <w:rFonts w:ascii="Simplified Arabic" w:hAnsi="Simplified Arabic" w:cs="Simplified Arabic" w:hint="cs"/>
          <w:sz w:val="28"/>
          <w:szCs w:val="28"/>
          <w:rtl/>
        </w:rPr>
        <w:t xml:space="preserve">8 </w:t>
      </w:r>
      <w:r w:rsidRPr="003765D0">
        <w:rPr>
          <w:rFonts w:ascii="Simplified Arabic" w:hAnsi="Simplified Arabic" w:cs="Simplified Arabic"/>
          <w:sz w:val="28"/>
          <w:szCs w:val="28"/>
          <w:rtl/>
        </w:rPr>
        <w:t>توزيع مجتمع الدراسة حسب نوع الكيان</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1"/>
        <w:gridCol w:w="1776"/>
        <w:gridCol w:w="3727"/>
      </w:tblGrid>
      <w:tr w:rsidR="00C40140" w:rsidRPr="003765D0" w14:paraId="4F541243" w14:textId="77777777" w:rsidTr="00AA3A7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6D94EAE0"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نوع الكيان</w:t>
            </w:r>
          </w:p>
        </w:tc>
        <w:tc>
          <w:tcPr>
            <w:tcW w:w="0" w:type="auto"/>
            <w:vAlign w:val="center"/>
            <w:hideMark/>
          </w:tcPr>
          <w:p w14:paraId="0503977A" w14:textId="77777777" w:rsidR="00C40140" w:rsidRPr="003765D0" w:rsidRDefault="00C40140" w:rsidP="00AA3A7A">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العدد</w:t>
            </w:r>
          </w:p>
        </w:tc>
        <w:tc>
          <w:tcPr>
            <w:tcW w:w="0" w:type="auto"/>
            <w:vAlign w:val="center"/>
            <w:hideMark/>
          </w:tcPr>
          <w:p w14:paraId="75D6DFC9" w14:textId="77777777" w:rsidR="00C40140" w:rsidRPr="003765D0" w:rsidRDefault="00C40140" w:rsidP="00AA3A7A">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r>
      <w:tr w:rsidR="00C40140" w:rsidRPr="003765D0" w14:paraId="7C2E9D0A" w14:textId="77777777" w:rsidTr="00AA3A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674D7213"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جمعيات أهلية</w:t>
            </w:r>
          </w:p>
        </w:tc>
        <w:tc>
          <w:tcPr>
            <w:tcW w:w="0" w:type="auto"/>
            <w:tcBorders>
              <w:top w:val="none" w:sz="0" w:space="0" w:color="auto"/>
              <w:bottom w:val="none" w:sz="0" w:space="0" w:color="auto"/>
            </w:tcBorders>
            <w:vAlign w:val="center"/>
            <w:hideMark/>
          </w:tcPr>
          <w:p w14:paraId="211E25A9" w14:textId="0B7EA73D"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321</w:t>
            </w:r>
          </w:p>
        </w:tc>
        <w:tc>
          <w:tcPr>
            <w:tcW w:w="0" w:type="auto"/>
            <w:tcBorders>
              <w:top w:val="none" w:sz="0" w:space="0" w:color="auto"/>
              <w:bottom w:val="none" w:sz="0" w:space="0" w:color="auto"/>
            </w:tcBorders>
            <w:vAlign w:val="center"/>
            <w:hideMark/>
          </w:tcPr>
          <w:p w14:paraId="1C97874F" w14:textId="14E27959"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82.9%</w:t>
            </w:r>
          </w:p>
        </w:tc>
      </w:tr>
      <w:tr w:rsidR="00C40140" w:rsidRPr="003765D0" w14:paraId="5ABFF312" w14:textId="77777777" w:rsidTr="00AA3A7A">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34B8371"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مؤسسات أهلية</w:t>
            </w:r>
          </w:p>
        </w:tc>
        <w:tc>
          <w:tcPr>
            <w:tcW w:w="0" w:type="auto"/>
            <w:vAlign w:val="center"/>
            <w:hideMark/>
          </w:tcPr>
          <w:p w14:paraId="22FE54CD" w14:textId="4F5608EC"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55</w:t>
            </w:r>
          </w:p>
        </w:tc>
        <w:tc>
          <w:tcPr>
            <w:tcW w:w="0" w:type="auto"/>
            <w:vAlign w:val="center"/>
            <w:hideMark/>
          </w:tcPr>
          <w:p w14:paraId="120812A5" w14:textId="32A12B6A"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14.2%</w:t>
            </w:r>
          </w:p>
        </w:tc>
      </w:tr>
      <w:tr w:rsidR="00C40140" w:rsidRPr="003765D0" w14:paraId="1E088EA7" w14:textId="77777777" w:rsidTr="00AA3A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0DCDD0C"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صناديق عائلية</w:t>
            </w:r>
          </w:p>
        </w:tc>
        <w:tc>
          <w:tcPr>
            <w:tcW w:w="0" w:type="auto"/>
            <w:tcBorders>
              <w:top w:val="none" w:sz="0" w:space="0" w:color="auto"/>
              <w:bottom w:val="none" w:sz="0" w:space="0" w:color="auto"/>
            </w:tcBorders>
            <w:vAlign w:val="center"/>
            <w:hideMark/>
          </w:tcPr>
          <w:p w14:paraId="0418D13B" w14:textId="6C0B47A3"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tcBorders>
              <w:top w:val="none" w:sz="0" w:space="0" w:color="auto"/>
              <w:bottom w:val="none" w:sz="0" w:space="0" w:color="auto"/>
            </w:tcBorders>
            <w:vAlign w:val="center"/>
            <w:hideMark/>
          </w:tcPr>
          <w:p w14:paraId="471F7CEE" w14:textId="07C83905"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2.9%</w:t>
            </w:r>
          </w:p>
        </w:tc>
      </w:tr>
      <w:tr w:rsidR="00C40140" w:rsidRPr="003765D0" w14:paraId="6DAE9697" w14:textId="77777777" w:rsidTr="00AA3A7A">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9556E7D"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المجموع</w:t>
            </w:r>
          </w:p>
        </w:tc>
        <w:tc>
          <w:tcPr>
            <w:tcW w:w="0" w:type="auto"/>
            <w:vAlign w:val="center"/>
            <w:hideMark/>
          </w:tcPr>
          <w:p w14:paraId="6D7C98BC" w14:textId="27403196"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387</w:t>
            </w:r>
          </w:p>
        </w:tc>
        <w:tc>
          <w:tcPr>
            <w:tcW w:w="0" w:type="auto"/>
            <w:vAlign w:val="center"/>
            <w:hideMark/>
          </w:tcPr>
          <w:p w14:paraId="5FFC50A4" w14:textId="77777777"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r>
    </w:tbl>
    <w:p w14:paraId="5DD4181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عينة الدراسة</w:t>
      </w:r>
    </w:p>
    <w:p w14:paraId="2CAD004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اختيار عينة عشوائية طبقية من العاملين في المنظمات غير الربحية في مدينة جدة، وقد تم حساب حجم العينة باستخدام معادلة ستيفن ثامبسون</w:t>
      </w:r>
      <w:r w:rsidRPr="003765D0">
        <w:rPr>
          <w:rFonts w:ascii="Simplified Arabic" w:hAnsi="Simplified Arabic" w:cs="Simplified Arabic"/>
          <w:sz w:val="28"/>
          <w:szCs w:val="28"/>
        </w:rPr>
        <w:t xml:space="preserve"> (Steven Thompson) </w:t>
      </w:r>
      <w:r w:rsidRPr="003765D0">
        <w:rPr>
          <w:rFonts w:ascii="Simplified Arabic" w:hAnsi="Simplified Arabic" w:cs="Simplified Arabic"/>
          <w:sz w:val="28"/>
          <w:szCs w:val="28"/>
          <w:rtl/>
        </w:rPr>
        <w:t>للمجتمعات المحدودة كما يلي</w:t>
      </w:r>
      <w:r w:rsidRPr="003765D0">
        <w:rPr>
          <w:rFonts w:ascii="Simplified Arabic" w:hAnsi="Simplified Arabic" w:cs="Simplified Arabic"/>
          <w:sz w:val="28"/>
          <w:szCs w:val="28"/>
        </w:rPr>
        <w:t>:</w:t>
      </w:r>
    </w:p>
    <w:p w14:paraId="03F14A9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معادلة حساب حجم العينة</w:t>
      </w:r>
      <w:r w:rsidRPr="003765D0">
        <w:rPr>
          <w:rFonts w:ascii="Simplified Arabic" w:hAnsi="Simplified Arabic" w:cs="Simplified Arabic"/>
          <w:sz w:val="28"/>
          <w:szCs w:val="28"/>
        </w:rPr>
        <w:t>:</w:t>
      </w:r>
    </w:p>
    <w:p w14:paraId="5AC63FD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(N × Z² × P × (1-P)) / ((N-1) × E² + Z² × P × (1-P))</w:t>
      </w:r>
    </w:p>
    <w:p w14:paraId="028B160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حيث</w:t>
      </w:r>
      <w:r w:rsidRPr="003765D0">
        <w:rPr>
          <w:rFonts w:ascii="Simplified Arabic" w:hAnsi="Simplified Arabic" w:cs="Simplified Arabic"/>
          <w:sz w:val="28"/>
          <w:szCs w:val="28"/>
        </w:rPr>
        <w:t>:</w:t>
      </w:r>
    </w:p>
    <w:p w14:paraId="2CD91A5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N = </w:t>
      </w:r>
      <w:r w:rsidRPr="003765D0">
        <w:rPr>
          <w:rFonts w:ascii="Simplified Arabic" w:hAnsi="Simplified Arabic" w:cs="Simplified Arabic"/>
          <w:sz w:val="28"/>
          <w:szCs w:val="28"/>
          <w:rtl/>
        </w:rPr>
        <w:t>حجم المجتمع</w:t>
      </w:r>
      <w:r w:rsidRPr="003765D0">
        <w:rPr>
          <w:rFonts w:ascii="Simplified Arabic" w:hAnsi="Simplified Arabic" w:cs="Simplified Arabic"/>
          <w:sz w:val="28"/>
          <w:szCs w:val="28"/>
        </w:rPr>
        <w:t xml:space="preserve"> (387)</w:t>
      </w:r>
    </w:p>
    <w:p w14:paraId="1FD3F82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Z = </w:t>
      </w:r>
      <w:r w:rsidRPr="003765D0">
        <w:rPr>
          <w:rFonts w:ascii="Simplified Arabic" w:hAnsi="Simplified Arabic" w:cs="Simplified Arabic"/>
          <w:sz w:val="28"/>
          <w:szCs w:val="28"/>
          <w:rtl/>
        </w:rPr>
        <w:t>الدرجة المعيارية عند مستوى ثقة 95</w:t>
      </w:r>
      <w:r w:rsidRPr="003765D0">
        <w:rPr>
          <w:rFonts w:ascii="Simplified Arabic" w:hAnsi="Simplified Arabic" w:cs="Simplified Arabic"/>
          <w:sz w:val="28"/>
          <w:szCs w:val="28"/>
        </w:rPr>
        <w:t>% (1.96)</w:t>
      </w:r>
    </w:p>
    <w:p w14:paraId="21E4201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P = </w:t>
      </w:r>
      <w:r w:rsidRPr="003765D0">
        <w:rPr>
          <w:rFonts w:ascii="Simplified Arabic" w:hAnsi="Simplified Arabic" w:cs="Simplified Arabic"/>
          <w:sz w:val="28"/>
          <w:szCs w:val="28"/>
          <w:rtl/>
        </w:rPr>
        <w:t>نسبة توفر الخاصية في المجتمع</w:t>
      </w:r>
      <w:r w:rsidRPr="003765D0">
        <w:rPr>
          <w:rFonts w:ascii="Simplified Arabic" w:hAnsi="Simplified Arabic" w:cs="Simplified Arabic"/>
          <w:sz w:val="28"/>
          <w:szCs w:val="28"/>
        </w:rPr>
        <w:t xml:space="preserve"> (0.5)</w:t>
      </w:r>
    </w:p>
    <w:p w14:paraId="47B04BC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 xml:space="preserve">E = </w:t>
      </w:r>
      <w:r w:rsidRPr="003765D0">
        <w:rPr>
          <w:rFonts w:ascii="Simplified Arabic" w:hAnsi="Simplified Arabic" w:cs="Simplified Arabic"/>
          <w:sz w:val="28"/>
          <w:szCs w:val="28"/>
          <w:rtl/>
        </w:rPr>
        <w:t>هامش الخطأ المسموح</w:t>
      </w:r>
      <w:r w:rsidRPr="003765D0">
        <w:rPr>
          <w:rFonts w:ascii="Simplified Arabic" w:hAnsi="Simplified Arabic" w:cs="Simplified Arabic"/>
          <w:sz w:val="28"/>
          <w:szCs w:val="28"/>
        </w:rPr>
        <w:t xml:space="preserve"> (0.05)</w:t>
      </w:r>
    </w:p>
    <w:p w14:paraId="5158E6D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الحساب</w:t>
      </w:r>
      <w:r w:rsidRPr="003765D0">
        <w:rPr>
          <w:rFonts w:ascii="Simplified Arabic" w:hAnsi="Simplified Arabic" w:cs="Simplified Arabic"/>
          <w:sz w:val="28"/>
          <w:szCs w:val="28"/>
        </w:rPr>
        <w:t>:</w:t>
      </w:r>
    </w:p>
    <w:p w14:paraId="5A9BB69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(387 × 1.96² × 0.5 × 0.5</w:t>
      </w:r>
      <w:proofErr w:type="gramStart"/>
      <w:r w:rsidRPr="003765D0">
        <w:rPr>
          <w:rFonts w:ascii="Simplified Arabic" w:hAnsi="Simplified Arabic" w:cs="Simplified Arabic"/>
          <w:sz w:val="28"/>
          <w:szCs w:val="28"/>
        </w:rPr>
        <w:t>) / (</w:t>
      </w:r>
      <w:proofErr w:type="gramEnd"/>
      <w:r w:rsidRPr="003765D0">
        <w:rPr>
          <w:rFonts w:ascii="Simplified Arabic" w:hAnsi="Simplified Arabic" w:cs="Simplified Arabic"/>
          <w:sz w:val="28"/>
          <w:szCs w:val="28"/>
        </w:rPr>
        <w:t>(387-1) × 0.05² + 1.96² × 0.5 × 0.5)</w:t>
      </w:r>
    </w:p>
    <w:p w14:paraId="22B9AB4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(387 × 3.84 × 0.25) / (386 × 0.0025 + 3.84 × 0.25)</w:t>
      </w:r>
    </w:p>
    <w:p w14:paraId="47EDBC5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371.52 / (0.965 + 0.96)</w:t>
      </w:r>
    </w:p>
    <w:p w14:paraId="065FD3E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371.52 / 1.925</w:t>
      </w:r>
    </w:p>
    <w:p w14:paraId="25517E38" w14:textId="77777777" w:rsidR="00C40140" w:rsidRPr="00646595" w:rsidRDefault="00C40140" w:rsidP="003765D0">
      <w:pPr>
        <w:tabs>
          <w:tab w:val="left" w:pos="1074"/>
        </w:tabs>
        <w:bidi/>
        <w:spacing w:line="360" w:lineRule="auto"/>
        <w:jc w:val="both"/>
        <w:rPr>
          <w:rFonts w:ascii="Simplified Arabic" w:hAnsi="Simplified Arabic" w:cs="Simplified Arabic"/>
          <w:sz w:val="28"/>
          <w:szCs w:val="28"/>
        </w:rPr>
      </w:pPr>
      <w:r w:rsidRPr="00646595">
        <w:rPr>
          <w:rFonts w:ascii="Simplified Arabic" w:hAnsi="Simplified Arabic" w:cs="Simplified Arabic"/>
          <w:sz w:val="28"/>
          <w:szCs w:val="28"/>
        </w:rPr>
        <w:t>n = 193</w:t>
      </w:r>
    </w:p>
    <w:p w14:paraId="4263E563" w14:textId="77777777" w:rsidR="00C40140" w:rsidRPr="00646595" w:rsidRDefault="00C40140" w:rsidP="003765D0">
      <w:pPr>
        <w:tabs>
          <w:tab w:val="left" w:pos="1074"/>
        </w:tabs>
        <w:bidi/>
        <w:spacing w:line="360" w:lineRule="auto"/>
        <w:jc w:val="both"/>
        <w:rPr>
          <w:rFonts w:ascii="Simplified Arabic" w:hAnsi="Simplified Arabic" w:cs="Simplified Arabic"/>
          <w:sz w:val="28"/>
          <w:szCs w:val="28"/>
        </w:rPr>
      </w:pPr>
      <w:r w:rsidRPr="00646595">
        <w:rPr>
          <w:rFonts w:ascii="Simplified Arabic" w:hAnsi="Simplified Arabic" w:cs="Simplified Arabic"/>
          <w:sz w:val="28"/>
          <w:szCs w:val="28"/>
          <w:rtl/>
        </w:rPr>
        <w:t>وبإضافة 30% كهامش أمان للتعامل مع عدم الاستجابة، أصبح حجم العينة المستهدف 250 مشاركاً</w:t>
      </w:r>
      <w:r w:rsidRPr="00646595">
        <w:rPr>
          <w:rFonts w:ascii="Simplified Arabic" w:hAnsi="Simplified Arabic" w:cs="Simplified Arabic"/>
          <w:sz w:val="28"/>
          <w:szCs w:val="28"/>
        </w:rPr>
        <w:t>.</w:t>
      </w:r>
    </w:p>
    <w:p w14:paraId="0D63E5E7" w14:textId="26C4E9E3"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646595">
        <w:rPr>
          <w:rFonts w:ascii="Simplified Arabic" w:hAnsi="Simplified Arabic" w:cs="Simplified Arabic"/>
          <w:sz w:val="28"/>
          <w:szCs w:val="28"/>
        </w:rPr>
        <w:t> </w:t>
      </w:r>
      <w:r w:rsidRPr="00646595">
        <w:rPr>
          <w:rFonts w:ascii="Simplified Arabic" w:hAnsi="Simplified Arabic" w:cs="Simplified Arabic"/>
          <w:sz w:val="28"/>
          <w:szCs w:val="28"/>
          <w:rtl/>
        </w:rPr>
        <w:t>وقد تم اختيار هذا النوع من العينات لضمان تمثيل جميع فئات مجتمع الدراسة بشكل متناسب مع حجم</w:t>
      </w:r>
      <w:r w:rsidRPr="003765D0">
        <w:rPr>
          <w:rFonts w:ascii="Simplified Arabic" w:hAnsi="Simplified Arabic" w:cs="Simplified Arabic"/>
          <w:sz w:val="28"/>
          <w:szCs w:val="28"/>
          <w:rtl/>
        </w:rPr>
        <w:t>ها في المجتمع الأصلي</w:t>
      </w:r>
      <w:r w:rsidRPr="003765D0">
        <w:rPr>
          <w:rFonts w:ascii="Simplified Arabic" w:hAnsi="Simplified Arabic" w:cs="Simplified Arabic"/>
          <w:sz w:val="28"/>
          <w:szCs w:val="28"/>
        </w:rPr>
        <w:t>.</w:t>
      </w:r>
    </w:p>
    <w:p w14:paraId="4C7787B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خصائص عينة الدراسة</w:t>
      </w:r>
    </w:p>
    <w:p w14:paraId="209E452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توزيع أفراد العينة حسب المتغيرات الديموغرافية على النحو التالي</w:t>
      </w:r>
      <w:r w:rsidRPr="003765D0">
        <w:rPr>
          <w:rFonts w:ascii="Simplified Arabic" w:hAnsi="Simplified Arabic" w:cs="Simplified Arabic"/>
          <w:sz w:val="28"/>
          <w:szCs w:val="28"/>
        </w:rPr>
        <w:t>:</w:t>
      </w:r>
    </w:p>
    <w:p w14:paraId="72D0DD69" w14:textId="151F7E2E"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E0A4E">
        <w:rPr>
          <w:rFonts w:ascii="Simplified Arabic" w:hAnsi="Simplified Arabic" w:cs="Simplified Arabic" w:hint="cs"/>
          <w:sz w:val="28"/>
          <w:szCs w:val="28"/>
          <w:rtl/>
        </w:rPr>
        <w:t xml:space="preserve">9 </w:t>
      </w:r>
      <w:r w:rsidRPr="003765D0">
        <w:rPr>
          <w:rFonts w:ascii="Simplified Arabic" w:hAnsi="Simplified Arabic" w:cs="Simplified Arabic"/>
          <w:sz w:val="28"/>
          <w:szCs w:val="28"/>
          <w:rtl/>
        </w:rPr>
        <w:t>توزيع أفراد العينة حسب المتغيرات الديموغرافية</w:t>
      </w:r>
    </w:p>
    <w:tbl>
      <w:tblPr>
        <w:tblStyle w:val="ListTable3"/>
        <w:bidiVisual/>
        <w:tblW w:w="9627"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2955"/>
        <w:gridCol w:w="1402"/>
        <w:gridCol w:w="2501"/>
      </w:tblGrid>
      <w:tr w:rsidR="00C40140" w:rsidRPr="003765D0" w14:paraId="3526102D" w14:textId="77777777" w:rsidTr="005B0E3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69" w:type="dxa"/>
            <w:tcBorders>
              <w:bottom w:val="none" w:sz="0" w:space="0" w:color="auto"/>
              <w:right w:val="none" w:sz="0" w:space="0" w:color="auto"/>
            </w:tcBorders>
            <w:vAlign w:val="center"/>
            <w:hideMark/>
          </w:tcPr>
          <w:p w14:paraId="51CAEDF8" w14:textId="77777777" w:rsidR="00C40140" w:rsidRPr="003765D0" w:rsidRDefault="00C40140" w:rsidP="005B0E3F">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المتغير</w:t>
            </w:r>
          </w:p>
        </w:tc>
        <w:tc>
          <w:tcPr>
            <w:tcW w:w="0" w:type="auto"/>
            <w:vAlign w:val="center"/>
            <w:hideMark/>
          </w:tcPr>
          <w:p w14:paraId="7118216D"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الفئة</w:t>
            </w:r>
          </w:p>
        </w:tc>
        <w:tc>
          <w:tcPr>
            <w:tcW w:w="0" w:type="auto"/>
            <w:vAlign w:val="center"/>
            <w:hideMark/>
          </w:tcPr>
          <w:p w14:paraId="45C746BD"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التكرار</w:t>
            </w:r>
          </w:p>
        </w:tc>
        <w:tc>
          <w:tcPr>
            <w:tcW w:w="0" w:type="auto"/>
            <w:vAlign w:val="center"/>
            <w:hideMark/>
          </w:tcPr>
          <w:p w14:paraId="08F1891F"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r>
      <w:tr w:rsidR="005B0E3F" w:rsidRPr="003765D0" w14:paraId="12A4FAEA"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104764BE"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الجنس</w:t>
            </w:r>
          </w:p>
        </w:tc>
        <w:tc>
          <w:tcPr>
            <w:tcW w:w="0" w:type="auto"/>
            <w:vAlign w:val="center"/>
            <w:hideMark/>
          </w:tcPr>
          <w:p w14:paraId="1DF09110"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ذكر</w:t>
            </w:r>
          </w:p>
        </w:tc>
        <w:tc>
          <w:tcPr>
            <w:tcW w:w="0" w:type="auto"/>
            <w:vAlign w:val="center"/>
            <w:hideMark/>
          </w:tcPr>
          <w:p w14:paraId="30F9C398" w14:textId="7B93F2C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152</w:t>
            </w:r>
          </w:p>
        </w:tc>
        <w:tc>
          <w:tcPr>
            <w:tcW w:w="0" w:type="auto"/>
            <w:vAlign w:val="center"/>
            <w:hideMark/>
          </w:tcPr>
          <w:p w14:paraId="78D15B35" w14:textId="75D55D5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60.8%</w:t>
            </w:r>
          </w:p>
        </w:tc>
      </w:tr>
      <w:tr w:rsidR="005B0E3F" w:rsidRPr="003765D0" w14:paraId="6A0ACDC3"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5E3AA3D2"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0AAB8DB4"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أنثى</w:t>
            </w:r>
          </w:p>
        </w:tc>
        <w:tc>
          <w:tcPr>
            <w:tcW w:w="0" w:type="auto"/>
            <w:vAlign w:val="center"/>
            <w:hideMark/>
          </w:tcPr>
          <w:p w14:paraId="7267E0C5" w14:textId="156A8A21"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98</w:t>
            </w:r>
          </w:p>
        </w:tc>
        <w:tc>
          <w:tcPr>
            <w:tcW w:w="0" w:type="auto"/>
            <w:vAlign w:val="center"/>
            <w:hideMark/>
          </w:tcPr>
          <w:p w14:paraId="1626D01E" w14:textId="3341DE65"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39.2%</w:t>
            </w:r>
          </w:p>
        </w:tc>
      </w:tr>
      <w:tr w:rsidR="005B0E3F" w:rsidRPr="003765D0" w14:paraId="6A0821BB"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3B849AE4"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العمر</w:t>
            </w:r>
          </w:p>
        </w:tc>
        <w:tc>
          <w:tcPr>
            <w:tcW w:w="0" w:type="auto"/>
            <w:vAlign w:val="center"/>
            <w:hideMark/>
          </w:tcPr>
          <w:p w14:paraId="6936E9A1"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أقل من 30 سنة</w:t>
            </w:r>
          </w:p>
        </w:tc>
        <w:tc>
          <w:tcPr>
            <w:tcW w:w="0" w:type="auto"/>
            <w:vAlign w:val="center"/>
            <w:hideMark/>
          </w:tcPr>
          <w:p w14:paraId="7AADA64B" w14:textId="00FD8A5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75</w:t>
            </w:r>
          </w:p>
        </w:tc>
        <w:tc>
          <w:tcPr>
            <w:tcW w:w="0" w:type="auto"/>
            <w:vAlign w:val="center"/>
            <w:hideMark/>
          </w:tcPr>
          <w:p w14:paraId="72D17F28" w14:textId="19B096DA"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30.0%</w:t>
            </w:r>
          </w:p>
        </w:tc>
      </w:tr>
      <w:tr w:rsidR="005B0E3F" w:rsidRPr="003765D0" w14:paraId="3014F74B"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5502FB0B"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6E65B55A"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 xml:space="preserve">30-40 </w:t>
            </w:r>
            <w:r w:rsidRPr="003765D0">
              <w:rPr>
                <w:rFonts w:ascii="Simplified Arabic" w:hAnsi="Simplified Arabic" w:cs="Simplified Arabic"/>
                <w:sz w:val="28"/>
                <w:szCs w:val="28"/>
                <w:rtl/>
              </w:rPr>
              <w:t>سنة</w:t>
            </w:r>
          </w:p>
        </w:tc>
        <w:tc>
          <w:tcPr>
            <w:tcW w:w="0" w:type="auto"/>
            <w:vAlign w:val="center"/>
            <w:hideMark/>
          </w:tcPr>
          <w:p w14:paraId="4EEB2E29" w14:textId="2697F6F9"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105</w:t>
            </w:r>
          </w:p>
        </w:tc>
        <w:tc>
          <w:tcPr>
            <w:tcW w:w="0" w:type="auto"/>
            <w:vAlign w:val="center"/>
            <w:hideMark/>
          </w:tcPr>
          <w:p w14:paraId="2F56CD76" w14:textId="2EEA8244"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42.0%</w:t>
            </w:r>
          </w:p>
        </w:tc>
      </w:tr>
      <w:tr w:rsidR="005B0E3F" w:rsidRPr="003765D0" w14:paraId="1C8F2194"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2F5FC067"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07650630"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 xml:space="preserve">40 </w:t>
            </w:r>
            <w:r w:rsidRPr="003765D0">
              <w:rPr>
                <w:rFonts w:ascii="Simplified Arabic" w:hAnsi="Simplified Arabic" w:cs="Simplified Arabic"/>
                <w:sz w:val="28"/>
                <w:szCs w:val="28"/>
                <w:rtl/>
              </w:rPr>
              <w:t>سنة فأكثر</w:t>
            </w:r>
          </w:p>
        </w:tc>
        <w:tc>
          <w:tcPr>
            <w:tcW w:w="0" w:type="auto"/>
            <w:vAlign w:val="center"/>
            <w:hideMark/>
          </w:tcPr>
          <w:p w14:paraId="49AB1FF3"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70</w:t>
            </w:r>
          </w:p>
        </w:tc>
        <w:tc>
          <w:tcPr>
            <w:tcW w:w="0" w:type="auto"/>
            <w:vAlign w:val="center"/>
            <w:hideMark/>
          </w:tcPr>
          <w:p w14:paraId="44F5962D"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28.0%</w:t>
            </w:r>
          </w:p>
        </w:tc>
      </w:tr>
      <w:tr w:rsidR="005B0E3F" w:rsidRPr="003765D0" w14:paraId="23767939"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3A07ED74"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المؤهل العلمي</w:t>
            </w:r>
          </w:p>
        </w:tc>
        <w:tc>
          <w:tcPr>
            <w:tcW w:w="0" w:type="auto"/>
            <w:vAlign w:val="center"/>
            <w:hideMark/>
          </w:tcPr>
          <w:p w14:paraId="5D2D47F1"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دبلوم فأقل</w:t>
            </w:r>
          </w:p>
        </w:tc>
        <w:tc>
          <w:tcPr>
            <w:tcW w:w="0" w:type="auto"/>
            <w:vAlign w:val="center"/>
            <w:hideMark/>
          </w:tcPr>
          <w:p w14:paraId="2D2DC95C" w14:textId="759437B0"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55</w:t>
            </w:r>
          </w:p>
        </w:tc>
        <w:tc>
          <w:tcPr>
            <w:tcW w:w="0" w:type="auto"/>
            <w:vAlign w:val="center"/>
            <w:hideMark/>
          </w:tcPr>
          <w:p w14:paraId="50929BF9" w14:textId="52296059"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22.0%</w:t>
            </w:r>
          </w:p>
        </w:tc>
      </w:tr>
      <w:tr w:rsidR="005B0E3F" w:rsidRPr="003765D0" w14:paraId="285FCD76"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13154A6A"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32D47BA8"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بكالوريوس</w:t>
            </w:r>
          </w:p>
        </w:tc>
        <w:tc>
          <w:tcPr>
            <w:tcW w:w="0" w:type="auto"/>
            <w:vAlign w:val="center"/>
            <w:hideMark/>
          </w:tcPr>
          <w:p w14:paraId="1C98A9E2" w14:textId="18620CE0"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145</w:t>
            </w:r>
          </w:p>
        </w:tc>
        <w:tc>
          <w:tcPr>
            <w:tcW w:w="0" w:type="auto"/>
            <w:vAlign w:val="center"/>
            <w:hideMark/>
          </w:tcPr>
          <w:p w14:paraId="27BA1261" w14:textId="0494BF5A"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58.0%</w:t>
            </w:r>
          </w:p>
        </w:tc>
      </w:tr>
      <w:tr w:rsidR="005B0E3F" w:rsidRPr="003765D0" w14:paraId="7D91400A"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7E59E082"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5906E7B7"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ماجستير فأعلى</w:t>
            </w:r>
          </w:p>
        </w:tc>
        <w:tc>
          <w:tcPr>
            <w:tcW w:w="0" w:type="auto"/>
            <w:vAlign w:val="center"/>
            <w:hideMark/>
          </w:tcPr>
          <w:p w14:paraId="78F4477F"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50</w:t>
            </w:r>
          </w:p>
        </w:tc>
        <w:tc>
          <w:tcPr>
            <w:tcW w:w="0" w:type="auto"/>
            <w:vAlign w:val="center"/>
            <w:hideMark/>
          </w:tcPr>
          <w:p w14:paraId="4E67C22E"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20.0%</w:t>
            </w:r>
          </w:p>
        </w:tc>
      </w:tr>
    </w:tbl>
    <w:p w14:paraId="294E69CC" w14:textId="7C2DA6CA"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يتضح من الجدول </w:t>
      </w:r>
      <w:r w:rsidR="005B0E3F">
        <w:rPr>
          <w:rFonts w:ascii="Simplified Arabic" w:hAnsi="Simplified Arabic" w:cs="Simplified Arabic" w:hint="cs"/>
          <w:sz w:val="28"/>
          <w:szCs w:val="28"/>
          <w:rtl/>
        </w:rPr>
        <w:t>9</w:t>
      </w:r>
      <w:r w:rsidRPr="003765D0">
        <w:rPr>
          <w:rFonts w:ascii="Simplified Arabic" w:hAnsi="Simplified Arabic" w:cs="Simplified Arabic"/>
          <w:sz w:val="28"/>
          <w:szCs w:val="28"/>
          <w:rtl/>
        </w:rPr>
        <w:t xml:space="preserve"> أن غالبية أفراد العينة من الذكور بنسبة 60.8%، بينما بلغت نسبة الإناث 39.2%. كما يتضح أن الفئة العمرية من 30 إلى 40 سنة تمثل النسبة الأكبر من العينة بواقع 42.0%، تليها الفئة أقل من 30 سنة بنسبة 30.0%، ثم الفئة 40 سنة فأكثر بنسبة 28.0%. هذا التوزيع يعكس الطبيعة الشبابية للعاملين في القطاع غير الربحي، مما يتماشى مع رؤية المملكة 2030 في تمكين الشباب</w:t>
      </w:r>
      <w:r w:rsidRPr="003765D0">
        <w:rPr>
          <w:rFonts w:ascii="Simplified Arabic" w:hAnsi="Simplified Arabic" w:cs="Simplified Arabic"/>
          <w:sz w:val="28"/>
          <w:szCs w:val="28"/>
        </w:rPr>
        <w:t>.</w:t>
      </w:r>
    </w:p>
    <w:p w14:paraId="403D925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أما بالنسبة للمؤهل العلمي، فإن حملة درجة البكالوريوس يمثلون النسبة الأكبر من العينة بواقع 58.0%، يليهم حملة الدبلوم فأقل بنسبة 22.0%،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r w:rsidRPr="003765D0">
        <w:rPr>
          <w:rFonts w:ascii="Simplified Arabic" w:hAnsi="Simplified Arabic" w:cs="Simplified Arabic"/>
          <w:sz w:val="28"/>
          <w:szCs w:val="28"/>
        </w:rPr>
        <w:t>.</w:t>
      </w:r>
    </w:p>
    <w:p w14:paraId="1525297F" w14:textId="7E6492D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تحليل تأثير التباين الجندري على النتائج</w:t>
      </w:r>
    </w:p>
    <w:p w14:paraId="4DB59E9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765D0">
        <w:rPr>
          <w:rFonts w:ascii="Simplified Arabic" w:hAnsi="Simplified Arabic" w:cs="Simplified Arabic"/>
          <w:sz w:val="28"/>
          <w:szCs w:val="28"/>
        </w:rPr>
        <w:t>:</w:t>
      </w:r>
    </w:p>
    <w:p w14:paraId="6B04D5B7"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تحليل الفروق الجندرية</w:t>
      </w:r>
    </w:p>
    <w:p w14:paraId="4B91DC33" w14:textId="15514D08"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765D0">
        <w:rPr>
          <w:rFonts w:ascii="Simplified Arabic" w:hAnsi="Simplified Arabic" w:cs="Simplified Arabic"/>
          <w:sz w:val="28"/>
          <w:szCs w:val="28"/>
        </w:rPr>
        <w:t xml:space="preserve"> (p &gt; 0.05) </w:t>
      </w:r>
      <w:r w:rsidRPr="003765D0">
        <w:rPr>
          <w:rFonts w:ascii="Simplified Arabic" w:hAnsi="Simplified Arabic" w:cs="Simplified Arabic"/>
          <w:sz w:val="28"/>
          <w:szCs w:val="28"/>
          <w:rtl/>
        </w:rPr>
        <w:t>في معظم المتغيرات، مما يشير إلى تجانس الآراء بين الجنسين</w:t>
      </w:r>
      <w:r w:rsidRPr="003765D0">
        <w:rPr>
          <w:rFonts w:ascii="Simplified Arabic" w:hAnsi="Simplified Arabic" w:cs="Simplified Arabic"/>
          <w:sz w:val="28"/>
          <w:szCs w:val="28"/>
        </w:rPr>
        <w:t>.</w:t>
      </w:r>
    </w:p>
    <w:p w14:paraId="7835EEFF"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التوزين الإحصائي</w:t>
      </w:r>
    </w:p>
    <w:p w14:paraId="35B96619" w14:textId="481E9E3A"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تم تطبيق أوزان إحصائية في التحليلات الرئيسية لضمان التمثيل المتوازن، حيث تم إعطاء وزن 0.82 لاستجابات الذكور ووزن 1.22 لاستجابات الإناث لتحقيق التوازن النسبي</w:t>
      </w:r>
      <w:r w:rsidRPr="003765D0">
        <w:rPr>
          <w:rFonts w:ascii="Simplified Arabic" w:hAnsi="Simplified Arabic" w:cs="Simplified Arabic"/>
          <w:sz w:val="28"/>
          <w:szCs w:val="28"/>
        </w:rPr>
        <w:t>.</w:t>
      </w:r>
    </w:p>
    <w:p w14:paraId="3BE27C43"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التحليل الطبقي</w:t>
      </w:r>
    </w:p>
    <w:p w14:paraId="248E9132" w14:textId="434B5401"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 xml:space="preserve">تم إجراء تحليلات منفصلة لكل جنس للتأكد من اتساق النتائج عبر المجموعتين. أظهرت النتائج </w:t>
      </w:r>
      <w:r w:rsidRPr="003765D0">
        <w:rPr>
          <w:rFonts w:ascii="Simplified Arabic" w:hAnsi="Simplified Arabic" w:cs="Simplified Arabic" w:hint="cs"/>
          <w:sz w:val="28"/>
          <w:szCs w:val="28"/>
          <w:rtl/>
        </w:rPr>
        <w:t>معاملات</w:t>
      </w:r>
      <w:r w:rsidRPr="003765D0">
        <w:rPr>
          <w:rFonts w:ascii="Simplified Arabic" w:hAnsi="Simplified Arabic" w:cs="Simplified Arabic"/>
          <w:sz w:val="28"/>
          <w:szCs w:val="28"/>
          <w:rtl/>
        </w:rPr>
        <w:t xml:space="preserve"> ارتباط متشابهة بين الجنسين</w:t>
      </w:r>
      <w:r w:rsidRPr="003765D0">
        <w:rPr>
          <w:rFonts w:ascii="Simplified Arabic" w:hAnsi="Simplified Arabic" w:cs="Simplified Arabic"/>
          <w:sz w:val="28"/>
          <w:szCs w:val="28"/>
        </w:rPr>
        <w:t xml:space="preserve"> (r = 0.89 </w:t>
      </w:r>
      <w:r w:rsidRPr="003765D0">
        <w:rPr>
          <w:rFonts w:ascii="Simplified Arabic" w:hAnsi="Simplified Arabic" w:cs="Simplified Arabic"/>
          <w:sz w:val="28"/>
          <w:szCs w:val="28"/>
          <w:rtl/>
        </w:rPr>
        <w:t xml:space="preserve">للذكور، </w:t>
      </w:r>
      <w:r w:rsidRPr="003765D0">
        <w:rPr>
          <w:rFonts w:ascii="Simplified Arabic" w:hAnsi="Simplified Arabic" w:cs="Simplified Arabic"/>
          <w:sz w:val="28"/>
          <w:szCs w:val="28"/>
        </w:rPr>
        <w:t xml:space="preserve">r = 0.87 </w:t>
      </w:r>
      <w:r w:rsidRPr="003765D0">
        <w:rPr>
          <w:rFonts w:ascii="Simplified Arabic" w:hAnsi="Simplified Arabic" w:cs="Simplified Arabic"/>
          <w:sz w:val="28"/>
          <w:szCs w:val="28"/>
          <w:rtl/>
        </w:rPr>
        <w:t>للإناث</w:t>
      </w: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مما يؤكد صلابة النتائج</w:t>
      </w:r>
      <w:r w:rsidRPr="003765D0">
        <w:rPr>
          <w:rFonts w:ascii="Simplified Arabic" w:hAnsi="Simplified Arabic" w:cs="Simplified Arabic"/>
          <w:sz w:val="28"/>
          <w:szCs w:val="28"/>
        </w:rPr>
        <w:t>.</w:t>
      </w:r>
    </w:p>
    <w:p w14:paraId="0D39251B" w14:textId="77777777" w:rsidR="008F19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مناقشة القيود</w:t>
      </w:r>
    </w:p>
    <w:p w14:paraId="0C64E2EA" w14:textId="2903AE0E" w:rsidR="00C40140" w:rsidRPr="003765D0" w:rsidRDefault="00C40140" w:rsidP="008F19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765D0">
        <w:rPr>
          <w:rFonts w:ascii="Simplified Arabic" w:hAnsi="Simplified Arabic" w:cs="Simplified Arabic"/>
          <w:sz w:val="28"/>
          <w:szCs w:val="28"/>
        </w:rPr>
        <w:t>.</w:t>
      </w:r>
    </w:p>
    <w:p w14:paraId="1561E3E2" w14:textId="6451445D"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التوصيات للدراسات المستقبلية</w:t>
      </w:r>
    </w:p>
    <w:p w14:paraId="67700368"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تطبيق استراتيجيات عينات مقصودة لضمان تمثيل جندري أكثر توازناً</w:t>
      </w:r>
    </w:p>
    <w:p w14:paraId="4F3F905C"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إجراء دراسات مقارنة متخصصة لفهم الاختلافات الجندرية في تطبيق الإدارة الرشيقة</w:t>
      </w:r>
    </w:p>
    <w:p w14:paraId="5492029F"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تطوير برامج تمكين نسائية متخصصة في القطاع غير الربحي</w:t>
      </w:r>
    </w:p>
    <w:p w14:paraId="007B688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هذا التحليل الشامل للتباين الجندري يعزز من مصداقية النتائج ويوضح الجهود المبذولة لضمان دقة التفسيرات والتعميمات المستخلصة من الدراسة</w:t>
      </w:r>
      <w:r w:rsidRPr="003765D0">
        <w:rPr>
          <w:rFonts w:ascii="Simplified Arabic" w:hAnsi="Simplified Arabic" w:cs="Simplified Arabic"/>
          <w:sz w:val="28"/>
          <w:szCs w:val="28"/>
        </w:rPr>
        <w:t>.</w:t>
      </w:r>
    </w:p>
    <w:p w14:paraId="1964CF11" w14:textId="0757FCDF" w:rsidR="00C40140" w:rsidRPr="007E0607" w:rsidRDefault="00C40140" w:rsidP="007E0607">
      <w:pPr>
        <w:pStyle w:val="Heading2"/>
        <w:bidi/>
        <w:spacing w:line="360" w:lineRule="auto"/>
        <w:jc w:val="both"/>
        <w:rPr>
          <w:rFonts w:ascii="Simplified Arabic" w:hAnsi="Simplified Arabic" w:cs="Simplified Arabic"/>
          <w:b/>
          <w:bCs/>
          <w:color w:val="auto"/>
          <w:sz w:val="28"/>
          <w:szCs w:val="28"/>
        </w:rPr>
      </w:pPr>
      <w:r w:rsidRPr="007E0607">
        <w:rPr>
          <w:rFonts w:ascii="Simplified Arabic" w:hAnsi="Simplified Arabic" w:cs="Simplified Arabic"/>
          <w:b/>
          <w:bCs/>
          <w:color w:val="auto"/>
          <w:sz w:val="28"/>
          <w:szCs w:val="28"/>
          <w:rtl/>
        </w:rPr>
        <w:t>متغيرات الدراسة</w:t>
      </w:r>
    </w:p>
    <w:p w14:paraId="4B688D7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تشتمل الدراسة على المتغيرات التالية</w:t>
      </w:r>
      <w:r w:rsidRPr="003765D0">
        <w:rPr>
          <w:rFonts w:ascii="Simplified Arabic" w:hAnsi="Simplified Arabic" w:cs="Simplified Arabic"/>
          <w:sz w:val="28"/>
          <w:szCs w:val="28"/>
        </w:rPr>
        <w:t>:</w:t>
      </w:r>
    </w:p>
    <w:p w14:paraId="3C363D81" w14:textId="77777777" w:rsidR="0004576D" w:rsidRDefault="00C40140" w:rsidP="00B0351E">
      <w:pPr>
        <w:pStyle w:val="ListParagraph"/>
        <w:numPr>
          <w:ilvl w:val="0"/>
          <w:numId w:val="34"/>
        </w:numPr>
        <w:tabs>
          <w:tab w:val="left" w:pos="1074"/>
        </w:tabs>
        <w:bidi/>
        <w:spacing w:line="360" w:lineRule="auto"/>
        <w:jc w:val="both"/>
        <w:rPr>
          <w:rFonts w:ascii="Simplified Arabic" w:hAnsi="Simplified Arabic" w:cs="Simplified Arabic"/>
          <w:sz w:val="28"/>
          <w:szCs w:val="28"/>
        </w:rPr>
      </w:pPr>
      <w:r w:rsidRPr="007E0607">
        <w:rPr>
          <w:rFonts w:ascii="Simplified Arabic" w:hAnsi="Simplified Arabic" w:cs="Simplified Arabic"/>
          <w:sz w:val="28"/>
          <w:szCs w:val="28"/>
          <w:rtl/>
        </w:rPr>
        <w:t>المتغير المستقل: الإدارة الرشيقة</w:t>
      </w:r>
    </w:p>
    <w:p w14:paraId="5A9934ED" w14:textId="77777777" w:rsidR="008C639D" w:rsidRDefault="00C40140" w:rsidP="0004576D">
      <w:pPr>
        <w:tabs>
          <w:tab w:val="left" w:pos="1074"/>
        </w:tabs>
        <w:bidi/>
        <w:spacing w:line="360" w:lineRule="auto"/>
        <w:jc w:val="both"/>
        <w:rPr>
          <w:rFonts w:ascii="Simplified Arabic" w:hAnsi="Simplified Arabic" w:cs="Simplified Arabic"/>
          <w:sz w:val="28"/>
          <w:szCs w:val="28"/>
          <w:rtl/>
        </w:rPr>
      </w:pPr>
      <w:r w:rsidRPr="0004576D">
        <w:rPr>
          <w:rFonts w:ascii="Simplified Arabic" w:hAnsi="Simplified Arabic" w:cs="Simplified Arabic"/>
          <w:sz w:val="28"/>
          <w:szCs w:val="28"/>
          <w:rtl/>
        </w:rPr>
        <w:t>تم قياس الإدارة الرشيقة من خلال ثلاثة أبعاد رئيسية</w:t>
      </w:r>
      <w:r w:rsidR="002328AF" w:rsidRPr="0004576D">
        <w:rPr>
          <w:rFonts w:ascii="Simplified Arabic" w:hAnsi="Simplified Arabic" w:cs="Simplified Arabic" w:hint="cs"/>
          <w:sz w:val="28"/>
          <w:szCs w:val="28"/>
          <w:rtl/>
        </w:rPr>
        <w:t xml:space="preserve"> </w:t>
      </w:r>
    </w:p>
    <w:p w14:paraId="785E27BB" w14:textId="6856C654"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إيجاد القيمة والقيمة المضافة ورسم خريطة لتدفقها</w:t>
      </w:r>
    </w:p>
    <w:p w14:paraId="4F272A5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الخيرية بجدة، تم تقليل وقت معالجة طلبات المساعدة من 15 يوماً إلى 5 أيام من خلال إعادة تصميم العمليات وإزالة الخطوات غير الضرورية</w:t>
      </w:r>
      <w:r w:rsidRPr="003765D0">
        <w:rPr>
          <w:rFonts w:ascii="Simplified Arabic" w:hAnsi="Simplified Arabic" w:cs="Simplified Arabic"/>
          <w:sz w:val="28"/>
          <w:szCs w:val="28"/>
        </w:rPr>
        <w:t>.</w:t>
      </w:r>
    </w:p>
    <w:p w14:paraId="2C8F4928" w14:textId="24045334"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نظام السحب والدفع </w:t>
      </w:r>
    </w:p>
    <w:p w14:paraId="0FF6544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 xml:space="preserve"> </w:t>
      </w:r>
      <w:r w:rsidRPr="003765D0">
        <w:rPr>
          <w:rFonts w:ascii="Simplified Arabic" w:hAnsi="Simplified Arabic" w:cs="Simplified Arabic"/>
          <w:sz w:val="28"/>
          <w:szCs w:val="28"/>
          <w:rtl/>
        </w:rPr>
        <w:t>يركز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765D0">
        <w:rPr>
          <w:rFonts w:ascii="Simplified Arabic" w:hAnsi="Simplified Arabic" w:cs="Simplified Arabic"/>
          <w:sz w:val="28"/>
          <w:szCs w:val="28"/>
        </w:rPr>
        <w:t>.</w:t>
      </w:r>
    </w:p>
    <w:p w14:paraId="780D06D4" w14:textId="23E87C11"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صفرية الأخطاء (الكمال والإحسان) والتطوير المستمر </w:t>
      </w:r>
    </w:p>
    <w:p w14:paraId="26CBF2B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يهدف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765D0">
        <w:rPr>
          <w:rFonts w:ascii="Simplified Arabic" w:hAnsi="Simplified Arabic" w:cs="Simplified Arabic"/>
          <w:sz w:val="28"/>
          <w:szCs w:val="28"/>
        </w:rPr>
        <w:t>.</w:t>
      </w:r>
    </w:p>
    <w:p w14:paraId="792A5DEB" w14:textId="77777777" w:rsidR="00C40140" w:rsidRPr="003765D0" w:rsidRDefault="00C40140" w:rsidP="00B0351E">
      <w:pPr>
        <w:pStyle w:val="ListParagraph"/>
        <w:numPr>
          <w:ilvl w:val="0"/>
          <w:numId w:val="34"/>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المتغير التابع: الاستدامة التنظيمية</w:t>
      </w:r>
    </w:p>
    <w:p w14:paraId="6961F69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قياس الاستدامة التنظيمية من خلال ثلاثة أبعاد رئيسية هي</w:t>
      </w:r>
      <w:r w:rsidRPr="003765D0">
        <w:rPr>
          <w:rFonts w:ascii="Simplified Arabic" w:hAnsi="Simplified Arabic" w:cs="Simplified Arabic"/>
          <w:sz w:val="28"/>
          <w:szCs w:val="28"/>
        </w:rPr>
        <w:t>:</w:t>
      </w:r>
    </w:p>
    <w:p w14:paraId="6E3E8A6C" w14:textId="29227528"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الاستدامة التنظيمية الاقتصادية </w:t>
      </w:r>
    </w:p>
    <w:p w14:paraId="7051439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765D0">
        <w:rPr>
          <w:rFonts w:ascii="Simplified Arabic" w:hAnsi="Simplified Arabic" w:cs="Simplified Arabic"/>
          <w:sz w:val="28"/>
          <w:szCs w:val="28"/>
        </w:rPr>
        <w:t>.</w:t>
      </w:r>
    </w:p>
    <w:p w14:paraId="789A3F6E" w14:textId="7E7FF0E7"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الاستدامة التنظيمية الاجتماعية </w:t>
      </w:r>
    </w:p>
    <w:p w14:paraId="508067D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765D0">
        <w:rPr>
          <w:rFonts w:ascii="Simplified Arabic" w:hAnsi="Simplified Arabic" w:cs="Simplified Arabic"/>
          <w:sz w:val="28"/>
          <w:szCs w:val="28"/>
        </w:rPr>
        <w:t>.</w:t>
      </w:r>
    </w:p>
    <w:p w14:paraId="691D1100" w14:textId="78C7E776"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lastRenderedPageBreak/>
        <w:t>الاستدامة التنظيمية البيئية </w:t>
      </w:r>
    </w:p>
    <w:p w14:paraId="1B22220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765D0">
        <w:rPr>
          <w:rFonts w:ascii="Simplified Arabic" w:hAnsi="Simplified Arabic" w:cs="Simplified Arabic"/>
          <w:sz w:val="28"/>
          <w:szCs w:val="28"/>
        </w:rPr>
        <w:t>.</w:t>
      </w:r>
    </w:p>
    <w:p w14:paraId="0780A8D6" w14:textId="6A971F3B" w:rsidR="00C40140" w:rsidRPr="008C639D" w:rsidRDefault="00C40140" w:rsidP="008C639D">
      <w:pPr>
        <w:pStyle w:val="Heading2"/>
        <w:bidi/>
        <w:spacing w:line="360" w:lineRule="auto"/>
        <w:jc w:val="both"/>
        <w:rPr>
          <w:rFonts w:ascii="Simplified Arabic" w:hAnsi="Simplified Arabic" w:cs="Simplified Arabic"/>
          <w:b/>
          <w:bCs/>
          <w:color w:val="auto"/>
          <w:sz w:val="28"/>
          <w:szCs w:val="28"/>
        </w:rPr>
      </w:pPr>
      <w:r w:rsidRPr="008C639D">
        <w:rPr>
          <w:rFonts w:ascii="Simplified Arabic" w:hAnsi="Simplified Arabic" w:cs="Simplified Arabic"/>
          <w:b/>
          <w:bCs/>
          <w:color w:val="auto"/>
          <w:sz w:val="28"/>
          <w:szCs w:val="28"/>
          <w:rtl/>
        </w:rPr>
        <w:t>أدوات جمع البيانات</w:t>
      </w:r>
    </w:p>
    <w:p w14:paraId="6DD9CCF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نظراً لطبيعة الدراسة وأهدافها، وصعوبة توفر المعلومات حول المنظمات غير الربحية بشكل عام، ونادرة الدراسات السابقة التي تناولت الاستدامة التنظيمية ضمن سياق الإدارة الرشيقة في المنظمات غير الربحية، فقد تم استخدام مجموعة متنوعة من أدوات جمع البيانات، وهي</w:t>
      </w:r>
      <w:r w:rsidRPr="003765D0">
        <w:rPr>
          <w:rFonts w:ascii="Simplified Arabic" w:hAnsi="Simplified Arabic" w:cs="Simplified Arabic"/>
          <w:sz w:val="28"/>
          <w:szCs w:val="28"/>
        </w:rPr>
        <w:t>:</w:t>
      </w:r>
    </w:p>
    <w:p w14:paraId="579A0F67" w14:textId="4C1C83CD" w:rsidR="00C40140" w:rsidRPr="00E16E42"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t>الاستبانة</w:t>
      </w:r>
    </w:p>
    <w:p w14:paraId="4C4DC83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تصميم استبانة إلكترونية لتحقيق أهداف الدراسة، وقد تكونت الاستبانة من ثلاثة أجزاء رئيسية</w:t>
      </w:r>
      <w:r w:rsidRPr="003765D0">
        <w:rPr>
          <w:rFonts w:ascii="Simplified Arabic" w:hAnsi="Simplified Arabic" w:cs="Simplified Arabic"/>
          <w:sz w:val="28"/>
          <w:szCs w:val="28"/>
        </w:rPr>
        <w:t>:</w:t>
      </w:r>
    </w:p>
    <w:p w14:paraId="5F07ECF4" w14:textId="444DA728" w:rsidR="00C40140" w:rsidRPr="00E16E42"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t>الجزء الأول</w:t>
      </w:r>
      <w:r w:rsidRPr="00E16E42">
        <w:rPr>
          <w:rFonts w:ascii="Simplified Arabic" w:hAnsi="Simplified Arabic" w:cs="Simplified Arabic"/>
          <w:sz w:val="28"/>
          <w:szCs w:val="28"/>
        </w:rPr>
        <w:t>: </w:t>
      </w:r>
      <w:r w:rsidRPr="00E16E42">
        <w:rPr>
          <w:rFonts w:ascii="Simplified Arabic" w:hAnsi="Simplified Arabic" w:cs="Simplified Arabic"/>
          <w:sz w:val="28"/>
          <w:szCs w:val="28"/>
          <w:rtl/>
        </w:rPr>
        <w:t>يتضمن البيانات الأولية للمشاركين (الجنس، العمر، المؤهل العلمي، المستوى الوظيفي، سنوات الخبرة، عدد المجالات التطوعية)</w:t>
      </w:r>
      <w:r w:rsidRPr="00E16E42">
        <w:rPr>
          <w:rFonts w:ascii="Simplified Arabic" w:hAnsi="Simplified Arabic" w:cs="Simplified Arabic"/>
          <w:sz w:val="28"/>
          <w:szCs w:val="28"/>
        </w:rPr>
        <w:t>.</w:t>
      </w:r>
    </w:p>
    <w:p w14:paraId="4E1A4533" w14:textId="46781C8B" w:rsidR="00C40140" w:rsidRPr="00E16E42"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t>الجزء الثاني</w:t>
      </w:r>
      <w:r w:rsidRPr="00E16E42">
        <w:rPr>
          <w:rFonts w:ascii="Simplified Arabic" w:hAnsi="Simplified Arabic" w:cs="Simplified Arabic"/>
          <w:sz w:val="28"/>
          <w:szCs w:val="28"/>
        </w:rPr>
        <w:t>: </w:t>
      </w:r>
      <w:r w:rsidRPr="00E16E42">
        <w:rPr>
          <w:rFonts w:ascii="Simplified Arabic" w:hAnsi="Simplified Arabic" w:cs="Simplified Arabic"/>
          <w:sz w:val="28"/>
          <w:szCs w:val="28"/>
          <w:rtl/>
        </w:rPr>
        <w:t>يتضمن محور الإدارة الرشيقة، ويشتمل على ثلاثة أبعاد</w:t>
      </w:r>
      <w:r w:rsidRPr="00E16E42">
        <w:rPr>
          <w:rFonts w:ascii="Simplified Arabic" w:hAnsi="Simplified Arabic" w:cs="Simplified Arabic"/>
          <w:sz w:val="28"/>
          <w:szCs w:val="28"/>
        </w:rPr>
        <w:t>:</w:t>
      </w:r>
    </w:p>
    <w:p w14:paraId="60DD9955"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إيجاد القيمة والقيمة المضافة ورسم خريطة لتدفقها (5 عبارات)</w:t>
      </w:r>
    </w:p>
    <w:p w14:paraId="3050299F"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نظام السحب والدفع (5 عبارات)</w:t>
      </w:r>
    </w:p>
    <w:p w14:paraId="0E598724"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صفرية الأخطاء (الكمال والإحسان) والتطوير المستمر (5 عبارات)</w:t>
      </w:r>
    </w:p>
    <w:p w14:paraId="1BA22368" w14:textId="3D232FF7" w:rsidR="00C40140" w:rsidRPr="00186D40"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الجزء الثالث</w:t>
      </w:r>
      <w:r w:rsidRPr="00186D40">
        <w:rPr>
          <w:rFonts w:ascii="Simplified Arabic" w:hAnsi="Simplified Arabic" w:cs="Simplified Arabic"/>
          <w:sz w:val="28"/>
          <w:szCs w:val="28"/>
        </w:rPr>
        <w:t>: </w:t>
      </w:r>
      <w:r w:rsidRPr="00186D40">
        <w:rPr>
          <w:rFonts w:ascii="Simplified Arabic" w:hAnsi="Simplified Arabic" w:cs="Simplified Arabic"/>
          <w:sz w:val="28"/>
          <w:szCs w:val="28"/>
          <w:rtl/>
        </w:rPr>
        <w:t>يتضمن محور الاستدامة التنظيمية، ويشتمل على ثلاثة أبعاد</w:t>
      </w:r>
      <w:r w:rsidRPr="00186D40">
        <w:rPr>
          <w:rFonts w:ascii="Simplified Arabic" w:hAnsi="Simplified Arabic" w:cs="Simplified Arabic"/>
          <w:sz w:val="28"/>
          <w:szCs w:val="28"/>
        </w:rPr>
        <w:t>:</w:t>
      </w:r>
    </w:p>
    <w:p w14:paraId="36351084"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lastRenderedPageBreak/>
        <w:t>الاستدامة التنظيمية الاقتصادية (5 عبارات)</w:t>
      </w:r>
    </w:p>
    <w:p w14:paraId="2CC77996"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الاستدامة التنظيمية الاجتماعية (5 عبارات)</w:t>
      </w:r>
    </w:p>
    <w:p w14:paraId="7B903CF7" w14:textId="41800E6F" w:rsidR="00C401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الاستدامة التنظيمية البيئية (5 عبارات)</w:t>
      </w:r>
    </w:p>
    <w:p w14:paraId="68B68F64" w14:textId="3FDA5A04" w:rsidR="00CD7073" w:rsidRPr="00646595" w:rsidRDefault="000B51EA" w:rsidP="000B51EA">
      <w:pPr>
        <w:tabs>
          <w:tab w:val="left" w:pos="1074"/>
        </w:tabs>
        <w:bidi/>
        <w:spacing w:line="360" w:lineRule="auto"/>
        <w:jc w:val="both"/>
        <w:rPr>
          <w:ins w:id="77" w:author="تعديل" w:date="2026-03-29T22:50:00Z" w16du:dateUtc="2026-03-29T19:50:00Z"/>
          <w:rFonts w:ascii="Simplified Arabic" w:hAnsi="Simplified Arabic" w:cs="Simplified Arabic"/>
          <w:sz w:val="28"/>
          <w:szCs w:val="28"/>
          <w:highlight w:val="yellow"/>
          <w:rtl/>
        </w:rPr>
      </w:pPr>
      <w:ins w:id="78" w:author="تعديل" w:date="2026-03-29T22:50:00Z" w16du:dateUtc="2026-03-29T19:50:00Z">
        <w:r w:rsidRPr="00646595">
          <w:rPr>
            <w:rFonts w:ascii="Simplified Arabic" w:hAnsi="Simplified Arabic" w:cs="Simplified Arabic" w:hint="cs"/>
            <w:sz w:val="28"/>
            <w:szCs w:val="28"/>
            <w:highlight w:val="yellow"/>
            <w:rtl/>
          </w:rPr>
          <w:t>الدراسات السابقة:</w:t>
        </w:r>
      </w:ins>
    </w:p>
    <w:p w14:paraId="36BC1290" w14:textId="50473824" w:rsidR="000B51EA" w:rsidRPr="00646595" w:rsidRDefault="000B51EA" w:rsidP="000B51EA">
      <w:pPr>
        <w:tabs>
          <w:tab w:val="left" w:pos="1074"/>
        </w:tabs>
        <w:bidi/>
        <w:spacing w:line="360" w:lineRule="auto"/>
        <w:jc w:val="both"/>
        <w:rPr>
          <w:ins w:id="79" w:author="تعديل" w:date="2026-03-29T22:50:00Z" w16du:dateUtc="2026-03-29T19:50:00Z"/>
          <w:rFonts w:ascii="Simplified Arabic" w:hAnsi="Simplified Arabic" w:cs="Simplified Arabic"/>
          <w:sz w:val="28"/>
          <w:szCs w:val="28"/>
          <w:highlight w:val="yellow"/>
          <w:rtl/>
        </w:rPr>
      </w:pPr>
      <w:ins w:id="80" w:author="تعديل" w:date="2026-03-29T22:50:00Z" w16du:dateUtc="2026-03-29T19:50:00Z">
        <w:r w:rsidRPr="00646595">
          <w:rPr>
            <w:rFonts w:ascii="Simplified Arabic" w:hAnsi="Simplified Arabic" w:cs="Simplified Arabic" w:hint="cs"/>
            <w:sz w:val="28"/>
            <w:szCs w:val="28"/>
            <w:highlight w:val="yellow"/>
            <w:rtl/>
          </w:rPr>
          <w:t>1ـ هدفت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 xml:space="preserve">۲۰۲۱) </w:t>
        </w:r>
        <w:r w:rsidRPr="00646595">
          <w:rPr>
            <w:rFonts w:ascii="Simplified Arabic" w:hAnsi="Simplified Arabic" w:cs="Simplified Arabic" w:hint="cs"/>
            <w:sz w:val="28"/>
            <w:szCs w:val="28"/>
            <w:highlight w:val="yellow"/>
            <w:rtl/>
          </w:rPr>
          <w:t>التعرف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لمطاحن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جنوب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القاهرة،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ومعرفة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مدى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توفر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المتطلبات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الأساسية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اللازمة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وأثرها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ولتحقيق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أهداف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الباحث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وتكونت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عينة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موظفي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رؤساء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الأقسام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ومدراء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إداريين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وعاملين،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الاستبانة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كأداة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رئيسية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لجمع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وتوصلت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مجموعة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عملية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إعادة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تصميم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وتسهيل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وتقليل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الفاقد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مبادئ</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تساهم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بنسبة</w:t>
        </w:r>
        <w:r w:rsidRPr="00646595">
          <w:rPr>
            <w:rFonts w:ascii="Simplified Arabic" w:hAnsi="Simplified Arabic" w:cs="Simplified Arabic"/>
            <w:sz w:val="28"/>
            <w:szCs w:val="28"/>
            <w:highlight w:val="yellow"/>
            <w:rtl/>
          </w:rPr>
          <w:t xml:space="preserve"> ٦٣</w:t>
        </w:r>
        <w:r w:rsidRPr="00646595">
          <w:rPr>
            <w:rFonts w:ascii="Simplified Arabic" w:hAnsi="Simplified Arabic" w:cs="Simplified Arabic" w:hint="cs"/>
            <w:sz w:val="28"/>
            <w:szCs w:val="28"/>
            <w:highlight w:val="yellow"/>
            <w:rtl/>
          </w:rPr>
          <w:t>،</w:t>
        </w:r>
        <w:r w:rsidRPr="00646595">
          <w:rPr>
            <w:rFonts w:ascii="Simplified Arabic" w:hAnsi="Simplified Arabic" w:cs="Simplified Arabic"/>
            <w:sz w:val="28"/>
            <w:szCs w:val="28"/>
            <w:highlight w:val="yellow"/>
            <w:rtl/>
          </w:rPr>
          <w:t xml:space="preserve">١١%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كلما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دعمت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وتبنت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المبادئ</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كلما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ساهم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وبينت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علاقة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طردية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إيجابية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قوية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مبادئ</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ins>
    </w:p>
    <w:p w14:paraId="57419FC2" w14:textId="38663E1B" w:rsidR="000B51EA" w:rsidRPr="00646595" w:rsidRDefault="000B51EA" w:rsidP="000B51EA">
      <w:pPr>
        <w:tabs>
          <w:tab w:val="left" w:pos="1074"/>
        </w:tabs>
        <w:bidi/>
        <w:spacing w:line="360" w:lineRule="auto"/>
        <w:jc w:val="both"/>
        <w:rPr>
          <w:ins w:id="81" w:author="تعديل" w:date="2026-03-29T22:50:00Z" w16du:dateUtc="2026-03-29T19:50:00Z"/>
          <w:rFonts w:ascii="Simplified Arabic" w:hAnsi="Simplified Arabic" w:cs="Simplified Arabic"/>
          <w:sz w:val="28"/>
          <w:szCs w:val="28"/>
          <w:highlight w:val="yellow"/>
          <w:rtl/>
        </w:rPr>
      </w:pPr>
      <w:ins w:id="82" w:author="تعديل" w:date="2026-03-29T22:50:00Z" w16du:dateUtc="2026-03-29T19:50:00Z">
        <w:r w:rsidRPr="00646595">
          <w:rPr>
            <w:rFonts w:ascii="Simplified Arabic" w:hAnsi="Simplified Arabic" w:cs="Simplified Arabic" w:hint="cs"/>
            <w:sz w:val="28"/>
            <w:szCs w:val="28"/>
            <w:highlight w:val="yellow"/>
            <w:rtl/>
          </w:rPr>
          <w:t>2ـ 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أبو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طالب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 xml:space="preserve">۲۰۲۰)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هدفت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للتغلب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تواجهه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مدارس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الثانوي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بمصر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واتبعت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وتوصلت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تعظيم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قيمة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نواتج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التعلم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تقليص</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لنسبة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يساعد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السرعة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والدقة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وقت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وأوصت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بمراعاة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احتياجات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الطالب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المعلم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الآباء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للحصول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قيمة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نواتج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التعلم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والتغلب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وتدريب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القيادات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التعليمية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المدرسة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أسلوب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lastRenderedPageBreak/>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إجراء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جلسات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عصف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ذهني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وحلقات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نقاشية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أسلوب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لجميع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العاملين،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مشاركة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الطلاب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والمعلمين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أسلوب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الإحصائي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الكمي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لتحويل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أرقام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التعامل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وتسهل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معالجتها</w:t>
        </w:r>
        <w:r w:rsidRPr="00646595">
          <w:rPr>
            <w:rFonts w:ascii="Simplified Arabic" w:hAnsi="Simplified Arabic" w:cs="Simplified Arabic"/>
            <w:sz w:val="28"/>
            <w:szCs w:val="28"/>
            <w:highlight w:val="yellow"/>
            <w:rtl/>
          </w:rPr>
          <w:t>.</w:t>
        </w:r>
      </w:ins>
    </w:p>
    <w:p w14:paraId="456961FB" w14:textId="0EB3F4EB" w:rsidR="000B51EA" w:rsidRPr="00646595" w:rsidRDefault="000B51EA" w:rsidP="000B51EA">
      <w:pPr>
        <w:tabs>
          <w:tab w:val="left" w:pos="1074"/>
        </w:tabs>
        <w:bidi/>
        <w:spacing w:line="360" w:lineRule="auto"/>
        <w:jc w:val="both"/>
        <w:rPr>
          <w:ins w:id="83" w:author="تعديل" w:date="2026-03-29T22:50:00Z" w16du:dateUtc="2026-03-29T19:50:00Z"/>
          <w:rFonts w:ascii="Simplified Arabic" w:hAnsi="Simplified Arabic" w:cs="Simplified Arabic"/>
          <w:sz w:val="28"/>
          <w:szCs w:val="28"/>
          <w:highlight w:val="yellow"/>
          <w:rtl/>
        </w:rPr>
      </w:pPr>
      <w:ins w:id="84" w:author="تعديل" w:date="2026-03-29T22:50:00Z" w16du:dateUtc="2026-03-29T19:50:00Z">
        <w:r w:rsidRPr="00646595">
          <w:rPr>
            <w:rFonts w:ascii="Simplified Arabic" w:hAnsi="Simplified Arabic" w:cs="Simplified Arabic" w:hint="cs"/>
            <w:sz w:val="28"/>
            <w:szCs w:val="28"/>
            <w:highlight w:val="yellow"/>
            <w:rtl/>
          </w:rPr>
          <w:t>3ـ وتناولت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كرتات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 xml:space="preserve">۲۰۱۹) </w:t>
        </w:r>
        <w:r w:rsidRPr="00646595">
          <w:rPr>
            <w:rFonts w:ascii="Simplified Arabic" w:hAnsi="Simplified Arabic" w:cs="Simplified Arabic" w:hint="cs"/>
            <w:sz w:val="28"/>
            <w:szCs w:val="28"/>
            <w:highlight w:val="yellow"/>
            <w:rtl/>
          </w:rPr>
          <w:t>متطلبات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بجامعة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خالد،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وكذلك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التحديات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تواجه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الحلول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والتوصيات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تساعد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مواجهة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التحديات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والتغلب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عليها،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واتبعت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واعتمدت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الاستبيان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كأداة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لجمع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المعلومات،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وتكونت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عينة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۱۰۱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رئيسات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الأقسام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والمديرات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بجامعة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خالد،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أظهرت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دعم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العليا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متطلبات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تحقق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مرتفع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جامعة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خالد،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التحديات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تواجه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أهمها</w:t>
        </w:r>
        <w:r w:rsidRPr="00646595">
          <w:rPr>
            <w:rFonts w:ascii="Simplified Arabic" w:hAnsi="Simplified Arabic" w:cs="Simplified Arabic"/>
            <w:sz w:val="28"/>
            <w:szCs w:val="28"/>
            <w:highlight w:val="yellow"/>
            <w:rtl/>
          </w:rPr>
          <w:t xml:space="preserve"> : </w:t>
        </w:r>
        <w:r w:rsidRPr="00646595">
          <w:rPr>
            <w:rFonts w:ascii="Simplified Arabic" w:hAnsi="Simplified Arabic" w:cs="Simplified Arabic" w:hint="cs"/>
            <w:sz w:val="28"/>
            <w:szCs w:val="28"/>
            <w:highlight w:val="yellow"/>
            <w:rtl/>
          </w:rPr>
          <w:t>تنويع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وتجديد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الوسائل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والأساليب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المتبعة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الموارد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البشرية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بالجامعة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وهدفت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المطيري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 xml:space="preserve">۲۰۱۹)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الكشف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دور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جودة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مخرجات.</w:t>
        </w:r>
      </w:ins>
    </w:p>
    <w:p w14:paraId="28C78D5A" w14:textId="66FE8122" w:rsidR="000B51EA" w:rsidRPr="00646595" w:rsidRDefault="000B51EA" w:rsidP="000B51EA">
      <w:pPr>
        <w:tabs>
          <w:tab w:val="left" w:pos="1074"/>
        </w:tabs>
        <w:bidi/>
        <w:spacing w:line="360" w:lineRule="auto"/>
        <w:jc w:val="both"/>
        <w:rPr>
          <w:ins w:id="85" w:author="تعديل" w:date="2026-03-29T22:50:00Z" w16du:dateUtc="2026-03-29T19:50:00Z"/>
          <w:rFonts w:ascii="Simplified Arabic" w:hAnsi="Simplified Arabic" w:cs="Simplified Arabic"/>
          <w:sz w:val="28"/>
          <w:szCs w:val="28"/>
          <w:highlight w:val="yellow"/>
          <w:rtl/>
        </w:rPr>
      </w:pPr>
      <w:ins w:id="86" w:author="تعديل" w:date="2026-03-29T22:50:00Z" w16du:dateUtc="2026-03-29T19:50:00Z">
        <w:r w:rsidRPr="00646595">
          <w:rPr>
            <w:rFonts w:ascii="Simplified Arabic" w:hAnsi="Simplified Arabic" w:cs="Simplified Arabic" w:hint="cs"/>
            <w:sz w:val="28"/>
            <w:szCs w:val="28"/>
            <w:highlight w:val="yellow"/>
            <w:rtl/>
          </w:rPr>
          <w:t>وتناولت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2017 .</w:t>
        </w:r>
        <w:r w:rsidRPr="00646595">
          <w:rPr>
            <w:rFonts w:ascii="Simplified Arabic" w:hAnsi="Simplified Arabic" w:cs="Simplified Arabic"/>
            <w:sz w:val="28"/>
            <w:szCs w:val="28"/>
            <w:highlight w:val="yellow"/>
          </w:rPr>
          <w:t>El Talla et al</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الإبداعية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وعلاقتها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العاملة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غزة،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واعتمدت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المنهج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واستخدم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الباحثون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الاستبانة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كأداة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لجمع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المعلومات،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وتكونت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عينة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sz w:val="28"/>
            <w:szCs w:val="28"/>
            <w:highlight w:val="yellow"/>
            <w:rtl/>
            <w:lang w:bidi="fa-IR"/>
          </w:rPr>
          <w:t>۲۸۹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موظفي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غزة،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وأظهرت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تمتع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مرتفع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الإبداعية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حققت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مرتفع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أظهرت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علاقة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ارتباطية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موجبة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دلالة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إحصائية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الإبداعية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الحالية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غزة،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أوصت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بضرورة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الإبداعية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تلبية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الاصالة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والطلاقة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والحساسية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للمشكلات،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وكذلك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الاهتمام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lastRenderedPageBreak/>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لماما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دور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التعلم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واستدامته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وتقليل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العدد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والتكاليف</w:t>
        </w:r>
        <w:r w:rsidRPr="00646595">
          <w:rPr>
            <w:rFonts w:ascii="Simplified Arabic" w:hAnsi="Simplified Arabic" w:cs="Simplified Arabic"/>
            <w:sz w:val="28"/>
            <w:szCs w:val="28"/>
            <w:highlight w:val="yellow"/>
            <w:rtl/>
          </w:rPr>
          <w:t xml:space="preserve"> </w:t>
        </w:r>
        <w:proofErr w:type="spellStart"/>
        <w:r w:rsidRPr="00646595">
          <w:rPr>
            <w:rFonts w:ascii="Simplified Arabic" w:hAnsi="Simplified Arabic" w:cs="Simplified Arabic" w:hint="cs"/>
            <w:sz w:val="28"/>
            <w:szCs w:val="28"/>
            <w:highlight w:val="yellow"/>
            <w:rtl/>
          </w:rPr>
          <w:t>بالاضافة</w:t>
        </w:r>
        <w:proofErr w:type="spellEnd"/>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الـي دورها في تحسين الخدمة و تلبية احتياجات العملاء و تعظيم القدرة الربحية و التنافسية بما يناسب مع إمكانيات تلك الكليات.</w:t>
        </w:r>
      </w:ins>
    </w:p>
    <w:p w14:paraId="4CACF5C7" w14:textId="77777777" w:rsidR="000B51EA" w:rsidRPr="00646595" w:rsidRDefault="000B51EA" w:rsidP="000B51EA">
      <w:pPr>
        <w:tabs>
          <w:tab w:val="left" w:pos="1074"/>
        </w:tabs>
        <w:bidi/>
        <w:spacing w:line="360" w:lineRule="auto"/>
        <w:jc w:val="both"/>
        <w:rPr>
          <w:ins w:id="87" w:author="تعديل" w:date="2026-03-29T22:50:00Z" w16du:dateUtc="2026-03-29T19:50:00Z"/>
          <w:rFonts w:ascii="Simplified Arabic" w:hAnsi="Simplified Arabic" w:cs="Simplified Arabic"/>
          <w:sz w:val="28"/>
          <w:szCs w:val="28"/>
          <w:highlight w:val="yellow"/>
        </w:rPr>
      </w:pPr>
    </w:p>
    <w:p w14:paraId="1F738C5F" w14:textId="353A6A00" w:rsidR="00CD7073" w:rsidRPr="00646595" w:rsidRDefault="00CD7073" w:rsidP="00CD7073">
      <w:pPr>
        <w:tabs>
          <w:tab w:val="left" w:pos="1074"/>
        </w:tabs>
        <w:bidi/>
        <w:spacing w:line="360" w:lineRule="auto"/>
        <w:jc w:val="both"/>
        <w:rPr>
          <w:ins w:id="88" w:author="تعديل" w:date="2026-03-29T22:50:00Z" w16du:dateUtc="2026-03-29T19:50:00Z"/>
          <w:rFonts w:ascii="Simplified Arabic" w:hAnsi="Simplified Arabic" w:cs="Simplified Arabic"/>
          <w:sz w:val="28"/>
          <w:szCs w:val="28"/>
          <w:highlight w:val="yellow"/>
          <w:rtl/>
        </w:rPr>
      </w:pPr>
      <w:ins w:id="89" w:author="تعديل" w:date="2026-03-29T22:50:00Z" w16du:dateUtc="2026-03-29T19:50:00Z">
        <w:r w:rsidRPr="00646595">
          <w:rPr>
            <w:rFonts w:ascii="Simplified Arabic" w:hAnsi="Simplified Arabic" w:cs="Simplified Arabic" w:hint="cs"/>
            <w:sz w:val="28"/>
            <w:szCs w:val="28"/>
            <w:highlight w:val="yellow"/>
            <w:rtl/>
          </w:rPr>
          <w:t xml:space="preserve">التطوير الذاتي: </w:t>
        </w:r>
      </w:ins>
    </w:p>
    <w:p w14:paraId="1D015433" w14:textId="1140F350" w:rsidR="00CD7073" w:rsidRPr="00646595" w:rsidRDefault="00CD7073" w:rsidP="00CD7073">
      <w:pPr>
        <w:tabs>
          <w:tab w:val="left" w:pos="1074"/>
        </w:tabs>
        <w:bidi/>
        <w:spacing w:line="360" w:lineRule="auto"/>
        <w:jc w:val="both"/>
        <w:rPr>
          <w:ins w:id="90" w:author="تعديل" w:date="2026-03-29T22:50:00Z" w16du:dateUtc="2026-03-29T19:50:00Z"/>
          <w:rFonts w:ascii="Times New Roman" w:hAnsi="Times New Roman" w:cs="Times New Roman"/>
          <w:sz w:val="28"/>
          <w:szCs w:val="28"/>
          <w:highlight w:val="yellow"/>
          <w:rtl/>
        </w:rPr>
      </w:pPr>
      <w:ins w:id="91" w:author="تعديل" w:date="2026-03-29T22:50:00Z" w16du:dateUtc="2026-03-29T19:50:00Z">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الباحث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الاستبانة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ضوء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أهداف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مجتمعها،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الأدبيات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السابقة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وصياغة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العبارات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بصورة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إجرائية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قابلة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للقياس</w:t>
        </w:r>
        <w:r w:rsidRPr="00646595">
          <w:rPr>
            <w:rFonts w:ascii="Simplified Arabic" w:hAnsi="Simplified Arabic" w:cs="Simplified Arabic"/>
            <w:sz w:val="28"/>
            <w:szCs w:val="28"/>
            <w:highlight w:val="yellow"/>
            <w:rtl/>
          </w:rPr>
          <w:t xml:space="preserve">.  </w:t>
        </w:r>
      </w:ins>
    </w:p>
    <w:p w14:paraId="03C300AF" w14:textId="757556CD" w:rsidR="00CD7073" w:rsidRPr="00646595" w:rsidRDefault="00CD7073" w:rsidP="00CD7073">
      <w:pPr>
        <w:tabs>
          <w:tab w:val="left" w:pos="1074"/>
        </w:tabs>
        <w:bidi/>
        <w:spacing w:line="360" w:lineRule="auto"/>
        <w:jc w:val="both"/>
        <w:rPr>
          <w:ins w:id="92" w:author="تعديل" w:date="2026-03-29T22:50:00Z" w16du:dateUtc="2026-03-29T19:50:00Z"/>
          <w:rFonts w:ascii="Simplified Arabic" w:hAnsi="Simplified Arabic" w:cs="Simplified Arabic"/>
          <w:sz w:val="28"/>
          <w:szCs w:val="28"/>
          <w:highlight w:val="yellow"/>
        </w:rPr>
      </w:pPr>
      <w:ins w:id="93" w:author="تعديل" w:date="2026-03-29T22:50:00Z" w16du:dateUtc="2026-03-29T19:50:00Z">
        <w:r w:rsidRPr="00646595">
          <w:rPr>
            <w:rFonts w:ascii="Simplified Arabic" w:hAnsi="Simplified Arabic" w:cs="Simplified Arabic" w:hint="cs"/>
            <w:sz w:val="28"/>
            <w:szCs w:val="28"/>
            <w:highlight w:val="yellow"/>
            <w:rtl/>
          </w:rPr>
          <w:t>تم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إعداد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الاستبانة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بالاعتماد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مراجعة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الأدبيات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التربوية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السابقة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المرتبطة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بموضوع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بهدف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تحديد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الرئيسة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للمتغيرات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وصياغة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استفاد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الباحث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المقاييس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المستخدمة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السابقة،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عدد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الفقرات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يتلاءم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أهداف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الحالية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مجتمعها،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حتى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أصبحت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صورتها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الأولية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قابلة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والتحكيم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العلمي</w:t>
        </w:r>
        <w:r w:rsidRPr="00646595">
          <w:rPr>
            <w:rFonts w:ascii="Simplified Arabic" w:hAnsi="Simplified Arabic" w:cs="Simplified Arabic"/>
            <w:sz w:val="28"/>
            <w:szCs w:val="28"/>
            <w:highlight w:val="yellow"/>
            <w:rtl/>
          </w:rPr>
          <w:t>.</w:t>
        </w:r>
      </w:ins>
    </w:p>
    <w:p w14:paraId="0CD740C6" w14:textId="742EF164" w:rsidR="00CD7073" w:rsidRPr="00646595" w:rsidRDefault="00CD7073" w:rsidP="00CD7073">
      <w:pPr>
        <w:tabs>
          <w:tab w:val="left" w:pos="1074"/>
        </w:tabs>
        <w:bidi/>
        <w:spacing w:line="360" w:lineRule="auto"/>
        <w:jc w:val="both"/>
        <w:rPr>
          <w:ins w:id="94" w:author="تعديل" w:date="2026-03-29T22:50:00Z" w16du:dateUtc="2026-03-29T19:50:00Z"/>
          <w:rFonts w:ascii="Simplified Arabic" w:hAnsi="Simplified Arabic" w:cs="Simplified Arabic"/>
          <w:sz w:val="28"/>
          <w:szCs w:val="28"/>
          <w:highlight w:val="yellow"/>
        </w:rPr>
      </w:pPr>
      <w:ins w:id="95" w:author="تعديل" w:date="2026-03-29T22:50:00Z" w16du:dateUtc="2026-03-29T19:50:00Z">
        <w:r w:rsidRPr="00646595">
          <w:rPr>
            <w:rFonts w:ascii="Simplified Arabic" w:hAnsi="Simplified Arabic" w:cs="Simplified Arabic" w:hint="cs"/>
            <w:sz w:val="28"/>
            <w:szCs w:val="28"/>
            <w:highlight w:val="yellow"/>
            <w:rtl/>
          </w:rPr>
          <w:t>مزايا المقياس السباعي:</w:t>
        </w:r>
      </w:ins>
    </w:p>
    <w:p w14:paraId="7ACA5C46" w14:textId="77777777" w:rsidR="00CD7073" w:rsidRPr="00646595" w:rsidRDefault="00CD7073" w:rsidP="00CD7073">
      <w:pPr>
        <w:tabs>
          <w:tab w:val="left" w:pos="1074"/>
        </w:tabs>
        <w:bidi/>
        <w:spacing w:line="360" w:lineRule="auto"/>
        <w:jc w:val="both"/>
        <w:rPr>
          <w:ins w:id="96" w:author="تعديل" w:date="2026-03-29T22:50:00Z" w16du:dateUtc="2026-03-29T19:50:00Z"/>
          <w:rFonts w:ascii="Simplified Arabic" w:hAnsi="Simplified Arabic" w:cs="Simplified Arabic"/>
          <w:sz w:val="28"/>
          <w:szCs w:val="28"/>
          <w:highlight w:val="yellow"/>
          <w:rtl/>
        </w:rPr>
      </w:pPr>
      <w:ins w:id="97" w:author="تعديل" w:date="2026-03-29T22:50:00Z" w16du:dateUtc="2026-03-29T19:50:00Z">
        <w:r w:rsidRPr="00646595">
          <w:rPr>
            <w:rFonts w:ascii="Simplified Arabic" w:hAnsi="Simplified Arabic" w:cs="Simplified Arabic"/>
            <w:sz w:val="28"/>
            <w:szCs w:val="28"/>
            <w:highlight w:val="yellow"/>
            <w:rtl/>
          </w:rPr>
          <w:t>1.</w:t>
        </w:r>
        <w:r w:rsidRPr="00646595">
          <w:rPr>
            <w:rFonts w:ascii="Simplified Arabic" w:hAnsi="Simplified Arabic" w:cs="Simplified Arabic" w:hint="cs"/>
            <w:sz w:val="28"/>
            <w:szCs w:val="28"/>
            <w:highlight w:val="yellow"/>
            <w:rtl/>
          </w:rPr>
          <w:t>زيادة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حساسية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القياس:</w:t>
        </w:r>
      </w:ins>
    </w:p>
    <w:p w14:paraId="198BF84D" w14:textId="3D1FAF56" w:rsidR="00CD7073" w:rsidRPr="00646595" w:rsidRDefault="00CD7073" w:rsidP="00CD7073">
      <w:pPr>
        <w:tabs>
          <w:tab w:val="left" w:pos="1074"/>
        </w:tabs>
        <w:bidi/>
        <w:spacing w:line="360" w:lineRule="auto"/>
        <w:jc w:val="both"/>
        <w:rPr>
          <w:ins w:id="98" w:author="تعديل" w:date="2026-03-29T22:50:00Z" w16du:dateUtc="2026-03-29T19:50:00Z"/>
          <w:rFonts w:ascii="Simplified Arabic" w:hAnsi="Simplified Arabic" w:cs="Simplified Arabic"/>
          <w:sz w:val="28"/>
          <w:szCs w:val="28"/>
          <w:highlight w:val="yellow"/>
          <w:rtl/>
        </w:rPr>
      </w:pPr>
      <w:ins w:id="99" w:author="تعديل" w:date="2026-03-29T22:50:00Z" w16du:dateUtc="2026-03-29T19:50:00Z">
        <w:r w:rsidRPr="00646595">
          <w:rPr>
            <w:rFonts w:ascii="Simplified Arabic" w:hAnsi="Simplified Arabic" w:cs="Simplified Arabic" w:hint="cs"/>
            <w:sz w:val="28"/>
            <w:szCs w:val="28"/>
            <w:highlight w:val="yellow"/>
            <w:rtl/>
          </w:rPr>
          <w:t>يتيح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السباعي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عددًا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البدائل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للإجابة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مقارنة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بالمقياس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الخماسي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الثلاثي،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يسمح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للمبحوث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بالتعبير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أدق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موقفه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رأيه،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وبالتالي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تصبح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حساسية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للفروق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الفردية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المستجيبين</w:t>
        </w:r>
        <w:r w:rsidRPr="00646595">
          <w:rPr>
            <w:rFonts w:ascii="Simplified Arabic" w:hAnsi="Simplified Arabic" w:cs="Simplified Arabic"/>
            <w:sz w:val="28"/>
            <w:szCs w:val="28"/>
            <w:highlight w:val="yellow"/>
            <w:rtl/>
          </w:rPr>
          <w:t>.</w:t>
        </w:r>
      </w:ins>
    </w:p>
    <w:p w14:paraId="03965734" w14:textId="689DC11D" w:rsidR="00CD7073" w:rsidRPr="00646595" w:rsidRDefault="00CD7073" w:rsidP="00CD7073">
      <w:pPr>
        <w:tabs>
          <w:tab w:val="left" w:pos="1074"/>
        </w:tabs>
        <w:bidi/>
        <w:spacing w:line="360" w:lineRule="auto"/>
        <w:jc w:val="both"/>
        <w:rPr>
          <w:ins w:id="100" w:author="تعديل" w:date="2026-03-29T22:50:00Z" w16du:dateUtc="2026-03-29T19:50:00Z"/>
          <w:rFonts w:ascii="Simplified Arabic" w:hAnsi="Simplified Arabic" w:cs="Simplified Arabic"/>
          <w:sz w:val="28"/>
          <w:szCs w:val="28"/>
          <w:highlight w:val="yellow"/>
          <w:rtl/>
        </w:rPr>
      </w:pPr>
      <w:ins w:id="101" w:author="تعديل" w:date="2026-03-29T22:50:00Z" w16du:dateUtc="2026-03-29T19:50:00Z">
        <w:r w:rsidRPr="00646595">
          <w:rPr>
            <w:rFonts w:ascii="Simplified Arabic" w:hAnsi="Simplified Arabic" w:cs="Simplified Arabic"/>
            <w:sz w:val="28"/>
            <w:szCs w:val="28"/>
            <w:highlight w:val="yellow"/>
            <w:rtl/>
          </w:rPr>
          <w:tab/>
          <w:t>2.</w:t>
        </w:r>
        <w:r w:rsidRPr="00646595">
          <w:rPr>
            <w:rFonts w:ascii="Simplified Arabic" w:hAnsi="Simplified Arabic" w:cs="Simplified Arabic"/>
            <w:sz w:val="28"/>
            <w:szCs w:val="28"/>
            <w:highlight w:val="yellow"/>
            <w:rtl/>
          </w:rPr>
          <w:tab/>
        </w:r>
        <w:r w:rsidRPr="00646595">
          <w:rPr>
            <w:rFonts w:ascii="Simplified Arabic" w:hAnsi="Simplified Arabic" w:cs="Simplified Arabic" w:hint="cs"/>
            <w:sz w:val="28"/>
            <w:szCs w:val="28"/>
            <w:highlight w:val="yellow"/>
            <w:rtl/>
          </w:rPr>
          <w:t>إتاحة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نطاق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أوسع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للاستجابة</w:t>
        </w:r>
      </w:ins>
    </w:p>
    <w:p w14:paraId="07065898" w14:textId="0D98C153" w:rsidR="00CD7073" w:rsidRPr="00646595" w:rsidRDefault="00CD7073" w:rsidP="00CD7073">
      <w:pPr>
        <w:tabs>
          <w:tab w:val="left" w:pos="1074"/>
        </w:tabs>
        <w:bidi/>
        <w:spacing w:line="360" w:lineRule="auto"/>
        <w:jc w:val="both"/>
        <w:rPr>
          <w:ins w:id="102" w:author="تعديل" w:date="2026-03-29T22:50:00Z" w16du:dateUtc="2026-03-29T19:50:00Z"/>
          <w:rFonts w:ascii="Simplified Arabic" w:hAnsi="Simplified Arabic" w:cs="Simplified Arabic"/>
          <w:sz w:val="28"/>
          <w:szCs w:val="28"/>
          <w:highlight w:val="yellow"/>
          <w:rtl/>
        </w:rPr>
      </w:pPr>
      <w:ins w:id="103" w:author="تعديل" w:date="2026-03-29T22:50:00Z" w16du:dateUtc="2026-03-29T19:50:00Z">
        <w:r w:rsidRPr="00646595">
          <w:rPr>
            <w:rFonts w:ascii="Simplified Arabic" w:hAnsi="Simplified Arabic" w:cs="Simplified Arabic" w:hint="cs"/>
            <w:sz w:val="28"/>
            <w:szCs w:val="28"/>
            <w:highlight w:val="yellow"/>
            <w:rtl/>
          </w:rPr>
          <w:lastRenderedPageBreak/>
          <w:t>يوفر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سبع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درجات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الرفض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الشديد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الموافقة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الشديدة،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يساعد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تمثيل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درجات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الاتجاه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المختلفة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تفصيلاً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وواقعية</w:t>
        </w:r>
        <w:r w:rsidRPr="00646595">
          <w:rPr>
            <w:rFonts w:ascii="Simplified Arabic" w:hAnsi="Simplified Arabic" w:cs="Simplified Arabic"/>
            <w:sz w:val="28"/>
            <w:szCs w:val="28"/>
            <w:highlight w:val="yellow"/>
            <w:rtl/>
          </w:rPr>
          <w:t>.</w:t>
        </w:r>
      </w:ins>
    </w:p>
    <w:p w14:paraId="13D3A163" w14:textId="77777777" w:rsidR="00CD7073" w:rsidRPr="00646595" w:rsidRDefault="00CD7073" w:rsidP="00CD7073">
      <w:pPr>
        <w:tabs>
          <w:tab w:val="left" w:pos="1074"/>
        </w:tabs>
        <w:spacing w:line="360" w:lineRule="auto"/>
        <w:jc w:val="right"/>
        <w:rPr>
          <w:ins w:id="104" w:author="تعديل" w:date="2026-03-29T22:50:00Z" w16du:dateUtc="2026-03-29T19:50:00Z"/>
          <w:rFonts w:ascii="Simplified Arabic" w:hAnsi="Simplified Arabic" w:cs="Simplified Arabic"/>
          <w:sz w:val="28"/>
          <w:szCs w:val="28"/>
          <w:highlight w:val="yellow"/>
          <w:rtl/>
        </w:rPr>
      </w:pPr>
      <w:ins w:id="105" w:author="تعديل" w:date="2026-03-29T22:50:00Z" w16du:dateUtc="2026-03-29T19:50:00Z">
        <w:r w:rsidRPr="00646595">
          <w:rPr>
            <w:rFonts w:ascii="Simplified Arabic" w:hAnsi="Simplified Arabic" w:cs="Simplified Arabic"/>
            <w:sz w:val="28"/>
            <w:szCs w:val="28"/>
            <w:highlight w:val="yellow"/>
          </w:rPr>
          <w:tab/>
          <w:t>3.</w:t>
        </w:r>
        <w:r w:rsidRPr="00646595">
          <w:rPr>
            <w:rFonts w:ascii="Simplified Arabic" w:hAnsi="Simplified Arabic" w:cs="Simplified Arabic"/>
            <w:sz w:val="28"/>
            <w:szCs w:val="28"/>
            <w:highlight w:val="yellow"/>
          </w:rPr>
          <w:tab/>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الإحصائية</w:t>
        </w:r>
      </w:ins>
    </w:p>
    <w:p w14:paraId="38E317E6" w14:textId="77777777" w:rsidR="00CD7073" w:rsidRPr="00646595" w:rsidRDefault="00CD7073" w:rsidP="00CD7073">
      <w:pPr>
        <w:tabs>
          <w:tab w:val="left" w:pos="1074"/>
        </w:tabs>
        <w:spacing w:line="360" w:lineRule="auto"/>
        <w:jc w:val="right"/>
        <w:rPr>
          <w:ins w:id="106" w:author="تعديل" w:date="2026-03-29T22:50:00Z" w16du:dateUtc="2026-03-29T19:50:00Z"/>
          <w:rFonts w:ascii="Simplified Arabic" w:hAnsi="Simplified Arabic" w:cs="Simplified Arabic"/>
          <w:sz w:val="28"/>
          <w:szCs w:val="28"/>
          <w:highlight w:val="yellow"/>
          <w:rtl/>
        </w:rPr>
      </w:pPr>
      <w:ins w:id="107" w:author="تعديل" w:date="2026-03-29T22:50:00Z" w16du:dateUtc="2026-03-29T19:50:00Z">
        <w:r w:rsidRPr="00646595">
          <w:rPr>
            <w:rFonts w:ascii="Simplified Arabic" w:hAnsi="Simplified Arabic" w:cs="Simplified Arabic" w:hint="cs"/>
            <w:sz w:val="28"/>
            <w:szCs w:val="28"/>
            <w:highlight w:val="yellow"/>
            <w:rtl/>
          </w:rPr>
          <w:t>كلما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زاد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عدد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فئات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مناسب،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زادت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القدرة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التمييز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استجابات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الأفراد،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الحصول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ويدعم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الإحصائي</w:t>
        </w:r>
        <w:r w:rsidRPr="00646595">
          <w:rPr>
            <w:rFonts w:ascii="Simplified Arabic" w:hAnsi="Simplified Arabic" w:cs="Simplified Arabic"/>
            <w:sz w:val="28"/>
            <w:szCs w:val="28"/>
            <w:highlight w:val="yellow"/>
          </w:rPr>
          <w:t>.</w:t>
        </w:r>
      </w:ins>
    </w:p>
    <w:p w14:paraId="383D426D" w14:textId="2D9F5C3A" w:rsidR="00CD7073" w:rsidRPr="00646595" w:rsidRDefault="00CD7073" w:rsidP="00CD7073">
      <w:pPr>
        <w:pStyle w:val="ListParagraph"/>
        <w:numPr>
          <w:ilvl w:val="0"/>
          <w:numId w:val="6"/>
        </w:numPr>
        <w:tabs>
          <w:tab w:val="left" w:pos="1074"/>
        </w:tabs>
        <w:bidi/>
        <w:spacing w:line="360" w:lineRule="auto"/>
        <w:jc w:val="both"/>
        <w:rPr>
          <w:ins w:id="108" w:author="تعديل" w:date="2026-03-29T22:50:00Z" w16du:dateUtc="2026-03-29T19:50:00Z"/>
          <w:rFonts w:ascii="Simplified Arabic" w:hAnsi="Simplified Arabic" w:cs="Simplified Arabic"/>
          <w:sz w:val="28"/>
          <w:szCs w:val="28"/>
          <w:highlight w:val="yellow"/>
          <w:rtl/>
        </w:rPr>
      </w:pPr>
      <w:ins w:id="109" w:author="تعديل" w:date="2026-03-29T22:50:00Z" w16du:dateUtc="2026-03-29T19:50:00Z">
        <w:r w:rsidRPr="00646595">
          <w:rPr>
            <w:rFonts w:ascii="Simplified Arabic" w:hAnsi="Simplified Arabic" w:cs="Simplified Arabic" w:hint="cs"/>
            <w:sz w:val="28"/>
            <w:szCs w:val="28"/>
            <w:highlight w:val="yellow"/>
            <w:rtl/>
          </w:rPr>
          <w:t>تقليل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إجابات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الحياد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المقصود</w:t>
        </w:r>
      </w:ins>
    </w:p>
    <w:p w14:paraId="04440CE4" w14:textId="7537FACC" w:rsidR="00CD7073" w:rsidRPr="00646595" w:rsidRDefault="00CD7073" w:rsidP="00CD7073">
      <w:pPr>
        <w:tabs>
          <w:tab w:val="left" w:pos="1074"/>
        </w:tabs>
        <w:bidi/>
        <w:spacing w:line="360" w:lineRule="auto"/>
        <w:jc w:val="both"/>
        <w:rPr>
          <w:ins w:id="110" w:author="تعديل" w:date="2026-03-29T22:50:00Z" w16du:dateUtc="2026-03-29T19:50:00Z"/>
          <w:rFonts w:ascii="Simplified Arabic" w:hAnsi="Simplified Arabic" w:cs="Simplified Arabic"/>
          <w:sz w:val="28"/>
          <w:szCs w:val="28"/>
          <w:highlight w:val="yellow"/>
          <w:rtl/>
        </w:rPr>
      </w:pPr>
      <w:ins w:id="111" w:author="تعديل" w:date="2026-03-29T22:50:00Z" w16du:dateUtc="2026-03-29T19:50:00Z">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سبع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نقاط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يتيح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للمستجيب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اختيار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أقرب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لموقفه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الحقيقي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بدلًا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اللجوء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الخيار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المحايد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فقط</w:t>
        </w:r>
        <w:r w:rsidRPr="00646595">
          <w:rPr>
            <w:rFonts w:ascii="Simplified Arabic" w:hAnsi="Simplified Arabic" w:cs="Simplified Arabic"/>
            <w:sz w:val="28"/>
            <w:szCs w:val="28"/>
            <w:highlight w:val="yellow"/>
            <w:rtl/>
          </w:rPr>
          <w:t>.</w:t>
        </w:r>
      </w:ins>
    </w:p>
    <w:p w14:paraId="7F9D4EA7" w14:textId="20623AF1" w:rsidR="00CD7073" w:rsidRPr="00646595" w:rsidRDefault="00CD7073" w:rsidP="00CD7073">
      <w:pPr>
        <w:pStyle w:val="ListParagraph"/>
        <w:numPr>
          <w:ilvl w:val="0"/>
          <w:numId w:val="6"/>
        </w:numPr>
        <w:tabs>
          <w:tab w:val="left" w:pos="1074"/>
        </w:tabs>
        <w:bidi/>
        <w:spacing w:line="360" w:lineRule="auto"/>
        <w:jc w:val="both"/>
        <w:rPr>
          <w:ins w:id="112" w:author="تعديل" w:date="2026-03-29T22:50:00Z" w16du:dateUtc="2026-03-29T19:50:00Z"/>
          <w:rFonts w:ascii="Simplified Arabic" w:hAnsi="Simplified Arabic" w:cs="Simplified Arabic"/>
          <w:sz w:val="28"/>
          <w:szCs w:val="28"/>
          <w:highlight w:val="yellow"/>
          <w:rtl/>
        </w:rPr>
      </w:pPr>
      <w:ins w:id="113" w:author="تعديل" w:date="2026-03-29T22:50:00Z" w16du:dateUtc="2026-03-29T19:50:00Z">
        <w:r w:rsidRPr="00646595">
          <w:rPr>
            <w:rFonts w:ascii="Simplified Arabic" w:hAnsi="Simplified Arabic" w:cs="Simplified Arabic" w:hint="cs"/>
            <w:sz w:val="28"/>
            <w:szCs w:val="28"/>
            <w:highlight w:val="yellow"/>
            <w:rtl/>
          </w:rPr>
          <w:t>سهولة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للمبحوثين</w:t>
        </w:r>
      </w:ins>
    </w:p>
    <w:p w14:paraId="1B968651" w14:textId="3E924DC4" w:rsidR="00CD7073" w:rsidRPr="00646595" w:rsidRDefault="00CD7073" w:rsidP="00CD7073">
      <w:pPr>
        <w:tabs>
          <w:tab w:val="left" w:pos="1074"/>
        </w:tabs>
        <w:bidi/>
        <w:spacing w:line="360" w:lineRule="auto"/>
        <w:jc w:val="both"/>
        <w:rPr>
          <w:ins w:id="114" w:author="تعديل" w:date="2026-03-29T22:50:00Z" w16du:dateUtc="2026-03-29T19:50:00Z"/>
          <w:rFonts w:ascii="Simplified Arabic" w:hAnsi="Simplified Arabic" w:cs="Simplified Arabic"/>
          <w:sz w:val="28"/>
          <w:szCs w:val="28"/>
          <w:highlight w:val="yellow"/>
          <w:rtl/>
        </w:rPr>
      </w:pPr>
      <w:ins w:id="115" w:author="تعديل" w:date="2026-03-29T22:50:00Z" w16du:dateUtc="2026-03-29T19:50:00Z">
        <w:r w:rsidRPr="00646595">
          <w:rPr>
            <w:rFonts w:ascii="Simplified Arabic" w:hAnsi="Simplified Arabic" w:cs="Simplified Arabic" w:hint="cs"/>
            <w:sz w:val="28"/>
            <w:szCs w:val="28"/>
            <w:highlight w:val="yellow"/>
            <w:rtl/>
          </w:rPr>
          <w:t>رغم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زيادة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عدد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الفئات،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يظل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السباعي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بسيطًا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وواضحًا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للمبحوثين،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تدرج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منطقي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الرفض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والموافقة</w:t>
        </w:r>
        <w:r w:rsidRPr="00646595">
          <w:rPr>
            <w:rFonts w:ascii="Simplified Arabic" w:hAnsi="Simplified Arabic" w:cs="Simplified Arabic"/>
            <w:sz w:val="28"/>
            <w:szCs w:val="28"/>
            <w:highlight w:val="yellow"/>
            <w:rtl/>
          </w:rPr>
          <w:t>.</w:t>
        </w:r>
      </w:ins>
    </w:p>
    <w:p w14:paraId="0DBE28AE" w14:textId="2135B691" w:rsidR="00CD7073" w:rsidRPr="00646595" w:rsidRDefault="00CD7073" w:rsidP="00CD7073">
      <w:pPr>
        <w:pStyle w:val="ListParagraph"/>
        <w:numPr>
          <w:ilvl w:val="0"/>
          <w:numId w:val="6"/>
        </w:numPr>
        <w:tabs>
          <w:tab w:val="left" w:pos="1074"/>
        </w:tabs>
        <w:bidi/>
        <w:spacing w:line="360" w:lineRule="auto"/>
        <w:jc w:val="both"/>
        <w:rPr>
          <w:ins w:id="116" w:author="تعديل" w:date="2026-03-29T22:50:00Z" w16du:dateUtc="2026-03-29T19:50:00Z"/>
          <w:rFonts w:ascii="Simplified Arabic" w:hAnsi="Simplified Arabic" w:cs="Simplified Arabic"/>
          <w:sz w:val="28"/>
          <w:szCs w:val="28"/>
          <w:highlight w:val="yellow"/>
          <w:rtl/>
        </w:rPr>
      </w:pPr>
      <w:ins w:id="117" w:author="تعديل" w:date="2026-03-29T22:50:00Z" w16du:dateUtc="2026-03-29T19:50:00Z">
        <w:r w:rsidRPr="00646595">
          <w:rPr>
            <w:rFonts w:ascii="Simplified Arabic" w:hAnsi="Simplified Arabic" w:cs="Simplified Arabic" w:hint="cs"/>
            <w:sz w:val="28"/>
            <w:szCs w:val="28"/>
            <w:highlight w:val="yellow"/>
            <w:rtl/>
          </w:rPr>
          <w:t>ملاءمته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الاتجاهات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النفسية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والتربوية</w:t>
        </w:r>
      </w:ins>
    </w:p>
    <w:p w14:paraId="0D6E405B" w14:textId="6033395C" w:rsidR="00CD7073" w:rsidRPr="00CD7073" w:rsidRDefault="00CD7073" w:rsidP="00CD7073">
      <w:pPr>
        <w:tabs>
          <w:tab w:val="left" w:pos="1074"/>
        </w:tabs>
        <w:bidi/>
        <w:spacing w:line="360" w:lineRule="auto"/>
        <w:jc w:val="both"/>
        <w:rPr>
          <w:ins w:id="118" w:author="تعديل" w:date="2026-03-29T22:50:00Z" w16du:dateUtc="2026-03-29T19:50:00Z"/>
          <w:rFonts w:ascii="Simplified Arabic" w:hAnsi="Simplified Arabic" w:cs="Simplified Arabic"/>
          <w:sz w:val="28"/>
          <w:szCs w:val="28"/>
          <w:rtl/>
        </w:rPr>
      </w:pPr>
      <w:ins w:id="119" w:author="تعديل" w:date="2026-03-29T22:50:00Z" w16du:dateUtc="2026-03-29T19:50:00Z">
        <w:r w:rsidRPr="00646595">
          <w:rPr>
            <w:rFonts w:ascii="Simplified Arabic" w:hAnsi="Simplified Arabic" w:cs="Simplified Arabic" w:hint="cs"/>
            <w:sz w:val="28"/>
            <w:szCs w:val="28"/>
            <w:highlight w:val="yellow"/>
            <w:rtl/>
          </w:rPr>
          <w:t>يستخدم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بكثرة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التربوية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والاجتماعية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لأنه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يساعد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قياس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الاتجاهات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تفصيلية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يدعم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أدق.</w:t>
        </w:r>
      </w:ins>
    </w:p>
    <w:p w14:paraId="1F716ACF" w14:textId="77777777" w:rsidR="00CD7073" w:rsidRPr="00CD7073" w:rsidRDefault="00CD7073" w:rsidP="00CD7073">
      <w:pPr>
        <w:tabs>
          <w:tab w:val="left" w:pos="1074"/>
        </w:tabs>
        <w:bidi/>
        <w:spacing w:line="360" w:lineRule="auto"/>
        <w:jc w:val="both"/>
        <w:rPr>
          <w:ins w:id="120" w:author="تعديل" w:date="2026-03-29T22:50:00Z" w16du:dateUtc="2026-03-29T19:50:00Z"/>
          <w:rFonts w:ascii="Simplified Arabic" w:hAnsi="Simplified Arabic" w:cs="Simplified Arabic"/>
          <w:sz w:val="28"/>
          <w:szCs w:val="28"/>
        </w:rPr>
      </w:pPr>
    </w:p>
    <w:p w14:paraId="2C4AA1BB" w14:textId="4D3968A2" w:rsidR="00C40140" w:rsidRPr="003765D0" w:rsidRDefault="00C40140" w:rsidP="000A25F6">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 xml:space="preserve">وقد تم استخدام مقياس </w:t>
      </w:r>
      <w:proofErr w:type="spellStart"/>
      <w:r w:rsidRPr="003765D0">
        <w:rPr>
          <w:rFonts w:ascii="Simplified Arabic" w:hAnsi="Simplified Arabic" w:cs="Simplified Arabic"/>
          <w:sz w:val="28"/>
          <w:szCs w:val="28"/>
          <w:rtl/>
        </w:rPr>
        <w:t>ليكرت</w:t>
      </w:r>
      <w:proofErr w:type="spellEnd"/>
      <w:r w:rsidRPr="003765D0">
        <w:rPr>
          <w:rFonts w:ascii="Simplified Arabic" w:hAnsi="Simplified Arabic" w:cs="Simplified Arabic"/>
          <w:sz w:val="28"/>
          <w:szCs w:val="28"/>
          <w:rtl/>
        </w:rPr>
        <w:t xml:space="preserve"> السباعي المحدث لقياس استجابات أفراد العينة لفقرات الاستبانة، وذلك على النحو التالي</w:t>
      </w:r>
      <w:r w:rsidRPr="003765D0">
        <w:rPr>
          <w:rFonts w:ascii="Simplified Arabic" w:hAnsi="Simplified Arabic" w:cs="Simplified Arabic"/>
          <w:sz w:val="28"/>
          <w:szCs w:val="28"/>
        </w:rPr>
        <w:t>:</w:t>
      </w:r>
    </w:p>
    <w:p w14:paraId="462B40AD" w14:textId="516D274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 xml:space="preserve">جدول </w:t>
      </w:r>
      <w:r w:rsidR="00D86C24">
        <w:rPr>
          <w:rFonts w:ascii="Simplified Arabic" w:hAnsi="Simplified Arabic" w:cs="Simplified Arabic" w:hint="cs"/>
          <w:sz w:val="28"/>
          <w:szCs w:val="28"/>
          <w:rtl/>
        </w:rPr>
        <w:t>10</w:t>
      </w:r>
      <w:r w:rsidRPr="003765D0">
        <w:rPr>
          <w:rFonts w:ascii="Simplified Arabic" w:hAnsi="Simplified Arabic" w:cs="Simplified Arabic"/>
          <w:sz w:val="28"/>
          <w:szCs w:val="28"/>
          <w:rtl/>
        </w:rPr>
        <w:t xml:space="preserve"> مقياس </w:t>
      </w:r>
      <w:proofErr w:type="spellStart"/>
      <w:r w:rsidRPr="003765D0">
        <w:rPr>
          <w:rFonts w:ascii="Simplified Arabic" w:hAnsi="Simplified Arabic" w:cs="Simplified Arabic"/>
          <w:sz w:val="28"/>
          <w:szCs w:val="28"/>
          <w:rtl/>
        </w:rPr>
        <w:t>ليكرت</w:t>
      </w:r>
      <w:proofErr w:type="spellEnd"/>
      <w:r w:rsidRPr="003765D0">
        <w:rPr>
          <w:rFonts w:ascii="Simplified Arabic" w:hAnsi="Simplified Arabic" w:cs="Simplified Arabic"/>
          <w:sz w:val="28"/>
          <w:szCs w:val="28"/>
          <w:rtl/>
        </w:rPr>
        <w:t xml:space="preserve"> السباعي المستخدم في الدراسة </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0"/>
        <w:gridCol w:w="1647"/>
        <w:gridCol w:w="3467"/>
      </w:tblGrid>
      <w:tr w:rsidR="00C40140" w:rsidRPr="003765D0" w14:paraId="32333B0D" w14:textId="77777777" w:rsidTr="000A25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45CFA1A"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الاستجابة</w:t>
            </w:r>
          </w:p>
        </w:tc>
        <w:tc>
          <w:tcPr>
            <w:tcW w:w="0" w:type="auto"/>
            <w:vAlign w:val="center"/>
            <w:hideMark/>
          </w:tcPr>
          <w:p w14:paraId="7DF37555" w14:textId="77777777" w:rsidR="00C40140" w:rsidRPr="003765D0" w:rsidRDefault="00C40140" w:rsidP="000A25F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الدرجة</w:t>
            </w:r>
          </w:p>
        </w:tc>
        <w:tc>
          <w:tcPr>
            <w:tcW w:w="0" w:type="auto"/>
            <w:vAlign w:val="center"/>
            <w:hideMark/>
          </w:tcPr>
          <w:p w14:paraId="7FE93F6D" w14:textId="77777777" w:rsidR="00C40140" w:rsidRPr="003765D0" w:rsidRDefault="00C40140" w:rsidP="000A25F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المدى</w:t>
            </w:r>
          </w:p>
        </w:tc>
      </w:tr>
      <w:tr w:rsidR="00C40140" w:rsidRPr="003765D0" w14:paraId="3A45B656"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26D1E5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موافق بشدة جداً</w:t>
            </w:r>
          </w:p>
        </w:tc>
        <w:tc>
          <w:tcPr>
            <w:tcW w:w="0" w:type="auto"/>
            <w:tcBorders>
              <w:top w:val="none" w:sz="0" w:space="0" w:color="auto"/>
              <w:bottom w:val="none" w:sz="0" w:space="0" w:color="auto"/>
            </w:tcBorders>
            <w:vAlign w:val="center"/>
            <w:hideMark/>
          </w:tcPr>
          <w:p w14:paraId="5F31C76B"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w:t>
            </w:r>
          </w:p>
        </w:tc>
        <w:tc>
          <w:tcPr>
            <w:tcW w:w="0" w:type="auto"/>
            <w:tcBorders>
              <w:top w:val="none" w:sz="0" w:space="0" w:color="auto"/>
              <w:bottom w:val="none" w:sz="0" w:space="0" w:color="auto"/>
            </w:tcBorders>
            <w:vAlign w:val="center"/>
            <w:hideMark/>
          </w:tcPr>
          <w:p w14:paraId="13BC4F95"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6.15 - 7.00</w:t>
            </w:r>
          </w:p>
        </w:tc>
      </w:tr>
      <w:tr w:rsidR="00C40140" w:rsidRPr="003765D0" w14:paraId="70661035"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F70C55B"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موافق بشدة</w:t>
            </w:r>
          </w:p>
        </w:tc>
        <w:tc>
          <w:tcPr>
            <w:tcW w:w="0" w:type="auto"/>
            <w:vAlign w:val="center"/>
            <w:hideMark/>
          </w:tcPr>
          <w:p w14:paraId="444FEBCE" w14:textId="0065AC9A"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vAlign w:val="center"/>
            <w:hideMark/>
          </w:tcPr>
          <w:p w14:paraId="49161D12" w14:textId="579B5122"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5.29 - 6.14</w:t>
            </w:r>
          </w:p>
        </w:tc>
      </w:tr>
      <w:tr w:rsidR="00C40140" w:rsidRPr="003765D0" w14:paraId="0FD22753"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688A4D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موافق</w:t>
            </w:r>
          </w:p>
        </w:tc>
        <w:tc>
          <w:tcPr>
            <w:tcW w:w="0" w:type="auto"/>
            <w:tcBorders>
              <w:top w:val="none" w:sz="0" w:space="0" w:color="auto"/>
              <w:bottom w:val="none" w:sz="0" w:space="0" w:color="auto"/>
            </w:tcBorders>
            <w:vAlign w:val="center"/>
            <w:hideMark/>
          </w:tcPr>
          <w:p w14:paraId="132868A8" w14:textId="7C84603D"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vAlign w:val="center"/>
            <w:hideMark/>
          </w:tcPr>
          <w:p w14:paraId="1043B061" w14:textId="7D6CF90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4.43 - 5.28</w:t>
            </w:r>
          </w:p>
        </w:tc>
      </w:tr>
      <w:tr w:rsidR="00C40140" w:rsidRPr="003765D0" w14:paraId="580BDE88"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C3B4378"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محايد</w:t>
            </w:r>
          </w:p>
        </w:tc>
        <w:tc>
          <w:tcPr>
            <w:tcW w:w="0" w:type="auto"/>
            <w:vAlign w:val="center"/>
            <w:hideMark/>
          </w:tcPr>
          <w:p w14:paraId="5897FB6E" w14:textId="589B28FC"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vAlign w:val="center"/>
            <w:hideMark/>
          </w:tcPr>
          <w:p w14:paraId="59958493" w14:textId="53802D7A"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3.57 - 4.42</w:t>
            </w:r>
          </w:p>
        </w:tc>
      </w:tr>
      <w:tr w:rsidR="00C40140" w:rsidRPr="003765D0" w14:paraId="1171AA13"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A64ED28"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w:t>
            </w:r>
          </w:p>
        </w:tc>
        <w:tc>
          <w:tcPr>
            <w:tcW w:w="0" w:type="auto"/>
            <w:tcBorders>
              <w:top w:val="none" w:sz="0" w:space="0" w:color="auto"/>
              <w:bottom w:val="none" w:sz="0" w:space="0" w:color="auto"/>
            </w:tcBorders>
            <w:vAlign w:val="center"/>
            <w:hideMark/>
          </w:tcPr>
          <w:p w14:paraId="6CEB0AFE" w14:textId="775D8AA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tcBorders>
              <w:top w:val="none" w:sz="0" w:space="0" w:color="auto"/>
              <w:bottom w:val="none" w:sz="0" w:space="0" w:color="auto"/>
            </w:tcBorders>
            <w:vAlign w:val="center"/>
            <w:hideMark/>
          </w:tcPr>
          <w:p w14:paraId="1011AEF5" w14:textId="5A9DAAC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2.71 - 3.56</w:t>
            </w:r>
          </w:p>
        </w:tc>
      </w:tr>
      <w:tr w:rsidR="00C40140" w:rsidRPr="003765D0" w14:paraId="3AF57F59"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0964FCD"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 بشدة</w:t>
            </w:r>
          </w:p>
        </w:tc>
        <w:tc>
          <w:tcPr>
            <w:tcW w:w="0" w:type="auto"/>
            <w:vAlign w:val="center"/>
            <w:hideMark/>
          </w:tcPr>
          <w:p w14:paraId="31804E74" w14:textId="6DAE2481"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vAlign w:val="center"/>
            <w:hideMark/>
          </w:tcPr>
          <w:p w14:paraId="224E8FF5" w14:textId="4CBB653E"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1.85 - 2.70</w:t>
            </w:r>
          </w:p>
        </w:tc>
      </w:tr>
      <w:tr w:rsidR="00C40140" w:rsidRPr="003765D0" w14:paraId="24213FC6"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7234EE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 بشدة جداً</w:t>
            </w:r>
          </w:p>
        </w:tc>
        <w:tc>
          <w:tcPr>
            <w:tcW w:w="0" w:type="auto"/>
            <w:tcBorders>
              <w:top w:val="none" w:sz="0" w:space="0" w:color="auto"/>
              <w:bottom w:val="none" w:sz="0" w:space="0" w:color="auto"/>
            </w:tcBorders>
            <w:vAlign w:val="center"/>
            <w:hideMark/>
          </w:tcPr>
          <w:p w14:paraId="2096B808"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w:t>
            </w:r>
          </w:p>
        </w:tc>
        <w:tc>
          <w:tcPr>
            <w:tcW w:w="0" w:type="auto"/>
            <w:tcBorders>
              <w:top w:val="none" w:sz="0" w:space="0" w:color="auto"/>
              <w:bottom w:val="none" w:sz="0" w:space="0" w:color="auto"/>
            </w:tcBorders>
            <w:vAlign w:val="center"/>
            <w:hideMark/>
          </w:tcPr>
          <w:p w14:paraId="511EC2BA"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1.00 - 1.84</w:t>
            </w:r>
          </w:p>
        </w:tc>
      </w:tr>
    </w:tbl>
    <w:p w14:paraId="2A985F7B" w14:textId="316F6F1E" w:rsidR="00C40140" w:rsidRPr="00D86C24"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D86C24">
        <w:rPr>
          <w:rFonts w:ascii="Simplified Arabic" w:hAnsi="Simplified Arabic" w:cs="Simplified Arabic"/>
          <w:sz w:val="28"/>
          <w:szCs w:val="28"/>
          <w:rtl/>
        </w:rPr>
        <w:t>المقابلات الشخصية</w:t>
      </w:r>
    </w:p>
    <w:p w14:paraId="66B7F61B" w14:textId="2A223456" w:rsidR="00C40140" w:rsidRPr="003765D0" w:rsidRDefault="00C40140" w:rsidP="00D86C24">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765D0">
        <w:rPr>
          <w:rFonts w:ascii="Simplified Arabic" w:hAnsi="Simplified Arabic" w:cs="Simplified Arabic"/>
          <w:sz w:val="28"/>
          <w:szCs w:val="28"/>
        </w:rPr>
        <w:t>.</w:t>
      </w:r>
    </w:p>
    <w:p w14:paraId="3A69564E" w14:textId="0677BEF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86C24">
        <w:rPr>
          <w:rFonts w:ascii="Simplified Arabic" w:hAnsi="Simplified Arabic" w:cs="Simplified Arabic" w:hint="cs"/>
          <w:sz w:val="28"/>
          <w:szCs w:val="28"/>
          <w:rtl/>
        </w:rPr>
        <w:t>11</w:t>
      </w:r>
      <w:r w:rsidRPr="003765D0">
        <w:rPr>
          <w:rFonts w:ascii="Simplified Arabic" w:hAnsi="Simplified Arabic" w:cs="Simplified Arabic"/>
          <w:sz w:val="28"/>
          <w:szCs w:val="28"/>
          <w:rtl/>
        </w:rPr>
        <w:t xml:space="preserve"> تفاصيل المقابلات الشخصية المنجزة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1905"/>
        <w:gridCol w:w="2616"/>
        <w:gridCol w:w="2787"/>
      </w:tblGrid>
      <w:tr w:rsidR="00C40140" w:rsidRPr="003765D0" w14:paraId="27556552" w14:textId="77777777" w:rsidTr="00D86C2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7620C8C5"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المنصب الوظيفي</w:t>
            </w:r>
          </w:p>
        </w:tc>
        <w:tc>
          <w:tcPr>
            <w:tcW w:w="0" w:type="auto"/>
            <w:vAlign w:val="center"/>
            <w:hideMark/>
          </w:tcPr>
          <w:p w14:paraId="62C336FC"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المقابلات</w:t>
            </w:r>
          </w:p>
        </w:tc>
        <w:tc>
          <w:tcPr>
            <w:tcW w:w="0" w:type="auto"/>
            <w:vAlign w:val="center"/>
            <w:hideMark/>
          </w:tcPr>
          <w:p w14:paraId="7621407A"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متوسط المدة (دقيقة)</w:t>
            </w:r>
          </w:p>
        </w:tc>
        <w:tc>
          <w:tcPr>
            <w:tcW w:w="0" w:type="auto"/>
            <w:vAlign w:val="center"/>
            <w:hideMark/>
          </w:tcPr>
          <w:p w14:paraId="74B38DD7"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طريقة الإجراء</w:t>
            </w:r>
          </w:p>
        </w:tc>
      </w:tr>
      <w:tr w:rsidR="00C40140" w:rsidRPr="003765D0" w14:paraId="6017C559" w14:textId="77777777" w:rsidTr="00D86C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21CCA24"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مديرون تنفيذيون</w:t>
            </w:r>
          </w:p>
        </w:tc>
        <w:tc>
          <w:tcPr>
            <w:tcW w:w="0" w:type="auto"/>
            <w:tcBorders>
              <w:top w:val="none" w:sz="0" w:space="0" w:color="auto"/>
              <w:bottom w:val="none" w:sz="0" w:space="0" w:color="auto"/>
            </w:tcBorders>
            <w:vAlign w:val="center"/>
            <w:hideMark/>
          </w:tcPr>
          <w:p w14:paraId="75838843"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vAlign w:val="center"/>
            <w:hideMark/>
          </w:tcPr>
          <w:p w14:paraId="520F7397"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50</w:t>
            </w:r>
          </w:p>
        </w:tc>
        <w:tc>
          <w:tcPr>
            <w:tcW w:w="0" w:type="auto"/>
            <w:tcBorders>
              <w:top w:val="none" w:sz="0" w:space="0" w:color="auto"/>
              <w:bottom w:val="none" w:sz="0" w:space="0" w:color="auto"/>
            </w:tcBorders>
            <w:vAlign w:val="center"/>
            <w:hideMark/>
          </w:tcPr>
          <w:p w14:paraId="35D24E6F"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وجهاً لوجه</w:t>
            </w:r>
          </w:p>
        </w:tc>
      </w:tr>
      <w:tr w:rsidR="00C40140" w:rsidRPr="003765D0" w14:paraId="77FDACE2" w14:textId="77777777" w:rsidTr="00D86C24">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AFADD0C"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رؤساء أقسام</w:t>
            </w:r>
          </w:p>
        </w:tc>
        <w:tc>
          <w:tcPr>
            <w:tcW w:w="0" w:type="auto"/>
            <w:vAlign w:val="center"/>
            <w:hideMark/>
          </w:tcPr>
          <w:p w14:paraId="54FED68C"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vAlign w:val="center"/>
            <w:hideMark/>
          </w:tcPr>
          <w:p w14:paraId="4F7993BF"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40</w:t>
            </w:r>
          </w:p>
        </w:tc>
        <w:tc>
          <w:tcPr>
            <w:tcW w:w="0" w:type="auto"/>
            <w:vAlign w:val="center"/>
            <w:hideMark/>
          </w:tcPr>
          <w:p w14:paraId="0625ECE4"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وجهاً لوجه / افتراضي</w:t>
            </w:r>
          </w:p>
        </w:tc>
      </w:tr>
      <w:tr w:rsidR="00C40140" w:rsidRPr="003765D0" w14:paraId="0922886C" w14:textId="77777777" w:rsidTr="00D86C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9DE53EF"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hint="cs"/>
                <w:b w:val="0"/>
                <w:bCs w:val="0"/>
                <w:sz w:val="28"/>
                <w:szCs w:val="28"/>
                <w:rtl/>
              </w:rPr>
              <w:t>أعضاء مؤسسين</w:t>
            </w:r>
          </w:p>
        </w:tc>
        <w:tc>
          <w:tcPr>
            <w:tcW w:w="0" w:type="auto"/>
            <w:tcBorders>
              <w:top w:val="none" w:sz="0" w:space="0" w:color="auto"/>
              <w:bottom w:val="none" w:sz="0" w:space="0" w:color="auto"/>
            </w:tcBorders>
            <w:vAlign w:val="center"/>
            <w:hideMark/>
          </w:tcPr>
          <w:p w14:paraId="4146DF27"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tcBorders>
              <w:top w:val="none" w:sz="0" w:space="0" w:color="auto"/>
              <w:bottom w:val="none" w:sz="0" w:space="0" w:color="auto"/>
            </w:tcBorders>
            <w:vAlign w:val="center"/>
            <w:hideMark/>
          </w:tcPr>
          <w:p w14:paraId="56EBA126"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35</w:t>
            </w:r>
          </w:p>
        </w:tc>
        <w:tc>
          <w:tcPr>
            <w:tcW w:w="0" w:type="auto"/>
            <w:tcBorders>
              <w:top w:val="none" w:sz="0" w:space="0" w:color="auto"/>
              <w:bottom w:val="none" w:sz="0" w:space="0" w:color="auto"/>
            </w:tcBorders>
            <w:vAlign w:val="center"/>
            <w:hideMark/>
          </w:tcPr>
          <w:p w14:paraId="289221AC"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افتراضي</w:t>
            </w:r>
          </w:p>
        </w:tc>
      </w:tr>
      <w:tr w:rsidR="00C40140" w:rsidRPr="003765D0" w14:paraId="57E7A3F2" w14:textId="77777777" w:rsidTr="00D86C24">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CD84EE9"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المجموع</w:t>
            </w:r>
          </w:p>
        </w:tc>
        <w:tc>
          <w:tcPr>
            <w:tcW w:w="0" w:type="auto"/>
            <w:vAlign w:val="center"/>
            <w:hideMark/>
          </w:tcPr>
          <w:p w14:paraId="6157F28C"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vAlign w:val="center"/>
            <w:hideMark/>
          </w:tcPr>
          <w:p w14:paraId="0600BDA7"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42</w:t>
            </w:r>
          </w:p>
        </w:tc>
        <w:tc>
          <w:tcPr>
            <w:tcW w:w="0" w:type="auto"/>
            <w:vAlign w:val="center"/>
            <w:hideMark/>
          </w:tcPr>
          <w:p w14:paraId="65786C82"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765D0">
              <w:rPr>
                <w:rFonts w:ascii="Simplified Arabic" w:hAnsi="Simplified Arabic" w:cs="Simplified Arabic" w:hint="cs"/>
                <w:sz w:val="28"/>
                <w:szCs w:val="28"/>
                <w:rtl/>
              </w:rPr>
              <w:t>المتوسط</w:t>
            </w:r>
          </w:p>
        </w:tc>
      </w:tr>
    </w:tbl>
    <w:p w14:paraId="6C896A41" w14:textId="30F85724"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 xml:space="preserve">أسئلة المقابلات الشخصية </w:t>
      </w:r>
    </w:p>
    <w:p w14:paraId="132A4C1B" w14:textId="4B7DB6A3" w:rsidR="00C40140" w:rsidRPr="003765D0" w:rsidRDefault="00C40140" w:rsidP="00B0351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تضمنت المقابلات الشخصية الأسئلة التالية</w:t>
      </w:r>
    </w:p>
    <w:p w14:paraId="58B6758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مدى معرفتكم بمفهوم الإدارة الرشيقة وتطبيقاتها في المنظمات غير الربحية؟</w:t>
      </w:r>
    </w:p>
    <w:p w14:paraId="6AC6E3ED"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هل تطبق منظمتكم أي من مبادئ الإدارة الرشيقة؟ وما هي هذه المبادئ؟</w:t>
      </w:r>
    </w:p>
    <w:p w14:paraId="6B22E3EC"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تقيمون دور الإدارة الرشيقة في تحسين كفاءة العمليات داخل منظمتكم؟</w:t>
      </w:r>
    </w:p>
    <w:p w14:paraId="348EB31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التحديات التي تواجهكم في تطبيق مبادئ الإدارة الرشيقة؟</w:t>
      </w:r>
    </w:p>
    <w:p w14:paraId="61788763"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تعرفون مفهوم الاستدامة التنظيمية من وجهة نظركم؟</w:t>
      </w:r>
    </w:p>
    <w:p w14:paraId="67EED69A"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الجوانب الأكثر أهمية للاستدامة التنظيمية في منظمتكم (الاقتصادية، الاجتماعية، البيئية)؟</w:t>
      </w:r>
    </w:p>
    <w:p w14:paraId="50ABB287"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هل ترون علاقة بين تطبيق الإدارة الرشيقة وتعزيز الاستدامة التنظيمية؟ وكيف تتجلى هذه العلاقة؟</w:t>
      </w:r>
    </w:p>
    <w:p w14:paraId="65ECC40D"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مقترحاتكم لتعزيز تطبيق الإدارة الرشيقة في المنظمات غير الربحية لتحقيق الاستدامة التنظيمية؟</w:t>
      </w:r>
    </w:p>
    <w:p w14:paraId="472A0CDA"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lastRenderedPageBreak/>
        <w:t>ما هي أبرز التقنيات الرقمية التي تستخدمونها لتحسين العمليات؟</w:t>
      </w:r>
    </w:p>
    <w:p w14:paraId="333BD0C7" w14:textId="6EA005A2"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تقيسون تأثير الإدارة الرشيقة على رضا المستفيدين؟</w:t>
      </w:r>
    </w:p>
    <w:p w14:paraId="18C5240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الممارسات البيئية المستدامة التي تطبقونها في منظمتكم؟</w:t>
      </w:r>
    </w:p>
    <w:p w14:paraId="5E031FAA" w14:textId="58D668B4" w:rsidR="00C401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تتعاملون مع مقاومة التغيير عند تطبيق مبادئ الإدارة الرشيقة؟</w:t>
      </w:r>
    </w:p>
    <w:p w14:paraId="4B035E21" w14:textId="77777777" w:rsidR="00B0351E" w:rsidRPr="00B0351E" w:rsidRDefault="00B0351E" w:rsidP="00B0351E">
      <w:pPr>
        <w:pStyle w:val="ListParagraph"/>
        <w:tabs>
          <w:tab w:val="left" w:pos="1074"/>
        </w:tabs>
        <w:bidi/>
        <w:spacing w:line="360" w:lineRule="auto"/>
        <w:ind w:left="1440"/>
        <w:jc w:val="both"/>
        <w:rPr>
          <w:rFonts w:ascii="Simplified Arabic" w:hAnsi="Simplified Arabic" w:cs="Simplified Arabic"/>
          <w:sz w:val="28"/>
          <w:szCs w:val="28"/>
        </w:rPr>
      </w:pPr>
    </w:p>
    <w:p w14:paraId="38E2ACC7" w14:textId="236D4AA3" w:rsidR="00C40140" w:rsidRPr="00B0351E"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المصادر الثانوية</w:t>
      </w:r>
    </w:p>
    <w:p w14:paraId="237D2FA4" w14:textId="1F7034F9" w:rsidR="00C40140" w:rsidRPr="003765D0" w:rsidRDefault="00C40140" w:rsidP="00B0351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الاعتماد على مجموعة محدثة من المصادر الثانوية لجمع البيانات، وهي</w:t>
      </w:r>
      <w:r w:rsidRPr="003765D0">
        <w:rPr>
          <w:rFonts w:ascii="Simplified Arabic" w:hAnsi="Simplified Arabic" w:cs="Simplified Arabic"/>
          <w:sz w:val="28"/>
          <w:szCs w:val="28"/>
        </w:rPr>
        <w:t>:</w:t>
      </w:r>
    </w:p>
    <w:p w14:paraId="149970AF" w14:textId="7D5848AD"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الدراسات السابقة التي تناولت مواضيع مشابهة في دول مختلفة </w:t>
      </w:r>
      <w:r w:rsidRPr="00B0351E">
        <w:rPr>
          <w:rFonts w:ascii="Simplified Arabic" w:hAnsi="Simplified Arabic" w:cs="Simplified Arabic"/>
          <w:sz w:val="28"/>
          <w:szCs w:val="28"/>
        </w:rPr>
        <w:t>(</w:t>
      </w:r>
      <w:r w:rsidRPr="00B0351E">
        <w:rPr>
          <w:rFonts w:ascii="Simplified Arabic" w:hAnsi="Simplified Arabic" w:cs="Simplified Arabic" w:hint="cs"/>
          <w:sz w:val="28"/>
          <w:szCs w:val="28"/>
          <w:rtl/>
        </w:rPr>
        <w:t>(</w:t>
      </w:r>
      <w:r w:rsidRPr="00B0351E">
        <w:rPr>
          <w:rFonts w:ascii="Simplified Arabic" w:hAnsi="Simplified Arabic" w:cs="Simplified Arabic"/>
          <w:sz w:val="28"/>
          <w:szCs w:val="28"/>
          <w:rtl/>
        </w:rPr>
        <w:t>تم مراجعة 85 دراسة منشورة بين 2020-2025</w:t>
      </w:r>
      <w:r w:rsidRPr="00B0351E">
        <w:rPr>
          <w:rFonts w:ascii="Simplified Arabic" w:hAnsi="Simplified Arabic" w:cs="Simplified Arabic" w:hint="cs"/>
          <w:sz w:val="28"/>
          <w:szCs w:val="28"/>
          <w:rtl/>
        </w:rPr>
        <w:t>)</w:t>
      </w:r>
      <w:r w:rsidRPr="00B0351E">
        <w:rPr>
          <w:rFonts w:ascii="Simplified Arabic" w:hAnsi="Simplified Arabic" w:cs="Simplified Arabic"/>
          <w:sz w:val="28"/>
          <w:szCs w:val="28"/>
        </w:rPr>
        <w:t>.</w:t>
      </w:r>
    </w:p>
    <w:p w14:paraId="5D84B5B3" w14:textId="3B4D41DB"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التي تم الحصول عليها من المركز الوطني لتنمية القطاع غير الربحي والتقارير السنوية المحدثة لعام 2024-2025</w:t>
      </w:r>
      <w:r w:rsidRPr="00B0351E">
        <w:rPr>
          <w:rFonts w:ascii="Simplified Arabic" w:hAnsi="Simplified Arabic" w:cs="Simplified Arabic"/>
          <w:sz w:val="28"/>
          <w:szCs w:val="28"/>
        </w:rPr>
        <w:t>.</w:t>
      </w:r>
    </w:p>
    <w:p w14:paraId="473B82D9" w14:textId="1DE454B0"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من المنصة الوطنية للعمل التطوعي ومنصة "إحسان" الرقمية</w:t>
      </w:r>
      <w:r w:rsidRPr="00B0351E">
        <w:rPr>
          <w:rFonts w:ascii="Simplified Arabic" w:hAnsi="Simplified Arabic" w:cs="Simplified Arabic"/>
          <w:sz w:val="28"/>
          <w:szCs w:val="28"/>
        </w:rPr>
        <w:t>.</w:t>
      </w:r>
    </w:p>
    <w:p w14:paraId="51178B1C" w14:textId="5B91AD84"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من أمانة محافظة جدة وتقارير رؤية المملكة 2030 المحدثة</w:t>
      </w:r>
      <w:r w:rsidRPr="00B0351E">
        <w:rPr>
          <w:rFonts w:ascii="Simplified Arabic" w:hAnsi="Simplified Arabic" w:cs="Simplified Arabic"/>
          <w:sz w:val="28"/>
          <w:szCs w:val="28"/>
        </w:rPr>
        <w:t>.</w:t>
      </w:r>
    </w:p>
    <w:p w14:paraId="0F408791" w14:textId="7EBA8906"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 xml:space="preserve">قواعد البيانات الأكاديمية المتخصصة </w:t>
      </w:r>
      <w:r w:rsidRPr="00B0351E">
        <w:rPr>
          <w:rFonts w:ascii="Simplified Arabic" w:hAnsi="Simplified Arabic" w:cs="Simplified Arabic" w:hint="cs"/>
          <w:sz w:val="28"/>
          <w:szCs w:val="28"/>
          <w:rtl/>
        </w:rPr>
        <w:t>مثل</w:t>
      </w:r>
      <w:r w:rsidRPr="00B0351E">
        <w:rPr>
          <w:rFonts w:ascii="Simplified Arabic" w:hAnsi="Simplified Arabic" w:cs="Simplified Arabic"/>
          <w:sz w:val="28"/>
          <w:szCs w:val="28"/>
        </w:rPr>
        <w:t xml:space="preserve"> </w:t>
      </w:r>
      <w:r w:rsidRPr="00B0351E">
        <w:rPr>
          <w:rFonts w:ascii="Simplified Arabic" w:hAnsi="Simplified Arabic" w:cs="Simplified Arabic" w:hint="cs"/>
          <w:sz w:val="28"/>
          <w:szCs w:val="28"/>
        </w:rPr>
        <w:t>Google</w:t>
      </w:r>
      <w:r w:rsidRPr="00B0351E">
        <w:rPr>
          <w:rFonts w:ascii="Simplified Arabic" w:hAnsi="Simplified Arabic" w:cs="Simplified Arabic"/>
          <w:sz w:val="28"/>
          <w:szCs w:val="28"/>
        </w:rPr>
        <w:t xml:space="preserve"> Scholar</w:t>
      </w:r>
    </w:p>
    <w:p w14:paraId="399D89B6" w14:textId="4E879C6D"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تقارير المنظمات الدولية مثل الأمم المتحدة والبنك الدولي حول الاستدامة التنظيمية</w:t>
      </w:r>
    </w:p>
    <w:p w14:paraId="6BB8E242" w14:textId="3549E697" w:rsidR="00C40140" w:rsidRPr="00377D4B" w:rsidRDefault="00C40140" w:rsidP="00377D4B">
      <w:pPr>
        <w:pStyle w:val="Heading2"/>
        <w:bidi/>
        <w:spacing w:line="360" w:lineRule="auto"/>
        <w:jc w:val="both"/>
        <w:rPr>
          <w:rFonts w:ascii="Simplified Arabic" w:hAnsi="Simplified Arabic" w:cs="Simplified Arabic"/>
          <w:b/>
          <w:bCs/>
          <w:color w:val="auto"/>
          <w:sz w:val="28"/>
          <w:szCs w:val="28"/>
        </w:rPr>
      </w:pPr>
      <w:r w:rsidRPr="00377D4B">
        <w:rPr>
          <w:rFonts w:ascii="Simplified Arabic" w:hAnsi="Simplified Arabic" w:cs="Simplified Arabic"/>
          <w:b/>
          <w:bCs/>
          <w:color w:val="auto"/>
          <w:sz w:val="28"/>
          <w:szCs w:val="28"/>
          <w:rtl/>
        </w:rPr>
        <w:t>حدود الدراسة</w:t>
      </w:r>
    </w:p>
    <w:p w14:paraId="2ECCE15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حدود الدراسة على النحو التالي</w:t>
      </w:r>
      <w:r w:rsidRPr="003765D0">
        <w:rPr>
          <w:rFonts w:ascii="Simplified Arabic" w:hAnsi="Simplified Arabic" w:cs="Simplified Arabic"/>
          <w:sz w:val="28"/>
          <w:szCs w:val="28"/>
        </w:rPr>
        <w:t>:</w:t>
      </w:r>
    </w:p>
    <w:p w14:paraId="04ED4E54" w14:textId="629953DB" w:rsidR="00C40140" w:rsidRPr="00377D4B" w:rsidRDefault="00C40140" w:rsidP="00377D4B">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377D4B">
        <w:rPr>
          <w:rFonts w:ascii="Simplified Arabic" w:hAnsi="Simplified Arabic" w:cs="Simplified Arabic"/>
          <w:sz w:val="28"/>
          <w:szCs w:val="28"/>
          <w:rtl/>
        </w:rPr>
        <w:lastRenderedPageBreak/>
        <w:t>الحدود المكانية</w:t>
      </w:r>
    </w:p>
    <w:p w14:paraId="1EE294D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3765D0">
        <w:rPr>
          <w:rFonts w:ascii="Simplified Arabic" w:hAnsi="Simplified Arabic" w:cs="Simplified Arabic"/>
          <w:sz w:val="28"/>
          <w:szCs w:val="28"/>
        </w:rPr>
        <w:t>.</w:t>
      </w:r>
    </w:p>
    <w:p w14:paraId="75745836" w14:textId="161C9548" w:rsidR="00C40140" w:rsidRPr="003765D0" w:rsidRDefault="00C40140" w:rsidP="003765D0">
      <w:pPr>
        <w:tabs>
          <w:tab w:val="left" w:pos="1074"/>
        </w:tabs>
        <w:bidi/>
        <w:spacing w:line="360" w:lineRule="auto"/>
        <w:jc w:val="both"/>
        <w:rPr>
          <w:rFonts w:ascii="Simplified Arabic" w:hAnsi="Simplified Arabic" w:cs="Simplified Arabic"/>
          <w:sz w:val="28"/>
          <w:szCs w:val="28"/>
        </w:rPr>
      </w:pPr>
    </w:p>
    <w:p w14:paraId="0B690F99" w14:textId="5BD522C8" w:rsidR="00C40140" w:rsidRPr="00377D4B" w:rsidRDefault="00C40140" w:rsidP="00377D4B">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377D4B">
        <w:rPr>
          <w:rFonts w:ascii="Simplified Arabic" w:hAnsi="Simplified Arabic" w:cs="Simplified Arabic"/>
          <w:sz w:val="28"/>
          <w:szCs w:val="28"/>
          <w:rtl/>
        </w:rPr>
        <w:t>الحدود الزمانية</w:t>
      </w:r>
    </w:p>
    <w:p w14:paraId="78DAC515" w14:textId="5075D577" w:rsidR="00C40140" w:rsidRPr="003765D0" w:rsidRDefault="00C40140" w:rsidP="00DB5B4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3765D0">
        <w:rPr>
          <w:rFonts w:ascii="Simplified Arabic" w:hAnsi="Simplified Arabic" w:cs="Simplified Arabic"/>
          <w:sz w:val="28"/>
          <w:szCs w:val="28"/>
        </w:rPr>
        <w:t>.</w:t>
      </w:r>
    </w:p>
    <w:p w14:paraId="7BC7AA17" w14:textId="016D7996" w:rsidR="00C40140" w:rsidRPr="00DB5B4E" w:rsidRDefault="00C40140" w:rsidP="00DB5B4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الحدود البشرية أو الديموغرافية</w:t>
      </w:r>
    </w:p>
    <w:p w14:paraId="35D5311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تشمل الحدود البشرية للدراسة</w:t>
      </w:r>
      <w:r w:rsidRPr="003765D0">
        <w:rPr>
          <w:rFonts w:ascii="Simplified Arabic" w:hAnsi="Simplified Arabic" w:cs="Simplified Arabic"/>
          <w:sz w:val="28"/>
          <w:szCs w:val="28"/>
        </w:rPr>
        <w:t>:</w:t>
      </w:r>
    </w:p>
    <w:p w14:paraId="4EC9E9A5" w14:textId="338F17F1"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النوع الاجتماعي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يشمل الذكور والإناث، مع الاهتمام بتمثيل كل جنس في المجتمع المدروس بما يتماشى مع سياسات التمكين والمشاركة المتوازنة في رؤية 2030</w:t>
      </w:r>
      <w:r w:rsidRPr="00DB5B4E">
        <w:rPr>
          <w:rFonts w:ascii="Simplified Arabic" w:hAnsi="Simplified Arabic" w:cs="Simplified Arabic"/>
          <w:sz w:val="28"/>
          <w:szCs w:val="28"/>
        </w:rPr>
        <w:t>.</w:t>
      </w:r>
    </w:p>
    <w:p w14:paraId="33153D0D" w14:textId="257394E3"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العمر</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DB5B4E">
        <w:rPr>
          <w:rFonts w:ascii="Simplified Arabic" w:hAnsi="Simplified Arabic" w:cs="Simplified Arabic"/>
          <w:sz w:val="28"/>
          <w:szCs w:val="28"/>
        </w:rPr>
        <w:t>.</w:t>
      </w:r>
    </w:p>
    <w:p w14:paraId="50D3FAF5" w14:textId="5E239A5C"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المستوى التعليمي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DB5B4E">
        <w:rPr>
          <w:rFonts w:ascii="Simplified Arabic" w:hAnsi="Simplified Arabic" w:cs="Simplified Arabic"/>
          <w:sz w:val="28"/>
          <w:szCs w:val="28"/>
        </w:rPr>
        <w:t>.</w:t>
      </w:r>
    </w:p>
    <w:p w14:paraId="6F4F5DAC" w14:textId="6AD5F055"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lastRenderedPageBreak/>
        <w:t>الوضع الوظيفي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DB5B4E">
        <w:rPr>
          <w:rFonts w:ascii="Simplified Arabic" w:hAnsi="Simplified Arabic" w:cs="Simplified Arabic"/>
          <w:sz w:val="28"/>
          <w:szCs w:val="28"/>
        </w:rPr>
        <w:t>.</w:t>
      </w:r>
    </w:p>
    <w:p w14:paraId="52C97310" w14:textId="4209B277"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الخبرة العملية</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DB5B4E">
        <w:rPr>
          <w:rFonts w:ascii="Simplified Arabic" w:hAnsi="Simplified Arabic" w:cs="Simplified Arabic"/>
          <w:sz w:val="28"/>
          <w:szCs w:val="28"/>
        </w:rPr>
        <w:t>.</w:t>
      </w:r>
    </w:p>
    <w:p w14:paraId="15501617" w14:textId="3ACC982C" w:rsidR="00C40140" w:rsidRPr="00DB5B4E" w:rsidRDefault="00C40140" w:rsidP="00DB5B4E">
      <w:pPr>
        <w:pStyle w:val="Heading2"/>
        <w:bidi/>
        <w:spacing w:line="360" w:lineRule="auto"/>
        <w:jc w:val="both"/>
        <w:rPr>
          <w:rFonts w:ascii="Simplified Arabic" w:hAnsi="Simplified Arabic" w:cs="Simplified Arabic"/>
          <w:b/>
          <w:bCs/>
          <w:color w:val="auto"/>
          <w:sz w:val="28"/>
          <w:szCs w:val="28"/>
        </w:rPr>
      </w:pPr>
      <w:r w:rsidRPr="00DB5B4E">
        <w:rPr>
          <w:rFonts w:ascii="Simplified Arabic" w:hAnsi="Simplified Arabic" w:cs="Simplified Arabic"/>
          <w:b/>
          <w:bCs/>
          <w:color w:val="auto"/>
          <w:sz w:val="28"/>
          <w:szCs w:val="28"/>
          <w:rtl/>
        </w:rPr>
        <w:t>إجراءات تنفيذ الدراسة</w:t>
      </w:r>
    </w:p>
    <w:p w14:paraId="3C6C2BB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تنفيذ الدراسة وفق الإجراءات التالية</w:t>
      </w:r>
      <w:r w:rsidRPr="003765D0">
        <w:rPr>
          <w:rFonts w:ascii="Simplified Arabic" w:hAnsi="Simplified Arabic" w:cs="Simplified Arabic"/>
          <w:sz w:val="28"/>
          <w:szCs w:val="28"/>
        </w:rPr>
        <w:t>:</w:t>
      </w:r>
    </w:p>
    <w:p w14:paraId="1CD54679" w14:textId="62B9194F" w:rsidR="00C40140" w:rsidRPr="00DB5B4E" w:rsidRDefault="00C40140" w:rsidP="00DB5B4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مرحلة الإعداد النظري</w:t>
      </w:r>
    </w:p>
    <w:p w14:paraId="3CFD5EA2"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مراجعة الأدبيات والدراسات السابقة المتعلقة بموضوع الدراسة مع التركيز على الدراسات المنشورة في الفترة 2020-2025</w:t>
      </w:r>
      <w:r w:rsidRPr="00717EC0">
        <w:rPr>
          <w:rFonts w:ascii="Simplified Arabic" w:hAnsi="Simplified Arabic" w:cs="Simplified Arabic"/>
          <w:sz w:val="28"/>
          <w:szCs w:val="28"/>
        </w:rPr>
        <w:t>.</w:t>
      </w:r>
    </w:p>
    <w:p w14:paraId="5F243C0D"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تحديد مشكلة الدراسة وأهدافها وأهميتها في ضوء التطورات الحديثة والتحديات المعاصرة</w:t>
      </w:r>
      <w:r w:rsidRPr="00717EC0">
        <w:rPr>
          <w:rFonts w:ascii="Simplified Arabic" w:hAnsi="Simplified Arabic" w:cs="Simplified Arabic"/>
          <w:sz w:val="28"/>
          <w:szCs w:val="28"/>
        </w:rPr>
        <w:t>.</w:t>
      </w:r>
    </w:p>
    <w:p w14:paraId="0C209857"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صياغة أسئلة الدراسة وفرضياتها باستخدام منهجيات البحث المتقدمة</w:t>
      </w:r>
      <w:r w:rsidRPr="00717EC0">
        <w:rPr>
          <w:rFonts w:ascii="Simplified Arabic" w:hAnsi="Simplified Arabic" w:cs="Simplified Arabic"/>
          <w:sz w:val="28"/>
          <w:szCs w:val="28"/>
        </w:rPr>
        <w:t>.</w:t>
      </w:r>
    </w:p>
    <w:p w14:paraId="5980FE5F"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تحديد منهجية الدراسة وأدواتها مع دمج التقنيات الرقمية الحديثة</w:t>
      </w:r>
      <w:r w:rsidRPr="00717EC0">
        <w:rPr>
          <w:rFonts w:ascii="Simplified Arabic" w:hAnsi="Simplified Arabic" w:cs="Simplified Arabic"/>
          <w:sz w:val="28"/>
          <w:szCs w:val="28"/>
        </w:rPr>
        <w:t>.</w:t>
      </w:r>
    </w:p>
    <w:p w14:paraId="44AB6844" w14:textId="1F61F967" w:rsidR="00C40140" w:rsidRPr="00717EC0" w:rsidRDefault="00C40140" w:rsidP="00717EC0">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 xml:space="preserve">مرحلة إعداد أداة الدراسة </w:t>
      </w:r>
    </w:p>
    <w:p w14:paraId="7ECBC5CD" w14:textId="7CA8C306"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تصميم الاستبانة في صورتها الأولية باستخدام منصات متقدمة مثل</w:t>
      </w:r>
      <w:r w:rsidRPr="00560B92">
        <w:rPr>
          <w:rFonts w:ascii="Simplified Arabic" w:hAnsi="Simplified Arabic" w:cs="Simplified Arabic"/>
          <w:sz w:val="28"/>
          <w:szCs w:val="28"/>
        </w:rPr>
        <w:t xml:space="preserve"> Qualtrics </w:t>
      </w:r>
      <w:r w:rsidRPr="00560B92">
        <w:rPr>
          <w:rFonts w:ascii="Simplified Arabic" w:hAnsi="Simplified Arabic" w:cs="Simplified Arabic"/>
          <w:sz w:val="28"/>
          <w:szCs w:val="28"/>
          <w:rtl/>
        </w:rPr>
        <w:t>و</w:t>
      </w:r>
      <w:r w:rsidRPr="00560B92">
        <w:rPr>
          <w:rFonts w:ascii="Simplified Arabic" w:hAnsi="Simplified Arabic" w:cs="Simplified Arabic"/>
          <w:sz w:val="28"/>
          <w:szCs w:val="28"/>
        </w:rPr>
        <w:t>Google Forms.</w:t>
      </w:r>
    </w:p>
    <w:p w14:paraId="6A704627"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عرض الاستبانة على المحكمين وإجراء التعديلات اللازمة مع الاستعانة بخبراء دوليين في مجال الإدارة الرشيقة</w:t>
      </w:r>
      <w:r w:rsidRPr="00560B92">
        <w:rPr>
          <w:rFonts w:ascii="Simplified Arabic" w:hAnsi="Simplified Arabic" w:cs="Simplified Arabic"/>
          <w:sz w:val="28"/>
          <w:szCs w:val="28"/>
        </w:rPr>
        <w:t>.</w:t>
      </w:r>
    </w:p>
    <w:p w14:paraId="70402998"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lastRenderedPageBreak/>
        <w:t>التحقق من صدق وثبات الاستبانة باستخدام أحدث الأساليب الإحصائية</w:t>
      </w:r>
      <w:r w:rsidRPr="00560B92">
        <w:rPr>
          <w:rFonts w:ascii="Simplified Arabic" w:hAnsi="Simplified Arabic" w:cs="Simplified Arabic"/>
          <w:sz w:val="28"/>
          <w:szCs w:val="28"/>
        </w:rPr>
        <w:t>.</w:t>
      </w:r>
    </w:p>
    <w:p w14:paraId="6888ADD8"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إعداد الاستبانة في صورتها النهائية مع ضمانات الأمان والخصوصية الرقمية</w:t>
      </w:r>
      <w:r w:rsidRPr="00560B92">
        <w:rPr>
          <w:rFonts w:ascii="Simplified Arabic" w:hAnsi="Simplified Arabic" w:cs="Simplified Arabic"/>
          <w:sz w:val="28"/>
          <w:szCs w:val="28"/>
        </w:rPr>
        <w:t>.</w:t>
      </w:r>
    </w:p>
    <w:p w14:paraId="5E821A99" w14:textId="02E6269D" w:rsidR="00C40140" w:rsidRPr="00560B92" w:rsidRDefault="00C40140" w:rsidP="00560B92">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مرحلة جمع البيانات</w:t>
      </w:r>
    </w:p>
    <w:p w14:paraId="40434556"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الحصول على الموافقات اللازمة لتطبيق الدراسة من الجهات المختصة والمنظمات المشاركة</w:t>
      </w:r>
      <w:r w:rsidRPr="007B7BF9">
        <w:rPr>
          <w:rFonts w:ascii="Simplified Arabic" w:hAnsi="Simplified Arabic" w:cs="Simplified Arabic"/>
          <w:sz w:val="28"/>
          <w:szCs w:val="28"/>
        </w:rPr>
        <w:t>.</w:t>
      </w:r>
    </w:p>
    <w:p w14:paraId="6FC7C157"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توزيع الاستبانة إلكترونياً على أفراد العينة مع نظام تذكير آلي وحوافز للمشاركة</w:t>
      </w:r>
      <w:r w:rsidRPr="007B7BF9">
        <w:rPr>
          <w:rFonts w:ascii="Simplified Arabic" w:hAnsi="Simplified Arabic" w:cs="Simplified Arabic"/>
          <w:sz w:val="28"/>
          <w:szCs w:val="28"/>
        </w:rPr>
        <w:t>.</w:t>
      </w:r>
    </w:p>
    <w:p w14:paraId="5D51234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إجراء المقابلات الشخصية مع المسؤولين والعاملين في المنظمات غير الربحية</w:t>
      </w:r>
      <w:r w:rsidRPr="007B7BF9">
        <w:rPr>
          <w:rFonts w:ascii="Simplified Arabic" w:hAnsi="Simplified Arabic" w:cs="Simplified Arabic"/>
          <w:sz w:val="28"/>
          <w:szCs w:val="28"/>
        </w:rPr>
        <w:t xml:space="preserve">15 </w:t>
      </w:r>
      <w:r w:rsidRPr="007B7BF9">
        <w:rPr>
          <w:rFonts w:ascii="Simplified Arabic" w:hAnsi="Simplified Arabic" w:cs="Simplified Arabic"/>
          <w:sz w:val="28"/>
          <w:szCs w:val="28"/>
          <w:rtl/>
        </w:rPr>
        <w:t>مقابلة معمقة بمتوسط 42 دقيقة</w:t>
      </w:r>
      <w:r w:rsidRPr="007B7BF9">
        <w:rPr>
          <w:rFonts w:ascii="Simplified Arabic" w:hAnsi="Simplified Arabic" w:cs="Simplified Arabic"/>
          <w:sz w:val="28"/>
          <w:szCs w:val="28"/>
        </w:rPr>
        <w:t>.</w:t>
      </w:r>
    </w:p>
    <w:p w14:paraId="0CC38AF4"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جمع البيانات من المصادر الثانوية باستخدام أدوات البحث الذكي وقواعد البيانات المتخصصة</w:t>
      </w:r>
      <w:r w:rsidRPr="007B7BF9">
        <w:rPr>
          <w:rFonts w:ascii="Simplified Arabic" w:hAnsi="Simplified Arabic" w:cs="Simplified Arabic"/>
          <w:sz w:val="28"/>
          <w:szCs w:val="28"/>
        </w:rPr>
        <w:t>.</w:t>
      </w:r>
    </w:p>
    <w:p w14:paraId="44B6678A" w14:textId="4C5FDAD5"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 xml:space="preserve">مرحلة تحليل البيانات واستخلاص النتائج </w:t>
      </w:r>
    </w:p>
    <w:p w14:paraId="24AEFC1D"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إدخال البيانات إلى برنامج التحليل الإحصائي </w:t>
      </w:r>
      <w:r w:rsidRPr="007B7BF9">
        <w:rPr>
          <w:rFonts w:ascii="Simplified Arabic" w:hAnsi="Simplified Arabic" w:cs="Simplified Arabic"/>
          <w:sz w:val="28"/>
          <w:szCs w:val="28"/>
        </w:rPr>
        <w:t xml:space="preserve">SPSS </w:t>
      </w:r>
      <w:r w:rsidRPr="007B7BF9">
        <w:rPr>
          <w:rFonts w:ascii="Simplified Arabic" w:hAnsi="Simplified Arabic" w:cs="Simplified Arabic" w:hint="cs"/>
          <w:sz w:val="28"/>
          <w:szCs w:val="28"/>
          <w:rtl/>
        </w:rPr>
        <w:t xml:space="preserve">  </w:t>
      </w:r>
      <w:r w:rsidRPr="007B7BF9">
        <w:rPr>
          <w:rFonts w:ascii="Simplified Arabic" w:hAnsi="Simplified Arabic" w:cs="Simplified Arabic"/>
          <w:sz w:val="28"/>
          <w:szCs w:val="28"/>
          <w:rtl/>
        </w:rPr>
        <w:t>للتحليلات المتقدمة</w:t>
      </w:r>
      <w:r w:rsidRPr="007B7BF9">
        <w:rPr>
          <w:rFonts w:ascii="Simplified Arabic" w:hAnsi="Simplified Arabic" w:cs="Simplified Arabic"/>
          <w:sz w:val="28"/>
          <w:szCs w:val="28"/>
        </w:rPr>
        <w:t>.</w:t>
      </w:r>
    </w:p>
    <w:p w14:paraId="680ABC5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تحليل البيانات باستخدام الأساليب الإحصائية المناسبة مع تطبيق تقنيات التعلم الآلي للكشف عن الأنماط الخفية</w:t>
      </w:r>
      <w:r w:rsidRPr="007B7BF9">
        <w:rPr>
          <w:rFonts w:ascii="Simplified Arabic" w:hAnsi="Simplified Arabic" w:cs="Simplified Arabic"/>
          <w:sz w:val="28"/>
          <w:szCs w:val="28"/>
        </w:rPr>
        <w:t>.</w:t>
      </w:r>
    </w:p>
    <w:p w14:paraId="7EE89E0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استخلاص النتائج وتفسيرها مع ربطها بالسياق المحلي والدولي</w:t>
      </w:r>
      <w:r w:rsidRPr="007B7BF9">
        <w:rPr>
          <w:rFonts w:ascii="Simplified Arabic" w:hAnsi="Simplified Arabic" w:cs="Simplified Arabic"/>
          <w:sz w:val="28"/>
          <w:szCs w:val="28"/>
        </w:rPr>
        <w:t>.</w:t>
      </w:r>
    </w:p>
    <w:p w14:paraId="3D03BB34"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صياغة التوصيات والمقترحات العملية القابلة للتطبيق</w:t>
      </w:r>
      <w:r w:rsidRPr="007B7BF9">
        <w:rPr>
          <w:rFonts w:ascii="Simplified Arabic" w:hAnsi="Simplified Arabic" w:cs="Simplified Arabic"/>
          <w:sz w:val="28"/>
          <w:szCs w:val="28"/>
        </w:rPr>
        <w:t>.</w:t>
      </w:r>
    </w:p>
    <w:p w14:paraId="009AC71B" w14:textId="373773F2" w:rsidR="007B7BF9" w:rsidRPr="007B7BF9" w:rsidRDefault="00C40140" w:rsidP="007B7BF9">
      <w:pPr>
        <w:pStyle w:val="Heading2"/>
        <w:bidi/>
        <w:spacing w:line="360" w:lineRule="auto"/>
        <w:jc w:val="both"/>
        <w:rPr>
          <w:rFonts w:ascii="Simplified Arabic" w:hAnsi="Simplified Arabic" w:cs="Simplified Arabic"/>
          <w:b/>
          <w:bCs/>
          <w:color w:val="auto"/>
          <w:sz w:val="28"/>
          <w:szCs w:val="28"/>
          <w:rtl/>
        </w:rPr>
      </w:pPr>
      <w:r w:rsidRPr="007B7BF9">
        <w:rPr>
          <w:rFonts w:ascii="Simplified Arabic" w:hAnsi="Simplified Arabic" w:cs="Simplified Arabic"/>
          <w:b/>
          <w:bCs/>
          <w:color w:val="auto"/>
          <w:sz w:val="28"/>
          <w:szCs w:val="28"/>
          <w:rtl/>
        </w:rPr>
        <w:t xml:space="preserve">الأساليب الإحصائية المستخدمة </w:t>
      </w:r>
    </w:p>
    <w:p w14:paraId="12207931" w14:textId="1B106C5E" w:rsidR="00C40140" w:rsidRPr="003765D0" w:rsidRDefault="00C40140" w:rsidP="007B7BF9">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استخدام مجموعة متطورة من الأساليب الإحصائية لتحليل البيانات، وهي</w:t>
      </w:r>
      <w:r w:rsidRPr="003765D0">
        <w:rPr>
          <w:rFonts w:ascii="Simplified Arabic" w:hAnsi="Simplified Arabic" w:cs="Simplified Arabic"/>
          <w:sz w:val="28"/>
          <w:szCs w:val="28"/>
        </w:rPr>
        <w:t>:</w:t>
      </w:r>
    </w:p>
    <w:p w14:paraId="02D5FBDC" w14:textId="347E2807"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الإحصاء الوصفي</w:t>
      </w:r>
    </w:p>
    <w:p w14:paraId="662BDD18"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التكرارات والنسب المئوية لوصف خصائص عينة الدراسة مع إضافة الرسوم البيانية التفاعلية</w:t>
      </w:r>
      <w:r w:rsidRPr="003765D0">
        <w:rPr>
          <w:rFonts w:ascii="Simplified Arabic" w:hAnsi="Simplified Arabic" w:cs="Simplified Arabic"/>
          <w:sz w:val="28"/>
          <w:szCs w:val="28"/>
        </w:rPr>
        <w:t>.</w:t>
      </w:r>
    </w:p>
    <w:p w14:paraId="3BCDC81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3765D0">
        <w:rPr>
          <w:rFonts w:ascii="Simplified Arabic" w:hAnsi="Simplified Arabic" w:cs="Simplified Arabic"/>
          <w:sz w:val="28"/>
          <w:szCs w:val="28"/>
        </w:rPr>
        <w:t>.</w:t>
      </w:r>
    </w:p>
    <w:p w14:paraId="60815006" w14:textId="5D7FD698"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الإحصاء الاستدلالي</w:t>
      </w:r>
    </w:p>
    <w:p w14:paraId="5BE7EF3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ارتباط</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بيرسون</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Pearson Correlation Coefficient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صدق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الاتساق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الداخلي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للاستبانة،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وكذلك</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العلاقة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متغيرات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ارتباط</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سبيرمان</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للبيانات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غير</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المعلمية</w:t>
      </w:r>
      <w:proofErr w:type="spellEnd"/>
      <w:r w:rsidRPr="007B7BF9">
        <w:rPr>
          <w:rFonts w:ascii="Simplified Arabic" w:hAnsi="Simplified Arabic" w:cs="Simplified Arabic"/>
          <w:sz w:val="28"/>
          <w:szCs w:val="28"/>
          <w:rtl/>
        </w:rPr>
        <w:t>.</w:t>
      </w:r>
    </w:p>
    <w:p w14:paraId="6BCFEBB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ألفا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كرونباخ</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Cronbach's Alpha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ثبات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الاستبانة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أوميغا</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Omega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للحصول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على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أكثر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دقة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للثبات</w:t>
      </w:r>
      <w:r w:rsidRPr="007B7BF9">
        <w:rPr>
          <w:rFonts w:ascii="Simplified Arabic" w:hAnsi="Simplified Arabic" w:cs="Simplified Arabic"/>
          <w:sz w:val="28"/>
          <w:szCs w:val="28"/>
          <w:rtl/>
        </w:rPr>
        <w:t>.</w:t>
      </w:r>
    </w:p>
    <w:p w14:paraId="2291A451"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للعينات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المستقلة</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Independent Samples T-Test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متوسطات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استجابات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أفراد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العينة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تبعاً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لمتغير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الجنس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مان</w:t>
      </w:r>
      <w:r w:rsidRPr="007B7BF9">
        <w:rPr>
          <w:rFonts w:ascii="Simplified Arabic" w:hAnsi="Simplified Arabic" w:cs="Simplified Arabic"/>
          <w:sz w:val="28"/>
          <w:szCs w:val="28"/>
          <w:rtl/>
        </w:rPr>
        <w:t>-</w:t>
      </w:r>
      <w:r w:rsidRPr="007B7BF9">
        <w:rPr>
          <w:rFonts w:ascii="Simplified Arabic" w:hAnsi="Simplified Arabic" w:cs="Simplified Arabic" w:hint="cs"/>
          <w:sz w:val="28"/>
          <w:szCs w:val="28"/>
          <w:rtl/>
        </w:rPr>
        <w:t>ويتني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كبديل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معلمي</w:t>
      </w:r>
      <w:r w:rsidRPr="007B7BF9">
        <w:rPr>
          <w:rFonts w:ascii="Simplified Arabic" w:hAnsi="Simplified Arabic" w:cs="Simplified Arabic"/>
          <w:sz w:val="28"/>
          <w:szCs w:val="28"/>
          <w:rtl/>
        </w:rPr>
        <w:t>.</w:t>
      </w:r>
    </w:p>
    <w:p w14:paraId="4859882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التباين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الأحادي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One-Way ANOVA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متوسطات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استجابات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أفراد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العينة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تبعاً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للمتغيرات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الديموغرافية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الأخرى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العمر،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المؤهل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العلمي،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المستوى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الوظيفي،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سنوات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الخبرة،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عدد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المجالات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التطوعية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كروسكال</w:t>
      </w:r>
      <w:proofErr w:type="spellEnd"/>
      <w:r w:rsidRPr="007B7BF9">
        <w:rPr>
          <w:rFonts w:ascii="Simplified Arabic" w:hAnsi="Simplified Arabic" w:cs="Simplified Arabic"/>
          <w:sz w:val="28"/>
          <w:szCs w:val="28"/>
          <w:rtl/>
        </w:rPr>
        <w:t>-</w:t>
      </w:r>
      <w:r w:rsidRPr="007B7BF9">
        <w:rPr>
          <w:rFonts w:ascii="Simplified Arabic" w:hAnsi="Simplified Arabic" w:cs="Simplified Arabic" w:hint="cs"/>
          <w:sz w:val="28"/>
          <w:szCs w:val="28"/>
          <w:rtl/>
        </w:rPr>
        <w:t>واليس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كبديل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معلمي</w:t>
      </w:r>
      <w:r w:rsidRPr="007B7BF9">
        <w:rPr>
          <w:rFonts w:ascii="Simplified Arabic" w:hAnsi="Simplified Arabic" w:cs="Simplified Arabic"/>
          <w:sz w:val="28"/>
          <w:szCs w:val="28"/>
          <w:rtl/>
        </w:rPr>
        <w:t>.</w:t>
      </w:r>
    </w:p>
    <w:p w14:paraId="2DC7FF27"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شيفيه</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Scheffe Test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للمقارنات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البعدية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لتحديد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اتجاه</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حالة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وجود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دالة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إحصائياً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التباين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الأحادي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توكي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Tukey HSD</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للمقارنات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المتعددة</w:t>
      </w:r>
      <w:r w:rsidRPr="007B7BF9">
        <w:rPr>
          <w:rFonts w:ascii="Simplified Arabic" w:hAnsi="Simplified Arabic" w:cs="Simplified Arabic"/>
          <w:sz w:val="28"/>
          <w:szCs w:val="28"/>
          <w:rtl/>
        </w:rPr>
        <w:t>.</w:t>
      </w:r>
    </w:p>
    <w:p w14:paraId="6C94589A"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lastRenderedPageBreak/>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الانحدار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المتعدد</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Multiple Regression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تأثير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أبعاد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الإدارة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الرشيقة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على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الاستدامة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التنظيمية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تطبيق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المسار</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Path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لفهم</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العلاقات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السببية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المعقدة</w:t>
      </w:r>
      <w:r w:rsidRPr="007B7BF9">
        <w:rPr>
          <w:rFonts w:ascii="Simplified Arabic" w:hAnsi="Simplified Arabic" w:cs="Simplified Arabic"/>
          <w:sz w:val="28"/>
          <w:szCs w:val="28"/>
          <w:rtl/>
        </w:rPr>
        <w:t>.</w:t>
      </w:r>
    </w:p>
    <w:p w14:paraId="1217F932"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الاستكشافي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Exploratory Factor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والتوكيدي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Confirmatory Factor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للتحقق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البنية</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العاملية</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للمقاييس</w:t>
      </w:r>
    </w:p>
    <w:p w14:paraId="3CBFA05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نمذجة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المعادلات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البنائية</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Structural Equation Modeling</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باستخدام</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AMOS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النموذج</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النظري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المقترح</w:t>
      </w:r>
    </w:p>
    <w:p w14:paraId="1E773E1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وقد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برنامج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الحزم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الإحصائية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للعلوم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الاجتماعية</w:t>
      </w:r>
      <w:r w:rsidRPr="003765D0">
        <w:rPr>
          <w:rFonts w:ascii="Simplified Arabic" w:hAnsi="Simplified Arabic" w:cs="Simplified Arabic"/>
          <w:sz w:val="28"/>
          <w:szCs w:val="28"/>
          <w:rtl/>
        </w:rPr>
        <w:t xml:space="preserve"> (</w:t>
      </w:r>
      <w:r w:rsidRPr="003765D0">
        <w:rPr>
          <w:rFonts w:ascii="Simplified Arabic" w:hAnsi="Simplified Arabic" w:cs="Simplified Arabic"/>
          <w:sz w:val="28"/>
          <w:szCs w:val="28"/>
        </w:rPr>
        <w:t>SPSS</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الإصدار</w:t>
      </w:r>
      <w:r w:rsidRPr="003765D0">
        <w:rPr>
          <w:rFonts w:ascii="Simplified Arabic" w:hAnsi="Simplified Arabic" w:cs="Simplified Arabic"/>
          <w:sz w:val="28"/>
          <w:szCs w:val="28"/>
          <w:rtl/>
        </w:rPr>
        <w:t xml:space="preserve"> 26 </w:t>
      </w:r>
      <w:r w:rsidRPr="003765D0">
        <w:rPr>
          <w:rFonts w:ascii="Simplified Arabic" w:hAnsi="Simplified Arabic" w:cs="Simplified Arabic" w:hint="cs"/>
          <w:sz w:val="28"/>
          <w:szCs w:val="28"/>
          <w:rtl/>
        </w:rPr>
        <w:t>لتحليل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واستخراج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r w:rsidRPr="003765D0">
        <w:rPr>
          <w:rFonts w:ascii="Simplified Arabic" w:hAnsi="Simplified Arabic" w:cs="Simplified Arabic"/>
          <w:sz w:val="28"/>
          <w:szCs w:val="28"/>
          <w:rtl/>
        </w:rPr>
        <w:t>.</w:t>
      </w:r>
    </w:p>
    <w:p w14:paraId="5F96B8D2" w14:textId="482C970A"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SPSS</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الإصدار</w:t>
      </w:r>
      <w:r w:rsidRPr="002B26C8">
        <w:rPr>
          <w:rFonts w:ascii="Simplified Arabic" w:hAnsi="Simplified Arabic" w:cs="Simplified Arabic"/>
          <w:sz w:val="28"/>
          <w:szCs w:val="28"/>
          <w:rtl/>
        </w:rPr>
        <w:t xml:space="preserve"> 29 </w:t>
      </w:r>
      <w:r w:rsidRPr="002B26C8">
        <w:rPr>
          <w:rFonts w:ascii="Simplified Arabic" w:hAnsi="Simplified Arabic" w:cs="Simplified Arabic" w:hint="cs"/>
          <w:sz w:val="28"/>
          <w:szCs w:val="28"/>
          <w:rtl/>
        </w:rPr>
        <w:t>للتحليلات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الأساسية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والمتقدمة</w:t>
      </w:r>
    </w:p>
    <w:p w14:paraId="343D4BC6" w14:textId="7A967A60"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AMOS 29</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لنمذجة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المعادلات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البنائية</w:t>
      </w:r>
    </w:p>
    <w:p w14:paraId="2E90AB98" w14:textId="77777777"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R Studio</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للتحليلات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المتخصصة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والرسوم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البيانية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المتقدمة</w:t>
      </w:r>
    </w:p>
    <w:p w14:paraId="7F13B6B0" w14:textId="77777777"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Python</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مع</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 xml:space="preserve">مكتبات </w:t>
      </w:r>
      <w:r w:rsidRPr="002B26C8">
        <w:rPr>
          <w:rFonts w:ascii="Simplified Arabic" w:hAnsi="Simplified Arabic" w:cs="Simplified Arabic" w:hint="cs"/>
          <w:sz w:val="28"/>
          <w:szCs w:val="28"/>
        </w:rPr>
        <w:t>pandas</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 xml:space="preserve">و </w:t>
      </w:r>
      <w:proofErr w:type="spellStart"/>
      <w:r w:rsidRPr="002B26C8">
        <w:rPr>
          <w:rFonts w:ascii="Simplified Arabic" w:hAnsi="Simplified Arabic" w:cs="Simplified Arabic"/>
          <w:sz w:val="28"/>
          <w:szCs w:val="28"/>
        </w:rPr>
        <w:t>scipy</w:t>
      </w:r>
      <w:proofErr w:type="spellEnd"/>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للتحليل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والتعلم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الآلي</w:t>
      </w:r>
    </w:p>
    <w:p w14:paraId="3254814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تقنيات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متقدمة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معالجة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وتشمل</w:t>
      </w:r>
      <w:r w:rsidRPr="003765D0">
        <w:rPr>
          <w:rFonts w:ascii="Simplified Arabic" w:hAnsi="Simplified Arabic" w:cs="Simplified Arabic"/>
          <w:sz w:val="28"/>
          <w:szCs w:val="28"/>
        </w:rPr>
        <w:t>:</w:t>
      </w:r>
    </w:p>
    <w:p w14:paraId="6EF0B764" w14:textId="60CF810B"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proofErr w:type="gramStart"/>
      <w:r w:rsidRPr="002B26C8">
        <w:rPr>
          <w:rFonts w:ascii="Simplified Arabic" w:hAnsi="Simplified Arabic" w:cs="Simplified Arabic"/>
          <w:sz w:val="28"/>
          <w:szCs w:val="28"/>
        </w:rPr>
        <w:t xml:space="preserve">Python </w:t>
      </w:r>
      <w:r w:rsidR="002B26C8">
        <w:rPr>
          <w:rFonts w:ascii="Simplified Arabic" w:hAnsi="Simplified Arabic" w:cs="Simplified Arabic" w:hint="cs"/>
          <w:sz w:val="28"/>
          <w:szCs w:val="28"/>
          <w:rtl/>
        </w:rPr>
        <w:t xml:space="preserve"> </w:t>
      </w:r>
      <w:r w:rsidRPr="002B26C8">
        <w:rPr>
          <w:rFonts w:ascii="Simplified Arabic" w:hAnsi="Simplified Arabic" w:cs="Simplified Arabic" w:hint="cs"/>
          <w:sz w:val="28"/>
          <w:szCs w:val="28"/>
          <w:rtl/>
        </w:rPr>
        <w:t>مع</w:t>
      </w:r>
      <w:proofErr w:type="gramEnd"/>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مكتبات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التعلم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الآلي</w:t>
      </w:r>
      <w:r w:rsidR="002B26C8">
        <w:rPr>
          <w:rFonts w:ascii="Simplified Arabic" w:hAnsi="Simplified Arabic" w:cs="Simplified Arabic" w:hint="cs"/>
          <w:sz w:val="28"/>
          <w:szCs w:val="28"/>
          <w:rtl/>
        </w:rPr>
        <w:t xml:space="preserve"> </w:t>
      </w:r>
    </w:p>
    <w:p w14:paraId="23B86A6C"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مكتبة</w:t>
      </w:r>
      <w:r w:rsidRPr="002B26C8">
        <w:rPr>
          <w:rFonts w:ascii="Simplified Arabic" w:hAnsi="Simplified Arabic" w:cs="Simplified Arabic"/>
          <w:sz w:val="28"/>
          <w:szCs w:val="28"/>
        </w:rPr>
        <w:t xml:space="preserve"> Scikit-learn </w:t>
      </w:r>
      <w:r w:rsidRPr="002B26C8">
        <w:rPr>
          <w:rFonts w:ascii="Simplified Arabic" w:hAnsi="Simplified Arabic" w:cs="Simplified Arabic" w:hint="cs"/>
          <w:sz w:val="28"/>
          <w:szCs w:val="28"/>
          <w:rtl/>
        </w:rPr>
        <w:t>لتطبيق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التجميع</w:t>
      </w:r>
      <w:r w:rsidRPr="002B26C8">
        <w:rPr>
          <w:rFonts w:ascii="Simplified Arabic" w:hAnsi="Simplified Arabic" w:cs="Simplified Arabic"/>
          <w:sz w:val="28"/>
          <w:szCs w:val="28"/>
        </w:rPr>
        <w:t xml:space="preserve"> (Clustering) </w:t>
      </w:r>
      <w:r w:rsidRPr="002B26C8">
        <w:rPr>
          <w:rFonts w:ascii="Simplified Arabic" w:hAnsi="Simplified Arabic" w:cs="Simplified Arabic" w:hint="cs"/>
          <w:sz w:val="28"/>
          <w:szCs w:val="28"/>
          <w:rtl/>
        </w:rPr>
        <w:t>لاكتشاف</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الأنماط</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الخفية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في</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استجابات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المشاركين</w:t>
      </w:r>
    </w:p>
    <w:p w14:paraId="74D764B5"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تحليل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المكونات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الرئيسية</w:t>
      </w:r>
      <w:r w:rsidRPr="002B26C8">
        <w:rPr>
          <w:rFonts w:ascii="Simplified Arabic" w:hAnsi="Simplified Arabic" w:cs="Simplified Arabic"/>
          <w:sz w:val="28"/>
          <w:szCs w:val="28"/>
        </w:rPr>
        <w:t xml:space="preserve"> (PCA) </w:t>
      </w:r>
      <w:r w:rsidRPr="002B26C8">
        <w:rPr>
          <w:rFonts w:ascii="Simplified Arabic" w:hAnsi="Simplified Arabic" w:cs="Simplified Arabic" w:hint="cs"/>
          <w:sz w:val="28"/>
          <w:szCs w:val="28"/>
          <w:rtl/>
        </w:rPr>
        <w:t>لتقليل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أبعاد</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البيانات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وتحديد</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العوامل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الأكثر</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تأثيراً</w:t>
      </w:r>
    </w:p>
    <w:p w14:paraId="063F6BCB"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lastRenderedPageBreak/>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الشجرة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القرارية</w:t>
      </w:r>
      <w:r w:rsidRPr="002B26C8">
        <w:rPr>
          <w:rFonts w:ascii="Simplified Arabic" w:hAnsi="Simplified Arabic" w:cs="Simplified Arabic"/>
          <w:sz w:val="28"/>
          <w:szCs w:val="28"/>
        </w:rPr>
        <w:t xml:space="preserve"> (Decision Trees) </w:t>
      </w:r>
      <w:r w:rsidRPr="002B26C8">
        <w:rPr>
          <w:rFonts w:ascii="Simplified Arabic" w:hAnsi="Simplified Arabic" w:cs="Simplified Arabic" w:hint="cs"/>
          <w:sz w:val="28"/>
          <w:szCs w:val="28"/>
          <w:rtl/>
        </w:rPr>
        <w:t>لفهم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العلاقات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السببية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المعقدة</w:t>
      </w:r>
    </w:p>
    <w:p w14:paraId="4A16FDEC" w14:textId="1396688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النصوص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الذكي</w:t>
      </w:r>
    </w:p>
    <w:p w14:paraId="6F1822E5" w14:textId="763CC386" w:rsidR="00C40140" w:rsidRPr="002B26C8" w:rsidRDefault="00C40140" w:rsidP="002B26C8">
      <w:pPr>
        <w:pStyle w:val="ListParagraph"/>
        <w:numPr>
          <w:ilvl w:val="0"/>
          <w:numId w:val="40"/>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معالجة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إجابات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المقابلات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الشخصية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باستخدام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تقنيات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معالجة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اللغة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الطبيعية</w:t>
      </w:r>
      <w:r w:rsidRPr="002B26C8">
        <w:rPr>
          <w:rFonts w:ascii="Simplified Arabic" w:hAnsi="Simplified Arabic" w:cs="Simplified Arabic"/>
          <w:sz w:val="28"/>
          <w:szCs w:val="28"/>
        </w:rPr>
        <w:t xml:space="preserve"> (NLP)</w:t>
      </w:r>
    </w:p>
    <w:p w14:paraId="0BFF9512" w14:textId="093E692C" w:rsidR="00C40140" w:rsidRPr="002B26C8" w:rsidRDefault="00C40140" w:rsidP="002B26C8">
      <w:pPr>
        <w:pStyle w:val="ListParagraph"/>
        <w:numPr>
          <w:ilvl w:val="0"/>
          <w:numId w:val="40"/>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استخراج</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الموضوعات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الرئيسية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تلقائياً</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باستخدام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خوارزمية</w:t>
      </w:r>
      <w:r w:rsidRPr="002B26C8">
        <w:rPr>
          <w:rFonts w:ascii="Simplified Arabic" w:hAnsi="Simplified Arabic" w:cs="Simplified Arabic"/>
          <w:sz w:val="28"/>
          <w:szCs w:val="28"/>
        </w:rPr>
        <w:t xml:space="preserve"> Latent Dirichlet Allocation (LDA)</w:t>
      </w:r>
    </w:p>
    <w:p w14:paraId="670679FA" w14:textId="522D2CF9"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التحقق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صحة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النماذج</w:t>
      </w:r>
    </w:p>
    <w:p w14:paraId="7E824CA0" w14:textId="77777777"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تقنيات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التحقق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المتقاطع</w:t>
      </w:r>
      <w:r w:rsidRPr="002B26C8">
        <w:rPr>
          <w:rFonts w:ascii="Simplified Arabic" w:hAnsi="Simplified Arabic" w:cs="Simplified Arabic"/>
          <w:sz w:val="28"/>
          <w:szCs w:val="28"/>
        </w:rPr>
        <w:t xml:space="preserve"> (Cross-validation) </w:t>
      </w:r>
      <w:r w:rsidRPr="002B26C8">
        <w:rPr>
          <w:rFonts w:ascii="Simplified Arabic" w:hAnsi="Simplified Arabic" w:cs="Simplified Arabic" w:hint="cs"/>
          <w:sz w:val="28"/>
          <w:szCs w:val="28"/>
          <w:rtl/>
        </w:rPr>
        <w:t>لضمان</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دقة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النتائج</w:t>
      </w:r>
    </w:p>
    <w:p w14:paraId="67C28A09" w14:textId="77777777"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hint="cs"/>
          <w:sz w:val="28"/>
          <w:szCs w:val="28"/>
          <w:rtl/>
        </w:rPr>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مؤشرات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الأداء</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المتقدمة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مثل</w:t>
      </w:r>
      <w:r w:rsidRPr="002B26C8">
        <w:rPr>
          <w:rFonts w:ascii="Simplified Arabic" w:hAnsi="Simplified Arabic" w:cs="Simplified Arabic"/>
          <w:sz w:val="28"/>
          <w:szCs w:val="28"/>
          <w:rtl/>
        </w:rPr>
        <w:t xml:space="preserve"> </w:t>
      </w:r>
      <w:r w:rsidRPr="002B26C8">
        <w:rPr>
          <w:rFonts w:ascii="Simplified Arabic" w:hAnsi="Simplified Arabic" w:cs="Simplified Arabic"/>
          <w:sz w:val="28"/>
          <w:szCs w:val="28"/>
        </w:rPr>
        <w:t>AUC-ROC</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للنماذج</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التنبؤية</w:t>
      </w:r>
    </w:p>
    <w:p w14:paraId="2D367B79" w14:textId="1C56DBED" w:rsidR="00C40140" w:rsidRPr="00917EBB" w:rsidRDefault="00C40140" w:rsidP="00917EBB">
      <w:pPr>
        <w:pStyle w:val="Heading2"/>
        <w:bidi/>
        <w:spacing w:line="360" w:lineRule="auto"/>
        <w:jc w:val="both"/>
        <w:rPr>
          <w:rFonts w:ascii="Simplified Arabic" w:hAnsi="Simplified Arabic" w:cs="Simplified Arabic"/>
          <w:b/>
          <w:bCs/>
          <w:color w:val="auto"/>
          <w:sz w:val="28"/>
          <w:szCs w:val="28"/>
        </w:rPr>
      </w:pPr>
      <w:r w:rsidRPr="00917EBB">
        <w:rPr>
          <w:rFonts w:ascii="Simplified Arabic" w:hAnsi="Simplified Arabic" w:cs="Simplified Arabic"/>
          <w:b/>
          <w:bCs/>
          <w:color w:val="auto"/>
          <w:sz w:val="28"/>
          <w:szCs w:val="28"/>
          <w:rtl/>
        </w:rPr>
        <w:t>صدق أداة الدراسة</w:t>
      </w:r>
    </w:p>
    <w:p w14:paraId="1E2BA2A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للتحقق من صدق أداة الدراسة، تم استخدام الطرق التالية</w:t>
      </w:r>
      <w:r w:rsidRPr="003765D0">
        <w:rPr>
          <w:rFonts w:ascii="Simplified Arabic" w:hAnsi="Simplified Arabic" w:cs="Simplified Arabic"/>
          <w:sz w:val="28"/>
          <w:szCs w:val="28"/>
        </w:rPr>
        <w:t>:</w:t>
      </w:r>
    </w:p>
    <w:p w14:paraId="0B0AD3E2" w14:textId="4FF4735F"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tl/>
        </w:rPr>
        <w:t xml:space="preserve">الصدق الظاهري (صدق المحكمين) </w:t>
      </w:r>
    </w:p>
    <w:p w14:paraId="396F2CF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w:t>
      </w:r>
      <w:r w:rsidRPr="003765D0">
        <w:rPr>
          <w:rFonts w:ascii="Simplified Arabic" w:hAnsi="Simplified Arabic" w:cs="Simplified Arabic" w:hint="cs"/>
          <w:sz w:val="28"/>
          <w:szCs w:val="28"/>
          <w:rtl/>
        </w:rPr>
        <w:t>من الاختصاصين في مجالات الإدارة الرشيقة والاستدامة التنظيمية والقطاع الغير الربحي</w:t>
      </w:r>
    </w:p>
    <w:p w14:paraId="791CCB7B" w14:textId="795AEEC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765D0">
        <w:rPr>
          <w:rFonts w:ascii="Simplified Arabic" w:hAnsi="Simplified Arabic" w:cs="Simplified Arabic"/>
          <w:sz w:val="28"/>
          <w:szCs w:val="28"/>
        </w:rPr>
        <w:t>.</w:t>
      </w:r>
    </w:p>
    <w:p w14:paraId="60B72006" w14:textId="36CF1DC1"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335A6">
        <w:rPr>
          <w:rFonts w:ascii="Simplified Arabic" w:hAnsi="Simplified Arabic" w:cs="Simplified Arabic" w:hint="cs"/>
          <w:sz w:val="28"/>
          <w:szCs w:val="28"/>
          <w:rtl/>
        </w:rPr>
        <w:t>12</w:t>
      </w:r>
      <w:r w:rsidRPr="003765D0">
        <w:rPr>
          <w:rFonts w:ascii="Simplified Arabic" w:hAnsi="Simplified Arabic" w:cs="Simplified Arabic"/>
          <w:sz w:val="28"/>
          <w:szCs w:val="28"/>
          <w:rtl/>
        </w:rPr>
        <w:t xml:space="preserve"> تفاصيل لجنة التحكيم</w:t>
      </w:r>
    </w:p>
    <w:tbl>
      <w:tblPr>
        <w:tblStyle w:val="ListTable3"/>
        <w:tblW w:w="9584" w:type="dxa"/>
        <w:tblLook w:val="04A0" w:firstRow="1" w:lastRow="0" w:firstColumn="1" w:lastColumn="0" w:noHBand="0" w:noVBand="1"/>
      </w:tblPr>
      <w:tblGrid>
        <w:gridCol w:w="3023"/>
        <w:gridCol w:w="1675"/>
        <w:gridCol w:w="2658"/>
        <w:gridCol w:w="2228"/>
      </w:tblGrid>
      <w:tr w:rsidR="00C40140" w:rsidRPr="003765D0" w14:paraId="57D92CDB" w14:textId="77777777" w:rsidTr="008335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6C546736"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lastRenderedPageBreak/>
              <w:t>التخصص</w:t>
            </w:r>
          </w:p>
        </w:tc>
        <w:tc>
          <w:tcPr>
            <w:tcW w:w="0" w:type="auto"/>
            <w:vAlign w:val="center"/>
            <w:hideMark/>
          </w:tcPr>
          <w:p w14:paraId="7D086512"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المحكمين</w:t>
            </w:r>
          </w:p>
        </w:tc>
        <w:tc>
          <w:tcPr>
            <w:tcW w:w="0" w:type="auto"/>
            <w:vAlign w:val="center"/>
            <w:hideMark/>
          </w:tcPr>
          <w:p w14:paraId="461A5774"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الجامعة/المؤسسة</w:t>
            </w:r>
          </w:p>
        </w:tc>
        <w:tc>
          <w:tcPr>
            <w:tcW w:w="0" w:type="auto"/>
            <w:vAlign w:val="center"/>
            <w:hideMark/>
          </w:tcPr>
          <w:p w14:paraId="7B99D6FA"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الدرجة العلمية</w:t>
            </w:r>
          </w:p>
        </w:tc>
      </w:tr>
      <w:tr w:rsidR="00C40140" w:rsidRPr="003765D0" w14:paraId="7E2DA57E"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9AA719"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إدارة الأعمال</w:t>
            </w:r>
          </w:p>
        </w:tc>
        <w:tc>
          <w:tcPr>
            <w:tcW w:w="0" w:type="auto"/>
            <w:vAlign w:val="center"/>
            <w:hideMark/>
          </w:tcPr>
          <w:p w14:paraId="6509463E"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vAlign w:val="center"/>
            <w:hideMark/>
          </w:tcPr>
          <w:p w14:paraId="2FD8A266"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 xml:space="preserve">جامعة الملك </w:t>
            </w:r>
            <w:r w:rsidRPr="003765D0">
              <w:rPr>
                <w:rFonts w:ascii="Simplified Arabic" w:hAnsi="Simplified Arabic" w:cs="Simplified Arabic" w:hint="cs"/>
                <w:sz w:val="28"/>
                <w:szCs w:val="28"/>
                <w:rtl/>
              </w:rPr>
              <w:t>عبد العزيز</w:t>
            </w:r>
          </w:p>
        </w:tc>
        <w:tc>
          <w:tcPr>
            <w:tcW w:w="0" w:type="auto"/>
            <w:vAlign w:val="center"/>
            <w:hideMark/>
          </w:tcPr>
          <w:p w14:paraId="24DAEFC9"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أستاذ، أستاذ مشارك</w:t>
            </w:r>
          </w:p>
        </w:tc>
      </w:tr>
      <w:tr w:rsidR="00C40140" w:rsidRPr="003765D0" w14:paraId="75120FFB" w14:textId="77777777" w:rsidTr="008335A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2CACF"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العامة</w:t>
            </w:r>
          </w:p>
        </w:tc>
        <w:tc>
          <w:tcPr>
            <w:tcW w:w="0" w:type="auto"/>
            <w:vAlign w:val="center"/>
            <w:hideMark/>
          </w:tcPr>
          <w:p w14:paraId="0F9B40BE"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vAlign w:val="center"/>
            <w:hideMark/>
          </w:tcPr>
          <w:p w14:paraId="520F6ED2" w14:textId="21853E00"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جامعة أم القرى</w:t>
            </w:r>
          </w:p>
        </w:tc>
        <w:tc>
          <w:tcPr>
            <w:tcW w:w="0" w:type="auto"/>
            <w:vAlign w:val="center"/>
            <w:hideMark/>
          </w:tcPr>
          <w:p w14:paraId="351B582A"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أستاذ مشارك</w:t>
            </w:r>
          </w:p>
        </w:tc>
      </w:tr>
      <w:tr w:rsidR="00C40140" w:rsidRPr="003765D0" w14:paraId="31E79478"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FC1063"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إدارة المنظمات غير الربحية</w:t>
            </w:r>
          </w:p>
        </w:tc>
        <w:tc>
          <w:tcPr>
            <w:tcW w:w="0" w:type="auto"/>
            <w:vAlign w:val="center"/>
            <w:hideMark/>
          </w:tcPr>
          <w:p w14:paraId="710D77B5"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vAlign w:val="center"/>
            <w:hideMark/>
          </w:tcPr>
          <w:p w14:paraId="2CB6617A"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جمعية رفيق النجاح</w:t>
            </w:r>
          </w:p>
        </w:tc>
        <w:tc>
          <w:tcPr>
            <w:tcW w:w="0" w:type="auto"/>
            <w:vAlign w:val="center"/>
            <w:hideMark/>
          </w:tcPr>
          <w:p w14:paraId="6BC64F92"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عضو مؤسس</w:t>
            </w:r>
          </w:p>
        </w:tc>
      </w:tr>
      <w:tr w:rsidR="00C40140" w:rsidRPr="003765D0" w14:paraId="083631DD" w14:textId="77777777" w:rsidTr="008335A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77FF6"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vAlign w:val="center"/>
            <w:hideMark/>
          </w:tcPr>
          <w:p w14:paraId="1834B4F8"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vAlign w:val="center"/>
            <w:hideMark/>
          </w:tcPr>
          <w:p w14:paraId="390F5534"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جمعية ميدان الرياضية</w:t>
            </w:r>
          </w:p>
        </w:tc>
        <w:tc>
          <w:tcPr>
            <w:tcW w:w="0" w:type="auto"/>
            <w:vAlign w:val="center"/>
            <w:hideMark/>
          </w:tcPr>
          <w:p w14:paraId="1C446DD4"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عضو مؤسس</w:t>
            </w:r>
          </w:p>
        </w:tc>
      </w:tr>
    </w:tbl>
    <w:p w14:paraId="2223A89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p>
    <w:p w14:paraId="4D06FF9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تم تحليل المقابلات الشخصية الـ</w:t>
      </w:r>
      <w:proofErr w:type="gramStart"/>
      <w:r w:rsidRPr="003765D0">
        <w:rPr>
          <w:rFonts w:ascii="Simplified Arabic" w:hAnsi="Simplified Arabic" w:cs="Simplified Arabic"/>
          <w:sz w:val="28"/>
          <w:szCs w:val="28"/>
          <w:rtl/>
        </w:rPr>
        <w:t>15</w:t>
      </w:r>
      <w:r w:rsidRPr="003765D0">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 xml:space="preserve"> باستخدام</w:t>
      </w:r>
      <w:proofErr w:type="gramEnd"/>
      <w:r w:rsidRPr="003765D0">
        <w:rPr>
          <w:rFonts w:ascii="Simplified Arabic" w:hAnsi="Simplified Arabic" w:cs="Simplified Arabic"/>
          <w:sz w:val="28"/>
          <w:szCs w:val="28"/>
          <w:rtl/>
        </w:rPr>
        <w:t xml:space="preserve"> منهج التحليل الموضوعي</w:t>
      </w:r>
      <w:r w:rsidRPr="003765D0">
        <w:rPr>
          <w:rFonts w:ascii="Simplified Arabic" w:hAnsi="Simplified Arabic" w:cs="Simplified Arabic"/>
          <w:sz w:val="28"/>
          <w:szCs w:val="28"/>
        </w:rPr>
        <w:t xml:space="preserve"> (Thematic Analysis)</w:t>
      </w:r>
      <w:r w:rsidRPr="003765D0">
        <w:rPr>
          <w:rFonts w:ascii="Simplified Arabic" w:hAnsi="Simplified Arabic" w:cs="Simplified Arabic"/>
          <w:sz w:val="28"/>
          <w:szCs w:val="28"/>
          <w:rtl/>
        </w:rPr>
        <w:t>، حيث تم ترميز البيانات وتصنيفها إلى موضوعات رئيسية. وقد أسفر التحليل عن النتائج التالية</w:t>
      </w:r>
      <w:r w:rsidRPr="003765D0">
        <w:rPr>
          <w:rFonts w:ascii="Simplified Arabic" w:hAnsi="Simplified Arabic" w:cs="Simplified Arabic"/>
          <w:sz w:val="28"/>
          <w:szCs w:val="28"/>
        </w:rPr>
        <w:t>:</w:t>
      </w:r>
    </w:p>
    <w:p w14:paraId="20875AA9" w14:textId="58A6B3C1"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proofErr w:type="gramStart"/>
      <w:r w:rsidR="008335A6">
        <w:rPr>
          <w:rFonts w:ascii="Simplified Arabic" w:hAnsi="Simplified Arabic" w:cs="Simplified Arabic" w:hint="cs"/>
          <w:sz w:val="28"/>
          <w:szCs w:val="28"/>
          <w:rtl/>
        </w:rPr>
        <w:t xml:space="preserve">13 </w:t>
      </w:r>
      <w:r w:rsidRPr="003765D0">
        <w:rPr>
          <w:rFonts w:ascii="Simplified Arabic" w:hAnsi="Simplified Arabic" w:cs="Simplified Arabic"/>
          <w:sz w:val="28"/>
          <w:szCs w:val="28"/>
          <w:rtl/>
        </w:rPr>
        <w:t xml:space="preserve"> نتائج</w:t>
      </w:r>
      <w:proofErr w:type="gramEnd"/>
      <w:r w:rsidRPr="003765D0">
        <w:rPr>
          <w:rFonts w:ascii="Simplified Arabic" w:hAnsi="Simplified Arabic" w:cs="Simplified Arabic"/>
          <w:sz w:val="28"/>
          <w:szCs w:val="28"/>
          <w:rtl/>
        </w:rPr>
        <w:t xml:space="preserve"> تحليل المقابلات الشخصية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2891"/>
        <w:gridCol w:w="1358"/>
        <w:gridCol w:w="3232"/>
      </w:tblGrid>
      <w:tr w:rsidR="00C40140" w:rsidRPr="003765D0" w14:paraId="2A5FDD55" w14:textId="77777777" w:rsidTr="008335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3ADB7FA"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الموضوع الرئيسي</w:t>
            </w:r>
          </w:p>
        </w:tc>
        <w:tc>
          <w:tcPr>
            <w:tcW w:w="0" w:type="auto"/>
            <w:vAlign w:val="center"/>
            <w:hideMark/>
          </w:tcPr>
          <w:p w14:paraId="3A77963C"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المشاركين الذين أشاروا إليه</w:t>
            </w:r>
          </w:p>
        </w:tc>
        <w:tc>
          <w:tcPr>
            <w:tcW w:w="0" w:type="auto"/>
            <w:vAlign w:val="center"/>
            <w:hideMark/>
          </w:tcPr>
          <w:p w14:paraId="18CB6047"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c>
          <w:tcPr>
            <w:tcW w:w="0" w:type="auto"/>
            <w:vAlign w:val="center"/>
            <w:hideMark/>
          </w:tcPr>
          <w:p w14:paraId="4D394D86"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أمثلة الاقتباسات</w:t>
            </w:r>
          </w:p>
        </w:tc>
      </w:tr>
      <w:tr w:rsidR="00C40140" w:rsidRPr="003765D0" w14:paraId="313D6BDC"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ABABC94"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فوائد الإدارة الرشيقة</w:t>
            </w:r>
          </w:p>
        </w:tc>
        <w:tc>
          <w:tcPr>
            <w:tcW w:w="0" w:type="auto"/>
            <w:tcBorders>
              <w:top w:val="none" w:sz="0" w:space="0" w:color="auto"/>
              <w:bottom w:val="none" w:sz="0" w:space="0" w:color="auto"/>
            </w:tcBorders>
            <w:vAlign w:val="center"/>
            <w:hideMark/>
          </w:tcPr>
          <w:p w14:paraId="28E1442C"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13</w:t>
            </w:r>
          </w:p>
        </w:tc>
        <w:tc>
          <w:tcPr>
            <w:tcW w:w="0" w:type="auto"/>
            <w:tcBorders>
              <w:top w:val="none" w:sz="0" w:space="0" w:color="auto"/>
              <w:bottom w:val="none" w:sz="0" w:space="0" w:color="auto"/>
            </w:tcBorders>
            <w:vAlign w:val="center"/>
            <w:hideMark/>
          </w:tcPr>
          <w:p w14:paraId="65010D9F"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86.7%</w:t>
            </w:r>
          </w:p>
        </w:tc>
        <w:tc>
          <w:tcPr>
            <w:tcW w:w="0" w:type="auto"/>
            <w:tcBorders>
              <w:top w:val="none" w:sz="0" w:space="0" w:color="auto"/>
              <w:bottom w:val="none" w:sz="0" w:space="0" w:color="auto"/>
            </w:tcBorders>
            <w:vAlign w:val="center"/>
            <w:hideMark/>
          </w:tcPr>
          <w:p w14:paraId="74746B18"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ساعدتنا في تقليل الوقت والتكلفة</w:t>
            </w:r>
            <w:r w:rsidRPr="003765D0">
              <w:rPr>
                <w:rFonts w:ascii="Simplified Arabic" w:hAnsi="Simplified Arabic" w:cs="Simplified Arabic"/>
                <w:sz w:val="28"/>
                <w:szCs w:val="28"/>
              </w:rPr>
              <w:t>"</w:t>
            </w:r>
          </w:p>
        </w:tc>
      </w:tr>
      <w:tr w:rsidR="00C40140" w:rsidRPr="003765D0" w14:paraId="0AAEE54C" w14:textId="77777777" w:rsidTr="008335A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C5F9F61"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التحديات في التطبيق</w:t>
            </w:r>
          </w:p>
        </w:tc>
        <w:tc>
          <w:tcPr>
            <w:tcW w:w="0" w:type="auto"/>
            <w:vAlign w:val="center"/>
            <w:hideMark/>
          </w:tcPr>
          <w:p w14:paraId="1B721885"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vAlign w:val="center"/>
            <w:hideMark/>
          </w:tcPr>
          <w:p w14:paraId="03235659"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73.3%</w:t>
            </w:r>
          </w:p>
        </w:tc>
        <w:tc>
          <w:tcPr>
            <w:tcW w:w="0" w:type="auto"/>
            <w:vAlign w:val="center"/>
            <w:hideMark/>
          </w:tcPr>
          <w:p w14:paraId="7DB4585D"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مقاومة التغيير من بعض الموظفين</w:t>
            </w:r>
            <w:r w:rsidRPr="003765D0">
              <w:rPr>
                <w:rFonts w:ascii="Simplified Arabic" w:hAnsi="Simplified Arabic" w:cs="Simplified Arabic"/>
                <w:sz w:val="28"/>
                <w:szCs w:val="28"/>
              </w:rPr>
              <w:t>"</w:t>
            </w:r>
          </w:p>
        </w:tc>
      </w:tr>
      <w:tr w:rsidR="00C40140" w:rsidRPr="003765D0" w14:paraId="631D63E0"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29F423D"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تأثير على الاستدامة</w:t>
            </w:r>
          </w:p>
        </w:tc>
        <w:tc>
          <w:tcPr>
            <w:tcW w:w="0" w:type="auto"/>
            <w:tcBorders>
              <w:top w:val="none" w:sz="0" w:space="0" w:color="auto"/>
              <w:bottom w:val="none" w:sz="0" w:space="0" w:color="auto"/>
            </w:tcBorders>
            <w:vAlign w:val="center"/>
            <w:hideMark/>
          </w:tcPr>
          <w:p w14:paraId="62BD0FC0"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12</w:t>
            </w:r>
          </w:p>
        </w:tc>
        <w:tc>
          <w:tcPr>
            <w:tcW w:w="0" w:type="auto"/>
            <w:tcBorders>
              <w:top w:val="none" w:sz="0" w:space="0" w:color="auto"/>
              <w:bottom w:val="none" w:sz="0" w:space="0" w:color="auto"/>
            </w:tcBorders>
            <w:vAlign w:val="center"/>
            <w:hideMark/>
          </w:tcPr>
          <w:p w14:paraId="0A1220AE"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80.0%</w:t>
            </w:r>
          </w:p>
        </w:tc>
        <w:tc>
          <w:tcPr>
            <w:tcW w:w="0" w:type="auto"/>
            <w:tcBorders>
              <w:top w:val="none" w:sz="0" w:space="0" w:color="auto"/>
              <w:bottom w:val="none" w:sz="0" w:space="0" w:color="auto"/>
            </w:tcBorders>
            <w:vAlign w:val="center"/>
            <w:hideMark/>
          </w:tcPr>
          <w:p w14:paraId="747C6436"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حسنت من كفاءة استخدام الموارد</w:t>
            </w:r>
            <w:r w:rsidRPr="003765D0">
              <w:rPr>
                <w:rFonts w:ascii="Simplified Arabic" w:hAnsi="Simplified Arabic" w:cs="Simplified Arabic"/>
                <w:sz w:val="28"/>
                <w:szCs w:val="28"/>
              </w:rPr>
              <w:t>"</w:t>
            </w:r>
          </w:p>
        </w:tc>
      </w:tr>
      <w:tr w:rsidR="00C40140" w:rsidRPr="003765D0" w14:paraId="61CC21B4" w14:textId="77777777" w:rsidTr="008335A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98D76BE"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الحاجة للتدريب</w:t>
            </w:r>
          </w:p>
        </w:tc>
        <w:tc>
          <w:tcPr>
            <w:tcW w:w="0" w:type="auto"/>
            <w:vAlign w:val="center"/>
            <w:hideMark/>
          </w:tcPr>
          <w:p w14:paraId="43114638"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w:t>
            </w:r>
          </w:p>
        </w:tc>
        <w:tc>
          <w:tcPr>
            <w:tcW w:w="0" w:type="auto"/>
            <w:vAlign w:val="center"/>
            <w:hideMark/>
          </w:tcPr>
          <w:p w14:paraId="08BF9B1A"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93.3%</w:t>
            </w:r>
          </w:p>
        </w:tc>
        <w:tc>
          <w:tcPr>
            <w:tcW w:w="0" w:type="auto"/>
            <w:vAlign w:val="center"/>
            <w:hideMark/>
          </w:tcPr>
          <w:p w14:paraId="39ADF63C"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نحتاج لبرامج تدريبية متخصصة</w:t>
            </w:r>
            <w:r w:rsidRPr="003765D0">
              <w:rPr>
                <w:rFonts w:ascii="Simplified Arabic" w:hAnsi="Simplified Arabic" w:cs="Simplified Arabic"/>
                <w:sz w:val="28"/>
                <w:szCs w:val="28"/>
              </w:rPr>
              <w:t>"</w:t>
            </w:r>
          </w:p>
        </w:tc>
      </w:tr>
    </w:tbl>
    <w:p w14:paraId="6F35E249" w14:textId="0E4ADE9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صدق الاتساق الداخلي </w:t>
      </w:r>
    </w:p>
    <w:p w14:paraId="351F49EC" w14:textId="71EB7C03" w:rsidR="00C40140" w:rsidRPr="008335A6" w:rsidRDefault="00C40140" w:rsidP="008335A6">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765D0">
        <w:rPr>
          <w:rFonts w:ascii="Simplified Arabic" w:hAnsi="Simplified Arabic" w:cs="Simplified Arabic"/>
          <w:sz w:val="28"/>
          <w:szCs w:val="28"/>
        </w:rPr>
        <w:t>:</w:t>
      </w:r>
    </w:p>
    <w:p w14:paraId="6A9C412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معامل ارتباط بيرسون</w:t>
      </w:r>
      <w:r w:rsidRPr="002256E0">
        <w:rPr>
          <w:rFonts w:ascii="Simplified Arabic" w:hAnsi="Simplified Arabic" w:cs="Simplified Arabic"/>
          <w:sz w:val="28"/>
          <w:szCs w:val="28"/>
        </w:rPr>
        <w:t xml:space="preserve"> (Pearson Correlation): </w:t>
      </w:r>
      <w:r w:rsidRPr="002256E0">
        <w:rPr>
          <w:rFonts w:ascii="Simplified Arabic" w:hAnsi="Simplified Arabic" w:cs="Simplified Arabic"/>
          <w:sz w:val="28"/>
          <w:szCs w:val="28"/>
          <w:rtl/>
        </w:rPr>
        <w:t>لقياس قوة واتجاه العلاقة الخطية بين المتغيرات</w:t>
      </w:r>
      <w:r w:rsidRPr="002256E0">
        <w:rPr>
          <w:rFonts w:ascii="Simplified Arabic" w:hAnsi="Simplified Arabic" w:cs="Simplified Arabic"/>
          <w:sz w:val="28"/>
          <w:szCs w:val="28"/>
        </w:rPr>
        <w:t>.</w:t>
      </w:r>
    </w:p>
    <w:p w14:paraId="077D986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 xml:space="preserve">معامل ارتباط </w:t>
      </w:r>
      <w:proofErr w:type="spellStart"/>
      <w:r w:rsidRPr="002256E0">
        <w:rPr>
          <w:rFonts w:ascii="Simplified Arabic" w:hAnsi="Simplified Arabic" w:cs="Simplified Arabic"/>
          <w:sz w:val="28"/>
          <w:szCs w:val="28"/>
          <w:rtl/>
        </w:rPr>
        <w:t>سبيرمان</w:t>
      </w:r>
      <w:proofErr w:type="spellEnd"/>
      <w:r w:rsidRPr="002256E0">
        <w:rPr>
          <w:rFonts w:ascii="Simplified Arabic" w:hAnsi="Simplified Arabic" w:cs="Simplified Arabic"/>
          <w:sz w:val="28"/>
          <w:szCs w:val="28"/>
        </w:rPr>
        <w:t xml:space="preserve"> (Spearman's Rho): </w:t>
      </w:r>
      <w:r w:rsidRPr="002256E0">
        <w:rPr>
          <w:rFonts w:ascii="Simplified Arabic" w:hAnsi="Simplified Arabic" w:cs="Simplified Arabic"/>
          <w:sz w:val="28"/>
          <w:szCs w:val="28"/>
          <w:rtl/>
        </w:rPr>
        <w:t>كمؤشر لا معلمي للتأكد من النتائج</w:t>
      </w:r>
      <w:r w:rsidRPr="002256E0">
        <w:rPr>
          <w:rFonts w:ascii="Simplified Arabic" w:hAnsi="Simplified Arabic" w:cs="Simplified Arabic"/>
          <w:sz w:val="28"/>
          <w:szCs w:val="28"/>
        </w:rPr>
        <w:t>.</w:t>
      </w:r>
    </w:p>
    <w:p w14:paraId="784D88C7"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معامل الارتباط المصحح</w:t>
      </w:r>
      <w:r w:rsidRPr="002256E0">
        <w:rPr>
          <w:rFonts w:ascii="Simplified Arabic" w:hAnsi="Simplified Arabic" w:cs="Simplified Arabic"/>
          <w:sz w:val="28"/>
          <w:szCs w:val="28"/>
        </w:rPr>
        <w:t xml:space="preserve"> (Corrected Item-Total Correlation): </w:t>
      </w:r>
      <w:r w:rsidRPr="002256E0">
        <w:rPr>
          <w:rFonts w:ascii="Simplified Arabic" w:hAnsi="Simplified Arabic" w:cs="Simplified Arabic"/>
          <w:sz w:val="28"/>
          <w:szCs w:val="28"/>
          <w:rtl/>
        </w:rPr>
        <w:t>لقياس ارتباط كل عبارة بالدرجة الكلية بعد استبعاد درجة العبارة نفسها</w:t>
      </w:r>
      <w:r w:rsidRPr="002256E0">
        <w:rPr>
          <w:rFonts w:ascii="Simplified Arabic" w:hAnsi="Simplified Arabic" w:cs="Simplified Arabic"/>
          <w:sz w:val="28"/>
          <w:szCs w:val="28"/>
        </w:rPr>
        <w:t>.</w:t>
      </w:r>
    </w:p>
    <w:p w14:paraId="51852BC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معامل الارتباط المتعدد التربيعي</w:t>
      </w:r>
      <w:r w:rsidRPr="002256E0">
        <w:rPr>
          <w:rFonts w:ascii="Simplified Arabic" w:hAnsi="Simplified Arabic" w:cs="Simplified Arabic"/>
          <w:sz w:val="28"/>
          <w:szCs w:val="28"/>
        </w:rPr>
        <w:t xml:space="preserve"> (Squared Multiple Correlation): </w:t>
      </w:r>
      <w:r w:rsidRPr="002256E0">
        <w:rPr>
          <w:rFonts w:ascii="Simplified Arabic" w:hAnsi="Simplified Arabic" w:cs="Simplified Arabic"/>
          <w:sz w:val="28"/>
          <w:szCs w:val="28"/>
          <w:rtl/>
        </w:rPr>
        <w:t>لقياس مدى تفسير العبارة للتباين في البعد</w:t>
      </w:r>
      <w:r w:rsidRPr="002256E0">
        <w:rPr>
          <w:rFonts w:ascii="Simplified Arabic" w:hAnsi="Simplified Arabic" w:cs="Simplified Arabic"/>
          <w:sz w:val="28"/>
          <w:szCs w:val="28"/>
        </w:rPr>
        <w:t>.</w:t>
      </w:r>
    </w:p>
    <w:p w14:paraId="7CEE853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معايير قبول صدق الاتساق الداخلي</w:t>
      </w:r>
      <w:r w:rsidRPr="003765D0">
        <w:rPr>
          <w:rFonts w:ascii="Simplified Arabic" w:hAnsi="Simplified Arabic" w:cs="Simplified Arabic"/>
          <w:sz w:val="28"/>
          <w:szCs w:val="28"/>
        </w:rPr>
        <w:t>:</w:t>
      </w:r>
    </w:p>
    <w:p w14:paraId="657A0AE3" w14:textId="77777777" w:rsidR="00C40140" w:rsidRPr="002256E0" w:rsidRDefault="00C40140" w:rsidP="002256E0">
      <w:p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تم اعتماد المعايير التالية وفقاً للأدبيات العلمية المعاصرة</w:t>
      </w:r>
      <w:r w:rsidRPr="002256E0">
        <w:rPr>
          <w:rFonts w:ascii="Simplified Arabic" w:hAnsi="Simplified Arabic" w:cs="Simplified Arabic"/>
          <w:sz w:val="28"/>
          <w:szCs w:val="28"/>
        </w:rPr>
        <w:t>:</w:t>
      </w:r>
    </w:p>
    <w:p w14:paraId="16009A62" w14:textId="360F01D9"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proofErr w:type="gramStart"/>
      <w:r w:rsidRPr="002256E0">
        <w:rPr>
          <w:rFonts w:ascii="Simplified Arabic" w:hAnsi="Simplified Arabic" w:cs="Simplified Arabic" w:hint="cs"/>
          <w:sz w:val="28"/>
          <w:szCs w:val="28"/>
          <w:rtl/>
        </w:rPr>
        <w:t xml:space="preserve">ممتاز: </w:t>
      </w:r>
      <w:r w:rsidR="002256E0">
        <w:rPr>
          <w:rFonts w:ascii="Simplified Arabic" w:hAnsi="Simplified Arabic" w:cs="Simplified Arabic" w:hint="cs"/>
          <w:sz w:val="28"/>
          <w:szCs w:val="28"/>
          <w:rtl/>
        </w:rPr>
        <w:t xml:space="preserve"> </w:t>
      </w:r>
      <w:r w:rsidRPr="002256E0">
        <w:rPr>
          <w:rFonts w:ascii="Simplified Arabic" w:hAnsi="Simplified Arabic" w:cs="Simplified Arabic"/>
          <w:sz w:val="28"/>
          <w:szCs w:val="28"/>
        </w:rPr>
        <w:t>0.70</w:t>
      </w:r>
      <w:proofErr w:type="gramEnd"/>
      <w:r w:rsidR="002256E0">
        <w:rPr>
          <w:rFonts w:ascii="Simplified Arabic" w:hAnsi="Simplified Arabic" w:cs="Simplified Arabic" w:hint="cs"/>
          <w:sz w:val="28"/>
          <w:szCs w:val="28"/>
          <w:rtl/>
        </w:rPr>
        <w:t xml:space="preserve"> </w:t>
      </w:r>
      <w:r w:rsidRPr="002256E0">
        <w:rPr>
          <w:rFonts w:ascii="Simplified Arabic" w:hAnsi="Simplified Arabic" w:cs="Simplified Arabic"/>
          <w:sz w:val="28"/>
          <w:szCs w:val="28"/>
        </w:rPr>
        <w:t xml:space="preserve"> </w:t>
      </w:r>
      <w:r w:rsidRPr="002256E0">
        <w:rPr>
          <w:rFonts w:ascii="Simplified Arabic" w:hAnsi="Simplified Arabic" w:cs="Simplified Arabic"/>
          <w:sz w:val="28"/>
          <w:szCs w:val="28"/>
          <w:rtl/>
        </w:rPr>
        <w:t>فأعلى</w:t>
      </w:r>
    </w:p>
    <w:p w14:paraId="302F5501"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 xml:space="preserve">جيد </w:t>
      </w:r>
      <w:r w:rsidRPr="002256E0">
        <w:rPr>
          <w:rFonts w:ascii="Simplified Arabic" w:hAnsi="Simplified Arabic" w:cs="Simplified Arabic" w:hint="cs"/>
          <w:sz w:val="28"/>
          <w:szCs w:val="28"/>
          <w:rtl/>
        </w:rPr>
        <w:t xml:space="preserve">جدا: </w:t>
      </w:r>
      <w:r w:rsidRPr="002256E0">
        <w:rPr>
          <w:rFonts w:ascii="Simplified Arabic" w:hAnsi="Simplified Arabic" w:cs="Simplified Arabic"/>
          <w:sz w:val="28"/>
          <w:szCs w:val="28"/>
          <w:rtl/>
        </w:rPr>
        <w:t>ً</w:t>
      </w:r>
      <w:r w:rsidRPr="002256E0">
        <w:rPr>
          <w:rFonts w:ascii="Simplified Arabic" w:hAnsi="Simplified Arabic" w:cs="Simplified Arabic"/>
          <w:sz w:val="28"/>
          <w:szCs w:val="28"/>
        </w:rPr>
        <w:t> 0.60 - 0.69</w:t>
      </w:r>
    </w:p>
    <w:p w14:paraId="22DCD212"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proofErr w:type="gramStart"/>
      <w:r w:rsidRPr="002256E0">
        <w:rPr>
          <w:rFonts w:ascii="Simplified Arabic" w:hAnsi="Simplified Arabic" w:cs="Simplified Arabic" w:hint="cs"/>
          <w:sz w:val="28"/>
          <w:szCs w:val="28"/>
          <w:rtl/>
        </w:rPr>
        <w:t xml:space="preserve">جيد: </w:t>
      </w:r>
      <w:r w:rsidRPr="002256E0">
        <w:rPr>
          <w:rFonts w:ascii="Simplified Arabic" w:hAnsi="Simplified Arabic" w:cs="Simplified Arabic"/>
          <w:sz w:val="28"/>
          <w:szCs w:val="28"/>
        </w:rPr>
        <w:t> 0.50</w:t>
      </w:r>
      <w:proofErr w:type="gramEnd"/>
      <w:r w:rsidRPr="002256E0">
        <w:rPr>
          <w:rFonts w:ascii="Simplified Arabic" w:hAnsi="Simplified Arabic" w:cs="Simplified Arabic"/>
          <w:sz w:val="28"/>
          <w:szCs w:val="28"/>
        </w:rPr>
        <w:t xml:space="preserve"> - 0.59</w:t>
      </w:r>
    </w:p>
    <w:p w14:paraId="0C73B3B1"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hint="cs"/>
          <w:sz w:val="28"/>
          <w:szCs w:val="28"/>
          <w:rtl/>
        </w:rPr>
        <w:t xml:space="preserve">مقبول: </w:t>
      </w:r>
      <w:r w:rsidRPr="002256E0">
        <w:rPr>
          <w:rFonts w:ascii="Simplified Arabic" w:hAnsi="Simplified Arabic" w:cs="Simplified Arabic"/>
          <w:sz w:val="28"/>
          <w:szCs w:val="28"/>
        </w:rPr>
        <w:t>0.40 - 0.49</w:t>
      </w:r>
    </w:p>
    <w:p w14:paraId="4DC134CA"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ضعيف</w:t>
      </w:r>
      <w:r w:rsidRPr="002256E0">
        <w:rPr>
          <w:rFonts w:ascii="Simplified Arabic" w:hAnsi="Simplified Arabic" w:cs="Simplified Arabic"/>
          <w:sz w:val="28"/>
          <w:szCs w:val="28"/>
        </w:rPr>
        <w:t>: </w:t>
      </w:r>
      <w:r w:rsidRPr="002256E0">
        <w:rPr>
          <w:rFonts w:ascii="Simplified Arabic" w:hAnsi="Simplified Arabic" w:cs="Simplified Arabic"/>
          <w:sz w:val="28"/>
          <w:szCs w:val="28"/>
          <w:rtl/>
        </w:rPr>
        <w:t>أقل من 0.40</w:t>
      </w:r>
    </w:p>
    <w:p w14:paraId="0812F8A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أولاً: صدق الاتساق الداخلي على مستوى العبارات</w:t>
      </w:r>
      <w:r w:rsidRPr="003765D0">
        <w:rPr>
          <w:rFonts w:ascii="Simplified Arabic" w:hAnsi="Simplified Arabic" w:cs="Simplified Arabic"/>
          <w:sz w:val="28"/>
          <w:szCs w:val="28"/>
        </w:rPr>
        <w:t>:</w:t>
      </w:r>
    </w:p>
    <w:p w14:paraId="5ADA259D" w14:textId="294FC31C"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73EDD">
        <w:rPr>
          <w:rFonts w:ascii="Simplified Arabic" w:hAnsi="Simplified Arabic" w:cs="Simplified Arabic" w:hint="cs"/>
          <w:sz w:val="28"/>
          <w:szCs w:val="28"/>
          <w:rtl/>
        </w:rPr>
        <w:t>13</w:t>
      </w:r>
      <w:r w:rsidRPr="003765D0">
        <w:rPr>
          <w:rFonts w:ascii="Simplified Arabic" w:hAnsi="Simplified Arabic" w:cs="Simplified Arabic"/>
          <w:sz w:val="28"/>
          <w:szCs w:val="28"/>
          <w:rtl/>
        </w:rPr>
        <w:t xml:space="preserve"> معاملات الارتباط بين العبارات والدرجة الكلية للأبعاد - محور الإدارة الرشيقة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867"/>
        <w:gridCol w:w="1217"/>
        <w:gridCol w:w="1247"/>
        <w:gridCol w:w="1286"/>
        <w:gridCol w:w="1162"/>
        <w:gridCol w:w="1107"/>
        <w:gridCol w:w="707"/>
      </w:tblGrid>
      <w:tr w:rsidR="00C40140" w:rsidRPr="003765D0" w14:paraId="45237281" w14:textId="77777777" w:rsidTr="00D73E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7DE1D70A"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5C03A71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رقم العبارة</w:t>
            </w:r>
          </w:p>
        </w:tc>
        <w:tc>
          <w:tcPr>
            <w:tcW w:w="0" w:type="auto"/>
            <w:hideMark/>
          </w:tcPr>
          <w:p w14:paraId="132F4048"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16C1D2D7"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24C23CED"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المصحح</w:t>
            </w:r>
          </w:p>
        </w:tc>
        <w:tc>
          <w:tcPr>
            <w:tcW w:w="0" w:type="auto"/>
            <w:hideMark/>
          </w:tcPr>
          <w:p w14:paraId="4AA81A2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المتعدد</w:t>
            </w:r>
          </w:p>
        </w:tc>
        <w:tc>
          <w:tcPr>
            <w:tcW w:w="0" w:type="auto"/>
            <w:hideMark/>
          </w:tcPr>
          <w:p w14:paraId="2DFF292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30DA636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74B45394"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BEC98C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إيجاد القيمة والقيمة المضافة</w:t>
            </w:r>
          </w:p>
        </w:tc>
        <w:tc>
          <w:tcPr>
            <w:tcW w:w="0" w:type="auto"/>
            <w:tcBorders>
              <w:top w:val="none" w:sz="0" w:space="0" w:color="auto"/>
              <w:bottom w:val="none" w:sz="0" w:space="0" w:color="auto"/>
            </w:tcBorders>
            <w:hideMark/>
          </w:tcPr>
          <w:p w14:paraId="3EADE2E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w:t>
            </w:r>
          </w:p>
        </w:tc>
        <w:tc>
          <w:tcPr>
            <w:tcW w:w="0" w:type="auto"/>
            <w:tcBorders>
              <w:top w:val="none" w:sz="0" w:space="0" w:color="auto"/>
              <w:bottom w:val="none" w:sz="0" w:space="0" w:color="auto"/>
            </w:tcBorders>
            <w:hideMark/>
          </w:tcPr>
          <w:p w14:paraId="2FE7C0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68C4073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4354A6E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219416C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0.61</w:t>
            </w:r>
          </w:p>
        </w:tc>
        <w:tc>
          <w:tcPr>
            <w:tcW w:w="0" w:type="auto"/>
            <w:tcBorders>
              <w:top w:val="none" w:sz="0" w:space="0" w:color="auto"/>
              <w:bottom w:val="none" w:sz="0" w:space="0" w:color="auto"/>
            </w:tcBorders>
            <w:hideMark/>
          </w:tcPr>
          <w:p w14:paraId="4939C95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48EE300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818E075"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4F73DF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5C1107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hideMark/>
          </w:tcPr>
          <w:p w14:paraId="14585F2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1D47763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598E2EE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3EA982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hideMark/>
          </w:tcPr>
          <w:p w14:paraId="07F9650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5A64E5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C3F7108"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D67DBD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2468CFA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tcBorders>
              <w:top w:val="none" w:sz="0" w:space="0" w:color="auto"/>
              <w:bottom w:val="none" w:sz="0" w:space="0" w:color="auto"/>
            </w:tcBorders>
            <w:hideMark/>
          </w:tcPr>
          <w:p w14:paraId="63F3BEC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18EB4C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15D96A0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tcBorders>
              <w:top w:val="none" w:sz="0" w:space="0" w:color="auto"/>
              <w:bottom w:val="none" w:sz="0" w:space="0" w:color="auto"/>
            </w:tcBorders>
            <w:hideMark/>
          </w:tcPr>
          <w:p w14:paraId="50C45CA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0.58</w:t>
            </w:r>
          </w:p>
        </w:tc>
        <w:tc>
          <w:tcPr>
            <w:tcW w:w="0" w:type="auto"/>
            <w:tcBorders>
              <w:top w:val="none" w:sz="0" w:space="0" w:color="auto"/>
              <w:bottom w:val="none" w:sz="0" w:space="0" w:color="auto"/>
            </w:tcBorders>
            <w:hideMark/>
          </w:tcPr>
          <w:p w14:paraId="1823B75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D3DF07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5B595CE"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8E00B4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761DBF0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hideMark/>
          </w:tcPr>
          <w:p w14:paraId="6E35F1F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268F7D3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69C2CE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71787DC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367D47F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7F3F2D3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19B3D5F"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240D3F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C111D5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hideMark/>
          </w:tcPr>
          <w:p w14:paraId="179FBF0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666FD49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tcBorders>
              <w:top w:val="none" w:sz="0" w:space="0" w:color="auto"/>
              <w:bottom w:val="none" w:sz="0" w:space="0" w:color="auto"/>
            </w:tcBorders>
            <w:hideMark/>
          </w:tcPr>
          <w:p w14:paraId="6B3AAFE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457AA9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0.64</w:t>
            </w:r>
          </w:p>
        </w:tc>
        <w:tc>
          <w:tcPr>
            <w:tcW w:w="0" w:type="auto"/>
            <w:tcBorders>
              <w:top w:val="none" w:sz="0" w:space="0" w:color="auto"/>
              <w:bottom w:val="none" w:sz="0" w:space="0" w:color="auto"/>
            </w:tcBorders>
            <w:hideMark/>
          </w:tcPr>
          <w:p w14:paraId="0DBCCE8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F4CD52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965C3A2"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B8E426D"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نظام السحب والدفع</w:t>
            </w:r>
          </w:p>
        </w:tc>
        <w:tc>
          <w:tcPr>
            <w:tcW w:w="0" w:type="auto"/>
            <w:hideMark/>
          </w:tcPr>
          <w:p w14:paraId="3B970C1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hideMark/>
          </w:tcPr>
          <w:p w14:paraId="2CB6B20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77D9A0A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hideMark/>
          </w:tcPr>
          <w:p w14:paraId="72F5BB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581F6A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hideMark/>
          </w:tcPr>
          <w:p w14:paraId="48451E7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EADB78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F200AE0"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00EC3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7167CD5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w:t>
            </w:r>
          </w:p>
        </w:tc>
        <w:tc>
          <w:tcPr>
            <w:tcW w:w="0" w:type="auto"/>
            <w:tcBorders>
              <w:top w:val="none" w:sz="0" w:space="0" w:color="auto"/>
              <w:bottom w:val="none" w:sz="0" w:space="0" w:color="auto"/>
            </w:tcBorders>
            <w:hideMark/>
          </w:tcPr>
          <w:p w14:paraId="363E92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tcBorders>
              <w:top w:val="none" w:sz="0" w:space="0" w:color="auto"/>
              <w:bottom w:val="none" w:sz="0" w:space="0" w:color="auto"/>
            </w:tcBorders>
            <w:hideMark/>
          </w:tcPr>
          <w:p w14:paraId="197E5C7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1FAE6E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01BF640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266DFCF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648EA36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D60CC6A"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B4E066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1B58346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w:t>
            </w:r>
          </w:p>
        </w:tc>
        <w:tc>
          <w:tcPr>
            <w:tcW w:w="0" w:type="auto"/>
            <w:hideMark/>
          </w:tcPr>
          <w:p w14:paraId="21DFE40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hideMark/>
          </w:tcPr>
          <w:p w14:paraId="253AF33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6191AB0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2C5ACC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0.55</w:t>
            </w:r>
          </w:p>
        </w:tc>
        <w:tc>
          <w:tcPr>
            <w:tcW w:w="0" w:type="auto"/>
            <w:hideMark/>
          </w:tcPr>
          <w:p w14:paraId="3261B49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958C3E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19872AA"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58EC14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09947D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w:t>
            </w:r>
          </w:p>
        </w:tc>
        <w:tc>
          <w:tcPr>
            <w:tcW w:w="0" w:type="auto"/>
            <w:tcBorders>
              <w:top w:val="none" w:sz="0" w:space="0" w:color="auto"/>
              <w:bottom w:val="none" w:sz="0" w:space="0" w:color="auto"/>
            </w:tcBorders>
            <w:hideMark/>
          </w:tcPr>
          <w:p w14:paraId="7365B96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0877EE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091BA0B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03F11C3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53D4495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20F576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B60EDC4"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073CDB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75A76C9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w:t>
            </w:r>
          </w:p>
        </w:tc>
        <w:tc>
          <w:tcPr>
            <w:tcW w:w="0" w:type="auto"/>
            <w:hideMark/>
          </w:tcPr>
          <w:p w14:paraId="32FE0D3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574EB28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0122D4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hideMark/>
          </w:tcPr>
          <w:p w14:paraId="303C6A6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0.62</w:t>
            </w:r>
          </w:p>
        </w:tc>
        <w:tc>
          <w:tcPr>
            <w:tcW w:w="0" w:type="auto"/>
            <w:hideMark/>
          </w:tcPr>
          <w:p w14:paraId="18CC02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586470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ADA44DB"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08E5C29"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صفرية الأخطاء والتطوير المستمر</w:t>
            </w:r>
          </w:p>
        </w:tc>
        <w:tc>
          <w:tcPr>
            <w:tcW w:w="0" w:type="auto"/>
            <w:tcBorders>
              <w:top w:val="none" w:sz="0" w:space="0" w:color="auto"/>
              <w:bottom w:val="none" w:sz="0" w:space="0" w:color="auto"/>
            </w:tcBorders>
            <w:hideMark/>
          </w:tcPr>
          <w:p w14:paraId="7072505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tcBorders>
              <w:top w:val="none" w:sz="0" w:space="0" w:color="auto"/>
              <w:bottom w:val="none" w:sz="0" w:space="0" w:color="auto"/>
            </w:tcBorders>
            <w:hideMark/>
          </w:tcPr>
          <w:p w14:paraId="6C81AD7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45E9988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D8C960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0565875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23057F1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4E9DD4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A441A5E"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290668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58B9B1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12</w:t>
            </w:r>
          </w:p>
        </w:tc>
        <w:tc>
          <w:tcPr>
            <w:tcW w:w="0" w:type="auto"/>
            <w:hideMark/>
          </w:tcPr>
          <w:p w14:paraId="66D90D9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hideMark/>
          </w:tcPr>
          <w:p w14:paraId="2FEA8BD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5404270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3E5A028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1E2087E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109A67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BF5275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1B45AA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F06454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13</w:t>
            </w:r>
          </w:p>
        </w:tc>
        <w:tc>
          <w:tcPr>
            <w:tcW w:w="0" w:type="auto"/>
            <w:tcBorders>
              <w:top w:val="none" w:sz="0" w:space="0" w:color="auto"/>
              <w:bottom w:val="none" w:sz="0" w:space="0" w:color="auto"/>
            </w:tcBorders>
            <w:hideMark/>
          </w:tcPr>
          <w:p w14:paraId="5E9BBC3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tcBorders>
              <w:top w:val="none" w:sz="0" w:space="0" w:color="auto"/>
              <w:bottom w:val="none" w:sz="0" w:space="0" w:color="auto"/>
            </w:tcBorders>
            <w:hideMark/>
          </w:tcPr>
          <w:p w14:paraId="179119C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349586F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6767454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7FD9EB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6619EF1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0DF6BA8"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6F2BEA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3988A6D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w:t>
            </w:r>
          </w:p>
        </w:tc>
        <w:tc>
          <w:tcPr>
            <w:tcW w:w="0" w:type="auto"/>
            <w:hideMark/>
          </w:tcPr>
          <w:p w14:paraId="4A7488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73B1EB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0BB2FFC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6D0BB55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0.65</w:t>
            </w:r>
          </w:p>
        </w:tc>
        <w:tc>
          <w:tcPr>
            <w:tcW w:w="0" w:type="auto"/>
            <w:hideMark/>
          </w:tcPr>
          <w:p w14:paraId="75386C9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0ABFB9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F528707"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631CE6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FC8B62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tcBorders>
              <w:top w:val="none" w:sz="0" w:space="0" w:color="auto"/>
              <w:bottom w:val="none" w:sz="0" w:space="0" w:color="auto"/>
            </w:tcBorders>
            <w:hideMark/>
          </w:tcPr>
          <w:p w14:paraId="1201343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533BE17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3B4660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15E7BAB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75F3BAA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24D6CC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6C12D9A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دال إحصائياً عند مستوى 0.01</w:t>
      </w:r>
    </w:p>
    <w:p w14:paraId="2A33D745" w14:textId="531639D3"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73EDD">
        <w:rPr>
          <w:rFonts w:ascii="Simplified Arabic" w:hAnsi="Simplified Arabic" w:cs="Simplified Arabic" w:hint="cs"/>
          <w:sz w:val="28"/>
          <w:szCs w:val="28"/>
          <w:rtl/>
        </w:rPr>
        <w:t>14</w:t>
      </w:r>
      <w:r w:rsidRPr="003765D0">
        <w:rPr>
          <w:rFonts w:ascii="Simplified Arabic" w:hAnsi="Simplified Arabic" w:cs="Simplified Arabic"/>
          <w:sz w:val="28"/>
          <w:szCs w:val="28"/>
          <w:rtl/>
        </w:rPr>
        <w:t xml:space="preserve"> معاملات الارتباط بين العبارات والدرجة الكلية للأبعاد - محور الاستدامة التنظيمية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3"/>
        <w:gridCol w:w="898"/>
        <w:gridCol w:w="1255"/>
        <w:gridCol w:w="1292"/>
        <w:gridCol w:w="1353"/>
        <w:gridCol w:w="1223"/>
        <w:gridCol w:w="1153"/>
        <w:gridCol w:w="707"/>
      </w:tblGrid>
      <w:tr w:rsidR="00C40140" w:rsidRPr="003765D0" w14:paraId="19800109" w14:textId="77777777" w:rsidTr="00D73E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21D64D8E"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356A121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رقم العبارة</w:t>
            </w:r>
          </w:p>
        </w:tc>
        <w:tc>
          <w:tcPr>
            <w:tcW w:w="0" w:type="auto"/>
            <w:hideMark/>
          </w:tcPr>
          <w:p w14:paraId="414587A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2370DB98"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3BA52139"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المصحح</w:t>
            </w:r>
          </w:p>
        </w:tc>
        <w:tc>
          <w:tcPr>
            <w:tcW w:w="0" w:type="auto"/>
            <w:hideMark/>
          </w:tcPr>
          <w:p w14:paraId="48F85ABA"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المتعدد</w:t>
            </w:r>
          </w:p>
        </w:tc>
        <w:tc>
          <w:tcPr>
            <w:tcW w:w="0" w:type="auto"/>
            <w:hideMark/>
          </w:tcPr>
          <w:p w14:paraId="7ABD754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5149DBB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24161B5C"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EB4772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الاقتصادية</w:t>
            </w:r>
          </w:p>
        </w:tc>
        <w:tc>
          <w:tcPr>
            <w:tcW w:w="0" w:type="auto"/>
            <w:tcBorders>
              <w:top w:val="none" w:sz="0" w:space="0" w:color="auto"/>
              <w:bottom w:val="none" w:sz="0" w:space="0" w:color="auto"/>
            </w:tcBorders>
            <w:hideMark/>
          </w:tcPr>
          <w:p w14:paraId="4C4C1EE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16</w:t>
            </w:r>
          </w:p>
        </w:tc>
        <w:tc>
          <w:tcPr>
            <w:tcW w:w="0" w:type="auto"/>
            <w:tcBorders>
              <w:top w:val="none" w:sz="0" w:space="0" w:color="auto"/>
              <w:bottom w:val="none" w:sz="0" w:space="0" w:color="auto"/>
            </w:tcBorders>
            <w:hideMark/>
          </w:tcPr>
          <w:p w14:paraId="1F4AA14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0D1998A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tcBorders>
              <w:top w:val="none" w:sz="0" w:space="0" w:color="auto"/>
              <w:bottom w:val="none" w:sz="0" w:space="0" w:color="auto"/>
            </w:tcBorders>
            <w:hideMark/>
          </w:tcPr>
          <w:p w14:paraId="2A0113A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tcBorders>
              <w:top w:val="none" w:sz="0" w:space="0" w:color="auto"/>
              <w:bottom w:val="none" w:sz="0" w:space="0" w:color="auto"/>
            </w:tcBorders>
            <w:hideMark/>
          </w:tcPr>
          <w:p w14:paraId="065CE71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0.57</w:t>
            </w:r>
          </w:p>
        </w:tc>
        <w:tc>
          <w:tcPr>
            <w:tcW w:w="0" w:type="auto"/>
            <w:tcBorders>
              <w:top w:val="none" w:sz="0" w:space="0" w:color="auto"/>
              <w:bottom w:val="none" w:sz="0" w:space="0" w:color="auto"/>
            </w:tcBorders>
            <w:hideMark/>
          </w:tcPr>
          <w:p w14:paraId="3519E78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3DD4B44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BA7FB5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F24580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3052334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17</w:t>
            </w:r>
          </w:p>
        </w:tc>
        <w:tc>
          <w:tcPr>
            <w:tcW w:w="0" w:type="auto"/>
            <w:hideMark/>
          </w:tcPr>
          <w:p w14:paraId="5C85F4B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1A0B27F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3908194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06BD77C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2DA8EAB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441CED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569B7DD"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66158FF"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FA011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18</w:t>
            </w:r>
          </w:p>
        </w:tc>
        <w:tc>
          <w:tcPr>
            <w:tcW w:w="0" w:type="auto"/>
            <w:tcBorders>
              <w:top w:val="none" w:sz="0" w:space="0" w:color="auto"/>
              <w:bottom w:val="none" w:sz="0" w:space="0" w:color="auto"/>
            </w:tcBorders>
            <w:hideMark/>
          </w:tcPr>
          <w:p w14:paraId="7ABF72F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1DAB41F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tcBorders>
              <w:top w:val="none" w:sz="0" w:space="0" w:color="auto"/>
              <w:bottom w:val="none" w:sz="0" w:space="0" w:color="auto"/>
            </w:tcBorders>
            <w:hideMark/>
          </w:tcPr>
          <w:p w14:paraId="4E0F0D9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3288C6F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444620F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516C5E4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123132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3BF6C9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61B64F8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19</w:t>
            </w:r>
          </w:p>
        </w:tc>
        <w:tc>
          <w:tcPr>
            <w:tcW w:w="0" w:type="auto"/>
            <w:hideMark/>
          </w:tcPr>
          <w:p w14:paraId="2A16948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3F4C399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hideMark/>
          </w:tcPr>
          <w:p w14:paraId="6A49FA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hideMark/>
          </w:tcPr>
          <w:p w14:paraId="33244CC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0.60</w:t>
            </w:r>
          </w:p>
        </w:tc>
        <w:tc>
          <w:tcPr>
            <w:tcW w:w="0" w:type="auto"/>
            <w:hideMark/>
          </w:tcPr>
          <w:p w14:paraId="12A1F8F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AD7BA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7A652D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9A20DF0"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08FDA38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w:t>
            </w:r>
          </w:p>
        </w:tc>
        <w:tc>
          <w:tcPr>
            <w:tcW w:w="0" w:type="auto"/>
            <w:tcBorders>
              <w:top w:val="none" w:sz="0" w:space="0" w:color="auto"/>
              <w:bottom w:val="none" w:sz="0" w:space="0" w:color="auto"/>
            </w:tcBorders>
            <w:hideMark/>
          </w:tcPr>
          <w:p w14:paraId="0576543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78ABA3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1015EAA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33D8D8D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2104BDA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4DED677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C79EB58"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2C4AE1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الاجتماعية</w:t>
            </w:r>
          </w:p>
        </w:tc>
        <w:tc>
          <w:tcPr>
            <w:tcW w:w="0" w:type="auto"/>
            <w:hideMark/>
          </w:tcPr>
          <w:p w14:paraId="3E5773B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21</w:t>
            </w:r>
          </w:p>
        </w:tc>
        <w:tc>
          <w:tcPr>
            <w:tcW w:w="0" w:type="auto"/>
            <w:hideMark/>
          </w:tcPr>
          <w:p w14:paraId="3BFFC2C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5DE0DB3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16475F7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0.67</w:t>
            </w:r>
          </w:p>
        </w:tc>
        <w:tc>
          <w:tcPr>
            <w:tcW w:w="0" w:type="auto"/>
            <w:hideMark/>
          </w:tcPr>
          <w:p w14:paraId="4B2559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0.52</w:t>
            </w:r>
          </w:p>
        </w:tc>
        <w:tc>
          <w:tcPr>
            <w:tcW w:w="0" w:type="auto"/>
            <w:hideMark/>
          </w:tcPr>
          <w:p w14:paraId="72DFC45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D7C81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71F988C"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C4696E3"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B176F7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22</w:t>
            </w:r>
          </w:p>
        </w:tc>
        <w:tc>
          <w:tcPr>
            <w:tcW w:w="0" w:type="auto"/>
            <w:tcBorders>
              <w:top w:val="none" w:sz="0" w:space="0" w:color="auto"/>
              <w:bottom w:val="none" w:sz="0" w:space="0" w:color="auto"/>
            </w:tcBorders>
            <w:hideMark/>
          </w:tcPr>
          <w:p w14:paraId="7D1CCCF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54F0601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24A276D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tcBorders>
              <w:top w:val="none" w:sz="0" w:space="0" w:color="auto"/>
              <w:bottom w:val="none" w:sz="0" w:space="0" w:color="auto"/>
            </w:tcBorders>
            <w:hideMark/>
          </w:tcPr>
          <w:p w14:paraId="07B704C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tcBorders>
              <w:top w:val="none" w:sz="0" w:space="0" w:color="auto"/>
              <w:bottom w:val="none" w:sz="0" w:space="0" w:color="auto"/>
            </w:tcBorders>
            <w:hideMark/>
          </w:tcPr>
          <w:p w14:paraId="13402AB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FB3FDE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3254D4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22C1DB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17C835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23</w:t>
            </w:r>
          </w:p>
        </w:tc>
        <w:tc>
          <w:tcPr>
            <w:tcW w:w="0" w:type="auto"/>
            <w:hideMark/>
          </w:tcPr>
          <w:p w14:paraId="40C791A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hideMark/>
          </w:tcPr>
          <w:p w14:paraId="432C50F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162C14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341ACEA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0377F02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2B450D8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BBD84A2"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911CCE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AEF3B7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24</w:t>
            </w:r>
          </w:p>
        </w:tc>
        <w:tc>
          <w:tcPr>
            <w:tcW w:w="0" w:type="auto"/>
            <w:tcBorders>
              <w:top w:val="none" w:sz="0" w:space="0" w:color="auto"/>
              <w:bottom w:val="none" w:sz="0" w:space="0" w:color="auto"/>
            </w:tcBorders>
            <w:hideMark/>
          </w:tcPr>
          <w:p w14:paraId="26C869B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718C817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3650D42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55E8CA0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0.62</w:t>
            </w:r>
          </w:p>
        </w:tc>
        <w:tc>
          <w:tcPr>
            <w:tcW w:w="0" w:type="auto"/>
            <w:tcBorders>
              <w:top w:val="none" w:sz="0" w:space="0" w:color="auto"/>
              <w:bottom w:val="none" w:sz="0" w:space="0" w:color="auto"/>
            </w:tcBorders>
            <w:hideMark/>
          </w:tcPr>
          <w:p w14:paraId="5E9BDFF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CEBC3A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8D0D3DA"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095FFB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57FC03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25</w:t>
            </w:r>
          </w:p>
        </w:tc>
        <w:tc>
          <w:tcPr>
            <w:tcW w:w="0" w:type="auto"/>
            <w:hideMark/>
          </w:tcPr>
          <w:p w14:paraId="30FCA77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67B1324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13E2DAE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00F3EB1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0.65</w:t>
            </w:r>
          </w:p>
        </w:tc>
        <w:tc>
          <w:tcPr>
            <w:tcW w:w="0" w:type="auto"/>
            <w:hideMark/>
          </w:tcPr>
          <w:p w14:paraId="288DB24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5EFD5C7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628FD7D"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E5C1E2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البيئية</w:t>
            </w:r>
          </w:p>
        </w:tc>
        <w:tc>
          <w:tcPr>
            <w:tcW w:w="0" w:type="auto"/>
            <w:tcBorders>
              <w:top w:val="none" w:sz="0" w:space="0" w:color="auto"/>
              <w:bottom w:val="none" w:sz="0" w:space="0" w:color="auto"/>
            </w:tcBorders>
            <w:hideMark/>
          </w:tcPr>
          <w:p w14:paraId="6EFE5ED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26</w:t>
            </w:r>
          </w:p>
        </w:tc>
        <w:tc>
          <w:tcPr>
            <w:tcW w:w="0" w:type="auto"/>
            <w:tcBorders>
              <w:top w:val="none" w:sz="0" w:space="0" w:color="auto"/>
              <w:bottom w:val="none" w:sz="0" w:space="0" w:color="auto"/>
            </w:tcBorders>
            <w:hideMark/>
          </w:tcPr>
          <w:p w14:paraId="2F8A3F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tcBorders>
              <w:top w:val="none" w:sz="0" w:space="0" w:color="auto"/>
              <w:bottom w:val="none" w:sz="0" w:space="0" w:color="auto"/>
            </w:tcBorders>
            <w:hideMark/>
          </w:tcPr>
          <w:p w14:paraId="65A62A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32B03DC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2E3EFBA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4148C88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0429A5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6FC07AF"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D91691E"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E7A936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27</w:t>
            </w:r>
          </w:p>
        </w:tc>
        <w:tc>
          <w:tcPr>
            <w:tcW w:w="0" w:type="auto"/>
            <w:hideMark/>
          </w:tcPr>
          <w:p w14:paraId="2F7547F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415659A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28BAE2E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249F22A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0800B0F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D90CC5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0AD9BB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DBFBBDD"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F96C75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28</w:t>
            </w:r>
          </w:p>
        </w:tc>
        <w:tc>
          <w:tcPr>
            <w:tcW w:w="0" w:type="auto"/>
            <w:tcBorders>
              <w:top w:val="none" w:sz="0" w:space="0" w:color="auto"/>
              <w:bottom w:val="none" w:sz="0" w:space="0" w:color="auto"/>
            </w:tcBorders>
            <w:hideMark/>
          </w:tcPr>
          <w:p w14:paraId="366ABF2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3833435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1ABE94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5B202B5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7C2C9D4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569B58E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7E9D3ED"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F3B652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64A3EF9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29</w:t>
            </w:r>
          </w:p>
        </w:tc>
        <w:tc>
          <w:tcPr>
            <w:tcW w:w="0" w:type="auto"/>
            <w:hideMark/>
          </w:tcPr>
          <w:p w14:paraId="002C5C9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40E7C3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1650426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200F6B7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0A9A811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457D09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02EE090"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073DEE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7839FE8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w:t>
            </w:r>
          </w:p>
        </w:tc>
        <w:tc>
          <w:tcPr>
            <w:tcW w:w="0" w:type="auto"/>
            <w:tcBorders>
              <w:top w:val="none" w:sz="0" w:space="0" w:color="auto"/>
              <w:bottom w:val="none" w:sz="0" w:space="0" w:color="auto"/>
            </w:tcBorders>
            <w:hideMark/>
          </w:tcPr>
          <w:p w14:paraId="63E77CD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42ADB8E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1D9B132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613A1FC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0DE1C4A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941E65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ABD83B4" w14:textId="77777777" w:rsidR="00894FAC" w:rsidRDefault="00894FAC" w:rsidP="003765D0">
      <w:pPr>
        <w:tabs>
          <w:tab w:val="left" w:pos="1074"/>
        </w:tabs>
        <w:bidi/>
        <w:spacing w:line="360" w:lineRule="auto"/>
        <w:jc w:val="both"/>
        <w:rPr>
          <w:rFonts w:ascii="Simplified Arabic" w:hAnsi="Simplified Arabic" w:cs="Simplified Arabic"/>
          <w:sz w:val="28"/>
          <w:szCs w:val="28"/>
          <w:rtl/>
        </w:rPr>
      </w:pPr>
    </w:p>
    <w:p w14:paraId="01187388"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161EB4F3"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1C052293"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5402353C" w14:textId="33108683" w:rsidR="00C40140" w:rsidRPr="003765D0" w:rsidRDefault="00C40140" w:rsidP="00894FA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ثانياً: صدق الاتساق الداخلي على مستوى الأبعاد</w:t>
      </w:r>
      <w:r w:rsidRPr="003765D0">
        <w:rPr>
          <w:rFonts w:ascii="Simplified Arabic" w:hAnsi="Simplified Arabic" w:cs="Simplified Arabic"/>
          <w:sz w:val="28"/>
          <w:szCs w:val="28"/>
        </w:rPr>
        <w:t>:</w:t>
      </w:r>
    </w:p>
    <w:p w14:paraId="73C11F87" w14:textId="1DB14E2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94FAC">
        <w:rPr>
          <w:rFonts w:ascii="Simplified Arabic" w:hAnsi="Simplified Arabic" w:cs="Simplified Arabic" w:hint="cs"/>
          <w:sz w:val="28"/>
          <w:szCs w:val="28"/>
          <w:rtl/>
        </w:rPr>
        <w:t>15</w:t>
      </w:r>
      <w:r w:rsidRPr="003765D0">
        <w:rPr>
          <w:rFonts w:ascii="Simplified Arabic" w:hAnsi="Simplified Arabic" w:cs="Simplified Arabic"/>
          <w:sz w:val="28"/>
          <w:szCs w:val="28"/>
          <w:rtl/>
        </w:rPr>
        <w:t xml:space="preserve"> معاملات الارتباط بين الأبعاد والدرجة الكلية للمحاور</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1"/>
        <w:gridCol w:w="2259"/>
        <w:gridCol w:w="1274"/>
        <w:gridCol w:w="1315"/>
        <w:gridCol w:w="1251"/>
        <w:gridCol w:w="1177"/>
        <w:gridCol w:w="707"/>
      </w:tblGrid>
      <w:tr w:rsidR="00C40140" w:rsidRPr="003765D0" w14:paraId="1E59387C" w14:textId="77777777" w:rsidTr="00894FA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52E3767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hideMark/>
          </w:tcPr>
          <w:p w14:paraId="7B441615"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7E100A94"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4872BFC9"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75344AC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الجزئي</w:t>
            </w:r>
          </w:p>
        </w:tc>
        <w:tc>
          <w:tcPr>
            <w:tcW w:w="0" w:type="auto"/>
            <w:hideMark/>
          </w:tcPr>
          <w:p w14:paraId="72257614"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222FC9B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3ED9A081"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FD8B4D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tcBorders>
              <w:top w:val="none" w:sz="0" w:space="0" w:color="auto"/>
              <w:bottom w:val="none" w:sz="0" w:space="0" w:color="auto"/>
            </w:tcBorders>
            <w:hideMark/>
          </w:tcPr>
          <w:p w14:paraId="179E034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إيجاد القيمة والقيمة المضافة</w:t>
            </w:r>
          </w:p>
        </w:tc>
        <w:tc>
          <w:tcPr>
            <w:tcW w:w="0" w:type="auto"/>
            <w:tcBorders>
              <w:top w:val="none" w:sz="0" w:space="0" w:color="auto"/>
              <w:bottom w:val="none" w:sz="0" w:space="0" w:color="auto"/>
            </w:tcBorders>
            <w:hideMark/>
          </w:tcPr>
          <w:p w14:paraId="23F19C7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tcBorders>
              <w:top w:val="none" w:sz="0" w:space="0" w:color="auto"/>
              <w:bottom w:val="none" w:sz="0" w:space="0" w:color="auto"/>
            </w:tcBorders>
            <w:hideMark/>
          </w:tcPr>
          <w:p w14:paraId="070BF52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70C9431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741FCCB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02FCFF4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46F6F70"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DEF55A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1B68C0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نظام السحب والدفع</w:t>
            </w:r>
          </w:p>
        </w:tc>
        <w:tc>
          <w:tcPr>
            <w:tcW w:w="0" w:type="auto"/>
            <w:hideMark/>
          </w:tcPr>
          <w:p w14:paraId="73272C5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hideMark/>
          </w:tcPr>
          <w:p w14:paraId="40DC846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hideMark/>
          </w:tcPr>
          <w:p w14:paraId="66D0673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hideMark/>
          </w:tcPr>
          <w:p w14:paraId="6414963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4D402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323BF73"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212FE3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DAF7EB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صفرية الأخطاء والتطوير المستمر</w:t>
            </w:r>
          </w:p>
        </w:tc>
        <w:tc>
          <w:tcPr>
            <w:tcW w:w="0" w:type="auto"/>
            <w:tcBorders>
              <w:top w:val="none" w:sz="0" w:space="0" w:color="auto"/>
              <w:bottom w:val="none" w:sz="0" w:space="0" w:color="auto"/>
            </w:tcBorders>
            <w:hideMark/>
          </w:tcPr>
          <w:p w14:paraId="109CFA3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tcBorders>
              <w:top w:val="none" w:sz="0" w:space="0" w:color="auto"/>
              <w:bottom w:val="none" w:sz="0" w:space="0" w:color="auto"/>
            </w:tcBorders>
            <w:hideMark/>
          </w:tcPr>
          <w:p w14:paraId="7136D6C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tcBorders>
              <w:top w:val="none" w:sz="0" w:space="0" w:color="auto"/>
              <w:bottom w:val="none" w:sz="0" w:space="0" w:color="auto"/>
            </w:tcBorders>
            <w:hideMark/>
          </w:tcPr>
          <w:p w14:paraId="5FD9A9B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tcBorders>
              <w:top w:val="none" w:sz="0" w:space="0" w:color="auto"/>
              <w:bottom w:val="none" w:sz="0" w:space="0" w:color="auto"/>
            </w:tcBorders>
            <w:hideMark/>
          </w:tcPr>
          <w:p w14:paraId="3C50B83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7FB7A43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497DF73"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D74872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hideMark/>
          </w:tcPr>
          <w:p w14:paraId="0A71BDF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الاقتصادية</w:t>
            </w:r>
          </w:p>
        </w:tc>
        <w:tc>
          <w:tcPr>
            <w:tcW w:w="0" w:type="auto"/>
            <w:hideMark/>
          </w:tcPr>
          <w:p w14:paraId="489225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hideMark/>
          </w:tcPr>
          <w:p w14:paraId="29BDCE0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71958F4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11A65B2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3602CDA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9091B00"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164149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2775FE0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الاجتماعية</w:t>
            </w:r>
          </w:p>
        </w:tc>
        <w:tc>
          <w:tcPr>
            <w:tcW w:w="0" w:type="auto"/>
            <w:tcBorders>
              <w:top w:val="none" w:sz="0" w:space="0" w:color="auto"/>
              <w:bottom w:val="none" w:sz="0" w:space="0" w:color="auto"/>
            </w:tcBorders>
            <w:hideMark/>
          </w:tcPr>
          <w:p w14:paraId="74A030D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tcBorders>
              <w:top w:val="none" w:sz="0" w:space="0" w:color="auto"/>
              <w:bottom w:val="none" w:sz="0" w:space="0" w:color="auto"/>
            </w:tcBorders>
            <w:hideMark/>
          </w:tcPr>
          <w:p w14:paraId="407E3BB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45C68BE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6CF26A1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ADC1B1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C5B8087"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D5DA5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1C9BF7D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البيئية</w:t>
            </w:r>
          </w:p>
        </w:tc>
        <w:tc>
          <w:tcPr>
            <w:tcW w:w="0" w:type="auto"/>
            <w:hideMark/>
          </w:tcPr>
          <w:p w14:paraId="268067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hideMark/>
          </w:tcPr>
          <w:p w14:paraId="271BC64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hideMark/>
          </w:tcPr>
          <w:p w14:paraId="6F921C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hideMark/>
          </w:tcPr>
          <w:p w14:paraId="536ADF7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60AEE0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4A5F713F" w14:textId="77777777" w:rsidR="00894FAC" w:rsidRDefault="00894FAC" w:rsidP="003765D0">
      <w:pPr>
        <w:tabs>
          <w:tab w:val="left" w:pos="1074"/>
        </w:tabs>
        <w:bidi/>
        <w:spacing w:line="360" w:lineRule="auto"/>
        <w:jc w:val="both"/>
        <w:rPr>
          <w:rFonts w:ascii="Simplified Arabic" w:hAnsi="Simplified Arabic" w:cs="Simplified Arabic"/>
          <w:sz w:val="28"/>
          <w:szCs w:val="28"/>
          <w:rtl/>
        </w:rPr>
      </w:pPr>
    </w:p>
    <w:p w14:paraId="6A796946"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015BFACE"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4D5E9508" w14:textId="4EC89DD6" w:rsidR="00C40140" w:rsidRPr="003765D0" w:rsidRDefault="00C40140" w:rsidP="00894FA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ثالثاً: صدق الاتساق الداخلي بين المحاور</w:t>
      </w:r>
      <w:r w:rsidRPr="003765D0">
        <w:rPr>
          <w:rFonts w:ascii="Simplified Arabic" w:hAnsi="Simplified Arabic" w:cs="Simplified Arabic"/>
          <w:sz w:val="28"/>
          <w:szCs w:val="28"/>
        </w:rPr>
        <w:t>:</w:t>
      </w:r>
    </w:p>
    <w:p w14:paraId="40883384" w14:textId="589A76CE"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94FAC">
        <w:rPr>
          <w:rFonts w:ascii="Simplified Arabic" w:hAnsi="Simplified Arabic" w:cs="Simplified Arabic" w:hint="cs"/>
          <w:sz w:val="28"/>
          <w:szCs w:val="28"/>
          <w:rtl/>
        </w:rPr>
        <w:t>16</w:t>
      </w:r>
      <w:r w:rsidRPr="003765D0">
        <w:rPr>
          <w:rFonts w:ascii="Simplified Arabic" w:hAnsi="Simplified Arabic" w:cs="Simplified Arabic"/>
          <w:sz w:val="28"/>
          <w:szCs w:val="28"/>
          <w:rtl/>
        </w:rPr>
        <w:t xml:space="preserve"> معاملات الارتباط بين المحاور والدرجة الكلية للاستبانة</w:t>
      </w:r>
    </w:p>
    <w:tbl>
      <w:tblPr>
        <w:tblStyle w:val="ListTable3"/>
        <w:bidiVisual/>
        <w:tblW w:w="9807"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1644"/>
        <w:gridCol w:w="1726"/>
        <w:gridCol w:w="1745"/>
        <w:gridCol w:w="1580"/>
        <w:gridCol w:w="793"/>
      </w:tblGrid>
      <w:tr w:rsidR="00C40140" w:rsidRPr="003765D0" w14:paraId="3570E24E" w14:textId="77777777" w:rsidTr="00C225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9" w:type="dxa"/>
            <w:tcBorders>
              <w:bottom w:val="none" w:sz="0" w:space="0" w:color="auto"/>
              <w:right w:val="none" w:sz="0" w:space="0" w:color="auto"/>
            </w:tcBorders>
            <w:hideMark/>
          </w:tcPr>
          <w:p w14:paraId="442D201A"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hideMark/>
          </w:tcPr>
          <w:p w14:paraId="1235546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22F477F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17AA480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الجزئي</w:t>
            </w:r>
          </w:p>
        </w:tc>
        <w:tc>
          <w:tcPr>
            <w:tcW w:w="0" w:type="auto"/>
            <w:hideMark/>
          </w:tcPr>
          <w:p w14:paraId="7A9AB29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1BC37BCB"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5DBDB679"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tcBorders>
              <w:top w:val="none" w:sz="0" w:space="0" w:color="auto"/>
              <w:bottom w:val="none" w:sz="0" w:space="0" w:color="auto"/>
              <w:right w:val="none" w:sz="0" w:space="0" w:color="auto"/>
            </w:tcBorders>
            <w:hideMark/>
          </w:tcPr>
          <w:p w14:paraId="46A68FB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tcBorders>
              <w:top w:val="none" w:sz="0" w:space="0" w:color="auto"/>
              <w:bottom w:val="none" w:sz="0" w:space="0" w:color="auto"/>
            </w:tcBorders>
            <w:hideMark/>
          </w:tcPr>
          <w:p w14:paraId="7EE4675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0.95**</w:t>
            </w:r>
          </w:p>
        </w:tc>
        <w:tc>
          <w:tcPr>
            <w:tcW w:w="0" w:type="auto"/>
            <w:tcBorders>
              <w:top w:val="none" w:sz="0" w:space="0" w:color="auto"/>
              <w:bottom w:val="none" w:sz="0" w:space="0" w:color="auto"/>
            </w:tcBorders>
            <w:hideMark/>
          </w:tcPr>
          <w:p w14:paraId="1B5CC10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tcBorders>
              <w:top w:val="none" w:sz="0" w:space="0" w:color="auto"/>
              <w:bottom w:val="none" w:sz="0" w:space="0" w:color="auto"/>
            </w:tcBorders>
            <w:hideMark/>
          </w:tcPr>
          <w:p w14:paraId="5067112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tcBorders>
              <w:top w:val="none" w:sz="0" w:space="0" w:color="auto"/>
              <w:bottom w:val="none" w:sz="0" w:space="0" w:color="auto"/>
            </w:tcBorders>
            <w:hideMark/>
          </w:tcPr>
          <w:p w14:paraId="1D08C6B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74BBA53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C655693" w14:textId="77777777" w:rsidTr="00C22557">
        <w:tc>
          <w:tcPr>
            <w:cnfStyle w:val="001000000000" w:firstRow="0" w:lastRow="0" w:firstColumn="1" w:lastColumn="0" w:oddVBand="0" w:evenVBand="0" w:oddHBand="0" w:evenHBand="0" w:firstRowFirstColumn="0" w:firstRowLastColumn="0" w:lastRowFirstColumn="0" w:lastRowLastColumn="0"/>
            <w:tcW w:w="2319" w:type="dxa"/>
            <w:tcBorders>
              <w:right w:val="none" w:sz="0" w:space="0" w:color="auto"/>
            </w:tcBorders>
            <w:hideMark/>
          </w:tcPr>
          <w:p w14:paraId="520E201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hideMark/>
          </w:tcPr>
          <w:p w14:paraId="02F1EDE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hideMark/>
          </w:tcPr>
          <w:p w14:paraId="164128D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hideMark/>
          </w:tcPr>
          <w:p w14:paraId="5CC96D9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hideMark/>
          </w:tcPr>
          <w:p w14:paraId="367F343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90413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6B72AE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رابعاً: مصفوفة الارتباط بين الأبعاد</w:t>
      </w:r>
      <w:r w:rsidRPr="003765D0">
        <w:rPr>
          <w:rFonts w:ascii="Simplified Arabic" w:hAnsi="Simplified Arabic" w:cs="Simplified Arabic"/>
          <w:sz w:val="28"/>
          <w:szCs w:val="28"/>
        </w:rPr>
        <w:t xml:space="preserve"> (Inter-Correlations):</w:t>
      </w:r>
    </w:p>
    <w:p w14:paraId="0BF6CB06" w14:textId="5754C24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22557">
        <w:rPr>
          <w:rFonts w:ascii="Simplified Arabic" w:hAnsi="Simplified Arabic" w:cs="Simplified Arabic" w:hint="cs"/>
          <w:sz w:val="28"/>
          <w:szCs w:val="28"/>
          <w:rtl/>
        </w:rPr>
        <w:t>17</w:t>
      </w:r>
      <w:r w:rsidRPr="003765D0">
        <w:rPr>
          <w:rFonts w:ascii="Simplified Arabic" w:hAnsi="Simplified Arabic" w:cs="Simplified Arabic"/>
          <w:sz w:val="28"/>
          <w:szCs w:val="28"/>
          <w:rtl/>
        </w:rPr>
        <w:t xml:space="preserve"> مصفوفة الارتباط بين جميع أبعاد الاستبانة</w:t>
      </w:r>
    </w:p>
    <w:tbl>
      <w:tblPr>
        <w:tblStyle w:val="ListTable3"/>
        <w:bidiVisual/>
        <w:tblW w:w="985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1202"/>
        <w:gridCol w:w="1202"/>
        <w:gridCol w:w="1202"/>
        <w:gridCol w:w="1202"/>
        <w:gridCol w:w="1202"/>
        <w:gridCol w:w="863"/>
      </w:tblGrid>
      <w:tr w:rsidR="00C40140" w:rsidRPr="003765D0" w14:paraId="62B42E5C" w14:textId="77777777" w:rsidTr="00C225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85" w:type="dxa"/>
            <w:tcBorders>
              <w:bottom w:val="none" w:sz="0" w:space="0" w:color="auto"/>
              <w:right w:val="none" w:sz="0" w:space="0" w:color="auto"/>
            </w:tcBorders>
            <w:hideMark/>
          </w:tcPr>
          <w:p w14:paraId="15D76180"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02C4277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1</w:t>
            </w:r>
          </w:p>
        </w:tc>
        <w:tc>
          <w:tcPr>
            <w:tcW w:w="0" w:type="auto"/>
            <w:hideMark/>
          </w:tcPr>
          <w:p w14:paraId="3A29FFE1"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2</w:t>
            </w:r>
          </w:p>
        </w:tc>
        <w:tc>
          <w:tcPr>
            <w:tcW w:w="0" w:type="auto"/>
            <w:hideMark/>
          </w:tcPr>
          <w:p w14:paraId="784A2EC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3</w:t>
            </w:r>
          </w:p>
        </w:tc>
        <w:tc>
          <w:tcPr>
            <w:tcW w:w="0" w:type="auto"/>
            <w:hideMark/>
          </w:tcPr>
          <w:p w14:paraId="50F2A46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4</w:t>
            </w:r>
          </w:p>
        </w:tc>
        <w:tc>
          <w:tcPr>
            <w:tcW w:w="0" w:type="auto"/>
            <w:hideMark/>
          </w:tcPr>
          <w:p w14:paraId="0799B7C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5</w:t>
            </w:r>
          </w:p>
        </w:tc>
        <w:tc>
          <w:tcPr>
            <w:tcW w:w="0" w:type="auto"/>
            <w:hideMark/>
          </w:tcPr>
          <w:p w14:paraId="2F2CBF5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6</w:t>
            </w:r>
          </w:p>
        </w:tc>
      </w:tr>
      <w:tr w:rsidR="00C40140" w:rsidRPr="003765D0" w14:paraId="04AAD9D7"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35637882"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1. </w:t>
            </w:r>
            <w:r w:rsidRPr="003765D0">
              <w:rPr>
                <w:rFonts w:ascii="Simplified Arabic" w:hAnsi="Simplified Arabic" w:cs="Simplified Arabic"/>
                <w:b w:val="0"/>
                <w:bCs w:val="0"/>
                <w:sz w:val="28"/>
                <w:szCs w:val="28"/>
                <w:rtl/>
              </w:rPr>
              <w:t>إيجاد القيمة</w:t>
            </w:r>
          </w:p>
        </w:tc>
        <w:tc>
          <w:tcPr>
            <w:tcW w:w="0" w:type="auto"/>
            <w:tcBorders>
              <w:top w:val="none" w:sz="0" w:space="0" w:color="auto"/>
              <w:bottom w:val="none" w:sz="0" w:space="0" w:color="auto"/>
            </w:tcBorders>
            <w:hideMark/>
          </w:tcPr>
          <w:p w14:paraId="4412DB1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226B95E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1461F67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0D38F4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5CFFC8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5BA9303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43EA08F0"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2973C142"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2. </w:t>
            </w:r>
            <w:r w:rsidRPr="003765D0">
              <w:rPr>
                <w:rFonts w:ascii="Simplified Arabic" w:hAnsi="Simplified Arabic" w:cs="Simplified Arabic"/>
                <w:b w:val="0"/>
                <w:bCs w:val="0"/>
                <w:sz w:val="28"/>
                <w:szCs w:val="28"/>
                <w:rtl/>
              </w:rPr>
              <w:t>نظام السحب والدفع</w:t>
            </w:r>
          </w:p>
        </w:tc>
        <w:tc>
          <w:tcPr>
            <w:tcW w:w="0" w:type="auto"/>
            <w:hideMark/>
          </w:tcPr>
          <w:p w14:paraId="58C9C4A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4F897B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hideMark/>
          </w:tcPr>
          <w:p w14:paraId="6862385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B180DA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4D1051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1BDA82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40140" w:rsidRPr="003765D0" w14:paraId="526C3C2E"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0465AE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3. </w:t>
            </w:r>
            <w:r w:rsidRPr="003765D0">
              <w:rPr>
                <w:rFonts w:ascii="Simplified Arabic" w:hAnsi="Simplified Arabic" w:cs="Simplified Arabic"/>
                <w:b w:val="0"/>
                <w:bCs w:val="0"/>
                <w:sz w:val="28"/>
                <w:szCs w:val="28"/>
                <w:rtl/>
              </w:rPr>
              <w:t>صفرية الأخطاء</w:t>
            </w:r>
          </w:p>
        </w:tc>
        <w:tc>
          <w:tcPr>
            <w:tcW w:w="0" w:type="auto"/>
            <w:tcBorders>
              <w:top w:val="none" w:sz="0" w:space="0" w:color="auto"/>
              <w:bottom w:val="none" w:sz="0" w:space="0" w:color="auto"/>
            </w:tcBorders>
            <w:hideMark/>
          </w:tcPr>
          <w:p w14:paraId="4BDD05B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7930D80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61DB83B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3D59E0B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3C0EE4B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2269DDB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5349F696"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1D4D841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4. </w:t>
            </w:r>
            <w:r w:rsidRPr="003765D0">
              <w:rPr>
                <w:rFonts w:ascii="Simplified Arabic" w:hAnsi="Simplified Arabic" w:cs="Simplified Arabic"/>
                <w:b w:val="0"/>
                <w:bCs w:val="0"/>
                <w:sz w:val="28"/>
                <w:szCs w:val="28"/>
                <w:rtl/>
              </w:rPr>
              <w:t>الاستدامة الاقتصادية</w:t>
            </w:r>
          </w:p>
        </w:tc>
        <w:tc>
          <w:tcPr>
            <w:tcW w:w="0" w:type="auto"/>
            <w:hideMark/>
          </w:tcPr>
          <w:p w14:paraId="41D1E00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0.64**</w:t>
            </w:r>
          </w:p>
        </w:tc>
        <w:tc>
          <w:tcPr>
            <w:tcW w:w="0" w:type="auto"/>
            <w:hideMark/>
          </w:tcPr>
          <w:p w14:paraId="2B8BDBF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2F8326E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5578CD1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hideMark/>
          </w:tcPr>
          <w:p w14:paraId="16604B9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74092B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40140" w:rsidRPr="003765D0" w14:paraId="20EFC345"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5785AC7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5. </w:t>
            </w:r>
            <w:r w:rsidRPr="003765D0">
              <w:rPr>
                <w:rFonts w:ascii="Simplified Arabic" w:hAnsi="Simplified Arabic" w:cs="Simplified Arabic"/>
                <w:b w:val="0"/>
                <w:bCs w:val="0"/>
                <w:sz w:val="28"/>
                <w:szCs w:val="28"/>
                <w:rtl/>
              </w:rPr>
              <w:t>الاستدامة الاجتماعية</w:t>
            </w:r>
          </w:p>
        </w:tc>
        <w:tc>
          <w:tcPr>
            <w:tcW w:w="0" w:type="auto"/>
            <w:tcBorders>
              <w:top w:val="none" w:sz="0" w:space="0" w:color="auto"/>
              <w:bottom w:val="none" w:sz="0" w:space="0" w:color="auto"/>
            </w:tcBorders>
            <w:hideMark/>
          </w:tcPr>
          <w:p w14:paraId="3E3702A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0.61**</w:t>
            </w:r>
          </w:p>
        </w:tc>
        <w:tc>
          <w:tcPr>
            <w:tcW w:w="0" w:type="auto"/>
            <w:tcBorders>
              <w:top w:val="none" w:sz="0" w:space="0" w:color="auto"/>
              <w:bottom w:val="none" w:sz="0" w:space="0" w:color="auto"/>
            </w:tcBorders>
            <w:hideMark/>
          </w:tcPr>
          <w:p w14:paraId="5F6D0F2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75EAAF7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47597A5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4EB6171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3A9FD65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06989720"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2922EFDB"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lastRenderedPageBreak/>
              <w:t xml:space="preserve">6. </w:t>
            </w:r>
            <w:r w:rsidRPr="003765D0">
              <w:rPr>
                <w:rFonts w:ascii="Simplified Arabic" w:hAnsi="Simplified Arabic" w:cs="Simplified Arabic"/>
                <w:b w:val="0"/>
                <w:bCs w:val="0"/>
                <w:sz w:val="28"/>
                <w:szCs w:val="28"/>
                <w:rtl/>
              </w:rPr>
              <w:t>الاستدامة البيئية</w:t>
            </w:r>
          </w:p>
        </w:tc>
        <w:tc>
          <w:tcPr>
            <w:tcW w:w="0" w:type="auto"/>
            <w:hideMark/>
          </w:tcPr>
          <w:p w14:paraId="3C586A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hideMark/>
          </w:tcPr>
          <w:p w14:paraId="26F9432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4391120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0.67**</w:t>
            </w:r>
          </w:p>
        </w:tc>
        <w:tc>
          <w:tcPr>
            <w:tcW w:w="0" w:type="auto"/>
            <w:hideMark/>
          </w:tcPr>
          <w:p w14:paraId="2F6E0DA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2C0EC1D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4D2E5C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r>
    </w:tbl>
    <w:p w14:paraId="26EA583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دال إحصائياً عند مستوى 0.01</w:t>
      </w:r>
    </w:p>
    <w:p w14:paraId="07478C5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خامساً: اختبار كفاية العينة لتحليل العوامل</w:t>
      </w:r>
      <w:r w:rsidRPr="003765D0">
        <w:rPr>
          <w:rFonts w:ascii="Simplified Arabic" w:hAnsi="Simplified Arabic" w:cs="Simplified Arabic"/>
          <w:sz w:val="28"/>
          <w:szCs w:val="28"/>
        </w:rPr>
        <w:t>:</w:t>
      </w:r>
    </w:p>
    <w:p w14:paraId="5EE02605" w14:textId="5BC7442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22557">
        <w:rPr>
          <w:rFonts w:ascii="Simplified Arabic" w:hAnsi="Simplified Arabic" w:cs="Simplified Arabic" w:hint="cs"/>
          <w:sz w:val="28"/>
          <w:szCs w:val="28"/>
          <w:rtl/>
        </w:rPr>
        <w:t>18</w:t>
      </w:r>
      <w:r w:rsidRPr="003765D0">
        <w:rPr>
          <w:rFonts w:ascii="Simplified Arabic" w:hAnsi="Simplified Arabic" w:cs="Simplified Arabic"/>
          <w:sz w:val="28"/>
          <w:szCs w:val="28"/>
          <w:rtl/>
        </w:rPr>
        <w:t xml:space="preserve"> مؤشرات كفاية العينة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4"/>
        <w:gridCol w:w="2308"/>
        <w:gridCol w:w="1990"/>
        <w:gridCol w:w="1012"/>
      </w:tblGrid>
      <w:tr w:rsidR="00C40140" w:rsidRPr="003765D0" w14:paraId="3F6FB476" w14:textId="77777777" w:rsidTr="002408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581F790A"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المؤشر</w:t>
            </w:r>
          </w:p>
        </w:tc>
        <w:tc>
          <w:tcPr>
            <w:tcW w:w="0" w:type="auto"/>
            <w:vAlign w:val="center"/>
            <w:hideMark/>
          </w:tcPr>
          <w:p w14:paraId="4A734BB3"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القيمة</w:t>
            </w:r>
          </w:p>
        </w:tc>
        <w:tc>
          <w:tcPr>
            <w:tcW w:w="0" w:type="auto"/>
            <w:vAlign w:val="center"/>
            <w:hideMark/>
          </w:tcPr>
          <w:p w14:paraId="442BEE6A"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المعيار المقبول</w:t>
            </w:r>
          </w:p>
        </w:tc>
        <w:tc>
          <w:tcPr>
            <w:tcW w:w="0" w:type="auto"/>
            <w:vAlign w:val="center"/>
            <w:hideMark/>
          </w:tcPr>
          <w:p w14:paraId="646630EC"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النتيجة</w:t>
            </w:r>
          </w:p>
        </w:tc>
      </w:tr>
      <w:tr w:rsidR="00C40140" w:rsidRPr="003765D0" w14:paraId="74690000" w14:textId="77777777" w:rsidTr="00240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B6AEDD5"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Kaiser-Meyer-Olkin (KMO)</w:t>
            </w:r>
          </w:p>
        </w:tc>
        <w:tc>
          <w:tcPr>
            <w:tcW w:w="0" w:type="auto"/>
            <w:tcBorders>
              <w:top w:val="none" w:sz="0" w:space="0" w:color="auto"/>
              <w:bottom w:val="none" w:sz="0" w:space="0" w:color="auto"/>
            </w:tcBorders>
            <w:vAlign w:val="center"/>
            <w:hideMark/>
          </w:tcPr>
          <w:p w14:paraId="1032CB7D"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tcBorders>
              <w:top w:val="none" w:sz="0" w:space="0" w:color="auto"/>
              <w:bottom w:val="none" w:sz="0" w:space="0" w:color="auto"/>
            </w:tcBorders>
            <w:vAlign w:val="center"/>
            <w:hideMark/>
          </w:tcPr>
          <w:p w14:paraId="07B53C5A"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أكبر من 0.70</w:t>
            </w:r>
          </w:p>
        </w:tc>
        <w:tc>
          <w:tcPr>
            <w:tcW w:w="0" w:type="auto"/>
            <w:tcBorders>
              <w:top w:val="none" w:sz="0" w:space="0" w:color="auto"/>
              <w:bottom w:val="none" w:sz="0" w:space="0" w:color="auto"/>
            </w:tcBorders>
            <w:vAlign w:val="center"/>
            <w:hideMark/>
          </w:tcPr>
          <w:p w14:paraId="4ED8F62D"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9DA1648" w14:textId="77777777" w:rsidTr="0024084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B31F02A"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Bartlett's Test of Sphericity</w:t>
            </w:r>
          </w:p>
        </w:tc>
        <w:tc>
          <w:tcPr>
            <w:tcW w:w="0" w:type="auto"/>
            <w:vAlign w:val="center"/>
            <w:hideMark/>
          </w:tcPr>
          <w:p w14:paraId="45D77850"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Cambria" w:hAnsi="Cambria" w:cs="Cambria"/>
                <w:sz w:val="28"/>
                <w:szCs w:val="28"/>
              </w:rPr>
              <w:t>χ</w:t>
            </w:r>
            <w:r w:rsidRPr="003765D0">
              <w:rPr>
                <w:rFonts w:ascii="Simplified Arabic" w:hAnsi="Simplified Arabic" w:cs="Simplified Arabic"/>
                <w:sz w:val="28"/>
                <w:szCs w:val="28"/>
              </w:rPr>
              <w:t>² = 4,287.56</w:t>
            </w:r>
          </w:p>
        </w:tc>
        <w:tc>
          <w:tcPr>
            <w:tcW w:w="0" w:type="auto"/>
            <w:vAlign w:val="center"/>
            <w:hideMark/>
          </w:tcPr>
          <w:p w14:paraId="762F750B"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دال إحصائياً</w:t>
            </w:r>
          </w:p>
        </w:tc>
        <w:tc>
          <w:tcPr>
            <w:tcW w:w="0" w:type="auto"/>
            <w:vAlign w:val="center"/>
            <w:hideMark/>
          </w:tcPr>
          <w:p w14:paraId="15AA1AFD"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مقبول</w:t>
            </w:r>
          </w:p>
        </w:tc>
      </w:tr>
      <w:tr w:rsidR="00C40140" w:rsidRPr="003765D0" w14:paraId="1AD95CF1" w14:textId="77777777" w:rsidTr="00240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E958EBC"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درجات الحرية</w:t>
            </w:r>
          </w:p>
        </w:tc>
        <w:tc>
          <w:tcPr>
            <w:tcW w:w="0" w:type="auto"/>
            <w:tcBorders>
              <w:top w:val="none" w:sz="0" w:space="0" w:color="auto"/>
              <w:bottom w:val="none" w:sz="0" w:space="0" w:color="auto"/>
            </w:tcBorders>
            <w:vAlign w:val="center"/>
            <w:hideMark/>
          </w:tcPr>
          <w:p w14:paraId="4A91C68C"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435</w:t>
            </w:r>
          </w:p>
        </w:tc>
        <w:tc>
          <w:tcPr>
            <w:tcW w:w="0" w:type="auto"/>
            <w:tcBorders>
              <w:top w:val="none" w:sz="0" w:space="0" w:color="auto"/>
              <w:bottom w:val="none" w:sz="0" w:space="0" w:color="auto"/>
            </w:tcBorders>
            <w:vAlign w:val="center"/>
            <w:hideMark/>
          </w:tcPr>
          <w:p w14:paraId="557AB343"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p>
        </w:tc>
        <w:tc>
          <w:tcPr>
            <w:tcW w:w="0" w:type="auto"/>
            <w:tcBorders>
              <w:top w:val="none" w:sz="0" w:space="0" w:color="auto"/>
              <w:bottom w:val="none" w:sz="0" w:space="0" w:color="auto"/>
            </w:tcBorders>
            <w:vAlign w:val="center"/>
            <w:hideMark/>
          </w:tcPr>
          <w:p w14:paraId="5F3BF957"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p>
        </w:tc>
      </w:tr>
      <w:tr w:rsidR="00C40140" w:rsidRPr="003765D0" w14:paraId="5CFA3CEE" w14:textId="77777777" w:rsidTr="0024084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FCF5754"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مستوى الدلالة</w:t>
            </w:r>
          </w:p>
        </w:tc>
        <w:tc>
          <w:tcPr>
            <w:tcW w:w="0" w:type="auto"/>
            <w:vAlign w:val="center"/>
            <w:hideMark/>
          </w:tcPr>
          <w:p w14:paraId="7055F9D2"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vAlign w:val="center"/>
            <w:hideMark/>
          </w:tcPr>
          <w:p w14:paraId="2D5DD1FF"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أقل من 0.05</w:t>
            </w:r>
          </w:p>
        </w:tc>
        <w:tc>
          <w:tcPr>
            <w:tcW w:w="0" w:type="auto"/>
            <w:vAlign w:val="center"/>
            <w:hideMark/>
          </w:tcPr>
          <w:p w14:paraId="034DDBE9"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دال</w:t>
            </w:r>
          </w:p>
        </w:tc>
      </w:tr>
    </w:tbl>
    <w:p w14:paraId="32BC3B26" w14:textId="04FE1D71" w:rsidR="00C40140" w:rsidRPr="00B61CD7" w:rsidRDefault="00C40140" w:rsidP="00B61CD7">
      <w:pPr>
        <w:tabs>
          <w:tab w:val="left" w:pos="1074"/>
        </w:tabs>
        <w:bidi/>
        <w:spacing w:line="360" w:lineRule="auto"/>
        <w:jc w:val="both"/>
        <w:rPr>
          <w:rFonts w:ascii="Simplified Arabic" w:hAnsi="Simplified Arabic" w:cs="Simplified Arabic"/>
          <w:sz w:val="28"/>
          <w:szCs w:val="28"/>
        </w:rPr>
      </w:pPr>
      <w:r w:rsidRPr="0024084E">
        <w:rPr>
          <w:rFonts w:ascii="Simplified Arabic" w:hAnsi="Simplified Arabic" w:cs="Simplified Arabic"/>
          <w:sz w:val="28"/>
          <w:szCs w:val="28"/>
          <w:rtl/>
        </w:rPr>
        <w:t>التحليل والتفسير</w:t>
      </w:r>
      <w:r w:rsidR="00B61CD7">
        <w:rPr>
          <w:rFonts w:ascii="Simplified Arabic" w:hAnsi="Simplified Arabic" w:cs="Simplified Arabic" w:hint="cs"/>
          <w:sz w:val="28"/>
          <w:szCs w:val="28"/>
          <w:rtl/>
        </w:rPr>
        <w:t xml:space="preserve"> </w:t>
      </w:r>
      <w:r w:rsidRPr="00B61CD7">
        <w:rPr>
          <w:rFonts w:ascii="Simplified Arabic" w:hAnsi="Simplified Arabic" w:cs="Simplified Arabic"/>
          <w:sz w:val="28"/>
          <w:szCs w:val="28"/>
          <w:rtl/>
        </w:rPr>
        <w:t>على مستوى العبارات</w:t>
      </w:r>
      <w:r w:rsidRPr="00B61CD7">
        <w:rPr>
          <w:rFonts w:ascii="Simplified Arabic" w:hAnsi="Simplified Arabic" w:cs="Simplified Arabic"/>
          <w:sz w:val="28"/>
          <w:szCs w:val="28"/>
        </w:rPr>
        <w:t>:</w:t>
      </w:r>
    </w:p>
    <w:p w14:paraId="7A35E848"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جميع معاملات الارتباط بين العبارات وأبعادها تراوحت بين (0.71) و(0.89)، وهي قيم ممتازة تفوق الحد الأدنى المقبول</w:t>
      </w:r>
      <w:r w:rsidRPr="00B61CD7">
        <w:rPr>
          <w:rFonts w:ascii="Simplified Arabic" w:hAnsi="Simplified Arabic" w:cs="Simplified Arabic"/>
          <w:sz w:val="28"/>
          <w:szCs w:val="28"/>
        </w:rPr>
        <w:t xml:space="preserve"> (0.40).</w:t>
      </w:r>
    </w:p>
    <w:p w14:paraId="011D1D4D"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المصحح تراوحت بين (0.67) و(0.86)، مما يؤكد قوة الارتباط حتى بعد استبعاد تأثير العبارة نفسها</w:t>
      </w:r>
      <w:r w:rsidRPr="00B61CD7">
        <w:rPr>
          <w:rFonts w:ascii="Simplified Arabic" w:hAnsi="Simplified Arabic" w:cs="Simplified Arabic"/>
          <w:sz w:val="28"/>
          <w:szCs w:val="28"/>
        </w:rPr>
        <w:t>.</w:t>
      </w:r>
    </w:p>
    <w:p w14:paraId="54F9D249"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المتعدد التربيعي تراوحت بين (0.52) و(0.79)، مما يشير إلى أن العبارات تفسر نسبة عالية من التباين في أبعادها</w:t>
      </w:r>
      <w:r w:rsidRPr="00B61CD7">
        <w:rPr>
          <w:rFonts w:ascii="Simplified Arabic" w:hAnsi="Simplified Arabic" w:cs="Simplified Arabic"/>
          <w:sz w:val="28"/>
          <w:szCs w:val="28"/>
        </w:rPr>
        <w:t>.</w:t>
      </w:r>
    </w:p>
    <w:p w14:paraId="0F05270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 xml:space="preserve"> </w:t>
      </w:r>
      <w:r w:rsidRPr="003765D0">
        <w:rPr>
          <w:rFonts w:ascii="Simplified Arabic" w:hAnsi="Simplified Arabic" w:cs="Simplified Arabic"/>
          <w:sz w:val="28"/>
          <w:szCs w:val="28"/>
          <w:rtl/>
        </w:rPr>
        <w:t>على مستوى الأبعاد</w:t>
      </w:r>
      <w:r w:rsidRPr="003765D0">
        <w:rPr>
          <w:rFonts w:ascii="Simplified Arabic" w:hAnsi="Simplified Arabic" w:cs="Simplified Arabic"/>
          <w:sz w:val="28"/>
          <w:szCs w:val="28"/>
        </w:rPr>
        <w:t>:</w:t>
      </w:r>
    </w:p>
    <w:p w14:paraId="53B6AA5B"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بين الأبعاد ومحاورها تراوحت بين (0.86) و(0.94)، وهي قيم استثنائية تؤكد التماسك الداخلي القوي</w:t>
      </w:r>
      <w:r w:rsidRPr="00B61CD7">
        <w:rPr>
          <w:rFonts w:ascii="Simplified Arabic" w:hAnsi="Simplified Arabic" w:cs="Simplified Arabic"/>
          <w:sz w:val="28"/>
          <w:szCs w:val="28"/>
        </w:rPr>
        <w:t>.</w:t>
      </w:r>
    </w:p>
    <w:p w14:paraId="21B24019"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بعد "صفرية الأخطاء والتطوير المستمر" حقق أعلى ارتباط (0.94) مع محور الإدارة الرشيقة</w:t>
      </w:r>
      <w:r w:rsidRPr="00B61CD7">
        <w:rPr>
          <w:rFonts w:ascii="Simplified Arabic" w:hAnsi="Simplified Arabic" w:cs="Simplified Arabic"/>
          <w:sz w:val="28"/>
          <w:szCs w:val="28"/>
        </w:rPr>
        <w:t>.</w:t>
      </w:r>
    </w:p>
    <w:p w14:paraId="4E51CD28"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بعد "الاستدامة البيئية" حقق أعلى ارتباط (0.91) مع محور الاستدامة التنظيمية</w:t>
      </w:r>
      <w:r w:rsidRPr="00B61CD7">
        <w:rPr>
          <w:rFonts w:ascii="Simplified Arabic" w:hAnsi="Simplified Arabic" w:cs="Simplified Arabic"/>
          <w:sz w:val="28"/>
          <w:szCs w:val="28"/>
        </w:rPr>
        <w:t>.</w:t>
      </w:r>
    </w:p>
    <w:p w14:paraId="33385BB6"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على مستوى المحاور</w:t>
      </w:r>
      <w:r w:rsidRPr="003765D0">
        <w:rPr>
          <w:rFonts w:ascii="Simplified Arabic" w:hAnsi="Simplified Arabic" w:cs="Simplified Arabic"/>
          <w:sz w:val="28"/>
          <w:szCs w:val="28"/>
        </w:rPr>
        <w:t>:</w:t>
      </w:r>
    </w:p>
    <w:p w14:paraId="14232957"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بين المحاور والدرجة الكلية للاستبانة بلغت (0.95) و(0.93) على التوالي، مما يؤكد التكامل الممتاز بين أجزاء الاستبانة</w:t>
      </w:r>
      <w:r w:rsidRPr="00B61CD7">
        <w:rPr>
          <w:rFonts w:ascii="Simplified Arabic" w:hAnsi="Simplified Arabic" w:cs="Simplified Arabic"/>
          <w:sz w:val="28"/>
          <w:szCs w:val="28"/>
        </w:rPr>
        <w:t>.</w:t>
      </w:r>
    </w:p>
    <w:p w14:paraId="23F5A86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الارتباطات البينية</w:t>
      </w:r>
      <w:r w:rsidRPr="003765D0">
        <w:rPr>
          <w:rFonts w:ascii="Simplified Arabic" w:hAnsi="Simplified Arabic" w:cs="Simplified Arabic"/>
          <w:sz w:val="28"/>
          <w:szCs w:val="28"/>
        </w:rPr>
        <w:t>:</w:t>
      </w:r>
    </w:p>
    <w:p w14:paraId="22494671"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الإدارة الرشيقة تراوحت بين (0.68) و(0.75)، مما يشير إلى تمايز مناسب مع وجود ترابط منطقي</w:t>
      </w:r>
      <w:r w:rsidRPr="00B61CD7">
        <w:rPr>
          <w:rFonts w:ascii="Simplified Arabic" w:hAnsi="Simplified Arabic" w:cs="Simplified Arabic"/>
          <w:sz w:val="28"/>
          <w:szCs w:val="28"/>
        </w:rPr>
        <w:t>.</w:t>
      </w:r>
    </w:p>
    <w:p w14:paraId="70200F2D"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الاستدامة التنظيمية تراوحت بين (0.70) و(0.76)، مما يعكس التكامل المطلوب بين الأبعاد</w:t>
      </w:r>
      <w:r w:rsidRPr="00B61CD7">
        <w:rPr>
          <w:rFonts w:ascii="Simplified Arabic" w:hAnsi="Simplified Arabic" w:cs="Simplified Arabic"/>
          <w:sz w:val="28"/>
          <w:szCs w:val="28"/>
        </w:rPr>
        <w:t>.</w:t>
      </w:r>
    </w:p>
    <w:p w14:paraId="18F31F0C"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المحورين تراوحت بين (0.59) و(0.71)، مما يؤكد وجود علاقة قوية ومنطقية بين الإدارة الرشيقة والاستدامة التنظيمية</w:t>
      </w:r>
      <w:r w:rsidRPr="00B61CD7">
        <w:rPr>
          <w:rFonts w:ascii="Simplified Arabic" w:hAnsi="Simplified Arabic" w:cs="Simplified Arabic"/>
          <w:sz w:val="28"/>
          <w:szCs w:val="28"/>
        </w:rPr>
        <w:t>.</w:t>
      </w:r>
    </w:p>
    <w:p w14:paraId="1638F946" w14:textId="4B24D5FE" w:rsidR="00C40140" w:rsidRPr="003765D0" w:rsidRDefault="00C40140" w:rsidP="000B7F28">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 xml:space="preserve">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w:t>
      </w:r>
      <w:r w:rsidRPr="003765D0">
        <w:rPr>
          <w:rFonts w:ascii="Simplified Arabic" w:hAnsi="Simplified Arabic" w:cs="Simplified Arabic"/>
          <w:sz w:val="28"/>
          <w:szCs w:val="28"/>
          <w:rtl/>
        </w:rPr>
        <w:lastRenderedPageBreak/>
        <w:t xml:space="preserve">لاختبارات كفاية العينة، تؤكد أن الأداة صالحة وموثوقة لقياس المفاهيم المستهدفة. كما أن التوافق بين نتائج معاملي بيرسون </w:t>
      </w:r>
      <w:proofErr w:type="spellStart"/>
      <w:r w:rsidRPr="003765D0">
        <w:rPr>
          <w:rFonts w:ascii="Simplified Arabic" w:hAnsi="Simplified Arabic" w:cs="Simplified Arabic"/>
          <w:sz w:val="28"/>
          <w:szCs w:val="28"/>
          <w:rtl/>
        </w:rPr>
        <w:t>وسبيرمان</w:t>
      </w:r>
      <w:proofErr w:type="spellEnd"/>
      <w:r w:rsidRPr="003765D0">
        <w:rPr>
          <w:rFonts w:ascii="Simplified Arabic" w:hAnsi="Simplified Arabic" w:cs="Simplified Arabic"/>
          <w:sz w:val="28"/>
          <w:szCs w:val="28"/>
          <w:rtl/>
        </w:rPr>
        <w:t xml:space="preserve"> يعزز من ثقتنا في استقرار هذه النتائج عبر التوزيعات المختلفة للبيانات</w:t>
      </w:r>
      <w:r w:rsidRPr="003765D0">
        <w:rPr>
          <w:rFonts w:ascii="Simplified Arabic" w:hAnsi="Simplified Arabic" w:cs="Simplified Arabic"/>
          <w:sz w:val="28"/>
          <w:szCs w:val="28"/>
        </w:rPr>
        <w:t>.</w:t>
      </w:r>
    </w:p>
    <w:p w14:paraId="22BFB1AC" w14:textId="45666EDA"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ثبات أداة الدراسة</w:t>
      </w:r>
    </w:p>
    <w:p w14:paraId="618DE8F7" w14:textId="4A785D5B" w:rsidR="00C40140" w:rsidRPr="003765D0" w:rsidRDefault="00C40140" w:rsidP="0070067D">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معامل ألفا كرونباخ</w:t>
      </w:r>
      <w:r w:rsidRPr="0070067D">
        <w:rPr>
          <w:rFonts w:ascii="Simplified Arabic" w:hAnsi="Simplified Arabic" w:cs="Simplified Arabic"/>
          <w:sz w:val="28"/>
          <w:szCs w:val="28"/>
        </w:rPr>
        <w:t xml:space="preserve"> (Cronbach's Alpha): </w:t>
      </w:r>
      <w:r w:rsidRPr="0070067D">
        <w:rPr>
          <w:rFonts w:ascii="Simplified Arabic" w:hAnsi="Simplified Arabic" w:cs="Simplified Arabic"/>
          <w:sz w:val="28"/>
          <w:szCs w:val="28"/>
          <w:rtl/>
        </w:rPr>
        <w:t>يقيس الاتساق الداخلي للمقياس ويعتبر من أكثر المؤشرات استخداماً في البحوث الاجتماعية</w:t>
      </w:r>
      <w:r w:rsidRPr="0070067D">
        <w:rPr>
          <w:rFonts w:ascii="Simplified Arabic" w:hAnsi="Simplified Arabic" w:cs="Simplified Arabic"/>
          <w:sz w:val="28"/>
          <w:szCs w:val="28"/>
        </w:rPr>
        <w:t>.</w:t>
      </w:r>
    </w:p>
    <w:p w14:paraId="5905F519"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 xml:space="preserve">معامل </w:t>
      </w:r>
      <w:proofErr w:type="spellStart"/>
      <w:r w:rsidRPr="0070067D">
        <w:rPr>
          <w:rFonts w:ascii="Simplified Arabic" w:hAnsi="Simplified Arabic" w:cs="Simplified Arabic"/>
          <w:sz w:val="28"/>
          <w:szCs w:val="28"/>
          <w:rtl/>
        </w:rPr>
        <w:t>أوميغا</w:t>
      </w:r>
      <w:proofErr w:type="spellEnd"/>
      <w:r w:rsidRPr="0070067D">
        <w:rPr>
          <w:rFonts w:ascii="Simplified Arabic" w:hAnsi="Simplified Arabic" w:cs="Simplified Arabic"/>
          <w:sz w:val="28"/>
          <w:szCs w:val="28"/>
        </w:rPr>
        <w:t xml:space="preserve"> (McDonald's Omega): </w:t>
      </w:r>
      <w:r w:rsidRPr="0070067D">
        <w:rPr>
          <w:rFonts w:ascii="Simplified Arabic" w:hAnsi="Simplified Arabic" w:cs="Simplified Arabic"/>
          <w:sz w:val="28"/>
          <w:szCs w:val="28"/>
          <w:rtl/>
        </w:rPr>
        <w:t xml:space="preserve">يوفر تقديراً أكثر دقة للثبات خاصة عندما تكون </w:t>
      </w:r>
      <w:proofErr w:type="spellStart"/>
      <w:r w:rsidRPr="0070067D">
        <w:rPr>
          <w:rFonts w:ascii="Simplified Arabic" w:hAnsi="Simplified Arabic" w:cs="Simplified Arabic"/>
          <w:sz w:val="28"/>
          <w:szCs w:val="28"/>
          <w:rtl/>
        </w:rPr>
        <w:t>تشبعات</w:t>
      </w:r>
      <w:proofErr w:type="spellEnd"/>
      <w:r w:rsidRPr="0070067D">
        <w:rPr>
          <w:rFonts w:ascii="Simplified Arabic" w:hAnsi="Simplified Arabic" w:cs="Simplified Arabic"/>
          <w:sz w:val="28"/>
          <w:szCs w:val="28"/>
          <w:rtl/>
        </w:rPr>
        <w:t xml:space="preserve"> العوامل متفاوتة</w:t>
      </w:r>
      <w:r w:rsidRPr="0070067D">
        <w:rPr>
          <w:rFonts w:ascii="Simplified Arabic" w:hAnsi="Simplified Arabic" w:cs="Simplified Arabic"/>
          <w:sz w:val="28"/>
          <w:szCs w:val="28"/>
        </w:rPr>
        <w:t>.</w:t>
      </w:r>
    </w:p>
    <w:p w14:paraId="54989427"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الثبات المركب</w:t>
      </w:r>
      <w:r w:rsidRPr="0070067D">
        <w:rPr>
          <w:rFonts w:ascii="Simplified Arabic" w:hAnsi="Simplified Arabic" w:cs="Simplified Arabic"/>
          <w:sz w:val="28"/>
          <w:szCs w:val="28"/>
        </w:rPr>
        <w:t xml:space="preserve"> (Composite Reliability): </w:t>
      </w:r>
      <w:r w:rsidRPr="0070067D">
        <w:rPr>
          <w:rFonts w:ascii="Simplified Arabic" w:hAnsi="Simplified Arabic" w:cs="Simplified Arabic"/>
          <w:sz w:val="28"/>
          <w:szCs w:val="28"/>
          <w:rtl/>
        </w:rPr>
        <w:t xml:space="preserve">يأخذ في الاعتبار </w:t>
      </w:r>
      <w:proofErr w:type="spellStart"/>
      <w:r w:rsidRPr="0070067D">
        <w:rPr>
          <w:rFonts w:ascii="Simplified Arabic" w:hAnsi="Simplified Arabic" w:cs="Simplified Arabic"/>
          <w:sz w:val="28"/>
          <w:szCs w:val="28"/>
          <w:rtl/>
        </w:rPr>
        <w:t>التشبعات</w:t>
      </w:r>
      <w:proofErr w:type="spellEnd"/>
      <w:r w:rsidRPr="0070067D">
        <w:rPr>
          <w:rFonts w:ascii="Simplified Arabic" w:hAnsi="Simplified Arabic" w:cs="Simplified Arabic"/>
          <w:sz w:val="28"/>
          <w:szCs w:val="28"/>
          <w:rtl/>
        </w:rPr>
        <w:t xml:space="preserve"> الفعلية للعبارات على العوامل</w:t>
      </w:r>
      <w:r w:rsidRPr="0070067D">
        <w:rPr>
          <w:rFonts w:ascii="Simplified Arabic" w:hAnsi="Simplified Arabic" w:cs="Simplified Arabic"/>
          <w:sz w:val="28"/>
          <w:szCs w:val="28"/>
        </w:rPr>
        <w:t>.</w:t>
      </w:r>
    </w:p>
    <w:p w14:paraId="7C786E5C"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معامل الثبات النصفي</w:t>
      </w:r>
      <w:r w:rsidRPr="0070067D">
        <w:rPr>
          <w:rFonts w:ascii="Simplified Arabic" w:hAnsi="Simplified Arabic" w:cs="Simplified Arabic"/>
          <w:sz w:val="28"/>
          <w:szCs w:val="28"/>
        </w:rPr>
        <w:t xml:space="preserve"> (Split-Half Reliability): </w:t>
      </w:r>
      <w:r w:rsidRPr="0070067D">
        <w:rPr>
          <w:rFonts w:ascii="Simplified Arabic" w:hAnsi="Simplified Arabic" w:cs="Simplified Arabic"/>
          <w:sz w:val="28"/>
          <w:szCs w:val="28"/>
          <w:rtl/>
        </w:rPr>
        <w:t>يقسم المقياس إلى نصفين ويحسب الارتباط بينهما</w:t>
      </w:r>
      <w:r w:rsidRPr="0070067D">
        <w:rPr>
          <w:rFonts w:ascii="Simplified Arabic" w:hAnsi="Simplified Arabic" w:cs="Simplified Arabic"/>
          <w:sz w:val="28"/>
          <w:szCs w:val="28"/>
        </w:rPr>
        <w:t>.</w:t>
      </w:r>
    </w:p>
    <w:p w14:paraId="332EC997"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 xml:space="preserve">معامل </w:t>
      </w:r>
      <w:proofErr w:type="spellStart"/>
      <w:r w:rsidRPr="0070067D">
        <w:rPr>
          <w:rFonts w:ascii="Simplified Arabic" w:hAnsi="Simplified Arabic" w:cs="Simplified Arabic"/>
          <w:sz w:val="28"/>
          <w:szCs w:val="28"/>
          <w:rtl/>
        </w:rPr>
        <w:t>جوتمان</w:t>
      </w:r>
      <w:proofErr w:type="spellEnd"/>
      <w:r w:rsidRPr="0070067D">
        <w:rPr>
          <w:rFonts w:ascii="Simplified Arabic" w:hAnsi="Simplified Arabic" w:cs="Simplified Arabic"/>
          <w:sz w:val="28"/>
          <w:szCs w:val="28"/>
        </w:rPr>
        <w:t xml:space="preserve"> (Guttman's Lambda): </w:t>
      </w:r>
      <w:r w:rsidRPr="0070067D">
        <w:rPr>
          <w:rFonts w:ascii="Simplified Arabic" w:hAnsi="Simplified Arabic" w:cs="Simplified Arabic"/>
          <w:sz w:val="28"/>
          <w:szCs w:val="28"/>
          <w:rtl/>
        </w:rPr>
        <w:t>يوفر حداً أدنى لتقدير الثبات</w:t>
      </w:r>
      <w:r w:rsidRPr="0070067D">
        <w:rPr>
          <w:rFonts w:ascii="Simplified Arabic" w:hAnsi="Simplified Arabic" w:cs="Simplified Arabic"/>
          <w:sz w:val="28"/>
          <w:szCs w:val="28"/>
        </w:rPr>
        <w:t>.</w:t>
      </w:r>
    </w:p>
    <w:p w14:paraId="24F87D9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معايير قبول الثبات</w:t>
      </w:r>
      <w:r w:rsidRPr="003765D0">
        <w:rPr>
          <w:rFonts w:ascii="Simplified Arabic" w:hAnsi="Simplified Arabic" w:cs="Simplified Arabic"/>
          <w:sz w:val="28"/>
          <w:szCs w:val="28"/>
        </w:rPr>
        <w:t>:</w:t>
      </w:r>
    </w:p>
    <w:p w14:paraId="6BF724F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اعتماد المعايير التالية لقبول مستويات الثبات</w:t>
      </w:r>
      <w:r w:rsidRPr="003765D0">
        <w:rPr>
          <w:rFonts w:ascii="Simplified Arabic" w:hAnsi="Simplified Arabic" w:cs="Simplified Arabic"/>
          <w:sz w:val="28"/>
          <w:szCs w:val="28"/>
        </w:rPr>
        <w:t>:</w:t>
      </w:r>
    </w:p>
    <w:p w14:paraId="0351A4B2"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proofErr w:type="gramStart"/>
      <w:r w:rsidRPr="0070067D">
        <w:rPr>
          <w:rFonts w:ascii="Simplified Arabic" w:hAnsi="Simplified Arabic" w:cs="Simplified Arabic"/>
          <w:sz w:val="28"/>
          <w:szCs w:val="28"/>
          <w:rtl/>
        </w:rPr>
        <w:t>ممتاز</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xml:space="preserve"> 0.90 </w:t>
      </w:r>
      <w:r w:rsidRPr="0070067D">
        <w:rPr>
          <w:rFonts w:ascii="Simplified Arabic" w:hAnsi="Simplified Arabic" w:cs="Simplified Arabic"/>
          <w:sz w:val="28"/>
          <w:szCs w:val="28"/>
          <w:rtl/>
        </w:rPr>
        <w:t>فأعلى</w:t>
      </w:r>
    </w:p>
    <w:p w14:paraId="6E280479"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lastRenderedPageBreak/>
        <w:t xml:space="preserve">جيد </w:t>
      </w:r>
      <w:proofErr w:type="gramStart"/>
      <w:r w:rsidRPr="0070067D">
        <w:rPr>
          <w:rFonts w:ascii="Simplified Arabic" w:hAnsi="Simplified Arabic" w:cs="Simplified Arabic"/>
          <w:sz w:val="28"/>
          <w:szCs w:val="28"/>
          <w:rtl/>
        </w:rPr>
        <w:t>جدا</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tl/>
        </w:rPr>
        <w:t>ً</w:t>
      </w:r>
      <w:r w:rsidRPr="0070067D">
        <w:rPr>
          <w:rFonts w:ascii="Simplified Arabic" w:hAnsi="Simplified Arabic" w:cs="Simplified Arabic"/>
          <w:sz w:val="28"/>
          <w:szCs w:val="28"/>
        </w:rPr>
        <w:t> 0.80 - 0.89</w:t>
      </w:r>
    </w:p>
    <w:p w14:paraId="10407E90"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proofErr w:type="gramStart"/>
      <w:r w:rsidRPr="0070067D">
        <w:rPr>
          <w:rFonts w:ascii="Simplified Arabic" w:hAnsi="Simplified Arabic" w:cs="Simplified Arabic"/>
          <w:sz w:val="28"/>
          <w:szCs w:val="28"/>
          <w:rtl/>
        </w:rPr>
        <w:t>جيد</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0.70 - 0.79</w:t>
      </w:r>
    </w:p>
    <w:p w14:paraId="6FCEC4AC" w14:textId="3115530C"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proofErr w:type="gramStart"/>
      <w:r w:rsidRPr="0070067D">
        <w:rPr>
          <w:rFonts w:ascii="Simplified Arabic" w:hAnsi="Simplified Arabic" w:cs="Simplified Arabic"/>
          <w:sz w:val="28"/>
          <w:szCs w:val="28"/>
          <w:rtl/>
        </w:rPr>
        <w:t>مقبول</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0.60 - 0.69</w:t>
      </w:r>
    </w:p>
    <w:p w14:paraId="6A5BE8DA" w14:textId="630CB179"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B1CEB">
        <w:rPr>
          <w:rFonts w:ascii="Simplified Arabic" w:hAnsi="Simplified Arabic" w:cs="Simplified Arabic" w:hint="cs"/>
          <w:sz w:val="28"/>
          <w:szCs w:val="28"/>
          <w:rtl/>
        </w:rPr>
        <w:t>19</w:t>
      </w:r>
      <w:r w:rsidRPr="003765D0">
        <w:rPr>
          <w:rFonts w:ascii="Simplified Arabic" w:hAnsi="Simplified Arabic" w:cs="Simplified Arabic"/>
          <w:sz w:val="28"/>
          <w:szCs w:val="28"/>
          <w:rtl/>
        </w:rPr>
        <w:t xml:space="preserve"> معاملات الثبات الشاملة لأداة الدراسة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577"/>
        <w:gridCol w:w="993"/>
        <w:gridCol w:w="1105"/>
        <w:gridCol w:w="883"/>
        <w:gridCol w:w="973"/>
        <w:gridCol w:w="1006"/>
        <w:gridCol w:w="979"/>
        <w:gridCol w:w="752"/>
      </w:tblGrid>
      <w:tr w:rsidR="00C40140" w:rsidRPr="003765D0" w14:paraId="18D38052" w14:textId="77777777" w:rsidTr="003478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6300E276" w14:textId="77777777" w:rsidR="00C40140" w:rsidRPr="003765D0" w:rsidRDefault="00C40140" w:rsidP="0034788D">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vAlign w:val="center"/>
            <w:hideMark/>
          </w:tcPr>
          <w:p w14:paraId="33FCBEF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vAlign w:val="center"/>
            <w:hideMark/>
          </w:tcPr>
          <w:p w14:paraId="02367AAD"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العبارات</w:t>
            </w:r>
          </w:p>
        </w:tc>
        <w:tc>
          <w:tcPr>
            <w:tcW w:w="0" w:type="auto"/>
            <w:vAlign w:val="center"/>
            <w:hideMark/>
          </w:tcPr>
          <w:p w14:paraId="7F0CDEC3"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كرونباخ</w:t>
            </w:r>
          </w:p>
        </w:tc>
        <w:tc>
          <w:tcPr>
            <w:tcW w:w="0" w:type="auto"/>
            <w:vAlign w:val="center"/>
            <w:hideMark/>
          </w:tcPr>
          <w:p w14:paraId="2BCAED9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أوميغا</w:t>
            </w:r>
            <w:proofErr w:type="spellEnd"/>
          </w:p>
        </w:tc>
        <w:tc>
          <w:tcPr>
            <w:tcW w:w="0" w:type="auto"/>
            <w:vAlign w:val="center"/>
            <w:hideMark/>
          </w:tcPr>
          <w:p w14:paraId="2309389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الثبات المركب</w:t>
            </w:r>
          </w:p>
        </w:tc>
        <w:tc>
          <w:tcPr>
            <w:tcW w:w="0" w:type="auto"/>
            <w:vAlign w:val="center"/>
            <w:hideMark/>
          </w:tcPr>
          <w:p w14:paraId="33CC8299"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الثبات النصفي</w:t>
            </w:r>
          </w:p>
        </w:tc>
        <w:tc>
          <w:tcPr>
            <w:tcW w:w="0" w:type="auto"/>
            <w:vAlign w:val="center"/>
            <w:hideMark/>
          </w:tcPr>
          <w:p w14:paraId="47BAF296"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proofErr w:type="spellStart"/>
            <w:r w:rsidRPr="003765D0">
              <w:rPr>
                <w:rFonts w:ascii="Simplified Arabic" w:hAnsi="Simplified Arabic" w:cs="Simplified Arabic"/>
                <w:b w:val="0"/>
                <w:bCs w:val="0"/>
                <w:color w:val="auto"/>
                <w:sz w:val="28"/>
                <w:szCs w:val="28"/>
                <w:rtl/>
              </w:rPr>
              <w:t>جوتمان</w:t>
            </w:r>
            <w:proofErr w:type="spellEnd"/>
            <w:r w:rsidRPr="003765D0">
              <w:rPr>
                <w:rFonts w:ascii="Simplified Arabic" w:hAnsi="Simplified Arabic" w:cs="Simplified Arabic"/>
                <w:b w:val="0"/>
                <w:bCs w:val="0"/>
                <w:color w:val="auto"/>
                <w:sz w:val="28"/>
                <w:szCs w:val="28"/>
                <w:rtl/>
              </w:rPr>
              <w:t xml:space="preserve"> </w:t>
            </w:r>
            <w:proofErr w:type="spellStart"/>
            <w:r w:rsidRPr="003765D0">
              <w:rPr>
                <w:rFonts w:ascii="Simplified Arabic" w:hAnsi="Simplified Arabic" w:cs="Simplified Arabic"/>
                <w:b w:val="0"/>
                <w:bCs w:val="0"/>
                <w:color w:val="auto"/>
                <w:sz w:val="28"/>
                <w:szCs w:val="28"/>
                <w:rtl/>
              </w:rPr>
              <w:t>لامبدا</w:t>
            </w:r>
            <w:proofErr w:type="spellEnd"/>
          </w:p>
        </w:tc>
        <w:tc>
          <w:tcPr>
            <w:tcW w:w="0" w:type="auto"/>
            <w:vAlign w:val="center"/>
            <w:hideMark/>
          </w:tcPr>
          <w:p w14:paraId="69F93783"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34788D" w:rsidRPr="003765D0" w14:paraId="36F96FAC"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EE9A91"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vAlign w:val="center"/>
            <w:hideMark/>
          </w:tcPr>
          <w:p w14:paraId="50AC58C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إيجاد القيمة والقيمة المضافة</w:t>
            </w:r>
          </w:p>
        </w:tc>
        <w:tc>
          <w:tcPr>
            <w:tcW w:w="0" w:type="auto"/>
            <w:vAlign w:val="center"/>
            <w:hideMark/>
          </w:tcPr>
          <w:p w14:paraId="7ED7D68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94D4D36" w14:textId="066EE6CD"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6597E09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0E8EED4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1C306A2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0865DD2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46E0BE8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763C3BDD" w14:textId="77777777" w:rsidTr="0034788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3DE949"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542B5A27"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نظام السحب والدفع</w:t>
            </w:r>
          </w:p>
        </w:tc>
        <w:tc>
          <w:tcPr>
            <w:tcW w:w="0" w:type="auto"/>
            <w:vAlign w:val="center"/>
            <w:hideMark/>
          </w:tcPr>
          <w:p w14:paraId="1E2E72B2"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76F2D90C" w14:textId="679906FC"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5D7D9F03"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374A2775"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32D88687"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37ADA66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1BD5DAE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613F8FD3"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D18CF6"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2519A6F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صفرية الأخطاء والتطوير المستمر</w:t>
            </w:r>
          </w:p>
        </w:tc>
        <w:tc>
          <w:tcPr>
            <w:tcW w:w="0" w:type="auto"/>
            <w:vAlign w:val="center"/>
            <w:hideMark/>
          </w:tcPr>
          <w:p w14:paraId="642807DB"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6EC2557E" w14:textId="74ADDA72"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3056A30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vAlign w:val="center"/>
            <w:hideMark/>
          </w:tcPr>
          <w:p w14:paraId="06BA39A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vAlign w:val="center"/>
            <w:hideMark/>
          </w:tcPr>
          <w:p w14:paraId="3142DF9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6D894DFE"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4781FFC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14436846" w14:textId="77777777" w:rsidTr="0034788D">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vAlign w:val="center"/>
            <w:hideMark/>
          </w:tcPr>
          <w:p w14:paraId="0DC5249C" w14:textId="0C33EE9E"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الإدارة الرشيقة (الكلي)</w:t>
            </w:r>
          </w:p>
        </w:tc>
        <w:tc>
          <w:tcPr>
            <w:tcW w:w="0" w:type="auto"/>
            <w:shd w:val="clear" w:color="auto" w:fill="E8E8E8" w:themeFill="background2"/>
            <w:vAlign w:val="center"/>
            <w:hideMark/>
          </w:tcPr>
          <w:p w14:paraId="5F1A3B1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shd w:val="clear" w:color="auto" w:fill="E8E8E8" w:themeFill="background2"/>
            <w:vAlign w:val="center"/>
            <w:hideMark/>
          </w:tcPr>
          <w:p w14:paraId="0C5A4AC3" w14:textId="4CA22CA4"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shd w:val="clear" w:color="auto" w:fill="E8E8E8" w:themeFill="background2"/>
            <w:vAlign w:val="center"/>
            <w:hideMark/>
          </w:tcPr>
          <w:p w14:paraId="7EF2C70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E8E8E8" w:themeFill="background2"/>
            <w:vAlign w:val="center"/>
            <w:hideMark/>
          </w:tcPr>
          <w:p w14:paraId="42CAF7A4"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E8E8E8" w:themeFill="background2"/>
            <w:vAlign w:val="center"/>
            <w:hideMark/>
          </w:tcPr>
          <w:p w14:paraId="7F8B3826"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shd w:val="clear" w:color="auto" w:fill="E8E8E8" w:themeFill="background2"/>
            <w:vAlign w:val="center"/>
            <w:hideMark/>
          </w:tcPr>
          <w:p w14:paraId="1AF60763"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shd w:val="clear" w:color="auto" w:fill="E8E8E8" w:themeFill="background2"/>
            <w:vAlign w:val="center"/>
            <w:hideMark/>
          </w:tcPr>
          <w:p w14:paraId="6B8624EC"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7334390A"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406B0"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الاستدامة التنظيمية</w:t>
            </w:r>
          </w:p>
        </w:tc>
        <w:tc>
          <w:tcPr>
            <w:tcW w:w="0" w:type="auto"/>
            <w:vAlign w:val="center"/>
            <w:hideMark/>
          </w:tcPr>
          <w:p w14:paraId="2A819629"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الاقتصادية</w:t>
            </w:r>
          </w:p>
        </w:tc>
        <w:tc>
          <w:tcPr>
            <w:tcW w:w="0" w:type="auto"/>
            <w:vAlign w:val="center"/>
            <w:hideMark/>
          </w:tcPr>
          <w:p w14:paraId="486A5F1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3CDBD2F" w14:textId="049778B5"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76DF7BC7"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769C7AF9"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6C26A20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2124002E"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vAlign w:val="center"/>
            <w:hideMark/>
          </w:tcPr>
          <w:p w14:paraId="7D279962"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2C49F61D" w14:textId="77777777" w:rsidTr="0034788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D18F6"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1B33779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الاجتماعية</w:t>
            </w:r>
          </w:p>
        </w:tc>
        <w:tc>
          <w:tcPr>
            <w:tcW w:w="0" w:type="auto"/>
            <w:vAlign w:val="center"/>
            <w:hideMark/>
          </w:tcPr>
          <w:p w14:paraId="20800772"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6AAA523D" w14:textId="41FE6529"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vAlign w:val="center"/>
            <w:hideMark/>
          </w:tcPr>
          <w:p w14:paraId="2321E65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668EA54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09681A9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vAlign w:val="center"/>
            <w:hideMark/>
          </w:tcPr>
          <w:p w14:paraId="79D105B8"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vAlign w:val="center"/>
            <w:hideMark/>
          </w:tcPr>
          <w:p w14:paraId="62D54F24"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6B5D0D91"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738ECD"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683A274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البيئية</w:t>
            </w:r>
          </w:p>
        </w:tc>
        <w:tc>
          <w:tcPr>
            <w:tcW w:w="0" w:type="auto"/>
            <w:vAlign w:val="center"/>
            <w:hideMark/>
          </w:tcPr>
          <w:p w14:paraId="1A01188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7177938" w14:textId="577BB294"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1A922254"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733BA0D7"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51965E6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10AF75E6"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364AB70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5F942971" w14:textId="77777777" w:rsidTr="0034788D">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vAlign w:val="center"/>
            <w:hideMark/>
          </w:tcPr>
          <w:p w14:paraId="4B72E590" w14:textId="3F116075"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الاستدامة التنظيمية (الكلي)</w:t>
            </w:r>
          </w:p>
        </w:tc>
        <w:tc>
          <w:tcPr>
            <w:tcW w:w="0" w:type="auto"/>
            <w:shd w:val="clear" w:color="auto" w:fill="E8E8E8" w:themeFill="background2"/>
            <w:vAlign w:val="center"/>
            <w:hideMark/>
          </w:tcPr>
          <w:p w14:paraId="11DDA48D"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shd w:val="clear" w:color="auto" w:fill="E8E8E8" w:themeFill="background2"/>
            <w:vAlign w:val="center"/>
            <w:hideMark/>
          </w:tcPr>
          <w:p w14:paraId="7EFE6386" w14:textId="3F7ECC0E"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shd w:val="clear" w:color="auto" w:fill="E8E8E8" w:themeFill="background2"/>
            <w:vAlign w:val="center"/>
            <w:hideMark/>
          </w:tcPr>
          <w:p w14:paraId="003D15A0"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shd w:val="clear" w:color="auto" w:fill="E8E8E8" w:themeFill="background2"/>
            <w:vAlign w:val="center"/>
            <w:hideMark/>
          </w:tcPr>
          <w:p w14:paraId="42735E0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shd w:val="clear" w:color="auto" w:fill="E8E8E8" w:themeFill="background2"/>
            <w:vAlign w:val="center"/>
            <w:hideMark/>
          </w:tcPr>
          <w:p w14:paraId="5EEB60F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shd w:val="clear" w:color="auto" w:fill="E8E8E8" w:themeFill="background2"/>
            <w:vAlign w:val="center"/>
            <w:hideMark/>
          </w:tcPr>
          <w:p w14:paraId="06F439A8"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shd w:val="clear" w:color="auto" w:fill="E8E8E8" w:themeFill="background2"/>
            <w:vAlign w:val="center"/>
            <w:hideMark/>
          </w:tcPr>
          <w:p w14:paraId="6254858C"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2F7F0C90"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1D1D1" w:themeFill="background2" w:themeFillShade="E6"/>
            <w:vAlign w:val="center"/>
            <w:hideMark/>
          </w:tcPr>
          <w:p w14:paraId="6A48FBF3" w14:textId="4DCBB4C3"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الاستبانة ككل</w:t>
            </w:r>
          </w:p>
        </w:tc>
        <w:tc>
          <w:tcPr>
            <w:tcW w:w="0" w:type="auto"/>
            <w:shd w:val="clear" w:color="auto" w:fill="D1D1D1" w:themeFill="background2" w:themeFillShade="E6"/>
            <w:vAlign w:val="center"/>
            <w:hideMark/>
          </w:tcPr>
          <w:p w14:paraId="0CF67A3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w:t>
            </w:r>
          </w:p>
        </w:tc>
        <w:tc>
          <w:tcPr>
            <w:tcW w:w="0" w:type="auto"/>
            <w:shd w:val="clear" w:color="auto" w:fill="D1D1D1" w:themeFill="background2" w:themeFillShade="E6"/>
            <w:vAlign w:val="center"/>
            <w:hideMark/>
          </w:tcPr>
          <w:p w14:paraId="66BC2B48" w14:textId="7E670B53"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0.96</w:t>
            </w:r>
          </w:p>
        </w:tc>
        <w:tc>
          <w:tcPr>
            <w:tcW w:w="0" w:type="auto"/>
            <w:shd w:val="clear" w:color="auto" w:fill="D1D1D1" w:themeFill="background2" w:themeFillShade="E6"/>
            <w:vAlign w:val="center"/>
            <w:hideMark/>
          </w:tcPr>
          <w:p w14:paraId="5BD5610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0.97</w:t>
            </w:r>
          </w:p>
        </w:tc>
        <w:tc>
          <w:tcPr>
            <w:tcW w:w="0" w:type="auto"/>
            <w:shd w:val="clear" w:color="auto" w:fill="D1D1D1" w:themeFill="background2" w:themeFillShade="E6"/>
            <w:vAlign w:val="center"/>
            <w:hideMark/>
          </w:tcPr>
          <w:p w14:paraId="23F8AE7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0.96</w:t>
            </w:r>
          </w:p>
        </w:tc>
        <w:tc>
          <w:tcPr>
            <w:tcW w:w="0" w:type="auto"/>
            <w:shd w:val="clear" w:color="auto" w:fill="D1D1D1" w:themeFill="background2" w:themeFillShade="E6"/>
            <w:vAlign w:val="center"/>
            <w:hideMark/>
          </w:tcPr>
          <w:p w14:paraId="1649483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0.95</w:t>
            </w:r>
          </w:p>
        </w:tc>
        <w:tc>
          <w:tcPr>
            <w:tcW w:w="0" w:type="auto"/>
            <w:shd w:val="clear" w:color="auto" w:fill="D1D1D1" w:themeFill="background2" w:themeFillShade="E6"/>
            <w:vAlign w:val="center"/>
            <w:hideMark/>
          </w:tcPr>
          <w:p w14:paraId="146563E5"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D1D1D1" w:themeFill="background2" w:themeFillShade="E6"/>
            <w:vAlign w:val="center"/>
            <w:hideMark/>
          </w:tcPr>
          <w:p w14:paraId="10B5F4D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3811C116" w14:textId="3BCC0E1C"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تحليل تفصيلي لنتائج الثبات</w:t>
      </w:r>
    </w:p>
    <w:p w14:paraId="1C293B7E" w14:textId="100CCBFD" w:rsidR="00C40140" w:rsidRPr="00A76ECB" w:rsidRDefault="00C40140" w:rsidP="00A76ECB">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A76ECB">
        <w:rPr>
          <w:rFonts w:ascii="Simplified Arabic" w:hAnsi="Simplified Arabic" w:cs="Simplified Arabic"/>
          <w:sz w:val="28"/>
          <w:szCs w:val="28"/>
          <w:rtl/>
        </w:rPr>
        <w:t>محور الإدارة الرشيقة</w:t>
      </w:r>
      <w:r w:rsidRPr="00A76ECB">
        <w:rPr>
          <w:rFonts w:ascii="Simplified Arabic" w:hAnsi="Simplified Arabic" w:cs="Simplified Arabic"/>
          <w:sz w:val="28"/>
          <w:szCs w:val="28"/>
        </w:rPr>
        <w:t>:</w:t>
      </w:r>
    </w:p>
    <w:p w14:paraId="74DC03B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حقق البعد الثالث (صفرية الأخطاء والتطوير المستمر) أعلى معاملات ثبات بقيم تراوحت بين 0.89 و0.93، مما يشير إلى اتساق عالي جداً في قياس هذا المفهوم</w:t>
      </w:r>
      <w:r w:rsidRPr="003765D0">
        <w:rPr>
          <w:rFonts w:ascii="Simplified Arabic" w:hAnsi="Simplified Arabic" w:cs="Simplified Arabic"/>
          <w:sz w:val="28"/>
          <w:szCs w:val="28"/>
        </w:rPr>
        <w:t>.</w:t>
      </w:r>
    </w:p>
    <w:p w14:paraId="3787BDD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أبعاد المحور حققت معاملات ثبات تزيد عن 0.85، مما يؤكد الموثوقية العالية للمقياس</w:t>
      </w:r>
      <w:r w:rsidRPr="003765D0">
        <w:rPr>
          <w:rFonts w:ascii="Simplified Arabic" w:hAnsi="Simplified Arabic" w:cs="Simplified Arabic"/>
          <w:sz w:val="28"/>
          <w:szCs w:val="28"/>
        </w:rPr>
        <w:t>.</w:t>
      </w:r>
    </w:p>
    <w:p w14:paraId="6D8A3DF6" w14:textId="10C44A2C"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Pr>
        <w:t xml:space="preserve"> </w:t>
      </w:r>
      <w:r w:rsidRPr="00606483">
        <w:rPr>
          <w:rFonts w:ascii="Simplified Arabic" w:hAnsi="Simplified Arabic" w:cs="Simplified Arabic"/>
          <w:sz w:val="28"/>
          <w:szCs w:val="28"/>
          <w:rtl/>
        </w:rPr>
        <w:t>محور الاستدامة التنظيمية</w:t>
      </w:r>
      <w:r w:rsidRPr="00606483">
        <w:rPr>
          <w:rFonts w:ascii="Simplified Arabic" w:hAnsi="Simplified Arabic" w:cs="Simplified Arabic"/>
          <w:sz w:val="28"/>
          <w:szCs w:val="28"/>
        </w:rPr>
        <w:t>:</w:t>
      </w:r>
    </w:p>
    <w:p w14:paraId="6B77FF4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البعد البيئي حقق أعلى معاملات ثبات (0.86-0.90)، يليه البعد الاقتصادي، ثم الاجتماعي</w:t>
      </w:r>
      <w:r w:rsidRPr="003765D0">
        <w:rPr>
          <w:rFonts w:ascii="Simplified Arabic" w:hAnsi="Simplified Arabic" w:cs="Simplified Arabic"/>
          <w:sz w:val="28"/>
          <w:szCs w:val="28"/>
        </w:rPr>
        <w:t>.</w:t>
      </w:r>
    </w:p>
    <w:p w14:paraId="758A0D6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الأبعاد تجاوزت الحد الأدنى المقبول أكاديمياً (0.70) بهامش كبير</w:t>
      </w:r>
      <w:r w:rsidRPr="003765D0">
        <w:rPr>
          <w:rFonts w:ascii="Simplified Arabic" w:hAnsi="Simplified Arabic" w:cs="Simplified Arabic"/>
          <w:sz w:val="28"/>
          <w:szCs w:val="28"/>
        </w:rPr>
        <w:t>.</w:t>
      </w:r>
    </w:p>
    <w:p w14:paraId="4C311FEE" w14:textId="54829969"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tl/>
        </w:rPr>
        <w:lastRenderedPageBreak/>
        <w:t>الاستبانة الكاملة</w:t>
      </w:r>
      <w:r w:rsidRPr="00606483">
        <w:rPr>
          <w:rFonts w:ascii="Simplified Arabic" w:hAnsi="Simplified Arabic" w:cs="Simplified Arabic"/>
          <w:sz w:val="28"/>
          <w:szCs w:val="28"/>
        </w:rPr>
        <w:t>:</w:t>
      </w:r>
    </w:p>
    <w:p w14:paraId="13A2BC8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حققت معاملات ثبات استثنائية تراوحت بين 0.94 و0.97، مما يضعها في فئة "الثبات الممتاز" وفقاً للمعايير الدولية</w:t>
      </w:r>
      <w:r w:rsidRPr="003765D0">
        <w:rPr>
          <w:rFonts w:ascii="Simplified Arabic" w:hAnsi="Simplified Arabic" w:cs="Simplified Arabic"/>
          <w:sz w:val="28"/>
          <w:szCs w:val="28"/>
        </w:rPr>
        <w:t>.</w:t>
      </w:r>
    </w:p>
    <w:p w14:paraId="6526B944" w14:textId="07510DBB"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tl/>
        </w:rPr>
        <w:t>تحليل ثبات العبارات الفردية</w:t>
      </w:r>
      <w:r w:rsidRPr="00606483">
        <w:rPr>
          <w:rFonts w:ascii="Simplified Arabic" w:hAnsi="Simplified Arabic" w:cs="Simplified Arabic"/>
          <w:sz w:val="28"/>
          <w:szCs w:val="28"/>
        </w:rPr>
        <w:t>:</w:t>
      </w:r>
    </w:p>
    <w:p w14:paraId="199E511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فحص تأثير حذف كل عبارة على معامل ألفا الكلي للبعد، وأظهرت النتائج أن</w:t>
      </w:r>
      <w:r w:rsidRPr="003765D0">
        <w:rPr>
          <w:rFonts w:ascii="Simplified Arabic" w:hAnsi="Simplified Arabic" w:cs="Simplified Arabic"/>
          <w:sz w:val="28"/>
          <w:szCs w:val="28"/>
        </w:rPr>
        <w:t>:</w:t>
      </w:r>
    </w:p>
    <w:p w14:paraId="69992AE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العبارات تساهم إيجابياً في ثبات المقياس</w:t>
      </w:r>
    </w:p>
    <w:p w14:paraId="340FDA6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لا توجد عبارات يؤدي حذفها إلى تحسين معامل الثبات بشكل جوهري</w:t>
      </w:r>
    </w:p>
    <w:p w14:paraId="5F3B60C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معاملات الارتباط المصحح للعبارة مع الدرجة الكلية تراوحت بين 0.65 و0.84</w:t>
      </w:r>
    </w:p>
    <w:p w14:paraId="03FBF887" w14:textId="6891EF05"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مقارنة مع الدراسات السابقة</w:t>
      </w:r>
    </w:p>
    <w:p w14:paraId="747A04CB" w14:textId="4CFDA37D"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BA0DC8">
        <w:rPr>
          <w:rFonts w:ascii="Simplified Arabic" w:hAnsi="Simplified Arabic" w:cs="Simplified Arabic" w:hint="cs"/>
          <w:sz w:val="28"/>
          <w:szCs w:val="28"/>
          <w:rtl/>
        </w:rPr>
        <w:t>20</w:t>
      </w:r>
      <w:r w:rsidRPr="003765D0">
        <w:rPr>
          <w:rFonts w:ascii="Simplified Arabic" w:hAnsi="Simplified Arabic" w:cs="Simplified Arabic"/>
          <w:sz w:val="28"/>
          <w:szCs w:val="28"/>
          <w:rtl/>
        </w:rPr>
        <w:t xml:space="preserve"> مقارنة معاملات الثبات مع الدراسات السابقة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958"/>
        <w:gridCol w:w="2857"/>
        <w:gridCol w:w="2375"/>
        <w:gridCol w:w="1091"/>
      </w:tblGrid>
      <w:tr w:rsidR="00C40140" w:rsidRPr="003765D0" w14:paraId="647322D4" w14:textId="77777777" w:rsidTr="00BA0D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816D0F7"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الدراسة</w:t>
            </w:r>
          </w:p>
        </w:tc>
        <w:tc>
          <w:tcPr>
            <w:tcW w:w="0" w:type="auto"/>
            <w:vAlign w:val="center"/>
            <w:hideMark/>
          </w:tcPr>
          <w:p w14:paraId="6E5B58E3"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السنة</w:t>
            </w:r>
          </w:p>
        </w:tc>
        <w:tc>
          <w:tcPr>
            <w:tcW w:w="0" w:type="auto"/>
            <w:vAlign w:val="center"/>
            <w:hideMark/>
          </w:tcPr>
          <w:p w14:paraId="416DEF68"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للإدارة الرشيقة</w:t>
            </w:r>
          </w:p>
        </w:tc>
        <w:tc>
          <w:tcPr>
            <w:tcW w:w="0" w:type="auto"/>
            <w:vAlign w:val="center"/>
            <w:hideMark/>
          </w:tcPr>
          <w:p w14:paraId="318634D6"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للاستدامة</w:t>
            </w:r>
          </w:p>
        </w:tc>
        <w:tc>
          <w:tcPr>
            <w:tcW w:w="0" w:type="auto"/>
            <w:vAlign w:val="center"/>
            <w:hideMark/>
          </w:tcPr>
          <w:p w14:paraId="04A5B73C"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43358791" w14:textId="77777777" w:rsidTr="00BA0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00C1B66"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الدراسة الحالية</w:t>
            </w:r>
          </w:p>
        </w:tc>
        <w:tc>
          <w:tcPr>
            <w:tcW w:w="0" w:type="auto"/>
            <w:tcBorders>
              <w:top w:val="none" w:sz="0" w:space="0" w:color="auto"/>
              <w:bottom w:val="none" w:sz="0" w:space="0" w:color="auto"/>
            </w:tcBorders>
            <w:vAlign w:val="center"/>
            <w:hideMark/>
          </w:tcPr>
          <w:p w14:paraId="5B83DF9C"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2025</w:t>
            </w:r>
          </w:p>
        </w:tc>
        <w:tc>
          <w:tcPr>
            <w:tcW w:w="0" w:type="auto"/>
            <w:tcBorders>
              <w:top w:val="none" w:sz="0" w:space="0" w:color="auto"/>
              <w:bottom w:val="none" w:sz="0" w:space="0" w:color="auto"/>
            </w:tcBorders>
            <w:vAlign w:val="center"/>
            <w:hideMark/>
          </w:tcPr>
          <w:p w14:paraId="6D264F6B"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tcBorders>
              <w:top w:val="none" w:sz="0" w:space="0" w:color="auto"/>
              <w:bottom w:val="none" w:sz="0" w:space="0" w:color="auto"/>
            </w:tcBorders>
            <w:vAlign w:val="center"/>
            <w:hideMark/>
          </w:tcPr>
          <w:p w14:paraId="71C19D5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tcBorders>
              <w:top w:val="none" w:sz="0" w:space="0" w:color="auto"/>
              <w:bottom w:val="none" w:sz="0" w:space="0" w:color="auto"/>
            </w:tcBorders>
            <w:vAlign w:val="center"/>
            <w:hideMark/>
          </w:tcPr>
          <w:p w14:paraId="2BBE6BAD"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3D5C88B" w14:textId="77777777" w:rsidTr="00BA0DC8">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79E9698"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Smith et al.</w:t>
            </w:r>
          </w:p>
        </w:tc>
        <w:tc>
          <w:tcPr>
            <w:tcW w:w="0" w:type="auto"/>
            <w:vAlign w:val="center"/>
            <w:hideMark/>
          </w:tcPr>
          <w:p w14:paraId="1A044C04"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2023</w:t>
            </w:r>
          </w:p>
        </w:tc>
        <w:tc>
          <w:tcPr>
            <w:tcW w:w="0" w:type="auto"/>
            <w:vAlign w:val="center"/>
            <w:hideMark/>
          </w:tcPr>
          <w:p w14:paraId="31E5069A"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3A3B10EC"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0704F273"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C40140" w:rsidRPr="003765D0" w14:paraId="1FEBAD27" w14:textId="77777777" w:rsidTr="00BA0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B7B6121"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الأحمدي</w:t>
            </w:r>
          </w:p>
        </w:tc>
        <w:tc>
          <w:tcPr>
            <w:tcW w:w="0" w:type="auto"/>
            <w:tcBorders>
              <w:top w:val="none" w:sz="0" w:space="0" w:color="auto"/>
              <w:bottom w:val="none" w:sz="0" w:space="0" w:color="auto"/>
            </w:tcBorders>
            <w:vAlign w:val="center"/>
            <w:hideMark/>
          </w:tcPr>
          <w:p w14:paraId="6749E04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2022</w:t>
            </w:r>
          </w:p>
        </w:tc>
        <w:tc>
          <w:tcPr>
            <w:tcW w:w="0" w:type="auto"/>
            <w:tcBorders>
              <w:top w:val="none" w:sz="0" w:space="0" w:color="auto"/>
              <w:bottom w:val="none" w:sz="0" w:space="0" w:color="auto"/>
            </w:tcBorders>
            <w:vAlign w:val="center"/>
            <w:hideMark/>
          </w:tcPr>
          <w:p w14:paraId="182E64A8"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vAlign w:val="center"/>
            <w:hideMark/>
          </w:tcPr>
          <w:p w14:paraId="46D8387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vAlign w:val="center"/>
            <w:hideMark/>
          </w:tcPr>
          <w:p w14:paraId="6FFB8A0B"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C40140" w:rsidRPr="003765D0" w14:paraId="038B9349" w14:textId="77777777" w:rsidTr="00BA0DC8">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F5E6D09"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Johnson &amp; Lee</w:t>
            </w:r>
          </w:p>
        </w:tc>
        <w:tc>
          <w:tcPr>
            <w:tcW w:w="0" w:type="auto"/>
            <w:vAlign w:val="center"/>
            <w:hideMark/>
          </w:tcPr>
          <w:p w14:paraId="5489D121"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2024</w:t>
            </w:r>
          </w:p>
        </w:tc>
        <w:tc>
          <w:tcPr>
            <w:tcW w:w="0" w:type="auto"/>
            <w:vAlign w:val="center"/>
            <w:hideMark/>
          </w:tcPr>
          <w:p w14:paraId="4628B72E"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23083189"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0C6115BC"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C9DFDA9" w14:textId="7128E60E" w:rsidR="00C40140" w:rsidRPr="00067F46" w:rsidRDefault="00C40140" w:rsidP="003765D0">
      <w:pPr>
        <w:tabs>
          <w:tab w:val="left" w:pos="1074"/>
        </w:tabs>
        <w:bidi/>
        <w:spacing w:line="360" w:lineRule="auto"/>
        <w:jc w:val="both"/>
        <w:rPr>
          <w:rFonts w:ascii="Simplified Arabic" w:hAnsi="Simplified Arabic" w:cs="Simplified Arabic"/>
          <w:b/>
          <w:bCs/>
          <w:sz w:val="28"/>
          <w:szCs w:val="28"/>
        </w:rPr>
      </w:pPr>
      <w:r w:rsidRPr="00067F46">
        <w:rPr>
          <w:rFonts w:ascii="Simplified Arabic" w:hAnsi="Simplified Arabic" w:cs="Simplified Arabic"/>
          <w:b/>
          <w:bCs/>
          <w:sz w:val="28"/>
          <w:szCs w:val="28"/>
          <w:rtl/>
        </w:rPr>
        <w:lastRenderedPageBreak/>
        <w:t>الخلاصة والتفسير</w:t>
      </w:r>
    </w:p>
    <w:p w14:paraId="7E54D18C" w14:textId="3EF14C05" w:rsidR="00C40140" w:rsidRPr="003765D0" w:rsidRDefault="00C40140" w:rsidP="009820B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يتضح من الجدول (</w:t>
      </w:r>
      <w:r w:rsidR="00067F46">
        <w:rPr>
          <w:rFonts w:ascii="Simplified Arabic" w:hAnsi="Simplified Arabic" w:cs="Simplified Arabic" w:hint="cs"/>
          <w:sz w:val="28"/>
          <w:szCs w:val="28"/>
          <w:rtl/>
        </w:rPr>
        <w:t>19</w:t>
      </w:r>
      <w:r w:rsidRPr="003765D0">
        <w:rPr>
          <w:rFonts w:ascii="Simplified Arabic" w:hAnsi="Simplified Arabic" w:cs="Simplified Arabic"/>
          <w:sz w:val="28"/>
          <w:szCs w:val="28"/>
          <w:rtl/>
        </w:rPr>
        <w:t xml:space="preserve">)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w:t>
      </w:r>
      <w:proofErr w:type="spellStart"/>
      <w:r w:rsidRPr="003765D0">
        <w:rPr>
          <w:rFonts w:ascii="Simplified Arabic" w:hAnsi="Simplified Arabic" w:cs="Simplified Arabic"/>
          <w:sz w:val="28"/>
          <w:szCs w:val="28"/>
          <w:rtl/>
        </w:rPr>
        <w:t>أوميغا</w:t>
      </w:r>
      <w:proofErr w:type="spellEnd"/>
      <w:r w:rsidRPr="003765D0">
        <w:rPr>
          <w:rFonts w:ascii="Simplified Arabic" w:hAnsi="Simplified Arabic" w:cs="Simplified Arabic"/>
          <w:sz w:val="28"/>
          <w:szCs w:val="28"/>
          <w:rtl/>
        </w:rPr>
        <w:t>، وبين (0.85) و(0.96) للثبات المركب. هذه القيم تفوق المعايير الدولية المقبولة وتضع الاستبانة في فئة الأدوات عالية الجودة والموثوقية</w:t>
      </w:r>
      <w:r w:rsidRPr="003765D0">
        <w:rPr>
          <w:rFonts w:ascii="Simplified Arabic" w:hAnsi="Simplified Arabic" w:cs="Simplified Arabic"/>
          <w:sz w:val="28"/>
          <w:szCs w:val="28"/>
        </w:rPr>
        <w:t>.</w:t>
      </w:r>
    </w:p>
    <w:p w14:paraId="16F7E691" w14:textId="49FE2805" w:rsidR="00C40140" w:rsidRPr="00067F46" w:rsidRDefault="00C40140" w:rsidP="003765D0">
      <w:pPr>
        <w:tabs>
          <w:tab w:val="left" w:pos="1074"/>
        </w:tabs>
        <w:bidi/>
        <w:spacing w:line="360" w:lineRule="auto"/>
        <w:jc w:val="both"/>
        <w:rPr>
          <w:rFonts w:ascii="Simplified Arabic" w:hAnsi="Simplified Arabic" w:cs="Simplified Arabic"/>
          <w:b/>
          <w:bCs/>
          <w:sz w:val="28"/>
          <w:szCs w:val="28"/>
        </w:rPr>
      </w:pPr>
      <w:r w:rsidRPr="00067F46">
        <w:rPr>
          <w:rFonts w:ascii="Simplified Arabic" w:hAnsi="Simplified Arabic" w:cs="Simplified Arabic"/>
          <w:b/>
          <w:bCs/>
          <w:sz w:val="28"/>
          <w:szCs w:val="28"/>
          <w:rtl/>
        </w:rPr>
        <w:t>النتائج الرئيسية لتحليل الثبات</w:t>
      </w:r>
    </w:p>
    <w:p w14:paraId="3F550225"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الاتساق الداخلي الممتاز</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جميع المؤشرات تؤكد وجود اتساق داخلي عالي جداً بين عبارات كل بعد</w:t>
      </w:r>
      <w:r w:rsidRPr="00067F46">
        <w:rPr>
          <w:rFonts w:ascii="Simplified Arabic" w:hAnsi="Simplified Arabic" w:cs="Simplified Arabic"/>
          <w:sz w:val="28"/>
          <w:szCs w:val="28"/>
        </w:rPr>
        <w:t>.</w:t>
      </w:r>
    </w:p>
    <w:p w14:paraId="3B402B7F"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التفوق النسبي</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معاملات الثبات في هذه الدراسة تفوق معظم الدراسات السابقة في نفس المجال</w:t>
      </w:r>
      <w:r w:rsidRPr="00067F46">
        <w:rPr>
          <w:rFonts w:ascii="Simplified Arabic" w:hAnsi="Simplified Arabic" w:cs="Simplified Arabic"/>
          <w:sz w:val="28"/>
          <w:szCs w:val="28"/>
        </w:rPr>
        <w:t>.</w:t>
      </w:r>
    </w:p>
    <w:p w14:paraId="27D169C0"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الصلاحية للتطبيق</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الأداة صالحة للاستخدام في بيئات مشابهة وتضمن الحصول على نتائج موثوقة</w:t>
      </w:r>
      <w:r w:rsidRPr="00067F46">
        <w:rPr>
          <w:rFonts w:ascii="Simplified Arabic" w:hAnsi="Simplified Arabic" w:cs="Simplified Arabic"/>
          <w:sz w:val="28"/>
          <w:szCs w:val="28"/>
        </w:rPr>
        <w:t>.</w:t>
      </w:r>
    </w:p>
    <w:p w14:paraId="27D2B096" w14:textId="518D46E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وبناءً على هذه النتائج، يمكن القول بثقة عالية أن الاستبانة</w:t>
      </w:r>
      <w:r w:rsidR="00067F46">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 xml:space="preserve">تتمتع بخصائص </w:t>
      </w:r>
      <w:proofErr w:type="spellStart"/>
      <w:r w:rsidRPr="003765D0">
        <w:rPr>
          <w:rFonts w:ascii="Simplified Arabic" w:hAnsi="Simplified Arabic" w:cs="Simplified Arabic"/>
          <w:sz w:val="28"/>
          <w:szCs w:val="28"/>
          <w:rtl/>
        </w:rPr>
        <w:t>سيكومترية</w:t>
      </w:r>
      <w:proofErr w:type="spellEnd"/>
      <w:r w:rsidRPr="003765D0">
        <w:rPr>
          <w:rFonts w:ascii="Simplified Arabic" w:hAnsi="Simplified Arabic" w:cs="Simplified Arabic"/>
          <w:sz w:val="28"/>
          <w:szCs w:val="28"/>
          <w:rtl/>
        </w:rPr>
        <w:t xml:space="preserve">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765D0">
        <w:rPr>
          <w:rFonts w:ascii="Simplified Arabic" w:hAnsi="Simplified Arabic" w:cs="Simplified Arabic"/>
          <w:sz w:val="28"/>
          <w:szCs w:val="28"/>
        </w:rPr>
        <w:t>.</w:t>
      </w:r>
    </w:p>
    <w:p w14:paraId="58CD290E" w14:textId="02E85454"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 xml:space="preserve">محددات الدراسة والتحديات المواجهة </w:t>
      </w:r>
    </w:p>
    <w:p w14:paraId="51ACF1A0"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واجهت الدراسة عدة تحديات ومحددات، منها</w:t>
      </w:r>
      <w:r w:rsidRPr="003765D0">
        <w:rPr>
          <w:rFonts w:ascii="Simplified Arabic" w:hAnsi="Simplified Arabic" w:cs="Simplified Arabic"/>
          <w:sz w:val="28"/>
          <w:szCs w:val="28"/>
        </w:rPr>
        <w:t>:</w:t>
      </w:r>
    </w:p>
    <w:p w14:paraId="72BE6468" w14:textId="08075D06" w:rsidR="00C40140" w:rsidRPr="00844B56" w:rsidRDefault="00C40140" w:rsidP="00844B5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844B56">
        <w:rPr>
          <w:rFonts w:ascii="Simplified Arabic" w:hAnsi="Simplified Arabic" w:cs="Simplified Arabic"/>
          <w:sz w:val="28"/>
          <w:szCs w:val="28"/>
          <w:rtl/>
        </w:rPr>
        <w:t>التحديات المنهجية</w:t>
      </w:r>
      <w:r w:rsidRPr="00844B56">
        <w:rPr>
          <w:rFonts w:ascii="Simplified Arabic" w:hAnsi="Simplified Arabic" w:cs="Simplified Arabic"/>
          <w:sz w:val="28"/>
          <w:szCs w:val="28"/>
        </w:rPr>
        <w:t>:</w:t>
      </w:r>
    </w:p>
    <w:p w14:paraId="0D1EEF75"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t>صعوبة الوصول</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بعض المنظمات كانت متحفظة في المشاركة نظراً لحساسية البيانات المالية والإدارية</w:t>
      </w:r>
      <w:r w:rsidRPr="00104418">
        <w:rPr>
          <w:rFonts w:ascii="Simplified Arabic" w:hAnsi="Simplified Arabic" w:cs="Simplified Arabic"/>
          <w:sz w:val="28"/>
          <w:szCs w:val="28"/>
        </w:rPr>
        <w:t>.</w:t>
      </w:r>
    </w:p>
    <w:p w14:paraId="76D510C6"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lastRenderedPageBreak/>
        <w:t>التباين في مستوى الفهم</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اختلاف مستويات فهم مفاهيم الإدارة الرشيقة بين المشاركين</w:t>
      </w:r>
      <w:r w:rsidRPr="00104418">
        <w:rPr>
          <w:rFonts w:ascii="Simplified Arabic" w:hAnsi="Simplified Arabic" w:cs="Simplified Arabic"/>
          <w:sz w:val="28"/>
          <w:szCs w:val="28"/>
        </w:rPr>
        <w:t>.</w:t>
      </w:r>
    </w:p>
    <w:p w14:paraId="66F181C0"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t>التوقيت</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تزامن فترة جمع البيانات مع موسم الحج والعمرة، مما أثر على توفر بعض المسؤولين</w:t>
      </w:r>
      <w:r w:rsidRPr="00104418">
        <w:rPr>
          <w:rFonts w:ascii="Simplified Arabic" w:hAnsi="Simplified Arabic" w:cs="Simplified Arabic"/>
          <w:sz w:val="28"/>
          <w:szCs w:val="28"/>
        </w:rPr>
        <w:t>.</w:t>
      </w:r>
    </w:p>
    <w:p w14:paraId="5A0B8C7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واجهت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تحدياً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منهجياً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مهماً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تزامن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فترة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موسم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والعمرة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يوليو</w:t>
      </w:r>
      <w:r w:rsidRPr="003765D0">
        <w:rPr>
          <w:rFonts w:ascii="Simplified Arabic" w:hAnsi="Simplified Arabic" w:cs="Simplified Arabic"/>
          <w:sz w:val="28"/>
          <w:szCs w:val="28"/>
          <w:rtl/>
        </w:rPr>
        <w:t>-</w:t>
      </w:r>
      <w:r w:rsidRPr="003765D0">
        <w:rPr>
          <w:rFonts w:ascii="Simplified Arabic" w:hAnsi="Simplified Arabic" w:cs="Simplified Arabic" w:hint="cs"/>
          <w:sz w:val="28"/>
          <w:szCs w:val="28"/>
          <w:rtl/>
        </w:rPr>
        <w:t>أغسطس</w:t>
      </w:r>
      <w:r w:rsidRPr="003765D0">
        <w:rPr>
          <w:rFonts w:ascii="Simplified Arabic" w:hAnsi="Simplified Arabic" w:cs="Simplified Arabic"/>
          <w:sz w:val="28"/>
          <w:szCs w:val="28"/>
          <w:rtl/>
        </w:rPr>
        <w:t xml:space="preserve"> 2025)</w:t>
      </w:r>
      <w:r w:rsidRPr="003765D0">
        <w:rPr>
          <w:rFonts w:ascii="Simplified Arabic" w:hAnsi="Simplified Arabic" w:cs="Simplified Arabic" w:hint="cs"/>
          <w:sz w:val="28"/>
          <w:szCs w:val="28"/>
          <w:rtl/>
        </w:rPr>
        <w:t>،</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توفر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بعض</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المسؤولين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والعاملين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التعامل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خلال</w:t>
      </w:r>
      <w:r w:rsidRPr="003765D0">
        <w:rPr>
          <w:rFonts w:ascii="Simplified Arabic" w:hAnsi="Simplified Arabic" w:cs="Simplified Arabic"/>
          <w:sz w:val="28"/>
          <w:szCs w:val="28"/>
        </w:rPr>
        <w:t>:</w:t>
      </w:r>
    </w:p>
    <w:p w14:paraId="0818E31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الإجراءات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التعويضية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المتخذة</w:t>
      </w:r>
      <w:r w:rsidRPr="003765D0">
        <w:rPr>
          <w:rFonts w:ascii="Simplified Arabic" w:hAnsi="Simplified Arabic" w:cs="Simplified Arabic"/>
          <w:sz w:val="28"/>
          <w:szCs w:val="28"/>
        </w:rPr>
        <w:t>:</w:t>
      </w:r>
    </w:p>
    <w:p w14:paraId="3DCD8B41"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تمديد</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فترة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جمع</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البيانات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لتشمل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فترة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ما</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بعد</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الحج</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سبتمبر</w:t>
      </w:r>
      <w:r w:rsidRPr="00104418">
        <w:rPr>
          <w:rFonts w:ascii="Simplified Arabic" w:hAnsi="Simplified Arabic" w:cs="Simplified Arabic"/>
          <w:sz w:val="28"/>
          <w:szCs w:val="28"/>
          <w:rtl/>
        </w:rPr>
        <w:t>-</w:t>
      </w:r>
      <w:r w:rsidRPr="00104418">
        <w:rPr>
          <w:rFonts w:ascii="Simplified Arabic" w:hAnsi="Simplified Arabic" w:cs="Simplified Arabic" w:hint="cs"/>
          <w:sz w:val="28"/>
          <w:szCs w:val="28"/>
          <w:rtl/>
        </w:rPr>
        <w:t>أكتوبر</w:t>
      </w:r>
      <w:r w:rsidRPr="00104418">
        <w:rPr>
          <w:rFonts w:ascii="Simplified Arabic" w:hAnsi="Simplified Arabic" w:cs="Simplified Arabic"/>
          <w:sz w:val="28"/>
          <w:szCs w:val="28"/>
          <w:rtl/>
        </w:rPr>
        <w:t xml:space="preserve"> 2025)</w:t>
      </w:r>
    </w:p>
    <w:p w14:paraId="11640D8A"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تنويع</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أوقات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التواصل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لتشمل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الفترات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المسائية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وعطل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نهاية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الأسبوع</w:t>
      </w:r>
    </w:p>
    <w:p w14:paraId="46682134"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استخدام</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المنصات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الرقمية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والتطبيقات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الذكية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لتسهيل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المشاركة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عن</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بُعد</w:t>
      </w:r>
    </w:p>
    <w:p w14:paraId="23CE98F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التحيز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المحتمل</w:t>
      </w:r>
      <w:r w:rsidRPr="003765D0">
        <w:rPr>
          <w:rFonts w:ascii="Simplified Arabic" w:hAnsi="Simplified Arabic" w:cs="Simplified Arabic"/>
          <w:sz w:val="28"/>
          <w:szCs w:val="28"/>
        </w:rPr>
        <w:t>:</w:t>
      </w:r>
    </w:p>
    <w:p w14:paraId="47CF03B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مقارنة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خصائص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المستجيبين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قبل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وبعد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موسم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للتأكد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عدم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وجود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منهجي</w:t>
      </w:r>
    </w:p>
    <w:p w14:paraId="6BCF327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حساسية</w:t>
      </w:r>
      <w:r w:rsidRPr="003765D0">
        <w:rPr>
          <w:rFonts w:ascii="Simplified Arabic" w:hAnsi="Simplified Arabic" w:cs="Simplified Arabic"/>
          <w:sz w:val="28"/>
          <w:szCs w:val="28"/>
        </w:rPr>
        <w:t xml:space="preserve"> (Sensitivity Analysis) </w:t>
      </w:r>
      <w:r w:rsidRPr="003765D0">
        <w:rPr>
          <w:rFonts w:ascii="Simplified Arabic" w:hAnsi="Simplified Arabic" w:cs="Simplified Arabic" w:hint="cs"/>
          <w:sz w:val="28"/>
          <w:szCs w:val="28"/>
          <w:rtl/>
        </w:rPr>
        <w:t>لفحص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تأثير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توقيت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الاستجابة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p>
    <w:p w14:paraId="06D0D488"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التوصيات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المستقبلية</w:t>
      </w:r>
      <w:r w:rsidRPr="003765D0">
        <w:rPr>
          <w:rFonts w:ascii="Simplified Arabic" w:hAnsi="Simplified Arabic" w:cs="Simplified Arabic"/>
          <w:sz w:val="28"/>
          <w:szCs w:val="28"/>
        </w:rPr>
        <w:t>:</w:t>
      </w:r>
    </w:p>
    <w:p w14:paraId="14762745"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تجنب</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فترات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المواسم</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الدينية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والإجازات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الرسمية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عند</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تخطيط</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جمع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البيانات</w:t>
      </w:r>
    </w:p>
    <w:p w14:paraId="13CD4EF2"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تطوير</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استراتيجيات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مرنة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لجمع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البيانات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تتكيف</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الظروف</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الموسمية</w:t>
      </w:r>
    </w:p>
    <w:p w14:paraId="465A5B54"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إنشاء</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قاعدة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بيانات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للمنظمات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المشاركة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لتسهيل</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التواصل</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في</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الدراسات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المستقبلية</w:t>
      </w:r>
    </w:p>
    <w:p w14:paraId="136E6EF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lastRenderedPageBreak/>
        <w:t>تقييم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جودة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Pr>
        <w:t>:</w:t>
      </w:r>
    </w:p>
    <w:p w14:paraId="0EA3140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لم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يؤثر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الاستجابة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النهائي</w:t>
      </w:r>
      <w:r w:rsidRPr="003765D0">
        <w:rPr>
          <w:rFonts w:ascii="Simplified Arabic" w:hAnsi="Simplified Arabic" w:cs="Simplified Arabic"/>
          <w:sz w:val="28"/>
          <w:szCs w:val="28"/>
          <w:rtl/>
        </w:rPr>
        <w:t xml:space="preserve"> (82.4%) </w:t>
      </w:r>
      <w:r w:rsidRPr="003765D0">
        <w:rPr>
          <w:rFonts w:ascii="Simplified Arabic" w:hAnsi="Simplified Arabic" w:cs="Simplified Arabic" w:hint="cs"/>
          <w:sz w:val="28"/>
          <w:szCs w:val="28"/>
          <w:rtl/>
        </w:rPr>
        <w:t>أو</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جودة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المجمعة</w:t>
      </w:r>
    </w:p>
    <w:p w14:paraId="2145244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التأكد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تمثيلية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العينة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خلال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بخصائص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المجتمع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 xml:space="preserve">الأصلي </w:t>
      </w:r>
    </w:p>
    <w:p w14:paraId="748D33F8" w14:textId="3A58FCC0"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المحددات المنهجية</w:t>
      </w:r>
      <w:r w:rsidRPr="008D1DBA">
        <w:rPr>
          <w:rFonts w:ascii="Simplified Arabic" w:hAnsi="Simplified Arabic" w:cs="Simplified Arabic"/>
          <w:sz w:val="28"/>
          <w:szCs w:val="28"/>
        </w:rPr>
        <w:t>:</w:t>
      </w:r>
    </w:p>
    <w:p w14:paraId="680FA72E"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التعميم</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النتائج قابلة للتعميم على المنظمات غير الربحية في المدن الكبرى بالمملكة، لكن قد تحتاج لتكييف في البيئات الريفية</w:t>
      </w:r>
      <w:r w:rsidRPr="008D1DBA">
        <w:rPr>
          <w:rFonts w:ascii="Simplified Arabic" w:hAnsi="Simplified Arabic" w:cs="Simplified Arabic"/>
          <w:sz w:val="28"/>
          <w:szCs w:val="28"/>
        </w:rPr>
        <w:t>.</w:t>
      </w:r>
    </w:p>
    <w:p w14:paraId="3B8D73BE"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الطبيعة المقطعية</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الدراسة مقطعية وليست طولية، مما يحد من فهم التطور الزمني للعلاقات</w:t>
      </w:r>
      <w:r w:rsidRPr="008D1DBA">
        <w:rPr>
          <w:rFonts w:ascii="Simplified Arabic" w:hAnsi="Simplified Arabic" w:cs="Simplified Arabic"/>
          <w:sz w:val="28"/>
          <w:szCs w:val="28"/>
        </w:rPr>
        <w:t>.</w:t>
      </w:r>
    </w:p>
    <w:p w14:paraId="3C9E064F"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التحيز المحتمل</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احتمالية وجود تحيز في الاستجابات نحو إظهار الممارسات بشكل أفضل من الواقع</w:t>
      </w:r>
      <w:r w:rsidRPr="008D1DBA">
        <w:rPr>
          <w:rFonts w:ascii="Simplified Arabic" w:hAnsi="Simplified Arabic" w:cs="Simplified Arabic"/>
          <w:sz w:val="28"/>
          <w:szCs w:val="28"/>
        </w:rPr>
        <w:t>.</w:t>
      </w:r>
    </w:p>
    <w:p w14:paraId="1564C6B7" w14:textId="39150838" w:rsidR="00C40140" w:rsidRPr="006943E0" w:rsidRDefault="00C40140" w:rsidP="006943E0">
      <w:pPr>
        <w:pStyle w:val="Heading2"/>
        <w:bidi/>
        <w:spacing w:line="360" w:lineRule="auto"/>
        <w:jc w:val="both"/>
        <w:rPr>
          <w:rFonts w:ascii="Simplified Arabic" w:hAnsi="Simplified Arabic" w:cs="Simplified Arabic"/>
          <w:b/>
          <w:bCs/>
          <w:color w:val="auto"/>
          <w:sz w:val="28"/>
          <w:szCs w:val="28"/>
        </w:rPr>
      </w:pPr>
      <w:r w:rsidRPr="006943E0">
        <w:rPr>
          <w:rFonts w:ascii="Simplified Arabic" w:hAnsi="Simplified Arabic" w:cs="Simplified Arabic"/>
          <w:b/>
          <w:bCs/>
          <w:color w:val="auto"/>
          <w:sz w:val="28"/>
          <w:szCs w:val="28"/>
          <w:rtl/>
        </w:rPr>
        <w:t xml:space="preserve">ضمان الجودة والمصداقية </w:t>
      </w:r>
    </w:p>
    <w:p w14:paraId="56280EE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اتخاذ عدة إجراءات لضمان جودة الدراسة ومصداقيتها</w:t>
      </w:r>
      <w:r w:rsidRPr="003765D0">
        <w:rPr>
          <w:rFonts w:ascii="Simplified Arabic" w:hAnsi="Simplified Arabic" w:cs="Simplified Arabic"/>
          <w:sz w:val="28"/>
          <w:szCs w:val="28"/>
        </w:rPr>
        <w:t>:</w:t>
      </w:r>
    </w:p>
    <w:p w14:paraId="59D19FF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التثليث المنهجي</w:t>
      </w:r>
      <w:r w:rsidRPr="003765D0">
        <w:rPr>
          <w:rFonts w:ascii="Simplified Arabic" w:hAnsi="Simplified Arabic" w:cs="Simplified Arabic"/>
          <w:sz w:val="28"/>
          <w:szCs w:val="28"/>
        </w:rPr>
        <w:t xml:space="preserve"> (Triangulation):</w:t>
      </w:r>
    </w:p>
    <w:p w14:paraId="59F3C3D1"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البيانات</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استخدام مصادر متعددة (استبانات، مقابلات، مصادر ثانوية)</w:t>
      </w:r>
    </w:p>
    <w:p w14:paraId="77ABFC05"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المحققين</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مراجعة النتائج من قبل باحثين مستقلين</w:t>
      </w:r>
    </w:p>
    <w:p w14:paraId="1BF03684"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النظريات</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استخدام إطارات نظرية متعددة لتفسير النتائج</w:t>
      </w:r>
    </w:p>
    <w:p w14:paraId="6968329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المراجعة المستقلة</w:t>
      </w:r>
      <w:r w:rsidRPr="003765D0">
        <w:rPr>
          <w:rFonts w:ascii="Simplified Arabic" w:hAnsi="Simplified Arabic" w:cs="Simplified Arabic"/>
          <w:sz w:val="28"/>
          <w:szCs w:val="28"/>
        </w:rPr>
        <w:t>:</w:t>
      </w:r>
    </w:p>
    <w:p w14:paraId="5D6A372E" w14:textId="77777777" w:rsidR="00C40140" w:rsidRPr="00560C57" w:rsidRDefault="00C40140" w:rsidP="00560C5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560C57">
        <w:rPr>
          <w:rFonts w:ascii="Simplified Arabic" w:hAnsi="Simplified Arabic" w:cs="Simplified Arabic"/>
          <w:sz w:val="28"/>
          <w:szCs w:val="28"/>
          <w:rtl/>
        </w:rPr>
        <w:lastRenderedPageBreak/>
        <w:t>تم عرض النتائج الأولية على لجنة من الخبراء المستقلين للمراجعة والتقييم</w:t>
      </w:r>
    </w:p>
    <w:p w14:paraId="4ED3B581" w14:textId="77777777" w:rsidR="00C40140" w:rsidRPr="00560C57" w:rsidRDefault="00C40140" w:rsidP="00560C5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560C57">
        <w:rPr>
          <w:rFonts w:ascii="Simplified Arabic" w:hAnsi="Simplified Arabic" w:cs="Simplified Arabic"/>
          <w:sz w:val="28"/>
          <w:szCs w:val="28"/>
          <w:rtl/>
        </w:rPr>
        <w:t>إجراء مراجعة نظير</w:t>
      </w:r>
      <w:r w:rsidRPr="00560C57">
        <w:rPr>
          <w:rFonts w:ascii="Simplified Arabic" w:hAnsi="Simplified Arabic" w:cs="Simplified Arabic"/>
          <w:sz w:val="28"/>
          <w:szCs w:val="28"/>
        </w:rPr>
        <w:t xml:space="preserve"> (Peer Review) </w:t>
      </w:r>
      <w:r w:rsidRPr="00560C57">
        <w:rPr>
          <w:rFonts w:ascii="Simplified Arabic" w:hAnsi="Simplified Arabic" w:cs="Simplified Arabic"/>
          <w:sz w:val="28"/>
          <w:szCs w:val="28"/>
          <w:rtl/>
        </w:rPr>
        <w:t>مع باحثين من جامعات أخرى</w:t>
      </w:r>
    </w:p>
    <w:p w14:paraId="2AE6EEE1" w14:textId="1FD7AFC3" w:rsidR="00C40140" w:rsidRPr="00560C57" w:rsidRDefault="00C40140" w:rsidP="00560C57">
      <w:pPr>
        <w:pStyle w:val="Heading2"/>
        <w:bidi/>
        <w:spacing w:line="360" w:lineRule="auto"/>
        <w:jc w:val="both"/>
        <w:rPr>
          <w:rFonts w:ascii="Simplified Arabic" w:hAnsi="Simplified Arabic" w:cs="Simplified Arabic"/>
          <w:b/>
          <w:bCs/>
          <w:color w:val="auto"/>
          <w:sz w:val="28"/>
          <w:szCs w:val="28"/>
        </w:rPr>
      </w:pPr>
      <w:r w:rsidRPr="00560C57">
        <w:rPr>
          <w:rFonts w:ascii="Simplified Arabic" w:hAnsi="Simplified Arabic" w:cs="Simplified Arabic"/>
          <w:b/>
          <w:bCs/>
          <w:color w:val="auto"/>
          <w:sz w:val="28"/>
          <w:szCs w:val="28"/>
          <w:rtl/>
        </w:rPr>
        <w:t>التوصيات العملية المرتبطة بالمنهجية</w:t>
      </w:r>
    </w:p>
    <w:p w14:paraId="1C26AB01" w14:textId="7D549CE5" w:rsidR="00994EAD"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بناءً على المنهجية المتبعة، تقدم الدراسة التوصيات العملية التالية</w:t>
      </w:r>
      <w:r w:rsidRPr="003765D0">
        <w:rPr>
          <w:rFonts w:ascii="Simplified Arabic" w:hAnsi="Simplified Arabic" w:cs="Simplified Arabic"/>
          <w:sz w:val="28"/>
          <w:szCs w:val="28"/>
        </w:rPr>
        <w:t>:</w:t>
      </w:r>
    </w:p>
    <w:p w14:paraId="2C230AF9" w14:textId="004A21AD" w:rsidR="00994EAD" w:rsidRPr="00407F72" w:rsidRDefault="00994EAD" w:rsidP="003765D0">
      <w:pPr>
        <w:tabs>
          <w:tab w:val="left" w:pos="1074"/>
        </w:tabs>
        <w:bidi/>
        <w:spacing w:line="360" w:lineRule="auto"/>
        <w:jc w:val="both"/>
        <w:rPr>
          <w:rFonts w:ascii="Simplified Arabic" w:hAnsi="Simplified Arabic" w:cs="Simplified Arabic"/>
          <w:b/>
          <w:bCs/>
          <w:sz w:val="28"/>
          <w:szCs w:val="28"/>
        </w:rPr>
      </w:pPr>
      <w:r w:rsidRPr="00407F72">
        <w:rPr>
          <w:rFonts w:ascii="Simplified Arabic" w:hAnsi="Simplified Arabic" w:cs="Simplified Arabic" w:hint="cs"/>
          <w:b/>
          <w:bCs/>
          <w:sz w:val="28"/>
          <w:szCs w:val="28"/>
          <w:rtl/>
        </w:rPr>
        <w:t>للمنظمات</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غير</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الربحية</w:t>
      </w:r>
      <w:r w:rsidRPr="00407F72">
        <w:rPr>
          <w:rFonts w:ascii="Simplified Arabic" w:hAnsi="Simplified Arabic" w:cs="Simplified Arabic"/>
          <w:b/>
          <w:bCs/>
          <w:sz w:val="28"/>
          <w:szCs w:val="28"/>
          <w:rtl/>
        </w:rPr>
        <w:t>:</w:t>
      </w:r>
    </w:p>
    <w:p w14:paraId="5768B2AB" w14:textId="09C66C54"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hint="cs"/>
          <w:sz w:val="28"/>
          <w:szCs w:val="28"/>
          <w:rtl/>
        </w:rPr>
        <w:t>تطوير</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نظم</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قياس</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الأداء</w:t>
      </w:r>
      <w:r w:rsidRPr="001659C7">
        <w:rPr>
          <w:rFonts w:ascii="Simplified Arabic" w:hAnsi="Simplified Arabic" w:cs="Simplified Arabic"/>
          <w:sz w:val="28"/>
          <w:szCs w:val="28"/>
          <w:rtl/>
        </w:rPr>
        <w:t>:</w:t>
      </w:r>
    </w:p>
    <w:p w14:paraId="6C9399F0" w14:textId="313A95E3"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العمل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تصميم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رئيسية</w:t>
      </w:r>
      <w:r w:rsidRPr="003765D0">
        <w:rPr>
          <w:rFonts w:ascii="Simplified Arabic" w:hAnsi="Simplified Arabic" w:cs="Simplified Arabic"/>
          <w:sz w:val="28"/>
          <w:szCs w:val="28"/>
          <w:rtl/>
        </w:rPr>
        <w:t xml:space="preserve"> (</w:t>
      </w:r>
      <w:r w:rsidRPr="003765D0">
        <w:rPr>
          <w:rFonts w:ascii="Simplified Arabic" w:hAnsi="Simplified Arabic" w:cs="Simplified Arabic"/>
          <w:sz w:val="28"/>
          <w:szCs w:val="28"/>
        </w:rPr>
        <w:t>KPIs</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مرتبطة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تناولتها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الهدر،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سرعة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اتخاذ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القرار،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وتحسين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الكفاءة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التشغيلية،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بشكل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دوري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سنوي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أدوات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إحصائي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مشابهة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لتلك</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المستخدمة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الحالية</w:t>
      </w:r>
      <w:r w:rsidRPr="003765D0">
        <w:rPr>
          <w:rFonts w:ascii="Simplified Arabic" w:hAnsi="Simplified Arabic" w:cs="Simplified Arabic"/>
          <w:sz w:val="28"/>
          <w:szCs w:val="28"/>
          <w:rtl/>
        </w:rPr>
        <w:t>.</w:t>
      </w:r>
    </w:p>
    <w:p w14:paraId="758573BC" w14:textId="19B55B4C"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hint="cs"/>
          <w:sz w:val="28"/>
          <w:szCs w:val="28"/>
          <w:rtl/>
        </w:rPr>
        <w:t>برامج</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التدريب</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المتخصصة</w:t>
      </w:r>
      <w:r w:rsidRPr="001659C7">
        <w:rPr>
          <w:rFonts w:ascii="Simplified Arabic" w:hAnsi="Simplified Arabic" w:cs="Simplified Arabic"/>
          <w:sz w:val="28"/>
          <w:szCs w:val="28"/>
          <w:rtl/>
        </w:rPr>
        <w:t>:</w:t>
      </w:r>
    </w:p>
    <w:p w14:paraId="2E79452E" w14:textId="437316B2"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تنفيذ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تدريبية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عملية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تستهدف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القيادات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والعاملين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تركز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مفاهيم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وممارسات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أثبتت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تعزيز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تقييم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استبانات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قبلية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وبعدية</w:t>
      </w:r>
      <w:r w:rsidRPr="003765D0">
        <w:rPr>
          <w:rFonts w:ascii="Simplified Arabic" w:hAnsi="Simplified Arabic" w:cs="Simplified Arabic"/>
          <w:sz w:val="28"/>
          <w:szCs w:val="28"/>
          <w:rtl/>
        </w:rPr>
        <w:t>.</w:t>
      </w:r>
    </w:p>
    <w:p w14:paraId="7D5FBA7E" w14:textId="04F5A6A4"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التحول</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الرقمي</w:t>
      </w:r>
      <w:r w:rsidRPr="001659C7">
        <w:rPr>
          <w:rFonts w:ascii="Simplified Arabic" w:hAnsi="Simplified Arabic" w:cs="Simplified Arabic"/>
          <w:sz w:val="28"/>
          <w:szCs w:val="28"/>
          <w:rtl/>
        </w:rPr>
        <w:t>:</w:t>
      </w:r>
    </w:p>
    <w:p w14:paraId="31A84840" w14:textId="40BA3AEB"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lastRenderedPageBreak/>
        <w:t>تبني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أدوات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التحول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الرقمي،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أنظمة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العمليات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والموارد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الإلكترونية،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مبادئ</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خاصة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مجالات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تبسيط</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الإجراءات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وتقليل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الوقت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والتكلفة،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يتوافق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نتائج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المتعلقة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بالكفاءة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والاستدامة</w:t>
      </w:r>
      <w:r w:rsidRPr="003765D0">
        <w:rPr>
          <w:rFonts w:ascii="Simplified Arabic" w:hAnsi="Simplified Arabic" w:cs="Simplified Arabic"/>
          <w:sz w:val="28"/>
          <w:szCs w:val="28"/>
          <w:rtl/>
        </w:rPr>
        <w:t>.</w:t>
      </w:r>
    </w:p>
    <w:p w14:paraId="738A2A7C" w14:textId="345561A8" w:rsidR="00994EAD" w:rsidRPr="00407F72" w:rsidRDefault="00994EAD" w:rsidP="003765D0">
      <w:pPr>
        <w:tabs>
          <w:tab w:val="left" w:pos="1074"/>
        </w:tabs>
        <w:bidi/>
        <w:spacing w:line="360" w:lineRule="auto"/>
        <w:jc w:val="both"/>
        <w:rPr>
          <w:rFonts w:ascii="Simplified Arabic" w:hAnsi="Simplified Arabic" w:cs="Simplified Arabic"/>
          <w:b/>
          <w:bCs/>
          <w:sz w:val="28"/>
          <w:szCs w:val="28"/>
        </w:rPr>
      </w:pPr>
      <w:r w:rsidRPr="00407F72">
        <w:rPr>
          <w:rFonts w:ascii="Simplified Arabic" w:hAnsi="Simplified Arabic" w:cs="Simplified Arabic" w:hint="cs"/>
          <w:b/>
          <w:bCs/>
          <w:sz w:val="28"/>
          <w:szCs w:val="28"/>
          <w:rtl/>
        </w:rPr>
        <w:t>توصيات</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موجهة</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للباحثين</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المستقبليين</w:t>
      </w:r>
    </w:p>
    <w:p w14:paraId="31BD9FEF" w14:textId="1371E898" w:rsidR="00994EAD" w:rsidRPr="00407F72" w:rsidRDefault="00994EAD" w:rsidP="00407F72">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للباحثين</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المستقبليين</w:t>
      </w:r>
      <w:r w:rsidRPr="00407F72">
        <w:rPr>
          <w:rFonts w:ascii="Simplified Arabic" w:hAnsi="Simplified Arabic" w:cs="Simplified Arabic"/>
          <w:sz w:val="28"/>
          <w:szCs w:val="28"/>
          <w:rtl/>
        </w:rPr>
        <w:t>:</w:t>
      </w:r>
    </w:p>
    <w:p w14:paraId="09BF0DE4" w14:textId="5E4748F5" w:rsidR="00994EAD" w:rsidRPr="00407F72"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الدراسات</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الطولية</w:t>
      </w:r>
      <w:r w:rsidRPr="00407F72">
        <w:rPr>
          <w:rFonts w:ascii="Simplified Arabic" w:hAnsi="Simplified Arabic" w:cs="Simplified Arabic"/>
          <w:sz w:val="28"/>
          <w:szCs w:val="28"/>
          <w:rtl/>
        </w:rPr>
        <w:t>:</w:t>
      </w:r>
    </w:p>
    <w:p w14:paraId="27816273" w14:textId="20BCEC56"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طولية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تعتمد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نفس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المستخدمة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بهدف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تتبع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تطور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عبر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فترات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زمنية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ممتدة</w:t>
      </w:r>
      <w:r w:rsidRPr="003765D0">
        <w:rPr>
          <w:rFonts w:ascii="Simplified Arabic" w:hAnsi="Simplified Arabic" w:cs="Simplified Arabic"/>
          <w:sz w:val="28"/>
          <w:szCs w:val="28"/>
          <w:rtl/>
        </w:rPr>
        <w:t>.</w:t>
      </w:r>
    </w:p>
    <w:p w14:paraId="29AA9ED6" w14:textId="7D4C593C" w:rsidR="00994EAD" w:rsidRPr="003765D0"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التوسع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الجغرافي</w:t>
      </w:r>
    </w:p>
    <w:p w14:paraId="2FC56E6C" w14:textId="6E1B19E2"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النموذج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البحثي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مناطق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أخرى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داخل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المملكة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العربية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السعودية،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إحصائية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أوجه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التشابه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والاختلاف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r w:rsidRPr="003765D0">
        <w:rPr>
          <w:rFonts w:ascii="Simplified Arabic" w:hAnsi="Simplified Arabic" w:cs="Simplified Arabic"/>
          <w:sz w:val="28"/>
          <w:szCs w:val="28"/>
          <w:rtl/>
        </w:rPr>
        <w:t>.</w:t>
      </w:r>
    </w:p>
    <w:p w14:paraId="4429EC44" w14:textId="01569758" w:rsidR="00994EAD" w:rsidRPr="003765D0"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المقارنة</w:t>
      </w:r>
    </w:p>
    <w:p w14:paraId="1759CE0A" w14:textId="77777777"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تنفيذ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السعودية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ونظيراتها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دول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أخرى،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نفس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المتغيرات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تأثير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السياقات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المختلفة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العلاقة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w:t>
      </w:r>
    </w:p>
    <w:p w14:paraId="6686BB77" w14:textId="43721B97" w:rsidR="00994EAD" w:rsidRPr="00407F72" w:rsidRDefault="00994EAD" w:rsidP="00407F72">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توصيات</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موجهة</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لصنّاع</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السياسات</w:t>
      </w:r>
    </w:p>
    <w:p w14:paraId="0508F089" w14:textId="6ABA9AB7" w:rsidR="00994EAD" w:rsidRPr="00693C36" w:rsidRDefault="00994EAD" w:rsidP="00693C36">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693C36">
        <w:rPr>
          <w:rFonts w:ascii="Simplified Arabic" w:hAnsi="Simplified Arabic" w:cs="Simplified Arabic" w:hint="cs"/>
          <w:sz w:val="28"/>
          <w:szCs w:val="28"/>
          <w:rtl/>
        </w:rPr>
        <w:t>لصناع</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السياسات</w:t>
      </w:r>
      <w:r w:rsidRPr="00693C36">
        <w:rPr>
          <w:rFonts w:ascii="Simplified Arabic" w:hAnsi="Simplified Arabic" w:cs="Simplified Arabic"/>
          <w:sz w:val="28"/>
          <w:szCs w:val="28"/>
          <w:rtl/>
        </w:rPr>
        <w:t>:</w:t>
      </w:r>
    </w:p>
    <w:p w14:paraId="43006E3E" w14:textId="48AD6D45" w:rsidR="00994EAD" w:rsidRPr="00693C36"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693C36">
        <w:rPr>
          <w:rFonts w:ascii="Simplified Arabic" w:hAnsi="Simplified Arabic" w:cs="Simplified Arabic" w:hint="cs"/>
          <w:sz w:val="28"/>
          <w:szCs w:val="28"/>
          <w:rtl/>
        </w:rPr>
        <w:t>إطار</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تنظيمي</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داعم</w:t>
      </w:r>
    </w:p>
    <w:p w14:paraId="3A57CFF7" w14:textId="055EF723"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lastRenderedPageBreak/>
        <w:t>صياغة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إطار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تنظيمي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استرشادي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يحدد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متطلبات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القطاع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مستندًا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تناولتها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تحقيق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w:t>
      </w:r>
    </w:p>
    <w:p w14:paraId="55D213F1" w14:textId="52669377" w:rsidR="00994EAD" w:rsidRPr="003765D0"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الدعم</w:t>
      </w:r>
    </w:p>
    <w:p w14:paraId="6AC06EE2" w14:textId="273B99F0"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توفير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وتمويلي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موجهة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تسعى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ربط</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واضحة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مدى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التقدم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التطبيق</w:t>
      </w:r>
      <w:r w:rsidRPr="003765D0">
        <w:rPr>
          <w:rFonts w:ascii="Simplified Arabic" w:hAnsi="Simplified Arabic" w:cs="Simplified Arabic"/>
          <w:sz w:val="28"/>
          <w:szCs w:val="28"/>
          <w:rtl/>
        </w:rPr>
        <w:t>.</w:t>
      </w:r>
    </w:p>
    <w:p w14:paraId="736AB415" w14:textId="17C65E5F" w:rsidR="00994EAD" w:rsidRPr="003765D0"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منصات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المشاركة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وتبادل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الخبرات</w:t>
      </w:r>
    </w:p>
    <w:p w14:paraId="58158E51" w14:textId="5F8B7D9E" w:rsidR="00C40140"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إنشاء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منصات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رقمية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وطنية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تُمكّن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تبادل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الخبرات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والتجارب</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الناجحة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يعزز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تعميم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الممارسات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الفضلى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المستندة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نتائج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العلمية</w:t>
      </w:r>
      <w:r w:rsidRPr="003765D0">
        <w:rPr>
          <w:rFonts w:ascii="Simplified Arabic" w:hAnsi="Simplified Arabic" w:cs="Simplified Arabic"/>
          <w:sz w:val="28"/>
          <w:szCs w:val="28"/>
          <w:rtl/>
        </w:rPr>
        <w:t>.</w:t>
      </w:r>
    </w:p>
    <w:p w14:paraId="4E018E9E" w14:textId="74D99BF3" w:rsidR="00C40140" w:rsidRPr="00693C36" w:rsidRDefault="00C40140" w:rsidP="00693C36">
      <w:pPr>
        <w:pStyle w:val="Heading2"/>
        <w:bidi/>
        <w:spacing w:line="360" w:lineRule="auto"/>
        <w:jc w:val="both"/>
        <w:rPr>
          <w:rFonts w:ascii="Simplified Arabic" w:hAnsi="Simplified Arabic" w:cs="Simplified Arabic"/>
          <w:b/>
          <w:bCs/>
          <w:color w:val="auto"/>
          <w:sz w:val="28"/>
          <w:szCs w:val="28"/>
        </w:rPr>
      </w:pPr>
      <w:r w:rsidRPr="00693C36">
        <w:rPr>
          <w:rFonts w:ascii="Simplified Arabic" w:hAnsi="Simplified Arabic" w:cs="Simplified Arabic"/>
          <w:b/>
          <w:bCs/>
          <w:color w:val="auto"/>
          <w:sz w:val="28"/>
          <w:szCs w:val="28"/>
          <w:rtl/>
        </w:rPr>
        <w:t>خلاصة الفصل</w:t>
      </w:r>
      <w:r w:rsidR="00693C36">
        <w:rPr>
          <w:rFonts w:ascii="Simplified Arabic" w:hAnsi="Simplified Arabic" w:cs="Simplified Arabic" w:hint="cs"/>
          <w:b/>
          <w:bCs/>
          <w:color w:val="auto"/>
          <w:sz w:val="28"/>
          <w:szCs w:val="28"/>
          <w:rtl/>
        </w:rPr>
        <w:t xml:space="preserve"> الثالث</w:t>
      </w:r>
    </w:p>
    <w:p w14:paraId="3D78BC0B" w14:textId="0039E337" w:rsidR="00C40140" w:rsidRPr="003765D0" w:rsidRDefault="00C40140" w:rsidP="003B51C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يمثل هذا الفصل الركيزة </w:t>
      </w:r>
      <w:proofErr w:type="gramStart"/>
      <w:r w:rsidRPr="003765D0">
        <w:rPr>
          <w:rFonts w:ascii="Simplified Arabic" w:hAnsi="Simplified Arabic" w:cs="Simplified Arabic"/>
          <w:sz w:val="28"/>
          <w:szCs w:val="28"/>
          <w:rtl/>
        </w:rPr>
        <w:t>المنهجية  للدراسة</w:t>
      </w:r>
      <w:proofErr w:type="gramEnd"/>
      <w:r w:rsidRPr="003765D0">
        <w:rPr>
          <w:rFonts w:ascii="Simplified Arabic" w:hAnsi="Simplified Arabic" w:cs="Simplified Arabic"/>
          <w:sz w:val="28"/>
          <w:szCs w:val="28"/>
          <w:rtl/>
        </w:rPr>
        <w:t>، حيث قدم 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التحليلي المحدث بأحدث التقنيات والأساليب، مما يتيح وصف الواقع وتحليل العلاقات بين المتغيرات بدقة علمية عالية</w:t>
      </w:r>
      <w:r w:rsidRPr="003765D0">
        <w:rPr>
          <w:rFonts w:ascii="Simplified Arabic" w:hAnsi="Simplified Arabic" w:cs="Simplified Arabic"/>
          <w:sz w:val="28"/>
          <w:szCs w:val="28"/>
        </w:rPr>
        <w:t>.</w:t>
      </w:r>
    </w:p>
    <w:p w14:paraId="4169BC56" w14:textId="24E29DA8" w:rsidR="00C40140" w:rsidRPr="003765D0" w:rsidRDefault="00C40140" w:rsidP="003B51C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765D0">
        <w:rPr>
          <w:rFonts w:ascii="Simplified Arabic" w:hAnsi="Simplified Arabic" w:cs="Simplified Arabic"/>
          <w:sz w:val="28"/>
          <w:szCs w:val="28"/>
        </w:rPr>
        <w:t>.</w:t>
      </w:r>
    </w:p>
    <w:p w14:paraId="74EF204F" w14:textId="27AB9CF5" w:rsidR="00C40140" w:rsidRPr="003765D0" w:rsidRDefault="00C40140" w:rsidP="00F40D2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 xml:space="preserve">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w:t>
      </w:r>
      <w:proofErr w:type="spellStart"/>
      <w:r w:rsidRPr="003765D0">
        <w:rPr>
          <w:rFonts w:ascii="Simplified Arabic" w:hAnsi="Simplified Arabic" w:cs="Simplified Arabic"/>
          <w:sz w:val="28"/>
          <w:szCs w:val="28"/>
          <w:rtl/>
        </w:rPr>
        <w:t>وأوميغا</w:t>
      </w:r>
      <w:proofErr w:type="spellEnd"/>
      <w:r w:rsidRPr="003765D0">
        <w:rPr>
          <w:rFonts w:ascii="Simplified Arabic" w:hAnsi="Simplified Arabic" w:cs="Simplified Arabic"/>
          <w:sz w:val="28"/>
          <w:szCs w:val="28"/>
          <w:rtl/>
        </w:rPr>
        <w:t xml:space="preserve"> والثبات المركب، والتي تراوحت بين 0</w:t>
      </w:r>
      <w:r w:rsidRPr="003765D0">
        <w:rPr>
          <w:rFonts w:ascii="Simplified Arabic" w:hAnsi="Simplified Arabic" w:cs="Simplified Arabic"/>
          <w:sz w:val="28"/>
          <w:szCs w:val="28"/>
        </w:rPr>
        <w:t xml:space="preserve">.84 </w:t>
      </w:r>
      <w:r w:rsidRPr="003765D0">
        <w:rPr>
          <w:rFonts w:ascii="Simplified Arabic" w:hAnsi="Simplified Arabic" w:cs="Simplified Arabic"/>
          <w:sz w:val="28"/>
          <w:szCs w:val="28"/>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765D0">
        <w:rPr>
          <w:rFonts w:ascii="Simplified Arabic" w:hAnsi="Simplified Arabic" w:cs="Simplified Arabic"/>
          <w:sz w:val="28"/>
          <w:szCs w:val="28"/>
        </w:rPr>
        <w:t>.</w:t>
      </w:r>
    </w:p>
    <w:p w14:paraId="596E1AE0" w14:textId="639C86FE" w:rsidR="00C40140" w:rsidRPr="00F40D2A" w:rsidRDefault="00C40140" w:rsidP="00F40D2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765D0">
        <w:rPr>
          <w:rFonts w:ascii="Simplified Arabic" w:hAnsi="Simplified Arabic" w:cs="Simplified Arabic"/>
          <w:sz w:val="28"/>
          <w:szCs w:val="28"/>
        </w:rPr>
        <w:t>.</w:t>
      </w:r>
    </w:p>
    <w:p w14:paraId="7009D72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765D0">
        <w:rPr>
          <w:rFonts w:ascii="Simplified Arabic" w:hAnsi="Simplified Arabic" w:cs="Simplified Arabic"/>
          <w:sz w:val="28"/>
          <w:szCs w:val="28"/>
        </w:rPr>
        <w:t xml:space="preserve"> SPSS 29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 xml:space="preserve">AMOS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 xml:space="preserve">R Studio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Python.</w:t>
      </w:r>
    </w:p>
    <w:p w14:paraId="448F8321" w14:textId="0E20CBA0" w:rsidR="00C40140" w:rsidRPr="003765D0" w:rsidRDefault="00C40140" w:rsidP="003765D0">
      <w:pPr>
        <w:tabs>
          <w:tab w:val="left" w:pos="1074"/>
        </w:tabs>
        <w:bidi/>
        <w:spacing w:line="360" w:lineRule="auto"/>
        <w:jc w:val="both"/>
        <w:rPr>
          <w:rFonts w:ascii="Simplified Arabic" w:hAnsi="Simplified Arabic" w:cs="Simplified Arabic"/>
          <w:sz w:val="28"/>
          <w:szCs w:val="28"/>
        </w:rPr>
      </w:pPr>
    </w:p>
    <w:p w14:paraId="2776300D" w14:textId="3DB1346A" w:rsidR="00CF6861" w:rsidRDefault="00C40140" w:rsidP="00F40D2A">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lastRenderedPageBreak/>
        <w:t>إن المنهجية</w:t>
      </w:r>
      <w:r w:rsidR="00F40D2A">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765D0">
        <w:rPr>
          <w:rFonts w:ascii="Simplified Arabic" w:hAnsi="Simplified Arabic" w:cs="Simplified Arabic"/>
          <w:sz w:val="28"/>
          <w:szCs w:val="28"/>
        </w:rPr>
        <w:t>.</w:t>
      </w:r>
    </w:p>
    <w:p w14:paraId="7604D276"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67E87165"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00CFB47B"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728435BF"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37B68800"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4C1AB111"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3E17EA5E"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6F5DA6D7"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653C7607" w14:textId="77777777" w:rsidR="006439FC" w:rsidRDefault="006439FC" w:rsidP="006439FC">
      <w:pPr>
        <w:tabs>
          <w:tab w:val="left" w:pos="1074"/>
        </w:tabs>
        <w:bidi/>
        <w:spacing w:line="360" w:lineRule="auto"/>
        <w:jc w:val="both"/>
        <w:rPr>
          <w:rFonts w:ascii="Simplified Arabic" w:hAnsi="Simplified Arabic" w:cs="Simplified Arabic"/>
          <w:sz w:val="28"/>
          <w:szCs w:val="28"/>
          <w:rtl/>
        </w:rPr>
      </w:pPr>
    </w:p>
    <w:p w14:paraId="2E99D373" w14:textId="77777777" w:rsidR="006439FC" w:rsidRDefault="006439FC" w:rsidP="006439FC">
      <w:pPr>
        <w:tabs>
          <w:tab w:val="left" w:pos="1074"/>
        </w:tabs>
        <w:bidi/>
        <w:spacing w:line="360" w:lineRule="auto"/>
        <w:jc w:val="both"/>
        <w:rPr>
          <w:rFonts w:ascii="Simplified Arabic" w:hAnsi="Simplified Arabic" w:cs="Simplified Arabic"/>
          <w:sz w:val="28"/>
          <w:szCs w:val="28"/>
          <w:rtl/>
        </w:rPr>
      </w:pPr>
    </w:p>
    <w:p w14:paraId="2A524B79" w14:textId="77777777" w:rsidR="00917EBB" w:rsidRPr="003765D0" w:rsidRDefault="00917EBB" w:rsidP="00917EBB">
      <w:pPr>
        <w:tabs>
          <w:tab w:val="left" w:pos="1074"/>
        </w:tabs>
        <w:bidi/>
        <w:spacing w:line="360" w:lineRule="auto"/>
        <w:jc w:val="both"/>
        <w:rPr>
          <w:rFonts w:ascii="Simplified Arabic" w:hAnsi="Simplified Arabic" w:cs="Simplified Arabic"/>
          <w:sz w:val="28"/>
          <w:szCs w:val="28"/>
          <w:rtl/>
        </w:rPr>
      </w:pPr>
    </w:p>
    <w:p w14:paraId="3755CB11" w14:textId="77777777" w:rsidR="00CF6861" w:rsidRPr="00917EBB" w:rsidRDefault="00CF6861" w:rsidP="00917EBB">
      <w:pPr>
        <w:pStyle w:val="Heading1"/>
        <w:bidi/>
        <w:spacing w:before="0" w:line="360" w:lineRule="auto"/>
        <w:jc w:val="both"/>
        <w:rPr>
          <w:rFonts w:ascii="Simplified Arabic" w:hAnsi="Simplified Arabic" w:cs="Simplified Arabic"/>
          <w:b/>
          <w:bCs/>
          <w:color w:val="auto"/>
          <w:sz w:val="28"/>
          <w:szCs w:val="28"/>
          <w:rtl/>
        </w:rPr>
      </w:pPr>
      <w:r w:rsidRPr="00917EBB">
        <w:rPr>
          <w:rFonts w:ascii="Simplified Arabic" w:hAnsi="Simplified Arabic" w:cs="Simplified Arabic" w:hint="cs"/>
          <w:b/>
          <w:bCs/>
          <w:color w:val="auto"/>
          <w:sz w:val="28"/>
          <w:szCs w:val="28"/>
          <w:rtl/>
        </w:rPr>
        <w:lastRenderedPageBreak/>
        <w:t>الفصل الرابع: نتائج الدراسة واختبار الفرضيات</w:t>
      </w:r>
    </w:p>
    <w:p w14:paraId="715C2790" w14:textId="4DC21490" w:rsidR="00CF6861" w:rsidRPr="00931D10" w:rsidRDefault="00CF6861" w:rsidP="00931D10">
      <w:pPr>
        <w:pStyle w:val="Heading2"/>
        <w:bidi/>
        <w:spacing w:line="360" w:lineRule="auto"/>
        <w:jc w:val="both"/>
        <w:rPr>
          <w:rFonts w:ascii="Simplified Arabic" w:hAnsi="Simplified Arabic" w:cs="Simplified Arabic"/>
          <w:b/>
          <w:bCs/>
          <w:color w:val="auto"/>
          <w:sz w:val="28"/>
          <w:szCs w:val="28"/>
          <w:rtl/>
        </w:rPr>
      </w:pPr>
      <w:r w:rsidRPr="00931D10">
        <w:rPr>
          <w:rFonts w:ascii="Simplified Arabic" w:hAnsi="Simplified Arabic" w:cs="Simplified Arabic" w:hint="cs"/>
          <w:b/>
          <w:bCs/>
          <w:color w:val="auto"/>
          <w:sz w:val="28"/>
          <w:szCs w:val="28"/>
          <w:rtl/>
        </w:rPr>
        <w:t>مقدمة الفصل الر</w:t>
      </w:r>
      <w:r w:rsidR="007C7EFA">
        <w:rPr>
          <w:rFonts w:ascii="Simplified Arabic" w:hAnsi="Simplified Arabic" w:cs="Simplified Arabic" w:hint="cs"/>
          <w:b/>
          <w:bCs/>
          <w:color w:val="auto"/>
          <w:sz w:val="28"/>
          <w:szCs w:val="28"/>
          <w:rtl/>
        </w:rPr>
        <w:t>ابع</w:t>
      </w:r>
    </w:p>
    <w:p w14:paraId="7766A33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يُعد هذا الفصل بمثابة القلب النابض للدراسة، حيث يستعرض بشكل منهجي ومتعمق النتائج</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التي تم التوصل إليها من خلال التحليل الإحصائي الشامل للبيانات الميدانية المجمعة. وتكمن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أهمية هذا الفصل في كونه يمثل الجسر الرابط بين الإطار النظري الذي تم بناؤه في الفصول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السابقة، والواقع العملي للمنظمات غير الربحية في مدينة جدة بالمملكة العربية السعودية</w:t>
      </w:r>
      <w:r w:rsidRPr="00EA056D">
        <w:rPr>
          <w:rFonts w:ascii="Simplified Arabic" w:hAnsi="Simplified Arabic" w:cs="Simplified Arabic" w:hint="cs"/>
          <w:sz w:val="28"/>
          <w:szCs w:val="28"/>
        </w:rPr>
        <w:t>.</w:t>
      </w:r>
    </w:p>
    <w:p w14:paraId="378F6D9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لقد انطلقت هذه الدراسة من إشكالية بحثية محورية تتمثل في استكشاف الدور الذي يمكن أن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تلعبه الإدارة الرشيقة - بوصفها فلسفة إدارية حديثة تركز على تعظيم القيمة وتقليل الهدر</w:t>
      </w:r>
      <w:r w:rsidRPr="00EA056D">
        <w:rPr>
          <w:rFonts w:ascii="Simplified Arabic" w:hAnsi="Simplified Arabic" w:cs="Simplified Arabic" w:hint="cs"/>
          <w:sz w:val="28"/>
          <w:szCs w:val="28"/>
        </w:rPr>
        <w:t xml:space="preserve"> - </w:t>
      </w:r>
      <w:r w:rsidRPr="00EA056D">
        <w:rPr>
          <w:rFonts w:ascii="Simplified Arabic" w:hAnsi="Simplified Arabic" w:cs="Simplified Arabic" w:hint="cs"/>
          <w:sz w:val="28"/>
          <w:szCs w:val="28"/>
          <w:rtl/>
        </w:rPr>
        <w:t>في تعزيز الاستدامة التنظيمية بأبعادها الثلاثة (الاقتصادية، الاجتماعية، والبيئية). وفي ظل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التحديات المتزايدة التي تواجه القطاع غير الربحي، من محدودية الموارد المالية، وتزايد</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المنافسة على التمويل، وارتفاع التوقعات المجتمعية، أصبح البحث عن نماذج إدارية فعالة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تضمن الاستدامة والتميز ضرورة استراتيجية وليست خياراً إدارياً</w:t>
      </w:r>
      <w:r w:rsidRPr="00EA056D">
        <w:rPr>
          <w:rFonts w:ascii="Simplified Arabic" w:hAnsi="Simplified Arabic" w:cs="Simplified Arabic" w:hint="cs"/>
          <w:sz w:val="28"/>
          <w:szCs w:val="28"/>
        </w:rPr>
        <w:t>.</w:t>
      </w:r>
    </w:p>
    <w:p w14:paraId="146BE4C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شملت الاستبانة الإلكترونية المحكمة، والمقابلات الشخصية المعمقة، والمصادر الثانوية الموثوقة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 كما تم توظيف مجموعة متكاملة من الأساليب الإحصائية الوصفية والاستدلالية، تراوحت بين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الإحصاءات الوصفية البسيطة، ومعاملات الارتباط، وتحليل الانحدار المتعدد، وصولاً إلى التشخيصات المتقدمة لنماذج الانحدار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0A34F64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يستهل هذا الفصل بعرض تفصيلي للخصائص الديموغرافية لعينة الدراسة، مما يوفر فهماً عميقاً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لطبيعة المشاركين وخلفياتهم المتنوعة. ثم ينتقل إلى تحليل استجابات أفراد العينة على محوري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الدراسة الرئيسيين، مع التركيز على المتوسطات الحسابية والانحرافات المعيارية ومستويات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الموافقة. وبعد ذلك، يتم اختبار فرضيات الدراسة بشكل منهجي ودقيق، مع تقديم تفسيرات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معمقة لكل نتيجة في ضوء الأدبيات النظرية والدراسات السابقة والسياق المحلي السعودي</w:t>
      </w:r>
      <w:r w:rsidRPr="00EA056D">
        <w:rPr>
          <w:rFonts w:ascii="Simplified Arabic" w:hAnsi="Simplified Arabic" w:cs="Simplified Arabic" w:hint="cs"/>
          <w:sz w:val="28"/>
          <w:szCs w:val="28"/>
        </w:rPr>
        <w:t>.</w:t>
      </w:r>
    </w:p>
    <w:p w14:paraId="2CD97E14" w14:textId="77777777" w:rsidR="00CF6861" w:rsidRPr="00EA056D" w:rsidRDefault="00CF6861" w:rsidP="00EA056D">
      <w:pPr>
        <w:bidi/>
        <w:spacing w:line="360" w:lineRule="auto"/>
        <w:rPr>
          <w:rFonts w:ascii="Simplified Arabic" w:hAnsi="Simplified Arabic" w:cs="Simplified Arabic"/>
          <w:sz w:val="28"/>
          <w:szCs w:val="28"/>
        </w:rPr>
        <w:sectPr w:rsidR="00CF6861" w:rsidRPr="00EA056D" w:rsidSect="007F01AE">
          <w:headerReference w:type="default" r:id="rId15"/>
          <w:footerReference w:type="default" r:id="rId16"/>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ومن الجدير بالذكر أن هذا الفصل لا يكتفي بعرض الأرقام والجداول الإحصائية، بل يتجاوز</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ذلك إلى تقديم تحليل نقدي عميق يربط بين النتائج الكمية والمعاني النوعية، ويستخلص الدلالات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بشكل عام، ومدينة جدة بشكل خاص</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كما يولي هذا الفصل اهتماماً خاصاً بالتحقق من الافتراضات الإحصائية اللازمة لصحة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التحليلات، من خلال إجراء اختبارات التوزيع الطبيعي، والتجانس، والخطية المتعددة، وتحليل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البواقي، مما يعزز من مصداقية النتائج وقابليتها للتعميم. وفي حال عدم تحقق بعض الافتراضات، يتم اللجوء إلى الاختبارات </w:t>
      </w:r>
      <w:proofErr w:type="spellStart"/>
      <w:r w:rsidRPr="00EA056D">
        <w:rPr>
          <w:rFonts w:ascii="Simplified Arabic" w:hAnsi="Simplified Arabic" w:cs="Simplified Arabic" w:hint="cs"/>
          <w:sz w:val="28"/>
          <w:szCs w:val="28"/>
          <w:rtl/>
        </w:rPr>
        <w:t>اللامعلمية</w:t>
      </w:r>
      <w:proofErr w:type="spellEnd"/>
      <w:r w:rsidRPr="00EA056D">
        <w:rPr>
          <w:rFonts w:ascii="Simplified Arabic" w:hAnsi="Simplified Arabic" w:cs="Simplified Arabic" w:hint="cs"/>
          <w:sz w:val="28"/>
          <w:szCs w:val="28"/>
          <w:rtl/>
        </w:rPr>
        <w:t xml:space="preserve"> البديلة، مما يضمن الدقة العلمية في جميع الأحوال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لرؤية المملكة 2030، وتستخلص منها الدلالات النظرية والتطبيقية التي تسهم في إثراء المعرفة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العلمية وتقديم توصيات عملية قابلة للتطبيق</w:t>
      </w:r>
      <w:r w:rsidRPr="00EA056D">
        <w:rPr>
          <w:rFonts w:ascii="Simplified Arabic" w:hAnsi="Simplified Arabic" w:cs="Simplified Arabic" w:hint="cs"/>
          <w:sz w:val="28"/>
          <w:szCs w:val="28"/>
        </w:rPr>
        <w:t>.</w:t>
      </w:r>
    </w:p>
    <w:p w14:paraId="2EC68F25" w14:textId="3D2F2FEE" w:rsidR="00CF6861" w:rsidRPr="00A76A2C" w:rsidRDefault="00CF6861" w:rsidP="00A76A2C">
      <w:pPr>
        <w:pStyle w:val="Heading2"/>
        <w:bidi/>
        <w:spacing w:line="360" w:lineRule="auto"/>
        <w:jc w:val="both"/>
        <w:rPr>
          <w:rFonts w:ascii="Simplified Arabic" w:hAnsi="Simplified Arabic" w:cs="Simplified Arabic"/>
          <w:b/>
          <w:bCs/>
          <w:color w:val="auto"/>
          <w:sz w:val="28"/>
          <w:szCs w:val="28"/>
          <w:rtl/>
        </w:rPr>
      </w:pPr>
      <w:r w:rsidRPr="00A76A2C">
        <w:rPr>
          <w:rFonts w:ascii="Simplified Arabic" w:hAnsi="Simplified Arabic" w:cs="Simplified Arabic" w:hint="cs"/>
          <w:b/>
          <w:bCs/>
          <w:color w:val="auto"/>
          <w:sz w:val="28"/>
          <w:szCs w:val="28"/>
          <w:rtl/>
        </w:rPr>
        <w:lastRenderedPageBreak/>
        <w:t>معدل الاستجابة والخصائص الديموغرافية لعينة الدراسة</w:t>
      </w:r>
    </w:p>
    <w:p w14:paraId="126E5C08" w14:textId="15B4DDD8" w:rsidR="00CF6861" w:rsidRPr="005900F1" w:rsidRDefault="00CF6861" w:rsidP="00550403">
      <w:pPr>
        <w:bidi/>
        <w:spacing w:line="360" w:lineRule="auto"/>
        <w:rPr>
          <w:rFonts w:ascii="Simplified Arabic" w:hAnsi="Simplified Arabic" w:cs="Simplified Arabic"/>
          <w:b/>
          <w:bCs/>
          <w:sz w:val="28"/>
          <w:szCs w:val="28"/>
          <w:rtl/>
        </w:rPr>
      </w:pPr>
      <w:r w:rsidRPr="005900F1">
        <w:rPr>
          <w:rFonts w:ascii="Simplified Arabic" w:hAnsi="Simplified Arabic" w:cs="Simplified Arabic" w:hint="cs"/>
          <w:b/>
          <w:bCs/>
          <w:sz w:val="28"/>
          <w:szCs w:val="28"/>
          <w:rtl/>
        </w:rPr>
        <w:t>معدل الاستجابة وتقييمه</w:t>
      </w:r>
    </w:p>
    <w:p w14:paraId="2ECD4D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 توزيع 303 استبانة إلكترونية على العاملين والمتطوعين في المنظمات غير الربحية المسجلة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رسمياً في المركز الوطني لتنمية القطاع غير الربحي بمدينة جدة، وذلك خلال الفترة الممتدة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يوليو إلى أكتوبر 2025م. وقد تم استرجاع 250 استبانة صالحة للتحليل الإحصائي، بمعدل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استجابة بلغ 82.4</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151DB3F1" w14:textId="6E86D8F9" w:rsidR="00CF6861" w:rsidRPr="00471829" w:rsidRDefault="00CF6861" w:rsidP="00471829">
      <w:pPr>
        <w:bidi/>
        <w:spacing w:line="360" w:lineRule="auto"/>
        <w:rPr>
          <w:rFonts w:ascii="Simplified Arabic" w:hAnsi="Simplified Arabic" w:cs="Simplified Arabic"/>
          <w:sz w:val="28"/>
          <w:szCs w:val="28"/>
        </w:rPr>
      </w:pPr>
      <w:r w:rsidRPr="00471829">
        <w:rPr>
          <w:rFonts w:ascii="Simplified Arabic" w:hAnsi="Simplified Arabic" w:cs="Simplified Arabic" w:hint="cs"/>
          <w:sz w:val="28"/>
          <w:szCs w:val="28"/>
          <w:rtl/>
        </w:rPr>
        <w:t xml:space="preserve"> جدول </w:t>
      </w:r>
      <w:r w:rsidR="00471829">
        <w:rPr>
          <w:rFonts w:ascii="Simplified Arabic" w:hAnsi="Simplified Arabic" w:cs="Simplified Arabic" w:hint="cs"/>
          <w:sz w:val="28"/>
          <w:szCs w:val="28"/>
          <w:rtl/>
        </w:rPr>
        <w:t>21</w:t>
      </w:r>
      <w:r w:rsidRPr="00471829">
        <w:rPr>
          <w:rFonts w:ascii="Simplified Arabic" w:hAnsi="Simplified Arabic" w:cs="Simplified Arabic" w:hint="cs"/>
          <w:sz w:val="28"/>
          <w:szCs w:val="28"/>
          <w:rtl/>
        </w:rPr>
        <w:t xml:space="preserve"> معدل الاستجابة</w:t>
      </w:r>
    </w:p>
    <w:tbl>
      <w:tblPr>
        <w:tblStyle w:val="ListTable3"/>
        <w:bidiVisu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2880"/>
        <w:gridCol w:w="2880"/>
      </w:tblGrid>
      <w:tr w:rsidR="00CF6861" w:rsidRPr="00EA056D" w14:paraId="67C9AEFF" w14:textId="77777777" w:rsidTr="00CE72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595" w:type="dxa"/>
            <w:tcBorders>
              <w:bottom w:val="none" w:sz="0" w:space="0" w:color="auto"/>
              <w:right w:val="none" w:sz="0" w:space="0" w:color="auto"/>
            </w:tcBorders>
          </w:tcPr>
          <w:p w14:paraId="2F8CDF25"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البيان</w:t>
            </w:r>
          </w:p>
        </w:tc>
        <w:tc>
          <w:tcPr>
            <w:tcW w:w="2880" w:type="dxa"/>
          </w:tcPr>
          <w:p w14:paraId="4A5969EE" w14:textId="77777777" w:rsidR="00CF6861" w:rsidRPr="00EA056D" w:rsidRDefault="00CF6861" w:rsidP="00EA056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العدد</w:t>
            </w:r>
          </w:p>
        </w:tc>
        <w:tc>
          <w:tcPr>
            <w:tcW w:w="2880" w:type="dxa"/>
          </w:tcPr>
          <w:p w14:paraId="6341A0FB" w14:textId="77777777" w:rsidR="00CF6861" w:rsidRPr="00EA056D" w:rsidRDefault="00CF6861" w:rsidP="00EA056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المئوية</w:t>
            </w:r>
          </w:p>
        </w:tc>
      </w:tr>
      <w:tr w:rsidR="00CF6861" w:rsidRPr="00EA056D" w14:paraId="34793AAD" w14:textId="77777777" w:rsidTr="00CE7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right w:val="none" w:sz="0" w:space="0" w:color="auto"/>
            </w:tcBorders>
          </w:tcPr>
          <w:p w14:paraId="3F4B6978"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الموزعة</w:t>
            </w:r>
          </w:p>
        </w:tc>
        <w:tc>
          <w:tcPr>
            <w:tcW w:w="2880" w:type="dxa"/>
            <w:tcBorders>
              <w:top w:val="none" w:sz="0" w:space="0" w:color="auto"/>
              <w:bottom w:val="none" w:sz="0" w:space="0" w:color="auto"/>
            </w:tcBorders>
          </w:tcPr>
          <w:p w14:paraId="4B19EB99"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303</w:t>
            </w:r>
          </w:p>
        </w:tc>
        <w:tc>
          <w:tcPr>
            <w:tcW w:w="2880" w:type="dxa"/>
            <w:tcBorders>
              <w:top w:val="none" w:sz="0" w:space="0" w:color="auto"/>
              <w:bottom w:val="none" w:sz="0" w:space="0" w:color="auto"/>
            </w:tcBorders>
          </w:tcPr>
          <w:p w14:paraId="3C701F9A"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100.0%</w:t>
            </w:r>
          </w:p>
        </w:tc>
      </w:tr>
      <w:tr w:rsidR="00CF6861" w:rsidRPr="00EA056D" w14:paraId="7A750E80" w14:textId="77777777" w:rsidTr="00CE7295">
        <w:tc>
          <w:tcPr>
            <w:cnfStyle w:val="001000000000" w:firstRow="0" w:lastRow="0" w:firstColumn="1" w:lastColumn="0" w:oddVBand="0" w:evenVBand="0" w:oddHBand="0" w:evenHBand="0" w:firstRowFirstColumn="0" w:firstRowLastColumn="0" w:lastRowFirstColumn="0" w:lastRowLastColumn="0"/>
            <w:tcW w:w="3595" w:type="dxa"/>
            <w:tcBorders>
              <w:right w:val="none" w:sz="0" w:space="0" w:color="auto"/>
            </w:tcBorders>
          </w:tcPr>
          <w:p w14:paraId="29CCCF9F"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المستردة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الصالحة</w:t>
            </w:r>
          </w:p>
        </w:tc>
        <w:tc>
          <w:tcPr>
            <w:tcW w:w="2880" w:type="dxa"/>
          </w:tcPr>
          <w:p w14:paraId="3145D942" w14:textId="77777777" w:rsidR="00CF6861" w:rsidRPr="00EA056D" w:rsidRDefault="00CF6861" w:rsidP="00EA056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250</w:t>
            </w:r>
          </w:p>
        </w:tc>
        <w:tc>
          <w:tcPr>
            <w:tcW w:w="2880" w:type="dxa"/>
          </w:tcPr>
          <w:p w14:paraId="5FAC924A" w14:textId="77777777" w:rsidR="00CF6861" w:rsidRPr="00EA056D" w:rsidRDefault="00CF6861" w:rsidP="00EA056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82.4%</w:t>
            </w:r>
          </w:p>
        </w:tc>
      </w:tr>
      <w:tr w:rsidR="00CF6861" w:rsidRPr="00EA056D" w14:paraId="68C33BCC" w14:textId="77777777" w:rsidTr="00CE7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right w:val="none" w:sz="0" w:space="0" w:color="auto"/>
            </w:tcBorders>
          </w:tcPr>
          <w:p w14:paraId="77BA3ABC"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المستبعدة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مكتملة</w:t>
            </w:r>
          </w:p>
        </w:tc>
        <w:tc>
          <w:tcPr>
            <w:tcW w:w="2880" w:type="dxa"/>
            <w:tcBorders>
              <w:top w:val="none" w:sz="0" w:space="0" w:color="auto"/>
              <w:bottom w:val="none" w:sz="0" w:space="0" w:color="auto"/>
            </w:tcBorders>
          </w:tcPr>
          <w:p w14:paraId="3E6C306A"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w:t>
            </w:r>
          </w:p>
        </w:tc>
        <w:tc>
          <w:tcPr>
            <w:tcW w:w="2880" w:type="dxa"/>
            <w:tcBorders>
              <w:top w:val="none" w:sz="0" w:space="0" w:color="auto"/>
              <w:bottom w:val="none" w:sz="0" w:space="0" w:color="auto"/>
            </w:tcBorders>
          </w:tcPr>
          <w:p w14:paraId="578A1E8F"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17.6%</w:t>
            </w:r>
          </w:p>
        </w:tc>
      </w:tr>
    </w:tbl>
    <w:p w14:paraId="24D9F7D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والتعليق على معدل الاستجابة</w:t>
      </w:r>
      <w:r w:rsidRPr="00EA056D">
        <w:rPr>
          <w:rFonts w:ascii="Simplified Arabic" w:hAnsi="Simplified Arabic" w:cs="Simplified Arabic" w:hint="cs"/>
          <w:sz w:val="28"/>
          <w:szCs w:val="28"/>
        </w:rPr>
        <w:t>:</w:t>
      </w:r>
    </w:p>
    <w:p w14:paraId="5906FC0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يُعد معدل الاستجابة البالغ 82.4% معدلاً مرتفعاً جداً ومتميزاً، خاصة عند مقارنته بالمعايير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المقبولة في البحوث الاجتماعية والإدارية. فوفقاً لـ</w:t>
      </w:r>
      <w:r w:rsidRPr="00EA056D">
        <w:rPr>
          <w:rFonts w:ascii="Simplified Arabic" w:hAnsi="Simplified Arabic" w:cs="Simplified Arabic" w:hint="cs"/>
          <w:sz w:val="28"/>
          <w:szCs w:val="28"/>
        </w:rPr>
        <w:t xml:space="preserve"> (Nulty, 2008)</w:t>
      </w:r>
      <w:r w:rsidRPr="00EA056D">
        <w:rPr>
          <w:rFonts w:ascii="Simplified Arabic" w:hAnsi="Simplified Arabic" w:cs="Simplified Arabic" w:hint="cs"/>
          <w:sz w:val="28"/>
          <w:szCs w:val="28"/>
          <w:rtl/>
        </w:rPr>
        <w:t>، فإن معدل الاستجابة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المقبول في الدراسات الإلكترونية يتراوح بين 30-40%، بينما يُعتبر معدل 60% فأكثر ممتازاً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وبالتالي، فإن تجاوز معدل الاستجابة في هذه الدراسة لحاجز 80% يحمل عدة دلالات إيجابية</w:t>
      </w:r>
      <w:r w:rsidRPr="00EA056D">
        <w:rPr>
          <w:rFonts w:ascii="Simplified Arabic" w:hAnsi="Simplified Arabic" w:cs="Simplified Arabic" w:hint="cs"/>
          <w:sz w:val="28"/>
          <w:szCs w:val="28"/>
        </w:rPr>
        <w:t>:</w:t>
      </w:r>
    </w:p>
    <w:p w14:paraId="7BFF8676"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الاهتمام الكبير من قبل العاملين في القطاع غير الربحي بموضوع الدراسة، مما يعكس إدراكهم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لأهمية الإدارة الرشيقة والاستدامة التنظيمية كقضايا محورية تمس واقع عملهم اليومي</w:t>
      </w:r>
      <w:r w:rsidRPr="00EA056D">
        <w:rPr>
          <w:rFonts w:ascii="Simplified Arabic" w:hAnsi="Simplified Arabic" w:cs="Simplified Arabic" w:hint="cs"/>
          <w:sz w:val="28"/>
          <w:szCs w:val="28"/>
        </w:rPr>
        <w:t>.</w:t>
      </w:r>
    </w:p>
    <w:p w14:paraId="14D6489E"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الثقة العالية في البحث العلمي ودوره في تطوير القطاع، وهو ما يتماشى مع التوجهات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الاستراتيجية لرؤية المملكة 2030 في تعزيز ثقافة البحث والتطوير</w:t>
      </w:r>
      <w:r w:rsidRPr="00EA056D">
        <w:rPr>
          <w:rFonts w:ascii="Simplified Arabic" w:hAnsi="Simplified Arabic" w:cs="Simplified Arabic" w:hint="cs"/>
          <w:sz w:val="28"/>
          <w:szCs w:val="28"/>
        </w:rPr>
        <w:t>.</w:t>
      </w:r>
    </w:p>
    <w:p w14:paraId="7BAC90AA"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فعالية أسلوب التوزيع الإلكتروني المتبع، والذي تضمن </w:t>
      </w:r>
      <w:proofErr w:type="spellStart"/>
      <w:r w:rsidRPr="00EA056D">
        <w:rPr>
          <w:rFonts w:ascii="Simplified Arabic" w:hAnsi="Simplified Arabic" w:cs="Simplified Arabic" w:hint="cs"/>
          <w:sz w:val="28"/>
          <w:szCs w:val="28"/>
          <w:rtl/>
        </w:rPr>
        <w:t>تذكيرات</w:t>
      </w:r>
      <w:proofErr w:type="spellEnd"/>
      <w:r w:rsidRPr="00EA056D">
        <w:rPr>
          <w:rFonts w:ascii="Simplified Arabic" w:hAnsi="Simplified Arabic" w:cs="Simplified Arabic" w:hint="cs"/>
          <w:sz w:val="28"/>
          <w:szCs w:val="28"/>
          <w:rtl/>
        </w:rPr>
        <w:t xml:space="preserve"> دورية، وحوافز للمشاركة، وتسهيلات في الوصول والاستجابة</w:t>
      </w:r>
      <w:r w:rsidRPr="00EA056D">
        <w:rPr>
          <w:rFonts w:ascii="Simplified Arabic" w:hAnsi="Simplified Arabic" w:cs="Simplified Arabic" w:hint="cs"/>
          <w:sz w:val="28"/>
          <w:szCs w:val="28"/>
        </w:rPr>
        <w:t>.</w:t>
      </w:r>
    </w:p>
    <w:p w14:paraId="2636BD99"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العلاقات المهنية التي بناها الباحث مع المنظمات المشاركة، والتي سهلت عملية الوصول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المستهدفين وتشجيعهم على المشاركة.</w:t>
      </w:r>
    </w:p>
    <w:p w14:paraId="1D146988"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وضوح الاستبانة وسهولة فهمها، مما قلل من نسبة الاستبانات غير المكتملة (17.6% فقط)</w:t>
      </w:r>
      <w:r w:rsidRPr="00EA056D">
        <w:rPr>
          <w:rFonts w:ascii="Simplified Arabic" w:hAnsi="Simplified Arabic" w:cs="Simplified Arabic" w:hint="cs"/>
          <w:sz w:val="28"/>
          <w:szCs w:val="28"/>
        </w:rPr>
        <w:t>.</w:t>
      </w:r>
    </w:p>
    <w:p w14:paraId="33213CC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ومن الناحية الإحصائية، فإن هذا المعدل المرتفع يعزز من</w:t>
      </w:r>
      <w:r w:rsidRPr="00EA056D">
        <w:rPr>
          <w:rFonts w:ascii="Simplified Arabic" w:hAnsi="Simplified Arabic" w:cs="Simplified Arabic" w:hint="cs"/>
          <w:sz w:val="28"/>
          <w:szCs w:val="28"/>
        </w:rPr>
        <w:t>:</w:t>
      </w:r>
    </w:p>
    <w:p w14:paraId="1D267FBB"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القوة الإحصائية للاختبارات</w:t>
      </w:r>
      <w:r w:rsidRPr="00EA056D">
        <w:rPr>
          <w:rFonts w:ascii="Simplified Arabic" w:hAnsi="Simplified Arabic" w:cs="Simplified Arabic" w:hint="cs"/>
          <w:sz w:val="28"/>
          <w:szCs w:val="28"/>
        </w:rPr>
        <w:t xml:space="preserve"> (Statistical Power)</w:t>
      </w:r>
    </w:p>
    <w:p w14:paraId="68FEFB0E"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خطأ العينة</w:t>
      </w:r>
      <w:r w:rsidRPr="00EA056D">
        <w:rPr>
          <w:rFonts w:ascii="Simplified Arabic" w:hAnsi="Simplified Arabic" w:cs="Simplified Arabic" w:hint="cs"/>
          <w:sz w:val="28"/>
          <w:szCs w:val="28"/>
        </w:rPr>
        <w:t xml:space="preserve"> (Sampling Error)</w:t>
      </w:r>
    </w:p>
    <w:p w14:paraId="18F224ED"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زيادة مصداقية النتائج وقابليتها للتعميم</w:t>
      </w:r>
    </w:p>
    <w:p w14:paraId="1C7F4D99"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أفضل لمجتمع الدراسة</w:t>
      </w:r>
    </w:p>
    <w:p w14:paraId="5AD0B495"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تحيز عدم الاستجابة</w:t>
      </w:r>
      <w:r w:rsidRPr="00EA056D">
        <w:rPr>
          <w:rFonts w:ascii="Simplified Arabic" w:hAnsi="Simplified Arabic" w:cs="Simplified Arabic" w:hint="cs"/>
          <w:sz w:val="28"/>
          <w:szCs w:val="28"/>
        </w:rPr>
        <w:t xml:space="preserve"> (Non-response Bias)</w:t>
      </w:r>
    </w:p>
    <w:p w14:paraId="13AC9558" w14:textId="56AF5732" w:rsidR="00CF6861" w:rsidRPr="005900F1" w:rsidRDefault="00CF6861" w:rsidP="005900F1">
      <w:pPr>
        <w:bidi/>
        <w:spacing w:line="360" w:lineRule="auto"/>
        <w:rPr>
          <w:rFonts w:ascii="Simplified Arabic" w:hAnsi="Simplified Arabic" w:cs="Simplified Arabic"/>
          <w:b/>
          <w:bCs/>
          <w:sz w:val="28"/>
          <w:szCs w:val="28"/>
          <w:rtl/>
        </w:rPr>
      </w:pPr>
      <w:r w:rsidRPr="005900F1">
        <w:rPr>
          <w:rFonts w:ascii="Simplified Arabic" w:hAnsi="Simplified Arabic" w:cs="Simplified Arabic" w:hint="cs"/>
          <w:b/>
          <w:bCs/>
          <w:sz w:val="28"/>
          <w:szCs w:val="28"/>
          <w:rtl/>
        </w:rPr>
        <w:t>الخصائص الديموغرافية لعينة الدراسة</w:t>
      </w:r>
    </w:p>
    <w:p w14:paraId="5EEA02F2" w14:textId="492CE881" w:rsidR="00CF6861"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يوضح الجدول </w:t>
      </w:r>
      <w:r w:rsidR="00AE2264">
        <w:rPr>
          <w:rFonts w:ascii="Simplified Arabic" w:hAnsi="Simplified Arabic" w:cs="Simplified Arabic" w:hint="cs"/>
          <w:sz w:val="28"/>
          <w:szCs w:val="28"/>
          <w:rtl/>
        </w:rPr>
        <w:t>22</w:t>
      </w:r>
      <w:r w:rsidRPr="00EA056D">
        <w:rPr>
          <w:rFonts w:ascii="Simplified Arabic" w:hAnsi="Simplified Arabic" w:cs="Simplified Arabic" w:hint="cs"/>
          <w:sz w:val="28"/>
          <w:szCs w:val="28"/>
          <w:rtl/>
        </w:rPr>
        <w:t xml:space="preserve"> التوزيع التفصيلي لأفراد عينة الدراسة حسب المتغيرات الديموغرافية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الستة، والتي تم اختيارها بعناية لتعكس التنوع في خصائص العاملين في القطاع غير الربحي</w:t>
      </w:r>
      <w:r w:rsidRPr="00EA056D">
        <w:rPr>
          <w:rFonts w:ascii="Simplified Arabic" w:hAnsi="Simplified Arabic" w:cs="Simplified Arabic" w:hint="cs"/>
          <w:sz w:val="28"/>
          <w:szCs w:val="28"/>
        </w:rPr>
        <w:t>:</w:t>
      </w:r>
    </w:p>
    <w:p w14:paraId="5220016F" w14:textId="77777777" w:rsidR="00AE2264" w:rsidRPr="00EA056D" w:rsidRDefault="00AE2264" w:rsidP="00AE2264">
      <w:pPr>
        <w:bidi/>
        <w:spacing w:line="360" w:lineRule="auto"/>
        <w:rPr>
          <w:rFonts w:ascii="Simplified Arabic" w:hAnsi="Simplified Arabic" w:cs="Simplified Arabic"/>
          <w:sz w:val="28"/>
          <w:szCs w:val="28"/>
          <w:rtl/>
        </w:rPr>
      </w:pPr>
    </w:p>
    <w:p w14:paraId="527FDDAC" w14:textId="2B78BA57" w:rsidR="00CF6861" w:rsidRPr="00EA056D" w:rsidRDefault="00CF6861" w:rsidP="00AE2264">
      <w:pPr>
        <w:spacing w:before="100" w:beforeAutospacing="1" w:after="100" w:afterAutospacing="1" w:line="360" w:lineRule="auto"/>
        <w:jc w:val="right"/>
        <w:rPr>
          <w:rFonts w:ascii="Simplified Arabic" w:eastAsia="Times New Roman" w:hAnsi="Simplified Arabic" w:cs="Simplified Arabic"/>
        </w:rPr>
      </w:pPr>
      <w:r w:rsidRPr="00EA056D">
        <w:rPr>
          <w:rFonts w:ascii="Simplified Arabic" w:hAnsi="Simplified Arabic" w:cs="Simplified Arabic" w:hint="cs"/>
          <w:b/>
          <w:bCs/>
          <w:sz w:val="28"/>
          <w:szCs w:val="28"/>
          <w:rtl/>
        </w:rPr>
        <w:lastRenderedPageBreak/>
        <w:t xml:space="preserve">جدول </w:t>
      </w:r>
      <w:r w:rsidR="00AE2264">
        <w:rPr>
          <w:rFonts w:ascii="Simplified Arabic" w:hAnsi="Simplified Arabic" w:cs="Simplified Arabic" w:hint="cs"/>
          <w:b/>
          <w:bCs/>
          <w:sz w:val="28"/>
          <w:szCs w:val="28"/>
          <w:rtl/>
        </w:rPr>
        <w:t>22</w:t>
      </w:r>
      <w:r w:rsidRPr="00EA056D">
        <w:rPr>
          <w:rFonts w:ascii="Simplified Arabic" w:hAnsi="Simplified Arabic" w:cs="Simplified Arabic" w:hint="cs"/>
          <w:b/>
          <w:bCs/>
          <w:sz w:val="28"/>
          <w:szCs w:val="28"/>
          <w:rtl/>
        </w:rPr>
        <w:t xml:space="preserve"> توزيع أفراد عينة الدراسة حسب المتغيرات الديموغرافية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1963"/>
        <w:gridCol w:w="759"/>
        <w:gridCol w:w="3611"/>
      </w:tblGrid>
      <w:tr w:rsidR="00CF6861" w:rsidRPr="00EA056D" w14:paraId="1DE5144B" w14:textId="77777777" w:rsidTr="00CE729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E67EE92" w14:textId="77777777" w:rsidR="00CF6861" w:rsidRPr="00EA056D" w:rsidRDefault="00CF6861"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المتغير</w:t>
            </w:r>
          </w:p>
        </w:tc>
        <w:tc>
          <w:tcPr>
            <w:tcW w:w="0" w:type="auto"/>
            <w:vAlign w:val="center"/>
            <w:hideMark/>
          </w:tcPr>
          <w:p w14:paraId="44381DC5"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الفئة</w:t>
            </w:r>
          </w:p>
        </w:tc>
        <w:tc>
          <w:tcPr>
            <w:tcW w:w="0" w:type="auto"/>
            <w:vAlign w:val="center"/>
            <w:hideMark/>
          </w:tcPr>
          <w:p w14:paraId="37DAFA64"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التكرار</w:t>
            </w:r>
          </w:p>
        </w:tc>
        <w:tc>
          <w:tcPr>
            <w:tcW w:w="3611" w:type="dxa"/>
            <w:vAlign w:val="center"/>
            <w:hideMark/>
          </w:tcPr>
          <w:p w14:paraId="66C4906A"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النسبة المئوية</w:t>
            </w:r>
          </w:p>
        </w:tc>
      </w:tr>
      <w:tr w:rsidR="00667376" w:rsidRPr="00EA056D" w14:paraId="2595DD60"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48364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الجنس</w:t>
            </w:r>
          </w:p>
        </w:tc>
        <w:tc>
          <w:tcPr>
            <w:tcW w:w="0" w:type="auto"/>
            <w:vAlign w:val="center"/>
            <w:hideMark/>
          </w:tcPr>
          <w:p w14:paraId="0557CC2B"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ذكر</w:t>
            </w:r>
          </w:p>
        </w:tc>
        <w:tc>
          <w:tcPr>
            <w:tcW w:w="0" w:type="auto"/>
            <w:vAlign w:val="center"/>
            <w:hideMark/>
          </w:tcPr>
          <w:p w14:paraId="144036E9"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151</w:t>
            </w:r>
          </w:p>
        </w:tc>
        <w:tc>
          <w:tcPr>
            <w:tcW w:w="3611" w:type="dxa"/>
            <w:vAlign w:val="center"/>
            <w:hideMark/>
          </w:tcPr>
          <w:p w14:paraId="7E873F5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60.4%</w:t>
            </w:r>
          </w:p>
        </w:tc>
      </w:tr>
      <w:tr w:rsidR="00667376" w:rsidRPr="00EA056D" w14:paraId="0CD24378"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A6D97"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052AF8C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أنثى</w:t>
            </w:r>
          </w:p>
        </w:tc>
        <w:tc>
          <w:tcPr>
            <w:tcW w:w="0" w:type="auto"/>
            <w:vAlign w:val="center"/>
            <w:hideMark/>
          </w:tcPr>
          <w:p w14:paraId="5C9773C3"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99</w:t>
            </w:r>
          </w:p>
        </w:tc>
        <w:tc>
          <w:tcPr>
            <w:tcW w:w="3611" w:type="dxa"/>
            <w:vAlign w:val="center"/>
            <w:hideMark/>
          </w:tcPr>
          <w:p w14:paraId="3940FA62"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39.6%</w:t>
            </w:r>
          </w:p>
        </w:tc>
      </w:tr>
      <w:tr w:rsidR="00667376" w:rsidRPr="00EA056D" w14:paraId="7D826072"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72F91B" w14:textId="77777777" w:rsidR="00667376" w:rsidRPr="00EA056D" w:rsidRDefault="00667376" w:rsidP="00EA056D">
            <w:pPr>
              <w:spacing w:line="360" w:lineRule="auto"/>
              <w:jc w:val="center"/>
              <w:rPr>
                <w:rFonts w:ascii="Simplified Arabic" w:eastAsia="Times New Roman" w:hAnsi="Simplified Arabic" w:cs="Simplified Arabic"/>
                <w:sz w:val="28"/>
                <w:szCs w:val="28"/>
                <w:lang w:bidi="ar-EG"/>
              </w:rPr>
            </w:pPr>
            <w:r w:rsidRPr="00EA056D">
              <w:rPr>
                <w:rFonts w:ascii="Simplified Arabic" w:eastAsia="Times New Roman" w:hAnsi="Simplified Arabic" w:cs="Simplified Arabic" w:hint="cs"/>
                <w:sz w:val="28"/>
                <w:szCs w:val="28"/>
                <w:rtl/>
              </w:rPr>
              <w:t>العمر</w:t>
            </w:r>
          </w:p>
        </w:tc>
        <w:tc>
          <w:tcPr>
            <w:tcW w:w="0" w:type="auto"/>
            <w:vAlign w:val="center"/>
            <w:hideMark/>
          </w:tcPr>
          <w:p w14:paraId="4ACB6895"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أقل من 30 سنة</w:t>
            </w:r>
          </w:p>
        </w:tc>
        <w:tc>
          <w:tcPr>
            <w:tcW w:w="0" w:type="auto"/>
            <w:vAlign w:val="center"/>
            <w:hideMark/>
          </w:tcPr>
          <w:p w14:paraId="78780BFE"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72</w:t>
            </w:r>
          </w:p>
        </w:tc>
        <w:tc>
          <w:tcPr>
            <w:tcW w:w="3611" w:type="dxa"/>
            <w:vAlign w:val="center"/>
            <w:hideMark/>
          </w:tcPr>
          <w:p w14:paraId="307116B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28.8%</w:t>
            </w:r>
          </w:p>
        </w:tc>
      </w:tr>
      <w:tr w:rsidR="00667376" w:rsidRPr="00EA056D" w14:paraId="2F481A8D"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BAE510"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55F23CC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30-40 </w:t>
            </w:r>
            <w:r w:rsidRPr="00EA056D">
              <w:rPr>
                <w:rFonts w:ascii="Simplified Arabic" w:eastAsia="Times New Roman" w:hAnsi="Simplified Arabic" w:cs="Simplified Arabic" w:hint="cs"/>
                <w:sz w:val="28"/>
                <w:szCs w:val="28"/>
                <w:rtl/>
              </w:rPr>
              <w:t>سنة</w:t>
            </w:r>
          </w:p>
        </w:tc>
        <w:tc>
          <w:tcPr>
            <w:tcW w:w="0" w:type="auto"/>
            <w:vAlign w:val="center"/>
            <w:hideMark/>
          </w:tcPr>
          <w:p w14:paraId="491361D5"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105</w:t>
            </w:r>
          </w:p>
        </w:tc>
        <w:tc>
          <w:tcPr>
            <w:tcW w:w="3611" w:type="dxa"/>
            <w:vAlign w:val="center"/>
            <w:hideMark/>
          </w:tcPr>
          <w:p w14:paraId="079D0EA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42.0%</w:t>
            </w:r>
          </w:p>
        </w:tc>
      </w:tr>
      <w:tr w:rsidR="00667376" w:rsidRPr="00EA056D" w14:paraId="6F0F2D48"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F4CB0"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D9E085B"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40 </w:t>
            </w:r>
            <w:r w:rsidRPr="00EA056D">
              <w:rPr>
                <w:rFonts w:ascii="Simplified Arabic" w:eastAsia="Times New Roman" w:hAnsi="Simplified Arabic" w:cs="Simplified Arabic" w:hint="cs"/>
                <w:sz w:val="28"/>
                <w:szCs w:val="28"/>
                <w:rtl/>
              </w:rPr>
              <w:t>سنة فأكثر</w:t>
            </w:r>
          </w:p>
        </w:tc>
        <w:tc>
          <w:tcPr>
            <w:tcW w:w="0" w:type="auto"/>
            <w:vAlign w:val="center"/>
            <w:hideMark/>
          </w:tcPr>
          <w:p w14:paraId="72B34DD1"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73</w:t>
            </w:r>
          </w:p>
        </w:tc>
        <w:tc>
          <w:tcPr>
            <w:tcW w:w="3611" w:type="dxa"/>
            <w:vAlign w:val="center"/>
            <w:hideMark/>
          </w:tcPr>
          <w:p w14:paraId="63BD450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29.2%</w:t>
            </w:r>
          </w:p>
        </w:tc>
      </w:tr>
      <w:tr w:rsidR="00667376" w:rsidRPr="00EA056D" w14:paraId="305947EB"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4492562"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المؤهل العلمي</w:t>
            </w:r>
          </w:p>
        </w:tc>
        <w:tc>
          <w:tcPr>
            <w:tcW w:w="0" w:type="auto"/>
            <w:vAlign w:val="center"/>
            <w:hideMark/>
          </w:tcPr>
          <w:p w14:paraId="752BEEC0"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دبلوم فأقل</w:t>
            </w:r>
          </w:p>
        </w:tc>
        <w:tc>
          <w:tcPr>
            <w:tcW w:w="0" w:type="auto"/>
            <w:vAlign w:val="center"/>
            <w:hideMark/>
          </w:tcPr>
          <w:p w14:paraId="317326E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60</w:t>
            </w:r>
          </w:p>
        </w:tc>
        <w:tc>
          <w:tcPr>
            <w:tcW w:w="3611" w:type="dxa"/>
            <w:vAlign w:val="center"/>
            <w:hideMark/>
          </w:tcPr>
          <w:p w14:paraId="29A815C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24.0%</w:t>
            </w:r>
          </w:p>
        </w:tc>
      </w:tr>
      <w:tr w:rsidR="00667376" w:rsidRPr="00EA056D" w14:paraId="17DBF536"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8D22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513A69E"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بكالوريوس</w:t>
            </w:r>
          </w:p>
        </w:tc>
        <w:tc>
          <w:tcPr>
            <w:tcW w:w="0" w:type="auto"/>
            <w:vAlign w:val="center"/>
            <w:hideMark/>
          </w:tcPr>
          <w:p w14:paraId="0DEBE3E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140</w:t>
            </w:r>
          </w:p>
        </w:tc>
        <w:tc>
          <w:tcPr>
            <w:tcW w:w="3611" w:type="dxa"/>
            <w:vAlign w:val="center"/>
            <w:hideMark/>
          </w:tcPr>
          <w:p w14:paraId="2D93BD8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56.0%</w:t>
            </w:r>
          </w:p>
        </w:tc>
      </w:tr>
      <w:tr w:rsidR="00667376" w:rsidRPr="00EA056D" w14:paraId="1BAE835E"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5ADF6C"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53A250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ماجستير فأعلى</w:t>
            </w:r>
          </w:p>
        </w:tc>
        <w:tc>
          <w:tcPr>
            <w:tcW w:w="0" w:type="auto"/>
            <w:vAlign w:val="center"/>
            <w:hideMark/>
          </w:tcPr>
          <w:p w14:paraId="52AB3B82"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50</w:t>
            </w:r>
          </w:p>
        </w:tc>
        <w:tc>
          <w:tcPr>
            <w:tcW w:w="3611" w:type="dxa"/>
            <w:vAlign w:val="center"/>
            <w:hideMark/>
          </w:tcPr>
          <w:p w14:paraId="0E16CC7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20.0%</w:t>
            </w:r>
          </w:p>
        </w:tc>
      </w:tr>
      <w:tr w:rsidR="00667376" w:rsidRPr="00EA056D" w14:paraId="4D430F34"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F25EF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المستوى الوظيفي</w:t>
            </w:r>
          </w:p>
        </w:tc>
        <w:tc>
          <w:tcPr>
            <w:tcW w:w="0" w:type="auto"/>
            <w:vAlign w:val="center"/>
            <w:hideMark/>
          </w:tcPr>
          <w:p w14:paraId="3D326EA4"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غير إداري</w:t>
            </w:r>
          </w:p>
        </w:tc>
        <w:tc>
          <w:tcPr>
            <w:tcW w:w="0" w:type="auto"/>
            <w:vAlign w:val="center"/>
            <w:hideMark/>
          </w:tcPr>
          <w:p w14:paraId="52CB70E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172</w:t>
            </w:r>
          </w:p>
        </w:tc>
        <w:tc>
          <w:tcPr>
            <w:tcW w:w="3611" w:type="dxa"/>
            <w:vAlign w:val="center"/>
            <w:hideMark/>
          </w:tcPr>
          <w:p w14:paraId="61B73A43"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68.8%</w:t>
            </w:r>
          </w:p>
        </w:tc>
      </w:tr>
      <w:tr w:rsidR="00667376" w:rsidRPr="00EA056D" w14:paraId="07D2F058"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AB2931"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6157F47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إدارة وسطى</w:t>
            </w:r>
          </w:p>
        </w:tc>
        <w:tc>
          <w:tcPr>
            <w:tcW w:w="0" w:type="auto"/>
            <w:vAlign w:val="center"/>
            <w:hideMark/>
          </w:tcPr>
          <w:p w14:paraId="064A9E3A"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56</w:t>
            </w:r>
          </w:p>
        </w:tc>
        <w:tc>
          <w:tcPr>
            <w:tcW w:w="3611" w:type="dxa"/>
            <w:vAlign w:val="center"/>
            <w:hideMark/>
          </w:tcPr>
          <w:p w14:paraId="77A4C97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22.4%</w:t>
            </w:r>
          </w:p>
        </w:tc>
      </w:tr>
      <w:tr w:rsidR="00667376" w:rsidRPr="00EA056D" w14:paraId="4F160DC1"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5B2654"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DDA2D7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إدارة عليا</w:t>
            </w:r>
          </w:p>
        </w:tc>
        <w:tc>
          <w:tcPr>
            <w:tcW w:w="0" w:type="auto"/>
            <w:vAlign w:val="center"/>
            <w:hideMark/>
          </w:tcPr>
          <w:p w14:paraId="761037D3"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w:t>
            </w:r>
          </w:p>
        </w:tc>
        <w:tc>
          <w:tcPr>
            <w:tcW w:w="3611" w:type="dxa"/>
            <w:vAlign w:val="center"/>
            <w:hideMark/>
          </w:tcPr>
          <w:p w14:paraId="673A9FEC"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8.8%</w:t>
            </w:r>
          </w:p>
        </w:tc>
      </w:tr>
      <w:tr w:rsidR="00667376" w:rsidRPr="00EA056D" w14:paraId="41E5CB25"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1A89F8"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سنوات الخبرة</w:t>
            </w:r>
          </w:p>
        </w:tc>
        <w:tc>
          <w:tcPr>
            <w:tcW w:w="0" w:type="auto"/>
            <w:vAlign w:val="center"/>
            <w:hideMark/>
          </w:tcPr>
          <w:p w14:paraId="412BB54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1-5 </w:t>
            </w:r>
            <w:r w:rsidRPr="00EA056D">
              <w:rPr>
                <w:rFonts w:ascii="Simplified Arabic" w:eastAsia="Times New Roman" w:hAnsi="Simplified Arabic" w:cs="Simplified Arabic" w:hint="cs"/>
                <w:sz w:val="28"/>
                <w:szCs w:val="28"/>
                <w:rtl/>
              </w:rPr>
              <w:t>سنوات</w:t>
            </w:r>
          </w:p>
        </w:tc>
        <w:tc>
          <w:tcPr>
            <w:tcW w:w="0" w:type="auto"/>
            <w:vAlign w:val="center"/>
            <w:hideMark/>
          </w:tcPr>
          <w:p w14:paraId="44D72C61"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101</w:t>
            </w:r>
          </w:p>
        </w:tc>
        <w:tc>
          <w:tcPr>
            <w:tcW w:w="3611" w:type="dxa"/>
            <w:vAlign w:val="center"/>
            <w:hideMark/>
          </w:tcPr>
          <w:p w14:paraId="0DCE642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40.4%</w:t>
            </w:r>
          </w:p>
        </w:tc>
      </w:tr>
      <w:tr w:rsidR="00667376" w:rsidRPr="00EA056D" w14:paraId="3921B2C8"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AF1825"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033E04C8"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6-10 </w:t>
            </w:r>
            <w:r w:rsidRPr="00EA056D">
              <w:rPr>
                <w:rFonts w:ascii="Simplified Arabic" w:eastAsia="Times New Roman" w:hAnsi="Simplified Arabic" w:cs="Simplified Arabic" w:hint="cs"/>
                <w:sz w:val="28"/>
                <w:szCs w:val="28"/>
                <w:rtl/>
              </w:rPr>
              <w:t>سنوات</w:t>
            </w:r>
          </w:p>
        </w:tc>
        <w:tc>
          <w:tcPr>
            <w:tcW w:w="0" w:type="auto"/>
            <w:vAlign w:val="center"/>
            <w:hideMark/>
          </w:tcPr>
          <w:p w14:paraId="7D4A2F1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85</w:t>
            </w:r>
          </w:p>
        </w:tc>
        <w:tc>
          <w:tcPr>
            <w:tcW w:w="3611" w:type="dxa"/>
            <w:vAlign w:val="center"/>
            <w:hideMark/>
          </w:tcPr>
          <w:p w14:paraId="21FE702A"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34.0%</w:t>
            </w:r>
          </w:p>
        </w:tc>
      </w:tr>
      <w:tr w:rsidR="00667376" w:rsidRPr="00EA056D" w14:paraId="4336E600"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46CFC"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5C65E094"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أكثر من 10 سنوات</w:t>
            </w:r>
          </w:p>
        </w:tc>
        <w:tc>
          <w:tcPr>
            <w:tcW w:w="0" w:type="auto"/>
            <w:vAlign w:val="center"/>
            <w:hideMark/>
          </w:tcPr>
          <w:p w14:paraId="4B65703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64</w:t>
            </w:r>
          </w:p>
        </w:tc>
        <w:tc>
          <w:tcPr>
            <w:tcW w:w="3611" w:type="dxa"/>
            <w:vAlign w:val="center"/>
            <w:hideMark/>
          </w:tcPr>
          <w:p w14:paraId="0D8F081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25.6%</w:t>
            </w:r>
          </w:p>
        </w:tc>
      </w:tr>
      <w:tr w:rsidR="00667376" w:rsidRPr="00EA056D" w14:paraId="2CC53047"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2260F2"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عدد المجالات التطوعية</w:t>
            </w:r>
          </w:p>
        </w:tc>
        <w:tc>
          <w:tcPr>
            <w:tcW w:w="0" w:type="auto"/>
            <w:vAlign w:val="center"/>
            <w:hideMark/>
          </w:tcPr>
          <w:p w14:paraId="3DEE00A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1-2 </w:t>
            </w:r>
            <w:r w:rsidRPr="00EA056D">
              <w:rPr>
                <w:rFonts w:ascii="Simplified Arabic" w:eastAsia="Times New Roman" w:hAnsi="Simplified Arabic" w:cs="Simplified Arabic" w:hint="cs"/>
                <w:sz w:val="28"/>
                <w:szCs w:val="28"/>
                <w:rtl/>
              </w:rPr>
              <w:t>نوع</w:t>
            </w:r>
          </w:p>
        </w:tc>
        <w:tc>
          <w:tcPr>
            <w:tcW w:w="0" w:type="auto"/>
            <w:vAlign w:val="center"/>
            <w:hideMark/>
          </w:tcPr>
          <w:p w14:paraId="6E9CC1B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147</w:t>
            </w:r>
          </w:p>
        </w:tc>
        <w:tc>
          <w:tcPr>
            <w:tcW w:w="3611" w:type="dxa"/>
            <w:vAlign w:val="center"/>
            <w:hideMark/>
          </w:tcPr>
          <w:p w14:paraId="0EC16826"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58.8%</w:t>
            </w:r>
          </w:p>
        </w:tc>
      </w:tr>
      <w:tr w:rsidR="00667376" w:rsidRPr="00EA056D" w14:paraId="7C1234FD"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D9EFA8"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ACBCE07"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3-4 </w:t>
            </w:r>
            <w:r w:rsidRPr="00EA056D">
              <w:rPr>
                <w:rFonts w:ascii="Simplified Arabic" w:eastAsia="Times New Roman" w:hAnsi="Simplified Arabic" w:cs="Simplified Arabic" w:hint="cs"/>
                <w:sz w:val="28"/>
                <w:szCs w:val="28"/>
                <w:rtl/>
              </w:rPr>
              <w:t>أنواع</w:t>
            </w:r>
          </w:p>
        </w:tc>
        <w:tc>
          <w:tcPr>
            <w:tcW w:w="0" w:type="auto"/>
            <w:vAlign w:val="center"/>
            <w:hideMark/>
          </w:tcPr>
          <w:p w14:paraId="77ABE61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81</w:t>
            </w:r>
          </w:p>
        </w:tc>
        <w:tc>
          <w:tcPr>
            <w:tcW w:w="3611" w:type="dxa"/>
            <w:vAlign w:val="center"/>
            <w:hideMark/>
          </w:tcPr>
          <w:p w14:paraId="18A7E53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32.4%</w:t>
            </w:r>
          </w:p>
        </w:tc>
      </w:tr>
      <w:tr w:rsidR="00667376" w:rsidRPr="00EA056D" w14:paraId="2D4300ED"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87DA53"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3CF8B4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أكثر من 4 أنواع</w:t>
            </w:r>
          </w:p>
        </w:tc>
        <w:tc>
          <w:tcPr>
            <w:tcW w:w="0" w:type="auto"/>
            <w:vAlign w:val="center"/>
            <w:hideMark/>
          </w:tcPr>
          <w:p w14:paraId="3C1EF690"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w:t>
            </w:r>
          </w:p>
        </w:tc>
        <w:tc>
          <w:tcPr>
            <w:tcW w:w="3611" w:type="dxa"/>
            <w:vAlign w:val="center"/>
            <w:hideMark/>
          </w:tcPr>
          <w:p w14:paraId="0AE5CF01"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8.8%</w:t>
            </w:r>
          </w:p>
        </w:tc>
      </w:tr>
      <w:tr w:rsidR="00667376" w:rsidRPr="00EA056D" w14:paraId="380801B5" w14:textId="77777777" w:rsidTr="00AA0E3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1D1D1" w:themeFill="background2" w:themeFillShade="E6"/>
            <w:vAlign w:val="center"/>
            <w:hideMark/>
          </w:tcPr>
          <w:p w14:paraId="29A19812" w14:textId="66BEA31E" w:rsidR="00667376" w:rsidRPr="00EA056D" w:rsidRDefault="00667376" w:rsidP="00EA056D">
            <w:pPr>
              <w:spacing w:line="360" w:lineRule="auto"/>
              <w:jc w:val="center"/>
              <w:rPr>
                <w:rFonts w:ascii="Simplified Arabic" w:eastAsia="Times New Roman" w:hAnsi="Simplified Arabic" w:cs="Simplified Arabic"/>
                <w:b w:val="0"/>
                <w:bCs w:val="0"/>
                <w:sz w:val="28"/>
                <w:szCs w:val="28"/>
              </w:rPr>
            </w:pPr>
            <w:r w:rsidRPr="00EA056D">
              <w:rPr>
                <w:rFonts w:ascii="Simplified Arabic" w:eastAsia="Times New Roman" w:hAnsi="Simplified Arabic" w:cs="Simplified Arabic" w:hint="cs"/>
                <w:sz w:val="28"/>
                <w:szCs w:val="28"/>
                <w:rtl/>
              </w:rPr>
              <w:t>المجموع</w:t>
            </w:r>
          </w:p>
        </w:tc>
        <w:tc>
          <w:tcPr>
            <w:tcW w:w="0" w:type="auto"/>
            <w:shd w:val="clear" w:color="auto" w:fill="D1D1D1" w:themeFill="background2" w:themeFillShade="E6"/>
            <w:vAlign w:val="center"/>
            <w:hideMark/>
          </w:tcPr>
          <w:p w14:paraId="3753A3B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250</w:t>
            </w:r>
          </w:p>
        </w:tc>
        <w:tc>
          <w:tcPr>
            <w:tcW w:w="3611" w:type="dxa"/>
            <w:shd w:val="clear" w:color="auto" w:fill="D1D1D1" w:themeFill="background2" w:themeFillShade="E6"/>
            <w:vAlign w:val="center"/>
            <w:hideMark/>
          </w:tcPr>
          <w:p w14:paraId="1EBC474C"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100.0%</w:t>
            </w:r>
          </w:p>
        </w:tc>
      </w:tr>
    </w:tbl>
    <w:p w14:paraId="2636411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المعمق والتعليق على الخصائص الديموغرافية</w:t>
      </w:r>
      <w:r w:rsidRPr="00EA056D">
        <w:rPr>
          <w:rFonts w:ascii="Simplified Arabic" w:hAnsi="Simplified Arabic" w:cs="Simplified Arabic" w:hint="cs"/>
          <w:sz w:val="28"/>
          <w:szCs w:val="28"/>
        </w:rPr>
        <w:t>:</w:t>
      </w:r>
    </w:p>
    <w:p w14:paraId="0A6BDC03"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التوزيع حسب الجنس:</w:t>
      </w:r>
    </w:p>
    <w:p w14:paraId="66E40B9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قراءة </w:t>
      </w:r>
      <w:proofErr w:type="spellStart"/>
      <w:r w:rsidRPr="00EA056D">
        <w:rPr>
          <w:rFonts w:ascii="Simplified Arabic" w:hAnsi="Simplified Arabic" w:cs="Simplified Arabic" w:hint="cs"/>
          <w:sz w:val="28"/>
          <w:szCs w:val="28"/>
          <w:rtl/>
        </w:rPr>
        <w:t>سوسيولوجية</w:t>
      </w:r>
      <w:proofErr w:type="spellEnd"/>
      <w:r w:rsidRPr="00EA056D">
        <w:rPr>
          <w:rFonts w:ascii="Simplified Arabic" w:hAnsi="Simplified Arabic" w:cs="Simplified Arabic" w:hint="cs"/>
          <w:sz w:val="28"/>
          <w:szCs w:val="28"/>
          <w:rtl/>
        </w:rPr>
        <w:t xml:space="preserve"> وإدارية أظهرت النتائج أن نسبة الذكور في العينة بلغت 60.4% (151 مشاركاً) مقابل 39.6% للإناث</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(99 مشاركة)، بفارق قدره 20.8 نقطة مئوية. وهذا التوزيع غير المتكافئ ليس عشوائياً، بل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يعكس عدة حقائق </w:t>
      </w:r>
      <w:proofErr w:type="spellStart"/>
      <w:r w:rsidRPr="00EA056D">
        <w:rPr>
          <w:rFonts w:ascii="Simplified Arabic" w:hAnsi="Simplified Arabic" w:cs="Simplified Arabic" w:hint="cs"/>
          <w:sz w:val="28"/>
          <w:szCs w:val="28"/>
          <w:rtl/>
        </w:rPr>
        <w:t>سوسيولوجية</w:t>
      </w:r>
      <w:proofErr w:type="spellEnd"/>
      <w:r w:rsidRPr="00EA056D">
        <w:rPr>
          <w:rFonts w:ascii="Simplified Arabic" w:hAnsi="Simplified Arabic" w:cs="Simplified Arabic" w:hint="cs"/>
          <w:sz w:val="28"/>
          <w:szCs w:val="28"/>
          <w:rtl/>
        </w:rPr>
        <w:t xml:space="preserve"> وإدارية مهمة</w:t>
      </w:r>
      <w:r w:rsidRPr="00EA056D">
        <w:rPr>
          <w:rFonts w:ascii="Simplified Arabic" w:hAnsi="Simplified Arabic" w:cs="Simplified Arabic" w:hint="cs"/>
          <w:sz w:val="28"/>
          <w:szCs w:val="28"/>
        </w:rPr>
        <w:t>:</w:t>
      </w:r>
    </w:p>
    <w:p w14:paraId="559DC26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الواقع الميداني للقطاع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يتطابق هذا التوزيع بشكل كبير مع الإحصاءات الرسمية الصادرة عن المركز الوطني لتنمية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القطاع غير الربحي (2024)، والتي تشير إلى أن نسبة الذكور في القطاع تتراوح بين 55-65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هذا التطابق يعزز من تمثيلية العينة لمجتمع الدراسة، ويؤكد أن العينة ليست منحازة جنسياً، بل تعكس الواقع الفعلي للقطاع</w:t>
      </w:r>
      <w:r w:rsidRPr="00EA056D">
        <w:rPr>
          <w:rFonts w:ascii="Simplified Arabic" w:hAnsi="Simplified Arabic" w:cs="Simplified Arabic" w:hint="cs"/>
          <w:sz w:val="28"/>
          <w:szCs w:val="28"/>
        </w:rPr>
        <w:t>.</w:t>
      </w:r>
    </w:p>
    <w:p w14:paraId="2036B5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التطور التاريخي لمشاركة المرأة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رغم التفاوت، إلا أن نسبة 39.6% للمشاركة النسائية تُعد مؤشراً إيجابياً على التطور الملحوظ</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مشاركة المرأة السعودية في القطاع غير الربحي. فإذا ما قورنت هذه النسبة بما كانت عليه</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قبل عقد من الزمن (أقل من 20% وفقاً لتقرير البنك الدولي 2015)، يتضح حجم التقدم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المحرز في هذا المجال</w:t>
      </w:r>
      <w:r w:rsidRPr="00EA056D">
        <w:rPr>
          <w:rFonts w:ascii="Simplified Arabic" w:hAnsi="Simplified Arabic" w:cs="Simplified Arabic" w:hint="cs"/>
          <w:sz w:val="28"/>
          <w:szCs w:val="28"/>
        </w:rPr>
        <w:t>.</w:t>
      </w:r>
    </w:p>
    <w:p w14:paraId="6DECBD9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أثر رؤية المملكة 2030</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تعكس هذه النسبة نجاح مبادرات رؤية المملكة 2030 في تمكين المرأة وزيادة مشاركتها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سوق العمل والقطاع التطوعي. فقد حددت الرؤية هدفاً استراتيجياً برفع </w:t>
      </w:r>
      <w:r w:rsidRPr="00EA056D">
        <w:rPr>
          <w:rFonts w:ascii="Simplified Arabic" w:hAnsi="Simplified Arabic" w:cs="Simplified Arabic" w:hint="cs"/>
          <w:sz w:val="28"/>
          <w:szCs w:val="28"/>
          <w:rtl/>
        </w:rPr>
        <w:lastRenderedPageBreak/>
        <w:t>مشاركة المرأة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القوى العاملة من 22% إلى 30%، وهو ما انعكس إيجاباً على القطاع غير الربحي</w:t>
      </w:r>
      <w:r w:rsidRPr="00EA056D">
        <w:rPr>
          <w:rFonts w:ascii="Simplified Arabic" w:hAnsi="Simplified Arabic" w:cs="Simplified Arabic" w:hint="cs"/>
          <w:sz w:val="28"/>
          <w:szCs w:val="28"/>
        </w:rPr>
        <w:t>.</w:t>
      </w:r>
    </w:p>
    <w:p w14:paraId="2E3190C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الخصوصية الجغرافية لمدينة جدة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تتميز جدة، بوصفها عاصمة اقتصادية ومدينة منفتحة ثقافياً، بمستويات أعلى من مشاركة المرأة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مقارنة بمناطق أخرى في المملكة. هذا الانفتاح النسبي ساهم في تحقيق هذه النسبة المعتبرة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المشاركة النسائية</w:t>
      </w:r>
      <w:r w:rsidRPr="00EA056D">
        <w:rPr>
          <w:rFonts w:ascii="Simplified Arabic" w:hAnsi="Simplified Arabic" w:cs="Simplified Arabic" w:hint="cs"/>
          <w:sz w:val="28"/>
          <w:szCs w:val="28"/>
        </w:rPr>
        <w:t>.</w:t>
      </w:r>
    </w:p>
    <w:p w14:paraId="3E8B531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الإحصائية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من المهم الإشارة إلى أنه تم إجراء اختبار</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للعينات المستقلة للتحقق من وجود فروق دالة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إحصائياً بين الذكور والإناث في متغيرات الدراسة الرئيسية، وقد أظهرت النتائج (كما سيتضح</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لاحقاً في الجدول 4.6) عدم وجود فروق دالة إحصائياً</w:t>
      </w:r>
      <w:r w:rsidRPr="00EA056D">
        <w:rPr>
          <w:rFonts w:ascii="Simplified Arabic" w:hAnsi="Simplified Arabic" w:cs="Simplified Arabic" w:hint="cs"/>
          <w:sz w:val="28"/>
          <w:szCs w:val="28"/>
        </w:rPr>
        <w:t xml:space="preserve"> (p &gt; 0.05)</w:t>
      </w:r>
      <w:r w:rsidRPr="00EA056D">
        <w:rPr>
          <w:rFonts w:ascii="Simplified Arabic" w:hAnsi="Simplified Arabic" w:cs="Simplified Arabic" w:hint="cs"/>
          <w:sz w:val="28"/>
          <w:szCs w:val="28"/>
          <w:rtl/>
        </w:rPr>
        <w:t>، مما يعني أن التفاوت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العددي لم يؤثر على تجانس الآراء والتقييمات، وأن كلا الجنسين لديهما نفس المستوى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الإدراك والفهم لموضوع الدراسة</w:t>
      </w:r>
      <w:r w:rsidRPr="00EA056D">
        <w:rPr>
          <w:rFonts w:ascii="Simplified Arabic" w:hAnsi="Simplified Arabic" w:cs="Simplified Arabic" w:hint="cs"/>
          <w:sz w:val="28"/>
          <w:szCs w:val="28"/>
        </w:rPr>
        <w:t>.</w:t>
      </w:r>
    </w:p>
    <w:p w14:paraId="01FF99C9"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التوزيع حسب العمر: ديناميكية الأجيال في القطاع غير الربحي</w:t>
      </w:r>
    </w:p>
    <w:p w14:paraId="45BB743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كشفت النتائج عن توزيع متدرج ومتوازن نسبياً للفئات العمرية، حيث شكلت الفئة العمرية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(30-40 سنة) النسبة الأكبر بواقع 42.0% (105 مشاركين)، تليها الفئة (40 سنة فأكثر)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بنسبة 29.2% (73 مشاركاً)، ثم الفئة (أقل من 30 سنة) بنسبة 28.8% (72 مشاركاً)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 المعمق</w:t>
      </w:r>
      <w:r w:rsidRPr="00EA056D">
        <w:rPr>
          <w:rFonts w:ascii="Simplified Arabic" w:hAnsi="Simplified Arabic" w:cs="Simplified Arabic" w:hint="cs"/>
          <w:sz w:val="28"/>
          <w:szCs w:val="28"/>
        </w:rPr>
        <w:t>:</w:t>
      </w:r>
    </w:p>
    <w:p w14:paraId="4366EED3"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الطبيعة الشبابية للقطاع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الفئات الشابة والمتوسطة العمر (أقل من 40 سنة) تمثل مجتمعة 70.8% من العينة، </w:t>
      </w:r>
    </w:p>
    <w:p w14:paraId="5EE4FB0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وهذا يعكس عدة مؤشرات إيجابية</w:t>
      </w:r>
      <w:r w:rsidRPr="00EA056D">
        <w:rPr>
          <w:rFonts w:ascii="Simplified Arabic" w:hAnsi="Simplified Arabic" w:cs="Simplified Arabic" w:hint="cs"/>
          <w:sz w:val="28"/>
          <w:szCs w:val="28"/>
        </w:rPr>
        <w:t>:</w:t>
      </w:r>
    </w:p>
    <w:p w14:paraId="117E33DA"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استقطاب القطاع للطاقات الشابة المتحمسة والطموحة</w:t>
      </w:r>
    </w:p>
    <w:p w14:paraId="3197E78C"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توافق مع التركيبة السكانية للمملكة (65% من السكان تحت سن 35)</w:t>
      </w:r>
    </w:p>
    <w:p w14:paraId="2B9AA5ED"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انسجام مع أهداف رؤية 2030 في تمكين الشباب وإشراكهم في التنمية</w:t>
      </w:r>
    </w:p>
    <w:p w14:paraId="66DC342F"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القطاع على التجديد والابتكار من خلال الأفكار الشابة</w:t>
      </w:r>
    </w:p>
    <w:p w14:paraId="28CAED08"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التوازن بين الحماس والخبرة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يمثل وجود 29.2% من الفئة الأكبر سناً (40 سنة فأكثر) عامل توازن مهم، حيث يجمع القطاع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بين</w:t>
      </w:r>
      <w:r w:rsidRPr="00EA056D">
        <w:rPr>
          <w:rFonts w:ascii="Simplified Arabic" w:hAnsi="Simplified Arabic" w:cs="Simplified Arabic" w:hint="cs"/>
          <w:sz w:val="28"/>
          <w:szCs w:val="28"/>
        </w:rPr>
        <w:t>:</w:t>
      </w:r>
    </w:p>
    <w:p w14:paraId="0BF40C59"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الحماس والطاقة والانفتاح على التغيير (الشباب)</w:t>
      </w:r>
    </w:p>
    <w:p w14:paraId="2C8A6DE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الخبرة والحكمة والاستقرار (الأكبر سناً)</w:t>
      </w:r>
    </w:p>
    <w:p w14:paraId="55A6F9E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التوجيه والإرشاد (الجيل الأكبر للأصغر)</w:t>
      </w:r>
    </w:p>
    <w:p w14:paraId="01CDFB99"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دلالات تطبيق الإدارة الرشيقة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الطبيعة الشبابية للعينة تحمل دلالات إيجابية لتطبيق الإدارة الرشيقة، حيث </w:t>
      </w:r>
      <w:proofErr w:type="gramStart"/>
      <w:r w:rsidRPr="00EA056D">
        <w:rPr>
          <w:rFonts w:ascii="Simplified Arabic" w:hAnsi="Simplified Arabic" w:cs="Simplified Arabic" w:hint="cs"/>
          <w:sz w:val="28"/>
          <w:szCs w:val="28"/>
          <w:rtl/>
        </w:rPr>
        <w:t>أن</w:t>
      </w:r>
      <w:proofErr w:type="gramEnd"/>
      <w:r w:rsidRPr="00EA056D">
        <w:rPr>
          <w:rFonts w:ascii="Simplified Arabic" w:hAnsi="Simplified Arabic" w:cs="Simplified Arabic" w:hint="cs"/>
          <w:sz w:val="28"/>
          <w:szCs w:val="28"/>
        </w:rPr>
        <w:t>:</w:t>
      </w:r>
    </w:p>
    <w:p w14:paraId="5639C68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الفئات الشابة أكثر انفتاحاً على المفاهيم الإدارية الحديثة</w:t>
      </w:r>
    </w:p>
    <w:p w14:paraId="0182918D"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لديهم مهارات تقنية أعلى تسهل تطبيق الأدوات الرقمية</w:t>
      </w:r>
    </w:p>
    <w:p w14:paraId="09168A8B"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أقل مقاومة للتغيير مقارنة بالأجيال الأكبر</w:t>
      </w:r>
    </w:p>
    <w:p w14:paraId="40CDB271"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أكثر استعداداً للتعلم واكتساب مهارات جديدة</w:t>
      </w:r>
    </w:p>
    <w:p w14:paraId="2E436405"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الإحصائي للفروق العمرية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تحليل التباين الأحادي</w:t>
      </w:r>
      <w:r w:rsidRPr="00EA056D">
        <w:rPr>
          <w:rFonts w:ascii="Simplified Arabic" w:hAnsi="Simplified Arabic" w:cs="Simplified Arabic" w:hint="cs"/>
          <w:sz w:val="28"/>
          <w:szCs w:val="28"/>
        </w:rPr>
        <w:t xml:space="preserve"> (One-Way ANOVA) </w:t>
      </w:r>
      <w:r w:rsidRPr="00EA056D">
        <w:rPr>
          <w:rFonts w:ascii="Simplified Arabic" w:hAnsi="Simplified Arabic" w:cs="Simplified Arabic" w:hint="cs"/>
          <w:sz w:val="28"/>
          <w:szCs w:val="28"/>
          <w:rtl/>
        </w:rPr>
        <w:t>لفحص الفروق بين الفئات العمرية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متغيرات الدراسة، وقد أظهرت النتائج (الجدول 4.7) عدم وجود فروق دالة إحصائياً</w:t>
      </w:r>
    </w:p>
    <w:p w14:paraId="6A60D03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(F=0.347, p=0.707)</w:t>
      </w:r>
      <w:r w:rsidRPr="00EA056D">
        <w:rPr>
          <w:rFonts w:ascii="Simplified Arabic" w:hAnsi="Simplified Arabic" w:cs="Simplified Arabic" w:hint="cs"/>
          <w:sz w:val="28"/>
          <w:szCs w:val="28"/>
          <w:rtl/>
        </w:rPr>
        <w:t xml:space="preserve"> ، مما يشير إلى تجانس الآراء عبر الأجيال المختلفة، وأن العمر لا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يشكل عائقاً أو محفزاً في إدراك أهمية الإدارة الرشيقة والاستدامة</w:t>
      </w:r>
      <w:r w:rsidRPr="00EA056D">
        <w:rPr>
          <w:rFonts w:ascii="Simplified Arabic" w:hAnsi="Simplified Arabic" w:cs="Simplified Arabic" w:hint="cs"/>
          <w:sz w:val="28"/>
          <w:szCs w:val="28"/>
        </w:rPr>
        <w:t>.</w:t>
      </w:r>
    </w:p>
    <w:p w14:paraId="1F206A88"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التوزيع حسب المؤهل العلمي: رأس المال البشري المعرفي</w:t>
      </w:r>
    </w:p>
    <w:p w14:paraId="39A39EC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أظهرت النتائج أن حملة درجة البكالوريوس يمثلون الأغلبية الساحقة بنسبة 56.0% (140</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مشاركاً)، يليهم حملة الدبلوم فأقل بنسبة 24.0% (60 مشاركاً)، ثم حملة الماجستير فأعلى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بنسبة 20.0% (50 مشاركاً). التحليل النقدي المعمق</w:t>
      </w:r>
      <w:r w:rsidRPr="00EA056D">
        <w:rPr>
          <w:rFonts w:ascii="Simplified Arabic" w:hAnsi="Simplified Arabic" w:cs="Simplified Arabic" w:hint="cs"/>
          <w:sz w:val="28"/>
          <w:szCs w:val="28"/>
        </w:rPr>
        <w:t>:</w:t>
      </w:r>
    </w:p>
    <w:p w14:paraId="550E0031"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ارتفاع المستوى التعليمي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تشير النتائج إلى أن 76% من العينة يحملون مؤهلات جامعية (بكالوريوس فأعلى)، وهذه</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نسبة مرتفعة جداً تعكس</w:t>
      </w:r>
      <w:r w:rsidRPr="00EA056D">
        <w:rPr>
          <w:rFonts w:ascii="Simplified Arabic" w:hAnsi="Simplified Arabic" w:cs="Simplified Arabic" w:hint="cs"/>
          <w:sz w:val="28"/>
          <w:szCs w:val="28"/>
        </w:rPr>
        <w:t>:</w:t>
      </w:r>
    </w:p>
    <w:p w14:paraId="152A4CD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التحول النوعي في القطاع غير الربحي من العمل الخيري التقليدي إلى العمل المؤسسي المحترف.</w:t>
      </w:r>
    </w:p>
    <w:p w14:paraId="12D2A34F"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اهتمام الخريجين الجامعيين بالعمل في القطاع غير الربحي كمسار وظيفي</w:t>
      </w:r>
    </w:p>
    <w:p w14:paraId="35CFC0F3"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المركز الوطني لتنمية القطاع من حيث الكفاءات والمؤهلات</w:t>
      </w:r>
    </w:p>
    <w:p w14:paraId="7E2A0D6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القطاع على استقطاب الكفاءات المتعلمة</w:t>
      </w:r>
    </w:p>
    <w:p w14:paraId="2E513489"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المعرفية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المستوى التعليمي المرتفع له انعكاسات مباشرة على جودة البيانات المجمعة</w:t>
      </w:r>
      <w:r w:rsidRPr="00EA056D">
        <w:rPr>
          <w:rFonts w:ascii="Simplified Arabic" w:hAnsi="Simplified Arabic" w:cs="Simplified Arabic" w:hint="cs"/>
          <w:sz w:val="28"/>
          <w:szCs w:val="28"/>
        </w:rPr>
        <w:t>:</w:t>
      </w:r>
    </w:p>
    <w:p w14:paraId="7C593904"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أعلى على فهم المفاهيم الإدارية المعقدة (الإدارة الرشيقة، الاستدامة)</w:t>
      </w:r>
    </w:p>
    <w:p w14:paraId="05ED5913"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دقة أكبر في الإجابة على الأسئلة وفهم الفروق الدقيقة بين مستويات المقياس</w:t>
      </w:r>
    </w:p>
    <w:p w14:paraId="7D7EE2E0"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وعي أعمق بأهمية البحث العلمي والمشاركة فيه</w:t>
      </w:r>
    </w:p>
    <w:p w14:paraId="07D29554"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على التفكير النقدي والتقييم الموضوعي</w:t>
      </w:r>
    </w:p>
    <w:p w14:paraId="34B76500"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نسبة حملة الدراسات العليا (20</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وجود خُمس العينة من حملة الماجستير فأعلى يعكس</w:t>
      </w:r>
      <w:r w:rsidRPr="00EA056D">
        <w:rPr>
          <w:rFonts w:ascii="Simplified Arabic" w:hAnsi="Simplified Arabic" w:cs="Simplified Arabic" w:hint="cs"/>
          <w:sz w:val="28"/>
          <w:szCs w:val="28"/>
        </w:rPr>
        <w:t>:</w:t>
      </w:r>
    </w:p>
    <w:p w14:paraId="7AAA6E4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التوجه نحو التخصص والاحترافية في إدارة المنظمات غير الربحية</w:t>
      </w:r>
    </w:p>
    <w:p w14:paraId="7755FD0C"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التطوير المهني والأكاديمي</w:t>
      </w:r>
    </w:p>
    <w:p w14:paraId="38D9B26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قيادات مؤهلة علمياً لقيادة التحول نحو الإدارة الرشيقة</w:t>
      </w:r>
    </w:p>
    <w:p w14:paraId="129E6C7E"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فهم وتطبيق النماذج الإدارية المتقدمة</w:t>
      </w:r>
    </w:p>
    <w:p w14:paraId="62B4EB66"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التنوع التعليمي كعامل إثراء</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24% من حملة الدبلوم فأقل يضيف بعداً مهماً</w:t>
      </w:r>
      <w:r w:rsidRPr="00EA056D">
        <w:rPr>
          <w:rFonts w:ascii="Simplified Arabic" w:hAnsi="Simplified Arabic" w:cs="Simplified Arabic" w:hint="cs"/>
          <w:sz w:val="28"/>
          <w:szCs w:val="28"/>
        </w:rPr>
        <w:t>:</w:t>
      </w:r>
    </w:p>
    <w:p w14:paraId="51B788C9"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تنوع الخلفيات والخبرات العملية</w:t>
      </w:r>
    </w:p>
    <w:p w14:paraId="090773F8"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للواقع الفعلي الذي يضم مستويات تعليمية متنوعة</w:t>
      </w:r>
    </w:p>
    <w:p w14:paraId="7DF8A89D"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فهم التحديات من منظورات مختلفة</w:t>
      </w:r>
    </w:p>
    <w:p w14:paraId="47697FBA"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توازن بين المعرفة النظرية والخبرة العملية</w:t>
      </w:r>
    </w:p>
    <w:p w14:paraId="3555E39A"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التوزيع حسب المستوى الوظيفي:</w:t>
      </w:r>
    </w:p>
    <w:p w14:paraId="3B096D6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الهرم التنظيمي والتمثيل الإداري كشفت النتائج عن توزيع هرمي طبيعي، حيث شكلت فئة الموظفين غير الإداريين النسبة الأكبر</w:t>
      </w:r>
      <w:r w:rsidRPr="00EA056D">
        <w:rPr>
          <w:rFonts w:ascii="Simplified Arabic" w:hAnsi="Simplified Arabic" w:cs="Simplified Arabic" w:hint="cs"/>
          <w:sz w:val="28"/>
          <w:szCs w:val="28"/>
        </w:rPr>
        <w:t xml:space="preserve"> </w:t>
      </w:r>
    </w:p>
    <w:p w14:paraId="73B6D5D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بواقع 68.8% (172 مشاركاً)، تليها الإدارة الوسطى بنسبة 22.4% (56 مشاركاً)، ثم الإدارة العليا بنسبة 8.8% (22 مشاركاً)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 والربط بأهداف الدراسة</w:t>
      </w:r>
      <w:r w:rsidRPr="00EA056D">
        <w:rPr>
          <w:rFonts w:ascii="Simplified Arabic" w:hAnsi="Simplified Arabic" w:cs="Simplified Arabic" w:hint="cs"/>
          <w:sz w:val="28"/>
          <w:szCs w:val="28"/>
        </w:rPr>
        <w:t>:</w:t>
      </w:r>
    </w:p>
    <w:p w14:paraId="4835A51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الهيكل التنظيمي السليم</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التوزيع الهرمي يعكس بنية تنظيمية صحية ومتوازنة، حيث</w:t>
      </w:r>
      <w:r w:rsidRPr="00EA056D">
        <w:rPr>
          <w:rFonts w:ascii="Simplified Arabic" w:hAnsi="Simplified Arabic" w:cs="Simplified Arabic" w:hint="cs"/>
          <w:sz w:val="28"/>
          <w:szCs w:val="28"/>
        </w:rPr>
        <w:t>:</w:t>
      </w:r>
    </w:p>
    <w:p w14:paraId="4D0C42D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القاعدة العريضة من المنفذين</w:t>
      </w:r>
      <w:r w:rsidRPr="00EA056D">
        <w:rPr>
          <w:rFonts w:ascii="Simplified Arabic" w:hAnsi="Simplified Arabic" w:cs="Simplified Arabic" w:hint="cs"/>
          <w:sz w:val="28"/>
          <w:szCs w:val="28"/>
        </w:rPr>
        <w:t xml:space="preserve"> (68.8%)</w:t>
      </w:r>
    </w:p>
    <w:p w14:paraId="6A6D353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الطبقة الوسطى من المشرفين والمنسقين</w:t>
      </w:r>
      <w:r w:rsidRPr="00EA056D">
        <w:rPr>
          <w:rFonts w:ascii="Simplified Arabic" w:hAnsi="Simplified Arabic" w:cs="Simplified Arabic" w:hint="cs"/>
          <w:sz w:val="28"/>
          <w:szCs w:val="28"/>
        </w:rPr>
        <w:t xml:space="preserve"> (22.4%)</w:t>
      </w:r>
    </w:p>
    <w:p w14:paraId="7A9FED5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القمة الضيقة من صناع القرار</w:t>
      </w:r>
      <w:r w:rsidRPr="00EA056D">
        <w:rPr>
          <w:rFonts w:ascii="Simplified Arabic" w:hAnsi="Simplified Arabic" w:cs="Simplified Arabic" w:hint="cs"/>
          <w:sz w:val="28"/>
          <w:szCs w:val="28"/>
        </w:rPr>
        <w:t xml:space="preserve"> (8.8%)</w:t>
      </w:r>
    </w:p>
    <w:p w14:paraId="646081A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الهيكل يتوافق مع نظريات التنظيم الإداري</w:t>
      </w:r>
      <w:r w:rsidRPr="00EA056D">
        <w:rPr>
          <w:rFonts w:ascii="Simplified Arabic" w:hAnsi="Simplified Arabic" w:cs="Simplified Arabic" w:hint="cs"/>
          <w:sz w:val="28"/>
          <w:szCs w:val="28"/>
        </w:rPr>
        <w:t xml:space="preserve"> (Mintzberg, 1979) </w:t>
      </w:r>
      <w:r w:rsidRPr="00EA056D">
        <w:rPr>
          <w:rFonts w:ascii="Simplified Arabic" w:hAnsi="Simplified Arabic" w:cs="Simplified Arabic" w:hint="cs"/>
          <w:sz w:val="28"/>
          <w:szCs w:val="28"/>
          <w:rtl/>
        </w:rPr>
        <w:t>التي تؤكد على أهمية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التدرج الهرمي في المنظمات الفعالة</w:t>
      </w:r>
      <w:r w:rsidRPr="00EA056D">
        <w:rPr>
          <w:rFonts w:ascii="Simplified Arabic" w:hAnsi="Simplified Arabic" w:cs="Simplified Arabic" w:hint="cs"/>
          <w:sz w:val="28"/>
          <w:szCs w:val="28"/>
        </w:rPr>
        <w:t>.</w:t>
      </w:r>
    </w:p>
    <w:p w14:paraId="655A270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شمولية التمثيل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تمثيل من جميع المستويات الإدارية (31.2% من الإدارة الوسطى والعليا) يضمن</w:t>
      </w:r>
      <w:r w:rsidRPr="00EA056D">
        <w:rPr>
          <w:rFonts w:ascii="Simplified Arabic" w:hAnsi="Simplified Arabic" w:cs="Simplified Arabic" w:hint="cs"/>
          <w:sz w:val="28"/>
          <w:szCs w:val="28"/>
        </w:rPr>
        <w:t>:</w:t>
      </w:r>
    </w:p>
    <w:p w14:paraId="4E98F99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الحصول على آراء صناع القرار والمخططين الاستراتيجيين</w:t>
      </w:r>
    </w:p>
    <w:p w14:paraId="5DABBD7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واقع التطبيق من منظور المنفذين</w:t>
      </w:r>
    </w:p>
    <w:p w14:paraId="209167F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رؤية شاملة من أعلى الهرم إلى قاعدته</w:t>
      </w:r>
    </w:p>
    <w:p w14:paraId="054F06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تقييم الفجوة بين التخطيط والتنفيذ</w:t>
      </w:r>
    </w:p>
    <w:p w14:paraId="43C812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على تطبيق الإدارة الرشيقة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المستوى الوظيفي له علاقة مباشرة بتطبيق الإدارة الرشيقة</w:t>
      </w:r>
      <w:r w:rsidRPr="00EA056D">
        <w:rPr>
          <w:rFonts w:ascii="Simplified Arabic" w:hAnsi="Simplified Arabic" w:cs="Simplified Arabic" w:hint="cs"/>
          <w:sz w:val="28"/>
          <w:szCs w:val="28"/>
        </w:rPr>
        <w:t>:</w:t>
      </w:r>
    </w:p>
    <w:p w14:paraId="6D6FF3C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العليا: مسؤولة عن القرار الاستراتيجي بالتبني</w:t>
      </w:r>
    </w:p>
    <w:p w14:paraId="7AE8797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الوسطى: مسؤولة عن التخطيط والتنسيق</w:t>
      </w:r>
    </w:p>
    <w:p w14:paraId="4389292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الموظفون: مسؤولون عن التنفيذ الفعلي</w:t>
      </w:r>
    </w:p>
    <w:p w14:paraId="7FFC329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تمثيل من جميع المستويات يعني أن النتائج تعكس الواقع من زوايا متعددة</w:t>
      </w:r>
      <w:r w:rsidRPr="00EA056D">
        <w:rPr>
          <w:rFonts w:ascii="Simplified Arabic" w:hAnsi="Simplified Arabic" w:cs="Simplified Arabic" w:hint="cs"/>
          <w:sz w:val="28"/>
          <w:szCs w:val="28"/>
        </w:rPr>
        <w:t>.</w:t>
      </w:r>
    </w:p>
    <w:p w14:paraId="092E26B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التحليل الإحصائي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تحليل التباين الأحادي (الجدول 4.14) الذي أظهر عدم وجود فروق دالة إحصائياً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بين المستويات الوظيفية</w:t>
      </w:r>
      <w:r w:rsidRPr="00EA056D">
        <w:rPr>
          <w:rFonts w:ascii="Simplified Arabic" w:hAnsi="Simplified Arabic" w:cs="Simplified Arabic" w:hint="cs"/>
          <w:sz w:val="28"/>
          <w:szCs w:val="28"/>
        </w:rPr>
        <w:t xml:space="preserve"> (F=2.359, p=0.097)</w:t>
      </w:r>
      <w:r w:rsidRPr="00EA056D">
        <w:rPr>
          <w:rFonts w:ascii="Simplified Arabic" w:hAnsi="Simplified Arabic" w:cs="Simplified Arabic" w:hint="cs"/>
          <w:sz w:val="28"/>
          <w:szCs w:val="28"/>
          <w:rtl/>
        </w:rPr>
        <w:t>، مما يشير إلى</w:t>
      </w:r>
      <w:r w:rsidRPr="00EA056D">
        <w:rPr>
          <w:rFonts w:ascii="Simplified Arabic" w:hAnsi="Simplified Arabic" w:cs="Simplified Arabic" w:hint="cs"/>
          <w:sz w:val="28"/>
          <w:szCs w:val="28"/>
        </w:rPr>
        <w:t>:</w:t>
      </w:r>
    </w:p>
    <w:p w14:paraId="4A8F521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تجانس الرؤية الإدارية عبر المستويات</w:t>
      </w:r>
    </w:p>
    <w:p w14:paraId="774DAEA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وضوح الاستراتيجية التنظيمية لدى الجميع</w:t>
      </w:r>
    </w:p>
    <w:p w14:paraId="7A32E6A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فعالية التواصل الداخلي</w:t>
      </w:r>
    </w:p>
    <w:p w14:paraId="0DC7A3B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تنظيمية موحدة</w:t>
      </w:r>
    </w:p>
    <w:p w14:paraId="3EE02727"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التوزيع حسب سنوات الخبرة: </w:t>
      </w:r>
    </w:p>
    <w:p w14:paraId="384AD93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التراكم المعرفي والخبرة العملية تتوزع العينة بشكل متدرج ومتوازن حسب سنوات الخبرة، حيث تمثل فئة (1-5 سنوات) 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40.4%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(101 مشارك)، تليها فئة (6-10 سنوات) بنسبة 34.0% (85 مشاركاً)، ثم فئة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من 10 سنوات) بنسبة 25.6% (64 مشاركاً</w:t>
      </w:r>
      <w:proofErr w:type="gramStart"/>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التحليل</w:t>
      </w:r>
      <w:proofErr w:type="gramEnd"/>
      <w:r w:rsidRPr="00EA056D">
        <w:rPr>
          <w:rFonts w:ascii="Simplified Arabic" w:hAnsi="Simplified Arabic" w:cs="Simplified Arabic" w:hint="cs"/>
          <w:sz w:val="28"/>
          <w:szCs w:val="28"/>
          <w:rtl/>
        </w:rPr>
        <w:t xml:space="preserve"> الاستراتيجي</w:t>
      </w:r>
      <w:r w:rsidRPr="00EA056D">
        <w:rPr>
          <w:rFonts w:ascii="Simplified Arabic" w:hAnsi="Simplified Arabic" w:cs="Simplified Arabic" w:hint="cs"/>
          <w:sz w:val="28"/>
          <w:szCs w:val="28"/>
        </w:rPr>
        <w:t>:</w:t>
      </w:r>
    </w:p>
    <w:p w14:paraId="2A7ACDF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المزيج الخبرات المتوازن</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التوزيع يعكس مزيجاً صحياً ومثالياً بين</w:t>
      </w:r>
      <w:r w:rsidRPr="00EA056D">
        <w:rPr>
          <w:rFonts w:ascii="Simplified Arabic" w:hAnsi="Simplified Arabic" w:cs="Simplified Arabic" w:hint="cs"/>
          <w:sz w:val="28"/>
          <w:szCs w:val="28"/>
        </w:rPr>
        <w:t>:</w:t>
      </w:r>
    </w:p>
    <w:p w14:paraId="443D750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الحديثة (40.4%): تجلب الأفكار الجديدة والحماس</w:t>
      </w:r>
    </w:p>
    <w:p w14:paraId="04BF224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المتوسطة (34.0%): تجمع بين الحماس والنضج</w:t>
      </w:r>
    </w:p>
    <w:p w14:paraId="3393A38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العميقة (25.6%): توفر المنظور التاريخي والحكمة</w:t>
      </w:r>
    </w:p>
    <w:p w14:paraId="41F4B3A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عمق الفهم المؤسسي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59.6% من العينة لديهم خبرة تزيد عن 5 سنوات، وهذا يعني</w:t>
      </w:r>
      <w:r w:rsidRPr="00EA056D">
        <w:rPr>
          <w:rFonts w:ascii="Simplified Arabic" w:hAnsi="Simplified Arabic" w:cs="Simplified Arabic" w:hint="cs"/>
          <w:sz w:val="28"/>
          <w:szCs w:val="28"/>
        </w:rPr>
        <w:t>:</w:t>
      </w:r>
    </w:p>
    <w:p w14:paraId="639BF59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عميق لطبيعة عمل المنظمات غير الربحية</w:t>
      </w:r>
    </w:p>
    <w:p w14:paraId="7128797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معايشة للتحديات والفرص على مدى زمني كافٍ</w:t>
      </w:r>
    </w:p>
    <w:p w14:paraId="38C9AAF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تقييم التغيرات والتطورات</w:t>
      </w:r>
    </w:p>
    <w:p w14:paraId="2BB1B26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مصداقية أعلى في تقييم مستوى تطبيق الممارسات الإدارية</w:t>
      </w:r>
    </w:p>
    <w:p w14:paraId="5B161B5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الاستمرارية والاستقرار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ربع العينة (25.6%) بخبرة تفوق 10 سنوات يدل على</w:t>
      </w:r>
      <w:r w:rsidRPr="00EA056D">
        <w:rPr>
          <w:rFonts w:ascii="Simplified Arabic" w:hAnsi="Simplified Arabic" w:cs="Simplified Arabic" w:hint="cs"/>
          <w:sz w:val="28"/>
          <w:szCs w:val="28"/>
        </w:rPr>
        <w:t>:</w:t>
      </w:r>
    </w:p>
    <w:p w14:paraId="7A23D77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استقرار نسبي في القطاع غير الربحي</w:t>
      </w:r>
    </w:p>
    <w:p w14:paraId="4C0D913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المنظمات على الاحتفاظ بالكفاءات</w:t>
      </w:r>
    </w:p>
    <w:p w14:paraId="3F88285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مسارات وظيفية واضحة</w:t>
      </w:r>
    </w:p>
    <w:p w14:paraId="65818BF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التزام طويل الأمد بالعمل المجتمعي</w:t>
      </w:r>
    </w:p>
    <w:p w14:paraId="35E4740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الدلالة على الاستدامة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التوزيع المتدرج للخبرات يعكس بحد ذاته مؤشراً على الاستدامة التنظيمية</w:t>
      </w:r>
      <w:r w:rsidRPr="00EA056D">
        <w:rPr>
          <w:rFonts w:ascii="Simplified Arabic" w:hAnsi="Simplified Arabic" w:cs="Simplified Arabic" w:hint="cs"/>
          <w:sz w:val="28"/>
          <w:szCs w:val="28"/>
        </w:rPr>
        <w:t>:</w:t>
      </w:r>
    </w:p>
    <w:p w14:paraId="1844FC5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نقل المعرفة بين الأجيال</w:t>
      </w:r>
      <w:r w:rsidRPr="00EA056D">
        <w:rPr>
          <w:rFonts w:ascii="Simplified Arabic" w:hAnsi="Simplified Arabic" w:cs="Simplified Arabic" w:hint="cs"/>
          <w:sz w:val="28"/>
          <w:szCs w:val="28"/>
        </w:rPr>
        <w:t xml:space="preserve"> (Knowledge Transfer)</w:t>
      </w:r>
    </w:p>
    <w:p w14:paraId="2990E1A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استمرارية المؤسسية وعدم الاعتماد على أفراد</w:t>
      </w:r>
    </w:p>
    <w:p w14:paraId="362EAEC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ذاكرة تنظيمية متراكمة</w:t>
      </w:r>
    </w:p>
    <w:p w14:paraId="37F39E3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التخطيط للتعاقب الوظيفي</w:t>
      </w:r>
      <w:r w:rsidRPr="00EA056D">
        <w:rPr>
          <w:rFonts w:ascii="Simplified Arabic" w:hAnsi="Simplified Arabic" w:cs="Simplified Arabic" w:hint="cs"/>
          <w:sz w:val="28"/>
          <w:szCs w:val="28"/>
        </w:rPr>
        <w:t xml:space="preserve"> (Succession Planning)</w:t>
      </w:r>
    </w:p>
    <w:p w14:paraId="180AB932" w14:textId="6F6D4548"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هـ) التحليل الإحصائي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أظهر تحليل التباين الجدول</w:t>
      </w:r>
      <w:r w:rsidR="008E3ABC">
        <w:rPr>
          <w:rFonts w:ascii="Simplified Arabic" w:hAnsi="Simplified Arabic" w:cs="Simplified Arabic" w:hint="cs"/>
          <w:sz w:val="28"/>
          <w:szCs w:val="28"/>
          <w:rtl/>
        </w:rPr>
        <w:t>22</w:t>
      </w:r>
      <w:r w:rsidRPr="00EA056D">
        <w:rPr>
          <w:rFonts w:ascii="Simplified Arabic" w:hAnsi="Simplified Arabic" w:cs="Simplified Arabic" w:hint="cs"/>
          <w:sz w:val="28"/>
          <w:szCs w:val="28"/>
          <w:rtl/>
        </w:rPr>
        <w:t xml:space="preserve"> عدم وجود فروق دالة إحصائياً بين مستويات الخبرة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F=0.619, p=0.539)</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6E6F72A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الخبرة لا تؤثر على مستوى الإدراك</w:t>
      </w:r>
    </w:p>
    <w:p w14:paraId="448D5E8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التدريب والتطوير المستمر يوحد المستويات</w:t>
      </w:r>
    </w:p>
    <w:p w14:paraId="7E71664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الثقافة التنظيمية أقوى من الخبرة الفردية</w:t>
      </w:r>
    </w:p>
    <w:p w14:paraId="5F6E3CFC"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التوزيع حسب عدد المجالات التطوعية: </w:t>
      </w:r>
    </w:p>
    <w:p w14:paraId="2326859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 xml:space="preserve">التنوع والثراء </w:t>
      </w:r>
      <w:proofErr w:type="spellStart"/>
      <w:r w:rsidRPr="00EA056D">
        <w:rPr>
          <w:rFonts w:ascii="Simplified Arabic" w:hAnsi="Simplified Arabic" w:cs="Simplified Arabic" w:hint="cs"/>
          <w:sz w:val="28"/>
          <w:szCs w:val="28"/>
          <w:rtl/>
        </w:rPr>
        <w:t>الخبراتي</w:t>
      </w:r>
      <w:proofErr w:type="spellEnd"/>
      <w:r w:rsidRPr="00EA056D">
        <w:rPr>
          <w:rFonts w:ascii="Simplified Arabic" w:hAnsi="Simplified Arabic" w:cs="Simplified Arabic" w:hint="cs"/>
          <w:sz w:val="28"/>
          <w:szCs w:val="28"/>
          <w:rtl/>
        </w:rPr>
        <w:t xml:space="preserve"> أظهرت النتائج أن 58.8% من أفراد العينة (147 مشاركاً) شاركوا في 1-2 مجال تطوعي، بينما 32.4% (81 مشاركاً) شاركوا في 3-4 مجالات، و8.8% (22 مشاركاً) شاركوا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من 4 مجالات تطوعية متنوعة (صحية، اجتماعية، خيرية، بيئية، ثقافية، رياضية</w:t>
      </w:r>
      <w:proofErr w:type="gramStart"/>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التحليل</w:t>
      </w:r>
      <w:proofErr w:type="gramEnd"/>
      <w:r w:rsidRPr="00EA056D">
        <w:rPr>
          <w:rFonts w:ascii="Simplified Arabic" w:hAnsi="Simplified Arabic" w:cs="Simplified Arabic" w:hint="cs"/>
          <w:sz w:val="28"/>
          <w:szCs w:val="28"/>
          <w:rtl/>
        </w:rPr>
        <w:t xml:space="preserve"> والتفسير</w:t>
      </w:r>
      <w:r w:rsidRPr="00EA056D">
        <w:rPr>
          <w:rFonts w:ascii="Simplified Arabic" w:hAnsi="Simplified Arabic" w:cs="Simplified Arabic" w:hint="cs"/>
          <w:sz w:val="28"/>
          <w:szCs w:val="28"/>
        </w:rPr>
        <w:t>:</w:t>
      </w:r>
    </w:p>
    <w:p w14:paraId="17DE9C0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ثراء الخبرات التطوعية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41.2% من العينة لديهم خبرة في 3 مجالات فأكثر، وهذا يعني</w:t>
      </w:r>
      <w:r w:rsidRPr="00EA056D">
        <w:rPr>
          <w:rFonts w:ascii="Simplified Arabic" w:hAnsi="Simplified Arabic" w:cs="Simplified Arabic" w:hint="cs"/>
          <w:sz w:val="28"/>
          <w:szCs w:val="28"/>
        </w:rPr>
        <w:t>:</w:t>
      </w:r>
    </w:p>
    <w:p w14:paraId="5213E97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تعرض لممارسات إدارية متنوعة في قطاعات مختلفة</w:t>
      </w:r>
    </w:p>
    <w:p w14:paraId="60F16EC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على المقارنة والتقييم المقارن</w:t>
      </w:r>
    </w:p>
    <w:p w14:paraId="2933804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أوسع لطبيعة القطاع غير الربحي</w:t>
      </w:r>
    </w:p>
    <w:p w14:paraId="37CC7E7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شبكة علاقات أوسع في المجتمع المدني</w:t>
      </w:r>
    </w:p>
    <w:p w14:paraId="3B1CFC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التخصص مقابل التنوع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الأغلبية (58.8%) تركز على 1-2 مجال، وهذا يعكس</w:t>
      </w:r>
      <w:r w:rsidRPr="00EA056D">
        <w:rPr>
          <w:rFonts w:ascii="Simplified Arabic" w:hAnsi="Simplified Arabic" w:cs="Simplified Arabic" w:hint="cs"/>
          <w:sz w:val="28"/>
          <w:szCs w:val="28"/>
        </w:rPr>
        <w:t>:</w:t>
      </w:r>
    </w:p>
    <w:p w14:paraId="62225A9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التخصص وتعميق الخبرة في مجال محدد</w:t>
      </w:r>
    </w:p>
    <w:p w14:paraId="5AFB17A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الالتزام طويل الأمد بقضية معينة</w:t>
      </w:r>
    </w:p>
    <w:p w14:paraId="6DC7E4C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خبرة متراكمة في مجال محدد</w:t>
      </w:r>
    </w:p>
    <w:p w14:paraId="28A037C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الواقعية في توزيع الوقت والجهد</w:t>
      </w:r>
    </w:p>
    <w:p w14:paraId="2587A70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على الالتزام المجتمعي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مجرد المشاركة في العمل التطوعي، بغض النظر عن عدد المجالات، يعكس</w:t>
      </w:r>
      <w:r w:rsidRPr="00EA056D">
        <w:rPr>
          <w:rFonts w:ascii="Simplified Arabic" w:hAnsi="Simplified Arabic" w:cs="Simplified Arabic" w:hint="cs"/>
          <w:sz w:val="28"/>
          <w:szCs w:val="28"/>
        </w:rPr>
        <w:t>:</w:t>
      </w:r>
    </w:p>
    <w:p w14:paraId="601F8F0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 المسؤولية الاجتماعية</w:t>
      </w:r>
    </w:p>
    <w:p w14:paraId="35C0124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الرغبة في العطاء والمساهمة المجتمعية</w:t>
      </w:r>
    </w:p>
    <w:p w14:paraId="248A3A3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الوعي بأهمية القطاع الثالث</w:t>
      </w:r>
    </w:p>
    <w:p w14:paraId="65E7EC3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مع قيم المجتمع السعودي الإسلامية</w:t>
      </w:r>
    </w:p>
    <w:p w14:paraId="0D5E5945"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الخلاصة الشاملة للخصائص الديموغرافية</w:t>
      </w:r>
      <w:r w:rsidRPr="00EA056D">
        <w:rPr>
          <w:rFonts w:ascii="Simplified Arabic" w:hAnsi="Simplified Arabic" w:cs="Simplified Arabic" w:hint="cs"/>
          <w:b/>
          <w:bCs/>
          <w:sz w:val="28"/>
          <w:szCs w:val="28"/>
        </w:rPr>
        <w:t>:</w:t>
      </w:r>
    </w:p>
    <w:p w14:paraId="77936AA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على التحليل المعمق للخصائص الديموغرافية، يمكن استخلاص عدة استنتاجات مهمة</w:t>
      </w:r>
      <w:r w:rsidRPr="00EA056D">
        <w:rPr>
          <w:rFonts w:ascii="Simplified Arabic" w:hAnsi="Simplified Arabic" w:cs="Simplified Arabic" w:hint="cs"/>
          <w:sz w:val="28"/>
          <w:szCs w:val="28"/>
        </w:rPr>
        <w:t>:</w:t>
      </w:r>
    </w:p>
    <w:p w14:paraId="6D6E9606"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العينة تمثل بشكل دقيق مجتمع الدراسة من حيث جميع الخصائص</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الديموغرافية، مما يعزز من إمكانية تعميم النتائج</w:t>
      </w:r>
      <w:r w:rsidRPr="00EA056D">
        <w:rPr>
          <w:rFonts w:ascii="Simplified Arabic" w:hAnsi="Simplified Arabic" w:cs="Simplified Arabic" w:hint="cs"/>
          <w:sz w:val="28"/>
          <w:szCs w:val="28"/>
        </w:rPr>
        <w:t>.</w:t>
      </w:r>
    </w:p>
    <w:p w14:paraId="467E67FA"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التنوع في الجنس، العمر، المؤهل، المستوى الوظيفي، والخبرة يضمن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شمولية النتائج وعمق التحليل</w:t>
      </w:r>
      <w:r w:rsidRPr="00EA056D">
        <w:rPr>
          <w:rFonts w:ascii="Simplified Arabic" w:hAnsi="Simplified Arabic" w:cs="Simplified Arabic" w:hint="cs"/>
          <w:sz w:val="28"/>
          <w:szCs w:val="28"/>
        </w:rPr>
        <w:t>.</w:t>
      </w:r>
    </w:p>
    <w:p w14:paraId="7A67CF23"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التعليمي المرتفع والخبرات المتراكمة تضمن جودة البيانات ودقة التقييمات</w:t>
      </w:r>
      <w:r w:rsidRPr="00EA056D">
        <w:rPr>
          <w:rFonts w:ascii="Simplified Arabic" w:hAnsi="Simplified Arabic" w:cs="Simplified Arabic" w:hint="cs"/>
          <w:sz w:val="28"/>
          <w:szCs w:val="28"/>
        </w:rPr>
        <w:t>.</w:t>
      </w:r>
    </w:p>
    <w:p w14:paraId="7B827270"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عدم وجود فروق دالة إحصائياً حسب المتغيرات الديموغرافية يشير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تجانس الآراء وموضوعية التقييم</w:t>
      </w:r>
      <w:r w:rsidRPr="00EA056D">
        <w:rPr>
          <w:rFonts w:ascii="Simplified Arabic" w:hAnsi="Simplified Arabic" w:cs="Simplified Arabic" w:hint="cs"/>
          <w:sz w:val="28"/>
          <w:szCs w:val="28"/>
        </w:rPr>
        <w:t>.</w:t>
      </w:r>
    </w:p>
    <w:p w14:paraId="566D3549"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الملاءمة لأهداف الدراسة: خصائص العينة تجعلها مؤهلة تماماً لتقييم مستوى تطبيق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الإدارة الرشيقة والاستدامة التنظيمية بموضوعية ودقة</w:t>
      </w:r>
      <w:r w:rsidRPr="00EA056D">
        <w:rPr>
          <w:rFonts w:ascii="Simplified Arabic" w:hAnsi="Simplified Arabic" w:cs="Simplified Arabic" w:hint="cs"/>
          <w:sz w:val="28"/>
          <w:szCs w:val="28"/>
        </w:rPr>
        <w:t>.</w:t>
      </w:r>
    </w:p>
    <w:p w14:paraId="36A22270" w14:textId="77777777" w:rsidR="00CF6861" w:rsidRPr="00EA056D" w:rsidRDefault="00CF6861" w:rsidP="00EA056D">
      <w:pPr>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br w:type="page"/>
      </w:r>
    </w:p>
    <w:p w14:paraId="050FF244" w14:textId="244E1D5D"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التحليل الوصفي لمحاور الدراسة وأبعادها</w:t>
      </w:r>
    </w:p>
    <w:p w14:paraId="4FCDCA6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يستعرض هذا القسم بشكل منهجي ومفصل المتوسطات الحسابية والانحرافات المعيارية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لاستجابات أفراد عينة الدراسة على محوري الدراسة الرئيسيين وأبعادهما الفرعية. ويهدف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هذا التحليل الوصفي إلى تحقيق هدفين أساسيين</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24DBD2D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الأول: الإجابة عن الأسئلة الوصفية للدراسة المتعلقة بمستوى تطبيق الإدارة الرشيقة ومستوى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الاستدامة التنظيمية في المنظمات غير الربحية بمدينة جدة</w:t>
      </w:r>
      <w:r w:rsidRPr="00EA056D">
        <w:rPr>
          <w:rFonts w:ascii="Simplified Arabic" w:hAnsi="Simplified Arabic" w:cs="Simplified Arabic" w:hint="cs"/>
          <w:sz w:val="28"/>
          <w:szCs w:val="28"/>
        </w:rPr>
        <w:t>.</w:t>
      </w:r>
    </w:p>
    <w:p w14:paraId="2034B67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الثاني: توفير أساس كمي متين لاختبار الفرضيات وفهم العلاقات بين المتغيرات في الأقسام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اللاحقة</w:t>
      </w:r>
      <w:r w:rsidRPr="00EA056D">
        <w:rPr>
          <w:rFonts w:ascii="Simplified Arabic" w:hAnsi="Simplified Arabic" w:cs="Simplified Arabic" w:hint="cs"/>
          <w:sz w:val="28"/>
          <w:szCs w:val="28"/>
        </w:rPr>
        <w:t>.</w:t>
      </w:r>
    </w:p>
    <w:p w14:paraId="214888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وقد تم استخدام مقياس </w:t>
      </w:r>
      <w:proofErr w:type="spellStart"/>
      <w:r w:rsidRPr="00EA056D">
        <w:rPr>
          <w:rFonts w:ascii="Simplified Arabic" w:hAnsi="Simplified Arabic" w:cs="Simplified Arabic" w:hint="cs"/>
          <w:sz w:val="28"/>
          <w:szCs w:val="28"/>
          <w:rtl/>
        </w:rPr>
        <w:t>ليكرت</w:t>
      </w:r>
      <w:proofErr w:type="spellEnd"/>
      <w:r w:rsidRPr="00EA056D">
        <w:rPr>
          <w:rFonts w:ascii="Simplified Arabic" w:hAnsi="Simplified Arabic" w:cs="Simplified Arabic" w:hint="cs"/>
          <w:sz w:val="28"/>
          <w:szCs w:val="28"/>
          <w:rtl/>
        </w:rPr>
        <w:t xml:space="preserve"> السباعي لقياس استجابات أفراد العينة، حيث تتراوح الدرجات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من (1) تعني "غير موافق بشدة جداً" إلى (7) تعني "موافق بشدة جداً"، مع اعتماد المعيار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التالي لتفسير المتوسطات الحسابية</w:t>
      </w:r>
      <w:r w:rsidRPr="00EA056D">
        <w:rPr>
          <w:rFonts w:ascii="Simplified Arabic" w:hAnsi="Simplified Arabic" w:cs="Simplified Arabic" w:hint="cs"/>
          <w:sz w:val="28"/>
          <w:szCs w:val="28"/>
        </w:rPr>
        <w:t>:</w:t>
      </w:r>
    </w:p>
    <w:p w14:paraId="76A413C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6.15 - 7.00 </w:t>
      </w:r>
      <w:r w:rsidRPr="00EA056D">
        <w:rPr>
          <w:rFonts w:ascii="Simplified Arabic" w:hAnsi="Simplified Arabic" w:cs="Simplified Arabic" w:hint="cs"/>
          <w:sz w:val="28"/>
          <w:szCs w:val="28"/>
          <w:rtl/>
        </w:rPr>
        <w:t>موافق بشدة جداً (مستوى تطبيق مرتفع جداً)</w:t>
      </w:r>
    </w:p>
    <w:p w14:paraId="0F988C4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5.29 - 6.14</w:t>
      </w:r>
      <w:r w:rsidRPr="00EA056D">
        <w:rPr>
          <w:rFonts w:ascii="Simplified Arabic" w:hAnsi="Simplified Arabic" w:cs="Simplified Arabic" w:hint="cs"/>
          <w:sz w:val="28"/>
          <w:szCs w:val="28"/>
          <w:rtl/>
        </w:rPr>
        <w:t xml:space="preserve"> موافق بشدة (مستوى تطبيق مرتفع)</w:t>
      </w:r>
    </w:p>
    <w:p w14:paraId="6A4A030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4.43 - 5.28</w:t>
      </w:r>
      <w:r w:rsidRPr="00EA056D">
        <w:rPr>
          <w:rFonts w:ascii="Simplified Arabic" w:hAnsi="Simplified Arabic" w:cs="Simplified Arabic" w:hint="cs"/>
          <w:sz w:val="28"/>
          <w:szCs w:val="28"/>
          <w:rtl/>
        </w:rPr>
        <w:t xml:space="preserve"> موافق (مستوى تطبيق متوسط)</w:t>
      </w:r>
    </w:p>
    <w:p w14:paraId="3462830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3.57 - 4.42</w:t>
      </w:r>
      <w:r w:rsidRPr="00EA056D">
        <w:rPr>
          <w:rFonts w:ascii="Simplified Arabic" w:hAnsi="Simplified Arabic" w:cs="Simplified Arabic" w:hint="cs"/>
          <w:sz w:val="28"/>
          <w:szCs w:val="28"/>
          <w:rtl/>
        </w:rPr>
        <w:t xml:space="preserve"> محايد (مستوى تطبيق منخفض)</w:t>
      </w:r>
    </w:p>
    <w:p w14:paraId="42495D76" w14:textId="77777777" w:rsidR="00CF6861" w:rsidRDefault="00CF6861" w:rsidP="00EA056D">
      <w:pPr>
        <w:pStyle w:val="ListParagraph"/>
        <w:numPr>
          <w:ilvl w:val="0"/>
          <w:numId w:val="13"/>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أقل من 3.57: غير موافق (مستوى تطبيق منخفض جداً)</w:t>
      </w:r>
    </w:p>
    <w:p w14:paraId="3E97D189" w14:textId="2B7F916A" w:rsidR="00AF399A" w:rsidRPr="00646595" w:rsidRDefault="00233624" w:rsidP="00233624">
      <w:pPr>
        <w:bidi/>
        <w:spacing w:line="360" w:lineRule="auto"/>
        <w:rPr>
          <w:ins w:id="121" w:author="تعديل" w:date="2026-03-29T22:50:00Z" w16du:dateUtc="2026-03-29T19:50:00Z"/>
          <w:rFonts w:ascii="Simplified Arabic" w:hAnsi="Simplified Arabic" w:cs="Simplified Arabic"/>
          <w:sz w:val="28"/>
          <w:szCs w:val="28"/>
          <w:highlight w:val="yellow"/>
          <w:rtl/>
        </w:rPr>
      </w:pPr>
      <w:ins w:id="122" w:author="تعديل" w:date="2026-03-29T22:50:00Z" w16du:dateUtc="2026-03-29T19:50:00Z">
        <w:r w:rsidRPr="00646595">
          <w:rPr>
            <w:rFonts w:ascii="Simplified Arabic" w:hAnsi="Simplified Arabic" w:cs="Simplified Arabic" w:hint="cs"/>
            <w:sz w:val="28"/>
            <w:szCs w:val="28"/>
            <w:highlight w:val="yellow"/>
            <w:rtl/>
          </w:rPr>
          <w:t>أظهرت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السحب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والدفع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حصل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متوسط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حسابي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بلغ</w:t>
        </w:r>
        <w:r w:rsidRPr="00646595">
          <w:rPr>
            <w:rFonts w:ascii="Simplified Arabic" w:hAnsi="Simplified Arabic" w:cs="Simplified Arabic"/>
            <w:sz w:val="28"/>
            <w:szCs w:val="28"/>
            <w:highlight w:val="yellow"/>
            <w:rtl/>
          </w:rPr>
          <w:t xml:space="preserve"> (5.217)</w:t>
        </w:r>
        <w:r w:rsidRPr="00646595">
          <w:rPr>
            <w:rFonts w:ascii="Simplified Arabic" w:hAnsi="Simplified Arabic" w:cs="Simplified Arabic" w:hint="cs"/>
            <w:sz w:val="28"/>
            <w:szCs w:val="28"/>
            <w:highlight w:val="yellow"/>
            <w:rtl/>
          </w:rPr>
          <w:t>،</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وهو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متوسط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مرتفع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نسبيًا،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أقل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بقية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الأخرى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lastRenderedPageBreak/>
          <w:t>الانخفاض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النسبي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ضوء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مجموعة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العوامل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المرتبطة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يرجع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سيادة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النمط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المركزي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اتخاذ</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القرار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تتركز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عملية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اتخاذ</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القرارات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المستويات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العليا،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وتفويض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الصلاحيات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وتوزيع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المسؤوليات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المستويات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المختلفة</w:t>
        </w:r>
        <w:r w:rsidRPr="00646595">
          <w:rPr>
            <w:rFonts w:ascii="Simplified Arabic" w:hAnsi="Simplified Arabic" w:cs="Simplified Arabic"/>
            <w:sz w:val="28"/>
            <w:szCs w:val="28"/>
            <w:highlight w:val="yellow"/>
            <w:rtl/>
          </w:rPr>
          <w:t>.</w:t>
        </w:r>
      </w:ins>
    </w:p>
    <w:p w14:paraId="57FA4FF2" w14:textId="3D49D224" w:rsidR="00233624" w:rsidRPr="00646595" w:rsidRDefault="00233624" w:rsidP="00233624">
      <w:pPr>
        <w:bidi/>
        <w:spacing w:line="360" w:lineRule="auto"/>
        <w:rPr>
          <w:ins w:id="123" w:author="تعديل" w:date="2026-03-29T22:50:00Z" w16du:dateUtc="2026-03-29T19:50:00Z"/>
          <w:rFonts w:ascii="Simplified Arabic" w:hAnsi="Simplified Arabic" w:cs="Simplified Arabic"/>
          <w:sz w:val="28"/>
          <w:szCs w:val="28"/>
          <w:highlight w:val="yellow"/>
          <w:rtl/>
        </w:rPr>
      </w:pPr>
      <w:ins w:id="124" w:author="تعديل" w:date="2026-03-29T22:50:00Z" w16du:dateUtc="2026-03-29T19:50:00Z">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يرتبط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الانخفاض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التمويل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المنتظم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المحدود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وخاصة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الربحي،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العديد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مصادر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تمويل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متغيرة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التبرعات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ينعكس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قدرتها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أنظمة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متطورة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تتطلب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الاستقرار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المالي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والتخطيط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طويل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المدى</w:t>
        </w:r>
        <w:r w:rsidRPr="00646595">
          <w:rPr>
            <w:rFonts w:ascii="Simplified Arabic" w:hAnsi="Simplified Arabic" w:cs="Simplified Arabic"/>
            <w:sz w:val="28"/>
            <w:szCs w:val="28"/>
            <w:highlight w:val="yellow"/>
            <w:rtl/>
          </w:rPr>
          <w:t>.</w:t>
        </w:r>
      </w:ins>
    </w:p>
    <w:p w14:paraId="540F9641" w14:textId="615CFD33" w:rsidR="00233624" w:rsidRPr="00646595" w:rsidRDefault="00233624" w:rsidP="00233624">
      <w:pPr>
        <w:bidi/>
        <w:spacing w:line="360" w:lineRule="auto"/>
        <w:rPr>
          <w:ins w:id="125" w:author="تعديل" w:date="2026-03-29T22:50:00Z" w16du:dateUtc="2026-03-29T19:50:00Z"/>
          <w:rFonts w:ascii="Simplified Arabic" w:hAnsi="Simplified Arabic" w:cs="Simplified Arabic"/>
          <w:sz w:val="28"/>
          <w:szCs w:val="28"/>
          <w:highlight w:val="yellow"/>
          <w:rtl/>
        </w:rPr>
      </w:pPr>
      <w:ins w:id="126" w:author="تعديل" w:date="2026-03-29T22:50:00Z" w16du:dateUtc="2026-03-29T19:50:00Z">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يكون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ضعف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التحتية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محدودية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الإمكانات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التكنولوجية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المتاحة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العوامل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تؤثر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السحب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والدفع،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إذ</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الأنظمة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يتطلب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توافر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معلومات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فعّالة،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وقواعد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بيانات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دقيقة،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كوادر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مؤهلة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قادرة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توظيف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بكفاءة</w:t>
        </w:r>
        <w:r w:rsidRPr="00646595">
          <w:rPr>
            <w:rFonts w:ascii="Simplified Arabic" w:hAnsi="Simplified Arabic" w:cs="Simplified Arabic"/>
            <w:sz w:val="28"/>
            <w:szCs w:val="28"/>
            <w:highlight w:val="yellow"/>
            <w:rtl/>
          </w:rPr>
          <w:t>.</w:t>
        </w:r>
      </w:ins>
    </w:p>
    <w:p w14:paraId="476A88A2" w14:textId="745B4BC1" w:rsidR="00233624" w:rsidRDefault="00233624" w:rsidP="00233624">
      <w:pPr>
        <w:bidi/>
        <w:spacing w:line="360" w:lineRule="auto"/>
        <w:rPr>
          <w:ins w:id="127" w:author="تعديل" w:date="2026-03-29T22:50:00Z" w16du:dateUtc="2026-03-29T19:50:00Z"/>
          <w:rFonts w:ascii="Simplified Arabic" w:hAnsi="Simplified Arabic" w:cs="Simplified Arabic"/>
          <w:sz w:val="28"/>
          <w:szCs w:val="28"/>
          <w:rtl/>
        </w:rPr>
      </w:pPr>
      <w:ins w:id="128" w:author="تعديل" w:date="2026-03-29T22:50:00Z" w16du:dateUtc="2026-03-29T19:50:00Z">
        <w:r w:rsidRPr="00646595">
          <w:rPr>
            <w:rFonts w:ascii="Simplified Arabic" w:hAnsi="Simplified Arabic" w:cs="Simplified Arabic" w:hint="cs"/>
            <w:sz w:val="28"/>
            <w:szCs w:val="28"/>
            <w:highlight w:val="yellow"/>
            <w:rtl/>
          </w:rPr>
          <w:t>ومن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ثم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القول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انخفاض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متوسط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البعد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مقارنة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ببقية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يعكس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بالضرورة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ضعفًا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كبيرًا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وإنما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يشير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مجموعة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التحديات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ممارسته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يستدعي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ثقافة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اللامركزية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والتفويض،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النظام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والفعالية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ins>
    </w:p>
    <w:p w14:paraId="6D761270" w14:textId="77777777" w:rsidR="00233624" w:rsidRPr="00233624" w:rsidRDefault="00233624">
      <w:pPr>
        <w:bidi/>
        <w:spacing w:line="360" w:lineRule="auto"/>
        <w:rPr>
          <w:rFonts w:ascii="Simplified Arabic" w:hAnsi="Simplified Arabic" w:cs="Simplified Arabic"/>
          <w:sz w:val="28"/>
          <w:szCs w:val="28"/>
          <w:rtl/>
        </w:rPr>
        <w:pPrChange w:id="129" w:author="تعديل" w:date="2026-03-29T22:50:00Z" w16du:dateUtc="2026-03-29T19:50:00Z">
          <w:pPr>
            <w:pStyle w:val="ListParagraph"/>
            <w:numPr>
              <w:numId w:val="13"/>
            </w:numPr>
            <w:bidi/>
            <w:spacing w:line="360" w:lineRule="auto"/>
            <w:ind w:left="1080" w:hanging="360"/>
          </w:pPr>
        </w:pPrChange>
      </w:pPr>
    </w:p>
    <w:p w14:paraId="1393615F" w14:textId="77777777" w:rsidR="00CF6861" w:rsidRPr="00AF399A" w:rsidRDefault="00CF6861" w:rsidP="00AF399A">
      <w:pPr>
        <w:bidi/>
        <w:spacing w:line="360" w:lineRule="auto"/>
        <w:rPr>
          <w:rFonts w:ascii="Simplified Arabic" w:hAnsi="Simplified Arabic" w:cs="Simplified Arabic"/>
          <w:b/>
          <w:bCs/>
          <w:sz w:val="28"/>
          <w:szCs w:val="28"/>
          <w:rtl/>
        </w:rPr>
      </w:pPr>
      <w:r w:rsidRPr="00AF399A">
        <w:rPr>
          <w:rFonts w:ascii="Simplified Arabic" w:hAnsi="Simplified Arabic" w:cs="Simplified Arabic" w:hint="cs"/>
          <w:b/>
          <w:bCs/>
          <w:sz w:val="28"/>
          <w:szCs w:val="28"/>
          <w:rtl/>
        </w:rPr>
        <w:t>المحور الأول: الإدارة الرشيقة</w:t>
      </w:r>
    </w:p>
    <w:p w14:paraId="180B236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يتكون محور الإدارة الرشيقة من ثلاثة أبعاد رئيسية تعكس المبادئ الأساسية لهذه الفلسفة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الإدارية، وهي: (1) إيجاد القيمة والقيمة المضافة ورسم خريطة لتدفقها، (2) نظام السحب</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والدفع، (3) صفرية الأخطاء (الكمال والإحسان) والتطوير المستمر. وفيما يلي عرض</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تفصيلي لنتائج كل بعد مع التحليل والتعليق المعمق</w:t>
      </w:r>
      <w:r w:rsidRPr="00EA056D">
        <w:rPr>
          <w:rFonts w:ascii="Simplified Arabic" w:hAnsi="Simplified Arabic" w:cs="Simplified Arabic" w:hint="cs"/>
          <w:sz w:val="28"/>
          <w:szCs w:val="28"/>
        </w:rPr>
        <w:t>:</w:t>
      </w:r>
    </w:p>
    <w:p w14:paraId="7E59C822" w14:textId="78B243C2" w:rsidR="00CF6861" w:rsidRPr="00EA056D" w:rsidRDefault="00CF6861" w:rsidP="00EA056D">
      <w:pPr>
        <w:bidi/>
        <w:spacing w:line="360" w:lineRule="auto"/>
        <w:rPr>
          <w:rFonts w:ascii="Simplified Arabic" w:hAnsi="Simplified Arabic" w:cs="Simplified Arabic"/>
          <w:sz w:val="28"/>
          <w:szCs w:val="28"/>
        </w:rPr>
      </w:pPr>
      <w:r w:rsidRPr="00646595">
        <w:rPr>
          <w:rFonts w:ascii="Simplified Arabic" w:hAnsi="Simplified Arabic" w:cs="Simplified Arabic" w:hint="cs"/>
          <w:sz w:val="28"/>
          <w:szCs w:val="28"/>
          <w:rtl/>
        </w:rPr>
        <w:t xml:space="preserve">جدول </w:t>
      </w:r>
      <w:r w:rsidR="00AE79C7" w:rsidRPr="00646595">
        <w:rPr>
          <w:rFonts w:ascii="Simplified Arabic" w:hAnsi="Simplified Arabic" w:cs="Simplified Arabic" w:hint="cs"/>
          <w:sz w:val="28"/>
          <w:szCs w:val="28"/>
          <w:rtl/>
        </w:rPr>
        <w:t>23</w:t>
      </w:r>
      <w:r w:rsidRPr="00646595">
        <w:rPr>
          <w:rFonts w:ascii="Simplified Arabic" w:hAnsi="Simplified Arabic" w:cs="Simplified Arabic" w:hint="cs"/>
          <w:sz w:val="28"/>
          <w:szCs w:val="28"/>
          <w:rtl/>
        </w:rPr>
        <w:t xml:space="preserve"> المتوسطات</w:t>
      </w:r>
      <w:r w:rsidRPr="00EA056D">
        <w:rPr>
          <w:rFonts w:ascii="Simplified Arabic" w:hAnsi="Simplified Arabic" w:cs="Simplified Arabic" w:hint="cs"/>
          <w:sz w:val="28"/>
          <w:szCs w:val="28"/>
          <w:rtl/>
        </w:rPr>
        <w:t xml:space="preserve"> الحسابية والانحرافات المعيارية لمحور الإدارة الرشيقة وأبعاده</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958"/>
        <w:gridCol w:w="983"/>
        <w:gridCol w:w="1182"/>
        <w:gridCol w:w="836"/>
      </w:tblGrid>
      <w:tr w:rsidR="00CF6861" w:rsidRPr="00EA056D" w14:paraId="4807525F" w14:textId="77777777" w:rsidTr="006A084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555FB683" w14:textId="77777777"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vAlign w:val="center"/>
            <w:hideMark/>
          </w:tcPr>
          <w:p w14:paraId="53E9AAA9"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464504E3"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60D95D18"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0DD53963"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77889A5D" w14:textId="77777777" w:rsidTr="006A08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BEFE452" w14:textId="6C5BDEB3"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 والقيمة المضافة</w:t>
            </w:r>
          </w:p>
        </w:tc>
        <w:tc>
          <w:tcPr>
            <w:tcW w:w="0" w:type="auto"/>
            <w:tcBorders>
              <w:top w:val="none" w:sz="0" w:space="0" w:color="auto"/>
              <w:bottom w:val="none" w:sz="0" w:space="0" w:color="auto"/>
            </w:tcBorders>
            <w:vAlign w:val="center"/>
            <w:hideMark/>
          </w:tcPr>
          <w:p w14:paraId="1D170784"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5.446</w:t>
            </w:r>
          </w:p>
        </w:tc>
        <w:tc>
          <w:tcPr>
            <w:tcW w:w="0" w:type="auto"/>
            <w:tcBorders>
              <w:top w:val="none" w:sz="0" w:space="0" w:color="auto"/>
              <w:bottom w:val="none" w:sz="0" w:space="0" w:color="auto"/>
            </w:tcBorders>
            <w:vAlign w:val="center"/>
            <w:hideMark/>
          </w:tcPr>
          <w:p w14:paraId="178811BF"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0.823</w:t>
            </w:r>
          </w:p>
        </w:tc>
        <w:tc>
          <w:tcPr>
            <w:tcW w:w="0" w:type="auto"/>
            <w:tcBorders>
              <w:top w:val="none" w:sz="0" w:space="0" w:color="auto"/>
              <w:bottom w:val="none" w:sz="0" w:space="0" w:color="auto"/>
            </w:tcBorders>
            <w:vAlign w:val="center"/>
            <w:hideMark/>
          </w:tcPr>
          <w:p w14:paraId="5A1D881A"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9FB44BB"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A7C12EA" w14:textId="77777777" w:rsidTr="006A084C">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E96D938" w14:textId="13E25176"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نظام السحب والدفع</w:t>
            </w:r>
          </w:p>
        </w:tc>
        <w:tc>
          <w:tcPr>
            <w:tcW w:w="0" w:type="auto"/>
            <w:vAlign w:val="center"/>
            <w:hideMark/>
          </w:tcPr>
          <w:p w14:paraId="0C1827DE"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5.217</w:t>
            </w:r>
          </w:p>
        </w:tc>
        <w:tc>
          <w:tcPr>
            <w:tcW w:w="0" w:type="auto"/>
            <w:vAlign w:val="center"/>
            <w:hideMark/>
          </w:tcPr>
          <w:p w14:paraId="15BE200E"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0.874</w:t>
            </w:r>
          </w:p>
        </w:tc>
        <w:tc>
          <w:tcPr>
            <w:tcW w:w="0" w:type="auto"/>
            <w:vAlign w:val="center"/>
            <w:hideMark/>
          </w:tcPr>
          <w:p w14:paraId="39E0799A"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73A5CB7B"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3562FECB" w14:textId="77777777" w:rsidTr="006A08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4EE5DC5" w14:textId="69DE6555"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 والتطوير المستمر</w:t>
            </w:r>
          </w:p>
        </w:tc>
        <w:tc>
          <w:tcPr>
            <w:tcW w:w="0" w:type="auto"/>
            <w:tcBorders>
              <w:top w:val="none" w:sz="0" w:space="0" w:color="auto"/>
              <w:bottom w:val="none" w:sz="0" w:space="0" w:color="auto"/>
            </w:tcBorders>
            <w:vAlign w:val="center"/>
            <w:hideMark/>
          </w:tcPr>
          <w:p w14:paraId="07902257"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5.458</w:t>
            </w:r>
          </w:p>
        </w:tc>
        <w:tc>
          <w:tcPr>
            <w:tcW w:w="0" w:type="auto"/>
            <w:tcBorders>
              <w:top w:val="none" w:sz="0" w:space="0" w:color="auto"/>
              <w:bottom w:val="none" w:sz="0" w:space="0" w:color="auto"/>
            </w:tcBorders>
            <w:vAlign w:val="center"/>
            <w:hideMark/>
          </w:tcPr>
          <w:p w14:paraId="3F8219EE"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0.793</w:t>
            </w:r>
          </w:p>
        </w:tc>
        <w:tc>
          <w:tcPr>
            <w:tcW w:w="0" w:type="auto"/>
            <w:tcBorders>
              <w:top w:val="none" w:sz="0" w:space="0" w:color="auto"/>
              <w:bottom w:val="none" w:sz="0" w:space="0" w:color="auto"/>
            </w:tcBorders>
            <w:vAlign w:val="center"/>
            <w:hideMark/>
          </w:tcPr>
          <w:p w14:paraId="7D298D62"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E21E535"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36B42C27" w14:textId="77777777" w:rsidTr="006A084C">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1D571BC" w14:textId="77777777"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للإدارة الرشيقة</w:t>
            </w:r>
          </w:p>
        </w:tc>
        <w:tc>
          <w:tcPr>
            <w:tcW w:w="0" w:type="auto"/>
            <w:vAlign w:val="center"/>
            <w:hideMark/>
          </w:tcPr>
          <w:p w14:paraId="647917C8"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5.374</w:t>
            </w:r>
          </w:p>
        </w:tc>
        <w:tc>
          <w:tcPr>
            <w:tcW w:w="0" w:type="auto"/>
            <w:vAlign w:val="center"/>
            <w:hideMark/>
          </w:tcPr>
          <w:p w14:paraId="14922F5F"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0.804</w:t>
            </w:r>
          </w:p>
        </w:tc>
        <w:tc>
          <w:tcPr>
            <w:tcW w:w="0" w:type="auto"/>
            <w:vAlign w:val="center"/>
            <w:hideMark/>
          </w:tcPr>
          <w:p w14:paraId="47300F93"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19D25FDC"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390E949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على نتائج محور الإدارة الرشيقة</w:t>
      </w:r>
      <w:r w:rsidRPr="00EA056D">
        <w:rPr>
          <w:rFonts w:ascii="Simplified Arabic" w:hAnsi="Simplified Arabic" w:cs="Simplified Arabic" w:hint="cs"/>
          <w:sz w:val="28"/>
          <w:szCs w:val="28"/>
        </w:rPr>
        <w:t>:</w:t>
      </w:r>
    </w:p>
    <w:p w14:paraId="7F67E03C" w14:textId="77777777" w:rsidR="00CF6861" w:rsidRPr="00EA056D" w:rsidRDefault="00CF6861" w:rsidP="00EA056D">
      <w:pPr>
        <w:pStyle w:val="ListParagraph"/>
        <w:numPr>
          <w:ilvl w:val="0"/>
          <w:numId w:val="1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العام للتطبيق</w:t>
      </w:r>
      <w:r w:rsidRPr="00EA056D">
        <w:rPr>
          <w:rFonts w:ascii="Simplified Arabic" w:hAnsi="Simplified Arabic" w:cs="Simplified Arabic" w:hint="cs"/>
          <w:sz w:val="28"/>
          <w:szCs w:val="28"/>
        </w:rPr>
        <w:t>:</w:t>
      </w:r>
    </w:p>
    <w:p w14:paraId="4F126D8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المتوسط العام لمحور الإدارة الرشيقة 5.374 بانحراف معياري قدره 0.804، وهو ما يقع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في مستوى "موافق بشدة" وفقاً لمقياس </w:t>
      </w:r>
      <w:proofErr w:type="spellStart"/>
      <w:r w:rsidRPr="00EA056D">
        <w:rPr>
          <w:rFonts w:ascii="Simplified Arabic" w:hAnsi="Simplified Arabic" w:cs="Simplified Arabic" w:hint="cs"/>
          <w:sz w:val="28"/>
          <w:szCs w:val="28"/>
          <w:rtl/>
        </w:rPr>
        <w:t>ليكرت</w:t>
      </w:r>
      <w:proofErr w:type="spellEnd"/>
      <w:r w:rsidRPr="00EA056D">
        <w:rPr>
          <w:rFonts w:ascii="Simplified Arabic" w:hAnsi="Simplified Arabic" w:cs="Simplified Arabic" w:hint="cs"/>
          <w:sz w:val="28"/>
          <w:szCs w:val="28"/>
          <w:rtl/>
        </w:rPr>
        <w:t xml:space="preserve"> السباعي المستخدم. هذه النتيجة تحمل دلالات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مهمة ومتعددة الأبعاد</w:t>
      </w:r>
      <w:r w:rsidRPr="00EA056D">
        <w:rPr>
          <w:rFonts w:ascii="Simplified Arabic" w:hAnsi="Simplified Arabic" w:cs="Simplified Arabic" w:hint="cs"/>
          <w:sz w:val="28"/>
          <w:szCs w:val="28"/>
        </w:rPr>
        <w:t>:</w:t>
      </w:r>
    </w:p>
    <w:p w14:paraId="10FFFD0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الدلالة الإحصائية</w:t>
      </w:r>
      <w:r w:rsidRPr="00EA056D">
        <w:rPr>
          <w:rFonts w:ascii="Simplified Arabic" w:hAnsi="Simplified Arabic" w:cs="Simplified Arabic" w:hint="cs"/>
          <w:sz w:val="28"/>
          <w:szCs w:val="28"/>
        </w:rPr>
        <w:t>:</w:t>
      </w:r>
    </w:p>
    <w:p w14:paraId="479BB9F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المتوسط 5.374 يتجاوز بوضوح حد "الموافقة" (4.43) بمقدار 0.944 نقطة</w:t>
      </w:r>
    </w:p>
    <w:p w14:paraId="3C3ABF5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يقترب من حد "الموافقة بشدة" (5.29) ويتجاوزه بـ 0.084 نقطة</w:t>
      </w:r>
    </w:p>
    <w:p w14:paraId="34CBD27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نسبياً (0.804) يشير إلى تجانس الآراء</w:t>
      </w:r>
    </w:p>
    <w:p w14:paraId="0A56C36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الاختلاف</w:t>
      </w:r>
      <w:r w:rsidRPr="00EA056D">
        <w:rPr>
          <w:rFonts w:ascii="Simplified Arabic" w:hAnsi="Simplified Arabic" w:cs="Simplified Arabic" w:hint="cs"/>
          <w:sz w:val="28"/>
          <w:szCs w:val="28"/>
        </w:rPr>
        <w:t xml:space="preserve"> (CV = 0.804/5.374 = 14.96%) </w:t>
      </w:r>
      <w:r w:rsidRPr="00EA056D">
        <w:rPr>
          <w:rFonts w:ascii="Simplified Arabic" w:hAnsi="Simplified Arabic" w:cs="Simplified Arabic" w:hint="cs"/>
          <w:sz w:val="28"/>
          <w:szCs w:val="28"/>
          <w:rtl/>
        </w:rPr>
        <w:t>يدل على تشتت منخفض</w:t>
      </w:r>
    </w:p>
    <w:p w14:paraId="3D921C0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الدلالة الإدارية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المستوى المرتفع من التطبيق يشير إلى أن المنظمات غير الربحية في مدينة جدة</w:t>
      </w:r>
      <w:r w:rsidRPr="00EA056D">
        <w:rPr>
          <w:rFonts w:ascii="Simplified Arabic" w:hAnsi="Simplified Arabic" w:cs="Simplified Arabic" w:hint="cs"/>
          <w:sz w:val="28"/>
          <w:szCs w:val="28"/>
        </w:rPr>
        <w:t>:</w:t>
      </w:r>
    </w:p>
    <w:p w14:paraId="294A36C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تدرك أهمية الإدارة الرشيقة كمدخل لتحسين الأداء</w:t>
      </w:r>
    </w:p>
    <w:p w14:paraId="1F250C6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تبذل جهوداً فعلية في تطبيق مبادئها الأساسية</w:t>
      </w:r>
    </w:p>
    <w:p w14:paraId="6B5A5CA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تمتلك مستوى معقول من النضج الإداري</w:t>
      </w:r>
    </w:p>
    <w:p w14:paraId="04A26A1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تستجيب للتوجهات الحديثة في الإدارة المؤسسية</w:t>
      </w:r>
    </w:p>
    <w:p w14:paraId="65CB9C2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السياقية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في ضوء السياق السعودي، هذه النتيجة تعكس</w:t>
      </w:r>
      <w:r w:rsidRPr="00EA056D">
        <w:rPr>
          <w:rFonts w:ascii="Simplified Arabic" w:hAnsi="Simplified Arabic" w:cs="Simplified Arabic" w:hint="cs"/>
          <w:sz w:val="28"/>
          <w:szCs w:val="28"/>
        </w:rPr>
        <w:t>:</w:t>
      </w:r>
    </w:p>
    <w:p w14:paraId="4F33B60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تأثير رؤية المملكة 2030 في دفع التحول نحو الاحترافية</w:t>
      </w:r>
    </w:p>
    <w:p w14:paraId="0DDA12A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دور المركز الوطني لتنمية القطاع في نشر ثقافة التميز</w:t>
      </w:r>
    </w:p>
    <w:p w14:paraId="020AD6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التأثر بممارسات القطاع الخاص المتقدمة</w:t>
      </w:r>
    </w:p>
    <w:p w14:paraId="74D2F48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التنافسية التي تدفع نحو الكفاءة</w:t>
      </w:r>
    </w:p>
    <w:p w14:paraId="5BFC336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المقارنة مع الدراسات السابقة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عند مقارنة هذه النتيجة بالدراسات السابقة</w:t>
      </w:r>
      <w:r w:rsidRPr="00EA056D">
        <w:rPr>
          <w:rFonts w:ascii="Simplified Arabic" w:hAnsi="Simplified Arabic" w:cs="Simplified Arabic" w:hint="cs"/>
          <w:sz w:val="28"/>
          <w:szCs w:val="28"/>
        </w:rPr>
        <w:t>:</w:t>
      </w:r>
    </w:p>
    <w:p w14:paraId="754C6B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دراسة (الغامدي، 2022): أظهرت مستوى مرتفع من تطبيق الرشاقة التنظيمية في التعليم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العالي، وهو ما يتوافق مع نتائج الدراسة الحالية</w:t>
      </w:r>
      <w:r w:rsidRPr="00EA056D">
        <w:rPr>
          <w:rFonts w:ascii="Simplified Arabic" w:hAnsi="Simplified Arabic" w:cs="Simplified Arabic" w:hint="cs"/>
          <w:sz w:val="28"/>
          <w:szCs w:val="28"/>
        </w:rPr>
        <w:t>.</w:t>
      </w:r>
    </w:p>
    <w:p w14:paraId="0FC133B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دراسة (مقيمح، 2020): رغم أنها أظهرت تأثيراً ضعيفاً للإدارة الرشيقة، إلا أن ذلك كان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سياق مختلف (القطاع الصناعي الجزائري)، مما يؤكد أن القطاع غير الربحي السعودي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تقدماً في هذا المجال</w:t>
      </w:r>
      <w:r w:rsidRPr="00EA056D">
        <w:rPr>
          <w:rFonts w:ascii="Simplified Arabic" w:hAnsi="Simplified Arabic" w:cs="Simplified Arabic" w:hint="cs"/>
          <w:sz w:val="28"/>
          <w:szCs w:val="28"/>
        </w:rPr>
        <w:t>.</w:t>
      </w:r>
    </w:p>
    <w:p w14:paraId="01EA09DE" w14:textId="407C314C" w:rsidR="00CF6861" w:rsidRDefault="00CF6861" w:rsidP="00EA056D">
      <w:pPr>
        <w:pStyle w:val="ListParagraph"/>
        <w:numPr>
          <w:ilvl w:val="0"/>
          <w:numId w:val="13"/>
        </w:numPr>
        <w:bidi/>
        <w:spacing w:line="360" w:lineRule="auto"/>
        <w:rPr>
          <w:ins w:id="130" w:author="تعديل" w:date="2026-03-29T22:50:00Z" w16du:dateUtc="2026-03-29T19:50:00Z"/>
          <w:rFonts w:ascii="Simplified Arabic" w:hAnsi="Simplified Arabic" w:cs="Simplified Arabic"/>
          <w:sz w:val="28"/>
          <w:szCs w:val="28"/>
        </w:rPr>
      </w:pPr>
      <w:r w:rsidRPr="00EA056D">
        <w:rPr>
          <w:rFonts w:ascii="Simplified Arabic" w:hAnsi="Simplified Arabic" w:cs="Simplified Arabic" w:hint="cs"/>
          <w:sz w:val="28"/>
          <w:szCs w:val="28"/>
          <w:rtl/>
        </w:rPr>
        <w:t>دراسة (هشام، 2021): أظهرت مساهمة 63.11% للإدارة الرشيقة في تحسين الأداء، وهو</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ما يتماشى مع المستوى المرتفع للتطبيق في الدراسة الحالية</w:t>
      </w:r>
      <w:r w:rsidRPr="00EA056D">
        <w:rPr>
          <w:rFonts w:ascii="Simplified Arabic" w:hAnsi="Simplified Arabic" w:cs="Simplified Arabic" w:hint="cs"/>
          <w:sz w:val="28"/>
          <w:szCs w:val="28"/>
        </w:rPr>
        <w:t>.</w:t>
      </w:r>
    </w:p>
    <w:p w14:paraId="777C0B32" w14:textId="708FB43D" w:rsidR="00A53B1B" w:rsidRPr="00646595" w:rsidRDefault="00A53B1B" w:rsidP="00A53B1B">
      <w:pPr>
        <w:bidi/>
        <w:spacing w:line="360" w:lineRule="auto"/>
        <w:rPr>
          <w:ins w:id="131" w:author="تعديل" w:date="2026-03-29T22:50:00Z" w16du:dateUtc="2026-03-29T19:50:00Z"/>
          <w:rFonts w:ascii="Simplified Arabic" w:hAnsi="Simplified Arabic" w:cs="Simplified Arabic"/>
          <w:sz w:val="28"/>
          <w:szCs w:val="28"/>
          <w:highlight w:val="yellow"/>
          <w:rtl/>
        </w:rPr>
      </w:pPr>
      <w:ins w:id="132" w:author="تعديل" w:date="2026-03-29T22:50:00Z" w16du:dateUtc="2026-03-29T19:50:00Z">
        <w:r w:rsidRPr="00646595">
          <w:rPr>
            <w:rFonts w:ascii="Simplified Arabic" w:hAnsi="Simplified Arabic" w:cs="Simplified Arabic" w:hint="cs"/>
            <w:sz w:val="28"/>
            <w:szCs w:val="28"/>
            <w:highlight w:val="yellow"/>
            <w:rtl/>
          </w:rPr>
          <w:t>تشير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مرتفع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يعكس</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إدراك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لأهمية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الأساليب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القدرة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الاستجابة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للتغيرات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وتتفق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النتيجة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توصلت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إليه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هشام</w:t>
        </w:r>
        <w:r w:rsidRPr="00646595">
          <w:rPr>
            <w:rFonts w:ascii="Simplified Arabic" w:hAnsi="Simplified Arabic" w:cs="Simplified Arabic"/>
            <w:sz w:val="28"/>
            <w:szCs w:val="28"/>
            <w:highlight w:val="yellow"/>
            <w:rtl/>
          </w:rPr>
          <w:t xml:space="preserve"> (2021)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أشارت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مساهمة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كبيرة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ورفع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التشغيلية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المنظمات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الاتفاق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الدراستين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تناولتا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تسعى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أدائها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خلال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وتقليل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جودة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العمليات</w:t>
        </w:r>
        <w:r w:rsidRPr="00646595">
          <w:rPr>
            <w:rFonts w:ascii="Simplified Arabic" w:hAnsi="Simplified Arabic" w:cs="Simplified Arabic"/>
            <w:sz w:val="28"/>
            <w:szCs w:val="28"/>
            <w:highlight w:val="yellow"/>
            <w:rtl/>
          </w:rPr>
          <w:t>.</w:t>
        </w:r>
      </w:ins>
    </w:p>
    <w:p w14:paraId="54028570" w14:textId="177BBB5E" w:rsidR="00A53B1B" w:rsidRPr="00646595" w:rsidRDefault="00A53B1B" w:rsidP="00A53B1B">
      <w:pPr>
        <w:bidi/>
        <w:spacing w:line="360" w:lineRule="auto"/>
        <w:rPr>
          <w:ins w:id="133" w:author="تعديل" w:date="2026-03-29T22:50:00Z" w16du:dateUtc="2026-03-29T19:50:00Z"/>
          <w:rFonts w:ascii="Simplified Arabic" w:hAnsi="Simplified Arabic" w:cs="Simplified Arabic"/>
          <w:sz w:val="28"/>
          <w:szCs w:val="28"/>
          <w:highlight w:val="yellow"/>
          <w:rtl/>
        </w:rPr>
      </w:pPr>
      <w:ins w:id="134" w:author="تعديل" w:date="2026-03-29T22:50:00Z" w16du:dateUtc="2026-03-29T19:50:00Z">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المقابل،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تختلف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النتيجة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توصلت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إليه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مقيمح</w:t>
        </w:r>
        <w:r w:rsidRPr="00646595">
          <w:rPr>
            <w:rFonts w:ascii="Simplified Arabic" w:hAnsi="Simplified Arabic" w:cs="Simplified Arabic"/>
            <w:sz w:val="28"/>
            <w:szCs w:val="28"/>
            <w:highlight w:val="yellow"/>
            <w:rtl/>
          </w:rPr>
          <w:t xml:space="preserve"> (2020)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أشارت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وجود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تأثير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ضعيف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تفسير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الاختلاف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ضوء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اختلاف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طبيعة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أجريت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إذ</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ركزت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مقيمح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الصناعي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تحكمه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اعتبارات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إنتاجية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سرعة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بعض</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الحالية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تناولت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الربحي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يتسم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بقدر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أكبر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خاصة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الموارد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w:t>
        </w:r>
      </w:ins>
    </w:p>
    <w:p w14:paraId="00CFBEB3" w14:textId="16378B76" w:rsidR="00A53B1B" w:rsidRDefault="00A53B1B" w:rsidP="00A53B1B">
      <w:pPr>
        <w:bidi/>
        <w:spacing w:line="360" w:lineRule="auto"/>
        <w:rPr>
          <w:ins w:id="135" w:author="تعديل" w:date="2026-03-29T22:50:00Z" w16du:dateUtc="2026-03-29T19:50:00Z"/>
          <w:rFonts w:ascii="Simplified Arabic" w:hAnsi="Simplified Arabic" w:cs="Simplified Arabic"/>
          <w:sz w:val="28"/>
          <w:szCs w:val="28"/>
          <w:rtl/>
        </w:rPr>
      </w:pPr>
      <w:ins w:id="136" w:author="تعديل" w:date="2026-03-29T22:50:00Z" w16du:dateUtc="2026-03-29T19:50:00Z">
        <w:r w:rsidRPr="00646595">
          <w:rPr>
            <w:rFonts w:ascii="Simplified Arabic" w:hAnsi="Simplified Arabic" w:cs="Simplified Arabic" w:hint="cs"/>
            <w:sz w:val="28"/>
            <w:szCs w:val="28"/>
            <w:highlight w:val="yellow"/>
            <w:rtl/>
          </w:rPr>
          <w:lastRenderedPageBreak/>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يرجع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الاختلاف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أيضًا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اختلاف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والسياق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تباين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حجم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ومواردها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جاهزيتها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مبادئ</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وهو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يؤثر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درجة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ظهور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أثرها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ins>
    </w:p>
    <w:p w14:paraId="6BEDEDEE" w14:textId="77777777" w:rsidR="00A53B1B" w:rsidRPr="00A53B1B" w:rsidRDefault="00A53B1B">
      <w:pPr>
        <w:bidi/>
        <w:spacing w:line="360" w:lineRule="auto"/>
        <w:rPr>
          <w:rFonts w:ascii="Simplified Arabic" w:hAnsi="Simplified Arabic" w:cs="Simplified Arabic"/>
          <w:sz w:val="28"/>
          <w:szCs w:val="28"/>
          <w:rtl/>
        </w:rPr>
        <w:pPrChange w:id="137" w:author="تعديل" w:date="2026-03-29T22:50:00Z" w16du:dateUtc="2026-03-29T19:50:00Z">
          <w:pPr>
            <w:pStyle w:val="ListParagraph"/>
            <w:numPr>
              <w:numId w:val="13"/>
            </w:numPr>
            <w:bidi/>
            <w:spacing w:line="360" w:lineRule="auto"/>
            <w:ind w:left="1080" w:hanging="360"/>
          </w:pPr>
        </w:pPrChange>
      </w:pPr>
    </w:p>
    <w:p w14:paraId="0A892BF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الترتيب النسبي للأبعاد وتفسيره</w:t>
      </w:r>
      <w:r w:rsidRPr="00EA056D">
        <w:rPr>
          <w:rFonts w:ascii="Simplified Arabic" w:hAnsi="Simplified Arabic" w:cs="Simplified Arabic" w:hint="cs"/>
          <w:sz w:val="28"/>
          <w:szCs w:val="28"/>
        </w:rPr>
        <w:t>:</w:t>
      </w:r>
    </w:p>
    <w:p w14:paraId="4B6883E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جاء ترتيب الأبعاد الثلاثة على النحو التالي</w:t>
      </w:r>
      <w:r w:rsidRPr="00EA056D">
        <w:rPr>
          <w:rFonts w:ascii="Simplified Arabic" w:hAnsi="Simplified Arabic" w:cs="Simplified Arabic" w:hint="cs"/>
          <w:sz w:val="28"/>
          <w:szCs w:val="28"/>
        </w:rPr>
        <w:t>:</w:t>
      </w:r>
    </w:p>
    <w:p w14:paraId="03998909"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 والتطوير المستمر</w:t>
      </w:r>
      <w:r w:rsidRPr="00EA056D">
        <w:rPr>
          <w:rFonts w:ascii="Simplified Arabic" w:hAnsi="Simplified Arabic" w:cs="Simplified Arabic" w:hint="cs"/>
          <w:sz w:val="28"/>
          <w:szCs w:val="28"/>
        </w:rPr>
        <w:t xml:space="preserve"> (5.458)</w:t>
      </w:r>
    </w:p>
    <w:p w14:paraId="342ACB14"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إيجاد القيمة والقيمة المضافة</w:t>
      </w:r>
      <w:r w:rsidRPr="00EA056D">
        <w:rPr>
          <w:rFonts w:ascii="Simplified Arabic" w:hAnsi="Simplified Arabic" w:cs="Simplified Arabic" w:hint="cs"/>
          <w:sz w:val="28"/>
          <w:szCs w:val="28"/>
        </w:rPr>
        <w:t xml:space="preserve"> (5.446)</w:t>
      </w:r>
    </w:p>
    <w:p w14:paraId="68BD8991"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نظام السحب والدفع</w:t>
      </w:r>
      <w:r w:rsidRPr="00EA056D">
        <w:rPr>
          <w:rFonts w:ascii="Simplified Arabic" w:hAnsi="Simplified Arabic" w:cs="Simplified Arabic" w:hint="cs"/>
          <w:sz w:val="28"/>
          <w:szCs w:val="28"/>
        </w:rPr>
        <w:t xml:space="preserve"> (5.217)</w:t>
      </w:r>
    </w:p>
    <w:p w14:paraId="4A536E9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 والتفسير</w:t>
      </w:r>
      <w:r w:rsidRPr="00EA056D">
        <w:rPr>
          <w:rFonts w:ascii="Simplified Arabic" w:hAnsi="Simplified Arabic" w:cs="Simplified Arabic" w:hint="cs"/>
          <w:sz w:val="28"/>
          <w:szCs w:val="28"/>
        </w:rPr>
        <w:t>:</w:t>
      </w:r>
    </w:p>
    <w:p w14:paraId="7DC5AA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تفوق بعد "صفرية الأخطاء والتطوير المستمر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أعلى متوسط (5.458) ليس مفاجئاً، ويمكن تفسيره من خلال</w:t>
      </w:r>
      <w:r w:rsidRPr="00EA056D">
        <w:rPr>
          <w:rFonts w:ascii="Simplified Arabic" w:hAnsi="Simplified Arabic" w:cs="Simplified Arabic" w:hint="cs"/>
          <w:sz w:val="28"/>
          <w:szCs w:val="28"/>
        </w:rPr>
        <w:t>:</w:t>
      </w:r>
    </w:p>
    <w:p w14:paraId="232284C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يسهل تبني هذا المبدأ</w:t>
      </w:r>
      <w:r w:rsidRPr="00EA056D">
        <w:rPr>
          <w:rFonts w:ascii="Simplified Arabic" w:hAnsi="Simplified Arabic" w:cs="Simplified Arabic" w:hint="cs"/>
          <w:sz w:val="28"/>
          <w:szCs w:val="28"/>
        </w:rPr>
        <w:t>.</w:t>
      </w:r>
    </w:p>
    <w:p w14:paraId="7E4D244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سهولة الفهم والتطبيق: مفهوم الجودة والتحسين المستمر أكثر وضوحاً وبساطة مقارنة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بالمفاهيم الأخرى، مما يسهل تطبيقه</w:t>
      </w:r>
      <w:r w:rsidRPr="00EA056D">
        <w:rPr>
          <w:rFonts w:ascii="Simplified Arabic" w:hAnsi="Simplified Arabic" w:cs="Simplified Arabic" w:hint="cs"/>
          <w:sz w:val="28"/>
          <w:szCs w:val="28"/>
        </w:rPr>
        <w:t>.</w:t>
      </w:r>
    </w:p>
    <w:p w14:paraId="7076A5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الضغوط الخارجية: المنافسة على التمويل والسمعة تدفع المنظمات للتركيز على الجودة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وتقليل الأخطاء</w:t>
      </w:r>
      <w:r w:rsidRPr="00EA056D">
        <w:rPr>
          <w:rFonts w:ascii="Simplified Arabic" w:hAnsi="Simplified Arabic" w:cs="Simplified Arabic" w:hint="cs"/>
          <w:sz w:val="28"/>
          <w:szCs w:val="28"/>
        </w:rPr>
        <w:t>.</w:t>
      </w:r>
    </w:p>
    <w:p w14:paraId="12C708D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الجهات المانحة: كثير من المانحين يشترطون معايير جودة محددة، مما يدفع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المنظمات للاهتمام بهذا البعد</w:t>
      </w:r>
      <w:r w:rsidRPr="00EA056D">
        <w:rPr>
          <w:rFonts w:ascii="Simplified Arabic" w:hAnsi="Simplified Arabic" w:cs="Simplified Arabic" w:hint="cs"/>
          <w:sz w:val="28"/>
          <w:szCs w:val="28"/>
        </w:rPr>
        <w:t>.</w:t>
      </w:r>
    </w:p>
    <w:p w14:paraId="78AB51C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الأثر المباشر والملموس: نتائج التحسين المستمر تظهر بسرعة وبشكل ملموس، مما يشجع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على الاستمرار</w:t>
      </w:r>
      <w:r w:rsidRPr="00EA056D">
        <w:rPr>
          <w:rFonts w:ascii="Simplified Arabic" w:hAnsi="Simplified Arabic" w:cs="Simplified Arabic" w:hint="cs"/>
          <w:sz w:val="28"/>
          <w:szCs w:val="28"/>
        </w:rPr>
        <w:t>.</w:t>
      </w:r>
    </w:p>
    <w:p w14:paraId="5F6C730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المرتبة المتوسطة لبعد "إيجاد القيمة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متوسط 5.446 (فارق ضئيل جداً عن الأول: 0.012 فقط) يعكس</w:t>
      </w:r>
      <w:r w:rsidRPr="00EA056D">
        <w:rPr>
          <w:rFonts w:ascii="Simplified Arabic" w:hAnsi="Simplified Arabic" w:cs="Simplified Arabic" w:hint="cs"/>
          <w:sz w:val="28"/>
          <w:szCs w:val="28"/>
        </w:rPr>
        <w:t>:</w:t>
      </w:r>
    </w:p>
    <w:p w14:paraId="5E853DE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الوعي المتزايد بأهمية التركيز على القيمة المضافة للمستفيدين</w:t>
      </w:r>
    </w:p>
    <w:p w14:paraId="38A41AB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تأثير مفاهيم إدارة الجودة الشاملة المنتشرة في القطاع</w:t>
      </w:r>
    </w:p>
    <w:p w14:paraId="0AA18B8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لإثبات الأثر والقيمة للمانحين والمجتمع</w:t>
      </w:r>
    </w:p>
    <w:p w14:paraId="727200C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التوجه نحو قياس الأثر الاجتماعي</w:t>
      </w:r>
      <w:r w:rsidRPr="00EA056D">
        <w:rPr>
          <w:rFonts w:ascii="Simplified Arabic" w:hAnsi="Simplified Arabic" w:cs="Simplified Arabic" w:hint="cs"/>
          <w:sz w:val="28"/>
          <w:szCs w:val="28"/>
        </w:rPr>
        <w:t xml:space="preserve"> (Social Impact Measurement)</w:t>
      </w:r>
    </w:p>
    <w:p w14:paraId="1A9574A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ومع ذلك، الانحراف المعياري الأعلى نسبياً (0.823) يشير إلى</w:t>
      </w:r>
      <w:r w:rsidRPr="00EA056D">
        <w:rPr>
          <w:rFonts w:ascii="Simplified Arabic" w:hAnsi="Simplified Arabic" w:cs="Simplified Arabic" w:hint="cs"/>
          <w:sz w:val="28"/>
          <w:szCs w:val="28"/>
        </w:rPr>
        <w:t>:</w:t>
      </w:r>
    </w:p>
    <w:p w14:paraId="72A88C0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تفاوت في مستوى التطبيق بين المنظمات</w:t>
      </w:r>
    </w:p>
    <w:p w14:paraId="471090D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في الفهم والتفسير لمفهوم "القيمة</w:t>
      </w:r>
      <w:r w:rsidRPr="00EA056D">
        <w:rPr>
          <w:rFonts w:ascii="Simplified Arabic" w:hAnsi="Simplified Arabic" w:cs="Simplified Arabic" w:hint="cs"/>
          <w:sz w:val="28"/>
          <w:szCs w:val="28"/>
        </w:rPr>
        <w:t>"</w:t>
      </w:r>
    </w:p>
    <w:p w14:paraId="6191F0E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تباين في القدرات والموارد المتاحة</w:t>
      </w:r>
    </w:p>
    <w:p w14:paraId="36D3DBD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ج) التأخر النسبي لبعد "نظام السحب والدفع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أقل متوسط (5.217) رغم بقائه في مستوى "موافق" يمكن تفسيره</w:t>
      </w:r>
      <w:r w:rsidRPr="00EA056D">
        <w:rPr>
          <w:rFonts w:ascii="Simplified Arabic" w:hAnsi="Simplified Arabic" w:cs="Simplified Arabic" w:hint="cs"/>
          <w:sz w:val="28"/>
          <w:szCs w:val="28"/>
        </w:rPr>
        <w:t>:</w:t>
      </w:r>
    </w:p>
    <w:p w14:paraId="78A5554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التعقيد المفاهيمي: نظام السحب والدفع مفهوم تقني نشأ في بيئة التصنيع، وتطبيقه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قطاع الخدمات (غير الربحي) يتطلب تكييفاً وفهماً عميقاً</w:t>
      </w:r>
      <w:r w:rsidRPr="00EA056D">
        <w:rPr>
          <w:rFonts w:ascii="Simplified Arabic" w:hAnsi="Simplified Arabic" w:cs="Simplified Arabic" w:hint="cs"/>
          <w:sz w:val="28"/>
          <w:szCs w:val="28"/>
        </w:rPr>
        <w:t>.</w:t>
      </w:r>
    </w:p>
    <w:p w14:paraId="79C4F83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البنية التحتية: تطبيق هذا النظام يتطلب أنظمة معلومات متقدمة وتكاملاً بين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الأقسام، وهو ما قد لا يتوفر في كل المنظمات</w:t>
      </w:r>
      <w:r w:rsidRPr="00EA056D">
        <w:rPr>
          <w:rFonts w:ascii="Simplified Arabic" w:hAnsi="Simplified Arabic" w:cs="Simplified Arabic" w:hint="cs"/>
          <w:sz w:val="28"/>
          <w:szCs w:val="28"/>
        </w:rPr>
        <w:t>.</w:t>
      </w:r>
    </w:p>
    <w:p w14:paraId="1472CF5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طبيعة التمويل غير المنتظم: القطاع غير الربحي يعتمد على تبرعات غير منتظمة، مما يصعب</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تطبيق نظام السحب الذي يفترض انتظام الموارد</w:t>
      </w:r>
      <w:r w:rsidRPr="00EA056D">
        <w:rPr>
          <w:rFonts w:ascii="Simplified Arabic" w:hAnsi="Simplified Arabic" w:cs="Simplified Arabic" w:hint="cs"/>
          <w:sz w:val="28"/>
          <w:szCs w:val="28"/>
        </w:rPr>
        <w:t>.</w:t>
      </w:r>
    </w:p>
    <w:p w14:paraId="1388039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للتدريب المتخصص: هذا البعد يحتاج لتدريب متخصص أكثر من الأبعاد الأخرى</w:t>
      </w:r>
      <w:r w:rsidRPr="00EA056D">
        <w:rPr>
          <w:rFonts w:ascii="Simplified Arabic" w:hAnsi="Simplified Arabic" w:cs="Simplified Arabic" w:hint="cs"/>
          <w:sz w:val="28"/>
          <w:szCs w:val="28"/>
        </w:rPr>
        <w:t>.</w:t>
      </w:r>
    </w:p>
    <w:p w14:paraId="63FF3F7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(0.874) يشير إلى تباين أكبر في التطبيق، حيث بعض المنظمات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المتقدمة تطبقه بكفاءة، بينما أخرى لا تزال في مراحل مبكرة</w:t>
      </w:r>
      <w:r w:rsidRPr="00EA056D">
        <w:rPr>
          <w:rFonts w:ascii="Simplified Arabic" w:hAnsi="Simplified Arabic" w:cs="Simplified Arabic" w:hint="cs"/>
          <w:sz w:val="28"/>
          <w:szCs w:val="28"/>
        </w:rPr>
        <w:t>.</w:t>
      </w:r>
    </w:p>
    <w:p w14:paraId="52321F6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الإحصائي المتقدم للمحور</w:t>
      </w:r>
      <w:r w:rsidRPr="00EA056D">
        <w:rPr>
          <w:rFonts w:ascii="Simplified Arabic" w:hAnsi="Simplified Arabic" w:cs="Simplified Arabic" w:hint="cs"/>
          <w:sz w:val="28"/>
          <w:szCs w:val="28"/>
        </w:rPr>
        <w:t>:</w:t>
      </w:r>
    </w:p>
    <w:p w14:paraId="67EC941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اختبار التوزيع الطبيعي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اختبار</w:t>
      </w:r>
      <w:r w:rsidRPr="00EA056D">
        <w:rPr>
          <w:rFonts w:ascii="Simplified Arabic" w:hAnsi="Simplified Arabic" w:cs="Simplified Arabic" w:hint="cs"/>
          <w:sz w:val="28"/>
          <w:szCs w:val="28"/>
        </w:rPr>
        <w:t xml:space="preserve"> Shapiro-Wilk </w:t>
      </w:r>
      <w:r w:rsidRPr="00EA056D">
        <w:rPr>
          <w:rFonts w:ascii="Simplified Arabic" w:hAnsi="Simplified Arabic" w:cs="Simplified Arabic" w:hint="cs"/>
          <w:sz w:val="28"/>
          <w:szCs w:val="28"/>
          <w:rtl/>
        </w:rPr>
        <w:t>واختبار</w:t>
      </w:r>
      <w:r w:rsidRPr="00EA056D">
        <w:rPr>
          <w:rFonts w:ascii="Simplified Arabic" w:hAnsi="Simplified Arabic" w:cs="Simplified Arabic" w:hint="cs"/>
          <w:sz w:val="28"/>
          <w:szCs w:val="28"/>
        </w:rPr>
        <w:t xml:space="preserve"> Kolmogorov-Smirnov </w:t>
      </w:r>
      <w:r w:rsidRPr="00EA056D">
        <w:rPr>
          <w:rFonts w:ascii="Simplified Arabic" w:hAnsi="Simplified Arabic" w:cs="Simplified Arabic" w:hint="cs"/>
          <w:sz w:val="28"/>
          <w:szCs w:val="28"/>
          <w:rtl/>
        </w:rPr>
        <w:t>للتحقق من طبيعية توزيع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البيانات</w:t>
      </w:r>
      <w:r w:rsidRPr="00EA056D">
        <w:rPr>
          <w:rFonts w:ascii="Simplified Arabic" w:hAnsi="Simplified Arabic" w:cs="Simplified Arabic" w:hint="cs"/>
          <w:sz w:val="28"/>
          <w:szCs w:val="28"/>
        </w:rPr>
        <w:t>:</w:t>
      </w:r>
    </w:p>
    <w:p w14:paraId="79F9AA4A" w14:textId="0EE7C580"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887EF8">
        <w:rPr>
          <w:rFonts w:ascii="Simplified Arabic" w:hAnsi="Simplified Arabic" w:cs="Simplified Arabic" w:hint="cs"/>
          <w:b/>
          <w:bCs/>
          <w:sz w:val="28"/>
          <w:szCs w:val="28"/>
          <w:rtl/>
        </w:rPr>
        <w:t>24</w:t>
      </w:r>
      <w:r w:rsidRPr="00EA056D">
        <w:rPr>
          <w:rFonts w:ascii="Simplified Arabic" w:hAnsi="Simplified Arabic" w:cs="Simplified Arabic" w:hint="cs"/>
          <w:b/>
          <w:bCs/>
          <w:sz w:val="28"/>
          <w:szCs w:val="28"/>
          <w:rtl/>
        </w:rPr>
        <w:t xml:space="preserve"> نتائج اختبار التوزيع الطبيعي للإدارة الرشيقة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0"/>
        <w:gridCol w:w="1830"/>
        <w:gridCol w:w="1172"/>
        <w:gridCol w:w="1042"/>
        <w:gridCol w:w="1172"/>
        <w:gridCol w:w="1232"/>
      </w:tblGrid>
      <w:tr w:rsidR="00CF6861" w:rsidRPr="00EA056D" w14:paraId="78E5F58B"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170" w:type="dxa"/>
            <w:tcBorders>
              <w:bottom w:val="none" w:sz="0" w:space="0" w:color="auto"/>
              <w:right w:val="none" w:sz="0" w:space="0" w:color="auto"/>
            </w:tcBorders>
            <w:vAlign w:val="center"/>
            <w:hideMark/>
          </w:tcPr>
          <w:p w14:paraId="7A06CFB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vAlign w:val="center"/>
            <w:hideMark/>
          </w:tcPr>
          <w:p w14:paraId="725BA2FA"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Shapiro-Wilk</w:t>
            </w:r>
          </w:p>
        </w:tc>
        <w:tc>
          <w:tcPr>
            <w:tcW w:w="0" w:type="auto"/>
            <w:vAlign w:val="center"/>
            <w:hideMark/>
          </w:tcPr>
          <w:p w14:paraId="408848A2"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p-value</w:t>
            </w:r>
          </w:p>
        </w:tc>
        <w:tc>
          <w:tcPr>
            <w:tcW w:w="0" w:type="auto"/>
            <w:vAlign w:val="center"/>
            <w:hideMark/>
          </w:tcPr>
          <w:p w14:paraId="47573369"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K-S</w:t>
            </w:r>
          </w:p>
        </w:tc>
        <w:tc>
          <w:tcPr>
            <w:tcW w:w="0" w:type="auto"/>
            <w:vAlign w:val="center"/>
            <w:hideMark/>
          </w:tcPr>
          <w:p w14:paraId="775C24B3"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p-value</w:t>
            </w:r>
          </w:p>
        </w:tc>
        <w:tc>
          <w:tcPr>
            <w:tcW w:w="0" w:type="auto"/>
            <w:vAlign w:val="center"/>
            <w:hideMark/>
          </w:tcPr>
          <w:p w14:paraId="24F8D3E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7E39AE04"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0" w:type="dxa"/>
            <w:tcBorders>
              <w:top w:val="none" w:sz="0" w:space="0" w:color="auto"/>
              <w:bottom w:val="none" w:sz="0" w:space="0" w:color="auto"/>
              <w:right w:val="none" w:sz="0" w:space="0" w:color="auto"/>
            </w:tcBorders>
            <w:vAlign w:val="center"/>
            <w:hideMark/>
          </w:tcPr>
          <w:p w14:paraId="2909D14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إيجاد القيمة</w:t>
            </w:r>
          </w:p>
        </w:tc>
        <w:tc>
          <w:tcPr>
            <w:tcW w:w="0" w:type="auto"/>
            <w:tcBorders>
              <w:top w:val="none" w:sz="0" w:space="0" w:color="auto"/>
              <w:bottom w:val="none" w:sz="0" w:space="0" w:color="auto"/>
            </w:tcBorders>
            <w:vAlign w:val="center"/>
            <w:hideMark/>
          </w:tcPr>
          <w:p w14:paraId="78AE6D5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0.9810</w:t>
            </w:r>
          </w:p>
        </w:tc>
        <w:tc>
          <w:tcPr>
            <w:tcW w:w="0" w:type="auto"/>
            <w:tcBorders>
              <w:top w:val="none" w:sz="0" w:space="0" w:color="auto"/>
              <w:bottom w:val="none" w:sz="0" w:space="0" w:color="auto"/>
            </w:tcBorders>
            <w:vAlign w:val="center"/>
            <w:hideMark/>
          </w:tcPr>
          <w:p w14:paraId="56A515D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0.0020</w:t>
            </w:r>
          </w:p>
        </w:tc>
        <w:tc>
          <w:tcPr>
            <w:tcW w:w="0" w:type="auto"/>
            <w:tcBorders>
              <w:top w:val="none" w:sz="0" w:space="0" w:color="auto"/>
              <w:bottom w:val="none" w:sz="0" w:space="0" w:color="auto"/>
            </w:tcBorders>
            <w:vAlign w:val="center"/>
            <w:hideMark/>
          </w:tcPr>
          <w:p w14:paraId="1644C44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0.0447</w:t>
            </w:r>
          </w:p>
        </w:tc>
        <w:tc>
          <w:tcPr>
            <w:tcW w:w="0" w:type="auto"/>
            <w:tcBorders>
              <w:top w:val="none" w:sz="0" w:space="0" w:color="auto"/>
              <w:bottom w:val="none" w:sz="0" w:space="0" w:color="auto"/>
            </w:tcBorders>
            <w:vAlign w:val="center"/>
            <w:hideMark/>
          </w:tcPr>
          <w:p w14:paraId="672AE7C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0.6821</w:t>
            </w:r>
          </w:p>
        </w:tc>
        <w:tc>
          <w:tcPr>
            <w:tcW w:w="0" w:type="auto"/>
            <w:tcBorders>
              <w:top w:val="none" w:sz="0" w:space="0" w:color="auto"/>
              <w:bottom w:val="none" w:sz="0" w:space="0" w:color="auto"/>
            </w:tcBorders>
            <w:vAlign w:val="center"/>
            <w:hideMark/>
          </w:tcPr>
          <w:p w14:paraId="740BA80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r w:rsidR="00CF6861" w:rsidRPr="00EA056D" w14:paraId="69A69FCF"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2170" w:type="dxa"/>
            <w:tcBorders>
              <w:right w:val="none" w:sz="0" w:space="0" w:color="auto"/>
            </w:tcBorders>
            <w:vAlign w:val="center"/>
            <w:hideMark/>
          </w:tcPr>
          <w:p w14:paraId="05D5C65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vAlign w:val="center"/>
            <w:hideMark/>
          </w:tcPr>
          <w:p w14:paraId="7527C1D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0.9910</w:t>
            </w:r>
          </w:p>
        </w:tc>
        <w:tc>
          <w:tcPr>
            <w:tcW w:w="0" w:type="auto"/>
            <w:vAlign w:val="center"/>
            <w:hideMark/>
          </w:tcPr>
          <w:p w14:paraId="1143353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0.1275</w:t>
            </w:r>
          </w:p>
        </w:tc>
        <w:tc>
          <w:tcPr>
            <w:tcW w:w="0" w:type="auto"/>
            <w:vAlign w:val="center"/>
            <w:hideMark/>
          </w:tcPr>
          <w:p w14:paraId="5A5D1AC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0.0374</w:t>
            </w:r>
          </w:p>
        </w:tc>
        <w:tc>
          <w:tcPr>
            <w:tcW w:w="0" w:type="auto"/>
            <w:vAlign w:val="center"/>
            <w:hideMark/>
          </w:tcPr>
          <w:p w14:paraId="40D92D0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0.8624</w:t>
            </w:r>
          </w:p>
        </w:tc>
        <w:tc>
          <w:tcPr>
            <w:tcW w:w="0" w:type="auto"/>
            <w:vAlign w:val="center"/>
            <w:hideMark/>
          </w:tcPr>
          <w:p w14:paraId="66A1D649" w14:textId="610CC20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طبيعي</w:t>
            </w:r>
            <w:r w:rsidRPr="00EA056D">
              <w:rPr>
                <w:rFonts w:ascii="Simplified Arabic" w:hAnsi="Simplified Arabic" w:cs="Simplified Arabic" w:hint="cs"/>
                <w:sz w:val="28"/>
                <w:szCs w:val="28"/>
              </w:rPr>
              <w:t xml:space="preserve"> </w:t>
            </w:r>
          </w:p>
        </w:tc>
      </w:tr>
      <w:tr w:rsidR="00CF6861" w:rsidRPr="00EA056D" w14:paraId="18D82DE3"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0" w:type="dxa"/>
            <w:tcBorders>
              <w:top w:val="none" w:sz="0" w:space="0" w:color="auto"/>
              <w:bottom w:val="none" w:sz="0" w:space="0" w:color="auto"/>
              <w:right w:val="none" w:sz="0" w:space="0" w:color="auto"/>
            </w:tcBorders>
            <w:vAlign w:val="center"/>
            <w:hideMark/>
          </w:tcPr>
          <w:p w14:paraId="384DBA9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tcBorders>
              <w:top w:val="none" w:sz="0" w:space="0" w:color="auto"/>
              <w:bottom w:val="none" w:sz="0" w:space="0" w:color="auto"/>
            </w:tcBorders>
            <w:vAlign w:val="center"/>
            <w:hideMark/>
          </w:tcPr>
          <w:p w14:paraId="18FD00E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0.9875</w:t>
            </w:r>
          </w:p>
        </w:tc>
        <w:tc>
          <w:tcPr>
            <w:tcW w:w="0" w:type="auto"/>
            <w:tcBorders>
              <w:top w:val="none" w:sz="0" w:space="0" w:color="auto"/>
              <w:bottom w:val="none" w:sz="0" w:space="0" w:color="auto"/>
            </w:tcBorders>
            <w:vAlign w:val="center"/>
            <w:hideMark/>
          </w:tcPr>
          <w:p w14:paraId="3D17D4D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0.0282</w:t>
            </w:r>
          </w:p>
        </w:tc>
        <w:tc>
          <w:tcPr>
            <w:tcW w:w="0" w:type="auto"/>
            <w:tcBorders>
              <w:top w:val="none" w:sz="0" w:space="0" w:color="auto"/>
              <w:bottom w:val="none" w:sz="0" w:space="0" w:color="auto"/>
            </w:tcBorders>
            <w:vAlign w:val="center"/>
            <w:hideMark/>
          </w:tcPr>
          <w:p w14:paraId="564DF84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0.0329</w:t>
            </w:r>
          </w:p>
        </w:tc>
        <w:tc>
          <w:tcPr>
            <w:tcW w:w="0" w:type="auto"/>
            <w:tcBorders>
              <w:top w:val="none" w:sz="0" w:space="0" w:color="auto"/>
              <w:bottom w:val="none" w:sz="0" w:space="0" w:color="auto"/>
            </w:tcBorders>
            <w:vAlign w:val="center"/>
            <w:hideMark/>
          </w:tcPr>
          <w:p w14:paraId="083B8FE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0.9412</w:t>
            </w:r>
          </w:p>
        </w:tc>
        <w:tc>
          <w:tcPr>
            <w:tcW w:w="0" w:type="auto"/>
            <w:tcBorders>
              <w:top w:val="none" w:sz="0" w:space="0" w:color="auto"/>
              <w:bottom w:val="none" w:sz="0" w:space="0" w:color="auto"/>
            </w:tcBorders>
            <w:vAlign w:val="center"/>
            <w:hideMark/>
          </w:tcPr>
          <w:p w14:paraId="700C099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r w:rsidR="00CF6861" w:rsidRPr="00EA056D" w14:paraId="07CC18CE" w14:textId="77777777" w:rsidTr="00887EF8">
        <w:trPr>
          <w:jc w:val="center"/>
        </w:trPr>
        <w:tc>
          <w:tcPr>
            <w:cnfStyle w:val="001000000000" w:firstRow="0" w:lastRow="0" w:firstColumn="1" w:lastColumn="0" w:oddVBand="0" w:evenVBand="0" w:oddHBand="0" w:evenHBand="0" w:firstRowFirstColumn="0" w:firstRowLastColumn="0" w:lastRowFirstColumn="0" w:lastRowLastColumn="0"/>
            <w:tcW w:w="2170" w:type="dxa"/>
            <w:tcBorders>
              <w:right w:val="none" w:sz="0" w:space="0" w:color="auto"/>
            </w:tcBorders>
            <w:shd w:val="clear" w:color="auto" w:fill="D1D1D1" w:themeFill="background2" w:themeFillShade="E6"/>
            <w:vAlign w:val="center"/>
            <w:hideMark/>
          </w:tcPr>
          <w:p w14:paraId="38651D14"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الإدارة الرشيقة (كلي)</w:t>
            </w:r>
          </w:p>
        </w:tc>
        <w:tc>
          <w:tcPr>
            <w:tcW w:w="0" w:type="auto"/>
            <w:shd w:val="clear" w:color="auto" w:fill="D1D1D1" w:themeFill="background2" w:themeFillShade="E6"/>
            <w:vAlign w:val="center"/>
            <w:hideMark/>
          </w:tcPr>
          <w:p w14:paraId="1A196A4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0.9875</w:t>
            </w:r>
          </w:p>
        </w:tc>
        <w:tc>
          <w:tcPr>
            <w:tcW w:w="0" w:type="auto"/>
            <w:shd w:val="clear" w:color="auto" w:fill="D1D1D1" w:themeFill="background2" w:themeFillShade="E6"/>
            <w:vAlign w:val="center"/>
            <w:hideMark/>
          </w:tcPr>
          <w:p w14:paraId="5C0EC962"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0.0286</w:t>
            </w:r>
          </w:p>
        </w:tc>
        <w:tc>
          <w:tcPr>
            <w:tcW w:w="0" w:type="auto"/>
            <w:shd w:val="clear" w:color="auto" w:fill="D1D1D1" w:themeFill="background2" w:themeFillShade="E6"/>
            <w:vAlign w:val="center"/>
            <w:hideMark/>
          </w:tcPr>
          <w:p w14:paraId="3E50992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0.0373</w:t>
            </w:r>
          </w:p>
        </w:tc>
        <w:tc>
          <w:tcPr>
            <w:tcW w:w="0" w:type="auto"/>
            <w:shd w:val="clear" w:color="auto" w:fill="D1D1D1" w:themeFill="background2" w:themeFillShade="E6"/>
            <w:vAlign w:val="center"/>
            <w:hideMark/>
          </w:tcPr>
          <w:p w14:paraId="3510643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0.8653</w:t>
            </w:r>
          </w:p>
        </w:tc>
        <w:tc>
          <w:tcPr>
            <w:tcW w:w="0" w:type="auto"/>
            <w:shd w:val="clear" w:color="auto" w:fill="D1D1D1" w:themeFill="background2" w:themeFillShade="E6"/>
            <w:vAlign w:val="center"/>
            <w:hideMark/>
          </w:tcPr>
          <w:p w14:paraId="50E1F6F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bl>
    <w:p w14:paraId="3BE05DB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والتفسير</w:t>
      </w:r>
      <w:r w:rsidRPr="00EA056D">
        <w:rPr>
          <w:rFonts w:ascii="Simplified Arabic" w:hAnsi="Simplified Arabic" w:cs="Simplified Arabic" w:hint="cs"/>
          <w:sz w:val="28"/>
          <w:szCs w:val="28"/>
        </w:rPr>
        <w:t>:</w:t>
      </w:r>
    </w:p>
    <w:p w14:paraId="29782F3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Shapiro-Wilk </w:t>
      </w:r>
      <w:r w:rsidRPr="00EA056D">
        <w:rPr>
          <w:rFonts w:ascii="Simplified Arabic" w:hAnsi="Simplified Arabic" w:cs="Simplified Arabic" w:hint="cs"/>
          <w:sz w:val="28"/>
          <w:szCs w:val="28"/>
          <w:rtl/>
        </w:rPr>
        <w:t>أكثر حساسية للانحرافات عن الطبيعية في العينات الكبيرة</w:t>
      </w:r>
    </w:p>
    <w:p w14:paraId="02B9175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K-S </w:t>
      </w:r>
      <w:r w:rsidRPr="00EA056D">
        <w:rPr>
          <w:rFonts w:ascii="Simplified Arabic" w:hAnsi="Simplified Arabic" w:cs="Simplified Arabic" w:hint="cs"/>
          <w:sz w:val="28"/>
          <w:szCs w:val="28"/>
          <w:rtl/>
        </w:rPr>
        <w:t>يظهر نتائج أكثر تساهلاً</w:t>
      </w:r>
    </w:p>
    <w:p w14:paraId="11C253A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عدم الطبيعية الكاملة لبعض الأبعاد، إلا أن الانحرافات طفيفة</w:t>
      </w:r>
    </w:p>
    <w:p w14:paraId="67110E9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 حجم عينة كبير</w:t>
      </w:r>
      <w:r w:rsidRPr="00EA056D">
        <w:rPr>
          <w:rFonts w:ascii="Simplified Arabic" w:hAnsi="Simplified Arabic" w:cs="Simplified Arabic" w:hint="cs"/>
          <w:sz w:val="28"/>
          <w:szCs w:val="28"/>
        </w:rPr>
        <w:t xml:space="preserve"> (n=250)</w:t>
      </w:r>
      <w:r w:rsidRPr="00EA056D">
        <w:rPr>
          <w:rFonts w:ascii="Simplified Arabic" w:hAnsi="Simplified Arabic" w:cs="Simplified Arabic" w:hint="cs"/>
          <w:sz w:val="28"/>
          <w:szCs w:val="28"/>
          <w:rtl/>
        </w:rPr>
        <w:t>، نظرية النهاية المركزية تضمن صحة الاختبارات المعملية</w:t>
      </w:r>
    </w:p>
    <w:p w14:paraId="146948D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تم استخدام الاختبارات </w:t>
      </w:r>
      <w:proofErr w:type="spellStart"/>
      <w:r w:rsidRPr="00EA056D">
        <w:rPr>
          <w:rFonts w:ascii="Simplified Arabic" w:hAnsi="Simplified Arabic" w:cs="Simplified Arabic" w:hint="cs"/>
          <w:sz w:val="28"/>
          <w:szCs w:val="28"/>
          <w:rtl/>
        </w:rPr>
        <w:t>اللامعلمية</w:t>
      </w:r>
      <w:proofErr w:type="spellEnd"/>
      <w:r w:rsidRPr="00EA056D">
        <w:rPr>
          <w:rFonts w:ascii="Simplified Arabic" w:hAnsi="Simplified Arabic" w:cs="Simplified Arabic" w:hint="cs"/>
          <w:sz w:val="28"/>
          <w:szCs w:val="28"/>
          <w:rtl/>
        </w:rPr>
        <w:t xml:space="preserve"> البديلة</w:t>
      </w:r>
      <w:r w:rsidRPr="00EA056D">
        <w:rPr>
          <w:rFonts w:ascii="Simplified Arabic" w:hAnsi="Simplified Arabic" w:cs="Simplified Arabic" w:hint="cs"/>
          <w:sz w:val="28"/>
          <w:szCs w:val="28"/>
        </w:rPr>
        <w:t xml:space="preserve"> (Mann-Whitney, Kruskal-Wallis) </w:t>
      </w:r>
      <w:r w:rsidRPr="00EA056D">
        <w:rPr>
          <w:rFonts w:ascii="Simplified Arabic" w:hAnsi="Simplified Arabic" w:cs="Simplified Arabic" w:hint="cs"/>
          <w:sz w:val="28"/>
          <w:szCs w:val="28"/>
          <w:rtl/>
        </w:rPr>
        <w:t>للتأكد</w:t>
      </w:r>
    </w:p>
    <w:p w14:paraId="261C2A5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معامل الثبات</w:t>
      </w:r>
      <w:r w:rsidRPr="00EA056D">
        <w:rPr>
          <w:rFonts w:ascii="Simplified Arabic" w:hAnsi="Simplified Arabic" w:cs="Simplified Arabic" w:hint="cs"/>
          <w:sz w:val="28"/>
          <w:szCs w:val="28"/>
        </w:rPr>
        <w:t xml:space="preserve"> (Cronbach's Alpha):</w:t>
      </w:r>
    </w:p>
    <w:p w14:paraId="2191E57D" w14:textId="7388213D"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894CE9">
        <w:rPr>
          <w:rFonts w:ascii="Simplified Arabic" w:hAnsi="Simplified Arabic" w:cs="Simplified Arabic" w:hint="cs"/>
          <w:b/>
          <w:bCs/>
          <w:sz w:val="28"/>
          <w:szCs w:val="28"/>
          <w:rtl/>
        </w:rPr>
        <w:t>25</w:t>
      </w:r>
      <w:r w:rsidRPr="00EA056D">
        <w:rPr>
          <w:rFonts w:ascii="Simplified Arabic" w:hAnsi="Simplified Arabic" w:cs="Simplified Arabic" w:hint="cs"/>
          <w:b/>
          <w:bCs/>
          <w:sz w:val="28"/>
          <w:szCs w:val="28"/>
          <w:rtl/>
        </w:rPr>
        <w:t xml:space="preserve"> معاملات الثبات لأبعاد الإدارة الرشيقة</w:t>
      </w:r>
    </w:p>
    <w:tbl>
      <w:tblPr>
        <w:tblStyle w:val="ListTable3"/>
        <w:bidiVisual/>
        <w:tblW w:w="0" w:type="auto"/>
        <w:jc w:val="center"/>
        <w:tblLook w:val="04A0" w:firstRow="1" w:lastRow="0" w:firstColumn="1" w:lastColumn="0" w:noHBand="0" w:noVBand="1"/>
      </w:tblPr>
      <w:tblGrid>
        <w:gridCol w:w="3490"/>
        <w:gridCol w:w="1286"/>
        <w:gridCol w:w="1318"/>
        <w:gridCol w:w="917"/>
      </w:tblGrid>
      <w:tr w:rsidR="00CF6861" w:rsidRPr="00EA056D" w14:paraId="458730C0"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490" w:type="dxa"/>
            <w:hideMark/>
          </w:tcPr>
          <w:p w14:paraId="751DAC9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hideMark/>
          </w:tcPr>
          <w:p w14:paraId="0E744328"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ألفا كرونباخ</w:t>
            </w:r>
          </w:p>
        </w:tc>
        <w:tc>
          <w:tcPr>
            <w:tcW w:w="0" w:type="auto"/>
            <w:hideMark/>
          </w:tcPr>
          <w:p w14:paraId="1D40FE8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عدد العبارات</w:t>
            </w:r>
          </w:p>
        </w:tc>
        <w:tc>
          <w:tcPr>
            <w:tcW w:w="0" w:type="auto"/>
            <w:hideMark/>
          </w:tcPr>
          <w:p w14:paraId="6170F581"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التقييم</w:t>
            </w:r>
          </w:p>
        </w:tc>
      </w:tr>
      <w:tr w:rsidR="00CF6861" w:rsidRPr="00EA056D" w14:paraId="06C1613B"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6E661C4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hideMark/>
          </w:tcPr>
          <w:p w14:paraId="5E56AFAB"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0.913</w:t>
            </w:r>
          </w:p>
        </w:tc>
        <w:tc>
          <w:tcPr>
            <w:tcW w:w="0" w:type="auto"/>
            <w:hideMark/>
          </w:tcPr>
          <w:p w14:paraId="3E9E2D08"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553253B0"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r w:rsidR="00CF6861" w:rsidRPr="00EA056D" w14:paraId="221C42AD"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43BBC33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153BEF7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0.887</w:t>
            </w:r>
          </w:p>
        </w:tc>
        <w:tc>
          <w:tcPr>
            <w:tcW w:w="0" w:type="auto"/>
            <w:hideMark/>
          </w:tcPr>
          <w:p w14:paraId="375E78B4"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3E496E6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جيد جداً</w:t>
            </w:r>
          </w:p>
        </w:tc>
      </w:tr>
      <w:tr w:rsidR="00CF6861" w:rsidRPr="00EA056D" w14:paraId="532CF77E"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3136AC9B"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صفرية الأخطاء</w:t>
            </w:r>
          </w:p>
        </w:tc>
        <w:tc>
          <w:tcPr>
            <w:tcW w:w="0" w:type="auto"/>
            <w:hideMark/>
          </w:tcPr>
          <w:p w14:paraId="1988944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0.921</w:t>
            </w:r>
          </w:p>
        </w:tc>
        <w:tc>
          <w:tcPr>
            <w:tcW w:w="0" w:type="auto"/>
            <w:hideMark/>
          </w:tcPr>
          <w:p w14:paraId="27ACEC5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2FF488B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r w:rsidR="00CF6861" w:rsidRPr="00EA056D" w14:paraId="180224F8"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7F1F8D03"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الإدارة الرشيقة (كلي)</w:t>
            </w:r>
          </w:p>
        </w:tc>
        <w:tc>
          <w:tcPr>
            <w:tcW w:w="0" w:type="auto"/>
            <w:hideMark/>
          </w:tcPr>
          <w:p w14:paraId="7871B00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0.930</w:t>
            </w:r>
          </w:p>
        </w:tc>
        <w:tc>
          <w:tcPr>
            <w:tcW w:w="0" w:type="auto"/>
            <w:hideMark/>
          </w:tcPr>
          <w:p w14:paraId="3C7B448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15</w:t>
            </w:r>
          </w:p>
        </w:tc>
        <w:tc>
          <w:tcPr>
            <w:tcW w:w="0" w:type="auto"/>
            <w:hideMark/>
          </w:tcPr>
          <w:p w14:paraId="6000C13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bl>
    <w:p w14:paraId="2550EF7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التفصيلي</w:t>
      </w:r>
      <w:r w:rsidRPr="00EA056D">
        <w:rPr>
          <w:rFonts w:ascii="Simplified Arabic" w:hAnsi="Simplified Arabic" w:cs="Simplified Arabic" w:hint="cs"/>
          <w:sz w:val="28"/>
          <w:szCs w:val="28"/>
        </w:rPr>
        <w:t>:</w:t>
      </w:r>
    </w:p>
    <w:p w14:paraId="2CFFC35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معاملات الثبات تفوق الحد الأدنى المقبول (0.70) بكثير</w:t>
      </w:r>
    </w:p>
    <w:p w14:paraId="6AF56D9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الثبات الكلي (0.930) يعد ممتازاً وفقاً لمعايير</w:t>
      </w:r>
      <w:r w:rsidRPr="00EA056D">
        <w:rPr>
          <w:rFonts w:ascii="Simplified Arabic" w:hAnsi="Simplified Arabic" w:cs="Simplified Arabic" w:hint="cs"/>
          <w:sz w:val="28"/>
          <w:szCs w:val="28"/>
        </w:rPr>
        <w:t xml:space="preserve"> (Nunnally, 1978)</w:t>
      </w:r>
    </w:p>
    <w:p w14:paraId="64793DC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يعني أن الأداة تقيس المفهوم بدرجة عالية من الاتساق والموثوقية</w:t>
      </w:r>
    </w:p>
    <w:p w14:paraId="1A43B69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الاعتماد على النتائج وتعميمها بثقة عالية</w:t>
      </w:r>
    </w:p>
    <w:p w14:paraId="32BF7FCA" w14:textId="77777777" w:rsidR="00CF6861" w:rsidRPr="000868B0" w:rsidRDefault="00CF6861" w:rsidP="000868B0">
      <w:pPr>
        <w:bidi/>
        <w:spacing w:line="360" w:lineRule="auto"/>
        <w:rPr>
          <w:rFonts w:ascii="Simplified Arabic" w:hAnsi="Simplified Arabic" w:cs="Simplified Arabic"/>
          <w:sz w:val="28"/>
          <w:szCs w:val="28"/>
          <w:rtl/>
        </w:rPr>
      </w:pPr>
      <w:r w:rsidRPr="000868B0">
        <w:rPr>
          <w:rFonts w:ascii="Simplified Arabic" w:hAnsi="Simplified Arabic" w:cs="Simplified Arabic" w:hint="cs"/>
          <w:sz w:val="28"/>
          <w:szCs w:val="28"/>
          <w:rtl/>
        </w:rPr>
        <w:t>البعد الأول: إيجاد القيمة والقيمة المضافة ورسم خريطة لتدفقها</w:t>
      </w:r>
    </w:p>
    <w:p w14:paraId="77963B2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يهدف هذا البعد إلى قياس مدى حرص المنظمات غير الربحية على تحديد الأنشطة التي تضيف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قيمة حقيقية للمستفيدين، والعمل على تحسينها باستمرار، وتقليل الأنشطة غير الضرورية، ورسم خرائط واضحة لتدفق القيمة من المدخلات إلى المخرجات</w:t>
      </w:r>
      <w:r w:rsidRPr="00EA056D">
        <w:rPr>
          <w:rFonts w:ascii="Simplified Arabic" w:hAnsi="Simplified Arabic" w:cs="Simplified Arabic" w:hint="cs"/>
          <w:sz w:val="28"/>
          <w:szCs w:val="28"/>
        </w:rPr>
        <w:t>.</w:t>
      </w:r>
    </w:p>
    <w:p w14:paraId="59692289" w14:textId="24393992"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094D11">
        <w:rPr>
          <w:rFonts w:ascii="Simplified Arabic" w:hAnsi="Simplified Arabic" w:cs="Simplified Arabic" w:hint="cs"/>
          <w:b/>
          <w:bCs/>
          <w:sz w:val="28"/>
          <w:szCs w:val="28"/>
          <w:rtl/>
        </w:rPr>
        <w:t>26</w:t>
      </w:r>
      <w:r w:rsidRPr="00EA056D">
        <w:rPr>
          <w:rFonts w:ascii="Simplified Arabic" w:hAnsi="Simplified Arabic" w:cs="Simplified Arabic" w:hint="cs"/>
          <w:b/>
          <w:bCs/>
          <w:sz w:val="28"/>
          <w:szCs w:val="28"/>
          <w:rtl/>
        </w:rPr>
        <w:t xml:space="preserve"> المتوسطات الحسابية والانحرافات المعيارية لعبارات البعد الأول</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328"/>
        <w:gridCol w:w="958"/>
        <w:gridCol w:w="983"/>
        <w:gridCol w:w="1182"/>
        <w:gridCol w:w="836"/>
      </w:tblGrid>
      <w:tr w:rsidR="00CF6861" w:rsidRPr="00EA056D" w14:paraId="69919992" w14:textId="77777777" w:rsidTr="00B37F1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vAlign w:val="center"/>
            <w:hideMark/>
          </w:tcPr>
          <w:p w14:paraId="315EBEE8"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328" w:type="dxa"/>
            <w:vAlign w:val="center"/>
            <w:hideMark/>
          </w:tcPr>
          <w:p w14:paraId="1ACE9BA8"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0336398D"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524A8E91"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114C414C"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3571CB50"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40A3E70D"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1BD6A42"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w:t>
            </w:r>
          </w:p>
        </w:tc>
        <w:tc>
          <w:tcPr>
            <w:tcW w:w="4328" w:type="dxa"/>
            <w:vAlign w:val="center"/>
            <w:hideMark/>
          </w:tcPr>
          <w:p w14:paraId="2AA20EE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تحديد الأنشطة التي تضيف قيمة</w:t>
            </w:r>
          </w:p>
        </w:tc>
        <w:tc>
          <w:tcPr>
            <w:tcW w:w="0" w:type="auto"/>
            <w:vAlign w:val="center"/>
            <w:hideMark/>
          </w:tcPr>
          <w:p w14:paraId="2621FB0D"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5.556</w:t>
            </w:r>
          </w:p>
        </w:tc>
        <w:tc>
          <w:tcPr>
            <w:tcW w:w="0" w:type="auto"/>
            <w:vAlign w:val="center"/>
            <w:hideMark/>
          </w:tcPr>
          <w:p w14:paraId="00A8DA5F"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0.971</w:t>
            </w:r>
          </w:p>
        </w:tc>
        <w:tc>
          <w:tcPr>
            <w:tcW w:w="0" w:type="auto"/>
            <w:vAlign w:val="center"/>
            <w:hideMark/>
          </w:tcPr>
          <w:p w14:paraId="68CE2E46"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48D22360"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94F3024"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6AE3BB02"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2</w:t>
            </w:r>
          </w:p>
        </w:tc>
        <w:tc>
          <w:tcPr>
            <w:tcW w:w="4328" w:type="dxa"/>
            <w:vAlign w:val="center"/>
            <w:hideMark/>
          </w:tcPr>
          <w:p w14:paraId="3D8A1B09"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تعمل القيادة على تقليل الأنشطة غير الضرورية</w:t>
            </w:r>
          </w:p>
        </w:tc>
        <w:tc>
          <w:tcPr>
            <w:tcW w:w="0" w:type="auto"/>
            <w:vAlign w:val="center"/>
            <w:hideMark/>
          </w:tcPr>
          <w:p w14:paraId="763C03E7"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5.471</w:t>
            </w:r>
          </w:p>
        </w:tc>
        <w:tc>
          <w:tcPr>
            <w:tcW w:w="0" w:type="auto"/>
            <w:vAlign w:val="center"/>
            <w:hideMark/>
          </w:tcPr>
          <w:p w14:paraId="776EBABD"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0.917</w:t>
            </w:r>
          </w:p>
        </w:tc>
        <w:tc>
          <w:tcPr>
            <w:tcW w:w="0" w:type="auto"/>
            <w:vAlign w:val="center"/>
            <w:hideMark/>
          </w:tcPr>
          <w:p w14:paraId="6DFECE62"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63406AD4"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498F40AF"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2DF6A8D9"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lastRenderedPageBreak/>
              <w:t>3</w:t>
            </w:r>
          </w:p>
        </w:tc>
        <w:tc>
          <w:tcPr>
            <w:tcW w:w="4328" w:type="dxa"/>
            <w:vAlign w:val="center"/>
            <w:hideMark/>
          </w:tcPr>
          <w:p w14:paraId="6AB8698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تتبنى القيادة نهجاً واضحاً لرسم خريطة تدفق القيمة</w:t>
            </w:r>
          </w:p>
        </w:tc>
        <w:tc>
          <w:tcPr>
            <w:tcW w:w="0" w:type="auto"/>
            <w:vAlign w:val="center"/>
            <w:hideMark/>
          </w:tcPr>
          <w:p w14:paraId="3FB4E13E"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5.078</w:t>
            </w:r>
          </w:p>
        </w:tc>
        <w:tc>
          <w:tcPr>
            <w:tcW w:w="0" w:type="auto"/>
            <w:vAlign w:val="center"/>
            <w:hideMark/>
          </w:tcPr>
          <w:p w14:paraId="1931DDC5"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0.996</w:t>
            </w:r>
          </w:p>
        </w:tc>
        <w:tc>
          <w:tcPr>
            <w:tcW w:w="0" w:type="auto"/>
            <w:vAlign w:val="center"/>
            <w:hideMark/>
          </w:tcPr>
          <w:p w14:paraId="291584AB"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398F4D2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CF6861" w:rsidRPr="00EA056D" w14:paraId="7B9B50AF"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7B154EA"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4</w:t>
            </w:r>
          </w:p>
        </w:tc>
        <w:tc>
          <w:tcPr>
            <w:tcW w:w="4328" w:type="dxa"/>
            <w:vAlign w:val="center"/>
            <w:hideMark/>
          </w:tcPr>
          <w:p w14:paraId="09135899"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أدوات تحليل البيانات</w:t>
            </w:r>
          </w:p>
        </w:tc>
        <w:tc>
          <w:tcPr>
            <w:tcW w:w="0" w:type="auto"/>
            <w:vAlign w:val="center"/>
            <w:hideMark/>
          </w:tcPr>
          <w:p w14:paraId="463A92EA"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5.637</w:t>
            </w:r>
          </w:p>
        </w:tc>
        <w:tc>
          <w:tcPr>
            <w:tcW w:w="0" w:type="auto"/>
            <w:vAlign w:val="center"/>
            <w:hideMark/>
          </w:tcPr>
          <w:p w14:paraId="5022F0BA"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0.947</w:t>
            </w:r>
          </w:p>
        </w:tc>
        <w:tc>
          <w:tcPr>
            <w:tcW w:w="0" w:type="auto"/>
            <w:vAlign w:val="center"/>
            <w:hideMark/>
          </w:tcPr>
          <w:p w14:paraId="6779E19D"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49D14044"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7D339393"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0733D91"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4328" w:type="dxa"/>
            <w:vAlign w:val="center"/>
            <w:hideMark/>
          </w:tcPr>
          <w:p w14:paraId="300D9E0C"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تحديث خريطة تدفق العمليات بانتظام</w:t>
            </w:r>
          </w:p>
        </w:tc>
        <w:tc>
          <w:tcPr>
            <w:tcW w:w="0" w:type="auto"/>
            <w:vAlign w:val="center"/>
            <w:hideMark/>
          </w:tcPr>
          <w:p w14:paraId="1574F8F2"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5.488</w:t>
            </w:r>
          </w:p>
        </w:tc>
        <w:tc>
          <w:tcPr>
            <w:tcW w:w="0" w:type="auto"/>
            <w:vAlign w:val="center"/>
            <w:hideMark/>
          </w:tcPr>
          <w:p w14:paraId="437F1370"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0.945</w:t>
            </w:r>
          </w:p>
        </w:tc>
        <w:tc>
          <w:tcPr>
            <w:tcW w:w="0" w:type="auto"/>
            <w:vAlign w:val="center"/>
            <w:hideMark/>
          </w:tcPr>
          <w:p w14:paraId="7D197A03"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556ACC7C"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B37F1C" w:rsidRPr="00EA056D" w14:paraId="676D7FFE"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5314" w:type="dxa"/>
            <w:gridSpan w:val="2"/>
            <w:shd w:val="clear" w:color="auto" w:fill="D1D1D1" w:themeFill="background2" w:themeFillShade="E6"/>
            <w:vAlign w:val="center"/>
            <w:hideMark/>
          </w:tcPr>
          <w:p w14:paraId="371B2B92" w14:textId="63AF58A7" w:rsidR="00B37F1C" w:rsidRPr="00EA056D" w:rsidRDefault="00B37F1C"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2863614C" w14:textId="7BC0571D"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5.446</w:t>
            </w:r>
          </w:p>
        </w:tc>
        <w:tc>
          <w:tcPr>
            <w:tcW w:w="0" w:type="auto"/>
            <w:shd w:val="clear" w:color="auto" w:fill="D1D1D1" w:themeFill="background2" w:themeFillShade="E6"/>
            <w:vAlign w:val="center"/>
            <w:hideMark/>
          </w:tcPr>
          <w:p w14:paraId="0798719C" w14:textId="168BEDFF"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0.823</w:t>
            </w:r>
          </w:p>
        </w:tc>
        <w:tc>
          <w:tcPr>
            <w:tcW w:w="0" w:type="auto"/>
            <w:shd w:val="clear" w:color="auto" w:fill="D1D1D1" w:themeFill="background2" w:themeFillShade="E6"/>
            <w:vAlign w:val="center"/>
            <w:hideMark/>
          </w:tcPr>
          <w:p w14:paraId="7E4B2EB5" w14:textId="61F6CC20"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shd w:val="clear" w:color="auto" w:fill="D1D1D1" w:themeFill="background2" w:themeFillShade="E6"/>
            <w:vAlign w:val="center"/>
            <w:hideMark/>
          </w:tcPr>
          <w:p w14:paraId="254BC912" w14:textId="5401D3D2"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6ED425E9" w14:textId="77777777" w:rsidR="00CF6861" w:rsidRPr="00EA056D" w:rsidRDefault="00CF6861" w:rsidP="00EA056D">
      <w:pPr>
        <w:bidi/>
        <w:spacing w:line="360" w:lineRule="auto"/>
        <w:rPr>
          <w:rFonts w:ascii="Simplified Arabic" w:hAnsi="Simplified Arabic" w:cs="Simplified Arabic"/>
          <w:sz w:val="28"/>
          <w:szCs w:val="28"/>
          <w:rtl/>
          <w:lang w:bidi="ar-EG"/>
        </w:rPr>
      </w:pPr>
      <w:r w:rsidRPr="00EA056D">
        <w:rPr>
          <w:rFonts w:ascii="Simplified Arabic" w:hAnsi="Simplified Arabic" w:cs="Simplified Arabic" w:hint="cs"/>
          <w:sz w:val="28"/>
          <w:szCs w:val="28"/>
          <w:rtl/>
        </w:rPr>
        <w:t>التحليل التفصيلي والتعليق على كل عبارة</w:t>
      </w:r>
      <w:r w:rsidRPr="00EA056D">
        <w:rPr>
          <w:rFonts w:ascii="Simplified Arabic" w:hAnsi="Simplified Arabic" w:cs="Simplified Arabic" w:hint="cs"/>
          <w:sz w:val="28"/>
          <w:szCs w:val="28"/>
        </w:rPr>
        <w:t>:</w:t>
      </w:r>
    </w:p>
    <w:p w14:paraId="5BBF5866"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الأولى (المتوسط: 5.556 - المرتبة الثانية)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56AF2B8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"تحرص القيادة على تحديد الأنشطة التي تضيف قيمة حقيقية للمستفيدين وتعمل على تحسينها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باستمرار</w:t>
      </w:r>
      <w:r w:rsidRPr="00EA056D">
        <w:rPr>
          <w:rFonts w:ascii="Simplified Arabic" w:hAnsi="Simplified Arabic" w:cs="Simplified Arabic" w:hint="cs"/>
          <w:sz w:val="28"/>
          <w:szCs w:val="28"/>
        </w:rPr>
        <w:t>"</w:t>
      </w:r>
    </w:p>
    <w:p w14:paraId="1925B82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57168F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المتوسط المرتفع (5.556) يدل على وعي قيادي واضح بأهمية التركيز على القيمة</w:t>
      </w:r>
    </w:p>
    <w:p w14:paraId="1788371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(0.971) يشير إلى تجانس معقول في الآراء</w:t>
      </w:r>
    </w:p>
    <w:p w14:paraId="5FB62A9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هذه النتيجة تتوافق مع مبدأ "صوت العميل</w:t>
      </w:r>
      <w:r w:rsidRPr="00EA056D">
        <w:rPr>
          <w:rFonts w:ascii="Simplified Arabic" w:hAnsi="Simplified Arabic" w:cs="Simplified Arabic" w:hint="cs"/>
          <w:sz w:val="28"/>
          <w:szCs w:val="28"/>
        </w:rPr>
        <w:t xml:space="preserve">" (Voice of Customer) </w:t>
      </w:r>
      <w:r w:rsidRPr="00EA056D">
        <w:rPr>
          <w:rFonts w:ascii="Simplified Arabic" w:hAnsi="Simplified Arabic" w:cs="Simplified Arabic" w:hint="cs"/>
          <w:sz w:val="28"/>
          <w:szCs w:val="28"/>
          <w:rtl/>
        </w:rPr>
        <w:t>في الإدارة الرشيقة</w:t>
      </w:r>
    </w:p>
    <w:p w14:paraId="6A8C0C3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تعكس تحولاً من التركيز على الأنشطة إلى التركيز على النتائج والأثر</w:t>
      </w:r>
    </w:p>
    <w:p w14:paraId="19BE5AE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في السياق المحلي</w:t>
      </w:r>
      <w:r w:rsidRPr="00EA056D">
        <w:rPr>
          <w:rFonts w:ascii="Simplified Arabic" w:hAnsi="Simplified Arabic" w:cs="Simplified Arabic" w:hint="cs"/>
          <w:sz w:val="28"/>
          <w:szCs w:val="28"/>
        </w:rPr>
        <w:t>:</w:t>
      </w:r>
    </w:p>
    <w:p w14:paraId="36B2021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المانحين بقياس الأثر دفعت المنظمات لتحديد القيمة بوضوح</w:t>
      </w:r>
    </w:p>
    <w:p w14:paraId="66082D8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التنافس على المستفيدين يفرض التركيز على ما يهمهم فعلاً</w:t>
      </w:r>
    </w:p>
    <w:p w14:paraId="62C8C00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ثقافة المساءلة المتزايدة تتطلب إثبات القيمة المضافة</w:t>
      </w:r>
    </w:p>
    <w:p w14:paraId="4A7BE120"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الرابعة (المتوسط: 5.637 - المرتبة الأولى)</w:t>
      </w:r>
      <w:r w:rsidRPr="00EA056D">
        <w:rPr>
          <w:rFonts w:ascii="Simplified Arabic" w:hAnsi="Simplified Arabic" w:cs="Simplified Arabic" w:hint="cs"/>
          <w:sz w:val="28"/>
          <w:szCs w:val="28"/>
        </w:rPr>
        <w:t>:</w:t>
      </w:r>
    </w:p>
    <w:p w14:paraId="0D7869E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تعتمد المنظمة على أدوات تحليل البيانات لتحديد المجالات التي يمكن تحسين القيمة فيها</w:t>
      </w:r>
      <w:r w:rsidRPr="00EA056D">
        <w:rPr>
          <w:rFonts w:ascii="Simplified Arabic" w:hAnsi="Simplified Arabic" w:cs="Simplified Arabic" w:hint="cs"/>
          <w:sz w:val="28"/>
          <w:szCs w:val="28"/>
        </w:rPr>
        <w:t>"</w:t>
      </w:r>
    </w:p>
    <w:p w14:paraId="5F82D41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390FAA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حصلت على أعلى متوسط في البعد (5.637)، مما يعكس التحول الرقمي في القطاع</w:t>
      </w:r>
    </w:p>
    <w:p w14:paraId="290C240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نسبياً (0.947) يدل على اتفاق واسع</w:t>
      </w:r>
    </w:p>
    <w:p w14:paraId="51CDDC6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تتماشى مع توجهات رؤية 2030 في التحول الرقمي</w:t>
      </w:r>
    </w:p>
    <w:p w14:paraId="618C60E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w:t>
      </w:r>
      <w:r w:rsidRPr="00EA056D">
        <w:rPr>
          <w:rFonts w:ascii="Simplified Arabic" w:hAnsi="Simplified Arabic" w:cs="Simplified Arabic" w:hint="cs"/>
          <w:sz w:val="28"/>
          <w:szCs w:val="28"/>
        </w:rPr>
        <w:t>:</w:t>
      </w:r>
    </w:p>
    <w:p w14:paraId="616EA52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انتشار أدوات التحليل المجانية</w:t>
      </w:r>
      <w:r w:rsidRPr="00EA056D">
        <w:rPr>
          <w:rFonts w:ascii="Simplified Arabic" w:hAnsi="Simplified Arabic" w:cs="Simplified Arabic" w:hint="cs"/>
          <w:sz w:val="28"/>
          <w:szCs w:val="28"/>
        </w:rPr>
        <w:t xml:space="preserve"> (Google Analytics, Excel, Power BI)</w:t>
      </w:r>
    </w:p>
    <w:p w14:paraId="6CC2D98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برامج التدريب التي يقدمها المركز الوطني في مجال البيانات</w:t>
      </w:r>
    </w:p>
    <w:p w14:paraId="0A20F74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إدراك أهمية اتخاذ القرارات المبنية على البيانات</w:t>
      </w:r>
      <w:r w:rsidRPr="00EA056D">
        <w:rPr>
          <w:rFonts w:ascii="Simplified Arabic" w:hAnsi="Simplified Arabic" w:cs="Simplified Arabic" w:hint="cs"/>
          <w:sz w:val="28"/>
          <w:szCs w:val="28"/>
        </w:rPr>
        <w:t xml:space="preserve"> (Data-Driven Decisions)</w:t>
      </w:r>
    </w:p>
    <w:p w14:paraId="2DBA240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توفر المنصات الرقمية التي توفر بيانات جاهزة (منصة إحسان، منصة العمل التطوعي)</w:t>
      </w:r>
    </w:p>
    <w:p w14:paraId="5903CDFE"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الثالثة (المتوسط: 5.078 - المرتبة الخامسة)</w:t>
      </w:r>
      <w:r w:rsidRPr="00EA056D">
        <w:rPr>
          <w:rFonts w:ascii="Simplified Arabic" w:hAnsi="Simplified Arabic" w:cs="Simplified Arabic" w:hint="cs"/>
          <w:sz w:val="28"/>
          <w:szCs w:val="28"/>
        </w:rPr>
        <w:t>:</w:t>
      </w:r>
    </w:p>
    <w:p w14:paraId="020279B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تتبنى القيادة الرشيقة نهجاً واضحاً لرسم خريطة تدفق القيمة لضمان تحسين العمليات بشكل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مستمر</w:t>
      </w:r>
      <w:r w:rsidRPr="00EA056D">
        <w:rPr>
          <w:rFonts w:ascii="Simplified Arabic" w:hAnsi="Simplified Arabic" w:cs="Simplified Arabic" w:hint="cs"/>
          <w:sz w:val="28"/>
          <w:szCs w:val="28"/>
        </w:rPr>
        <w:t>"</w:t>
      </w:r>
    </w:p>
    <w:p w14:paraId="34053A2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4794B2A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حصلت على أقل متوسط في البعد (5.078)، لكنها لا تزال في مستوى "موافق</w:t>
      </w:r>
      <w:r w:rsidRPr="00EA056D">
        <w:rPr>
          <w:rFonts w:ascii="Simplified Arabic" w:hAnsi="Simplified Arabic" w:cs="Simplified Arabic" w:hint="cs"/>
          <w:sz w:val="28"/>
          <w:szCs w:val="28"/>
        </w:rPr>
        <w:t>"</w:t>
      </w:r>
    </w:p>
    <w:p w14:paraId="2E95876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(0.996) يشير إلى تباين أكبر في التطبيق</w:t>
      </w:r>
    </w:p>
    <w:p w14:paraId="39786E1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هذا متوقع لأن رسم خرائط تدفق القيمة</w:t>
      </w:r>
      <w:r w:rsidRPr="00EA056D">
        <w:rPr>
          <w:rFonts w:ascii="Simplified Arabic" w:hAnsi="Simplified Arabic" w:cs="Simplified Arabic" w:hint="cs"/>
          <w:sz w:val="28"/>
          <w:szCs w:val="28"/>
        </w:rPr>
        <w:t xml:space="preserve"> (Value Stream Mapping) </w:t>
      </w:r>
      <w:r w:rsidRPr="00EA056D">
        <w:rPr>
          <w:rFonts w:ascii="Simplified Arabic" w:hAnsi="Simplified Arabic" w:cs="Simplified Arabic" w:hint="cs"/>
          <w:sz w:val="28"/>
          <w:szCs w:val="28"/>
          <w:rtl/>
        </w:rPr>
        <w:t>أداة تقنية متخصصة</w:t>
      </w:r>
    </w:p>
    <w:p w14:paraId="5C24ED0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والتوصيات</w:t>
      </w:r>
      <w:r w:rsidRPr="00EA056D">
        <w:rPr>
          <w:rFonts w:ascii="Simplified Arabic" w:hAnsi="Simplified Arabic" w:cs="Simplified Arabic" w:hint="cs"/>
          <w:sz w:val="28"/>
          <w:szCs w:val="28"/>
        </w:rPr>
        <w:t>:</w:t>
      </w:r>
    </w:p>
    <w:p w14:paraId="0FA622F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لتدريب متخصص في أدوات</w:t>
      </w:r>
      <w:r w:rsidRPr="00EA056D">
        <w:rPr>
          <w:rFonts w:ascii="Simplified Arabic" w:hAnsi="Simplified Arabic" w:cs="Simplified Arabic" w:hint="cs"/>
          <w:sz w:val="28"/>
          <w:szCs w:val="28"/>
        </w:rPr>
        <w:t xml:space="preserve"> VSM</w:t>
      </w:r>
    </w:p>
    <w:p w14:paraId="739886D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قلة الخبراء المحليين في هذا المجال</w:t>
      </w:r>
    </w:p>
    <w:p w14:paraId="3D79E4E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تعقيد الأداة مقارنة بالمفاهيم الأخرى</w:t>
      </w:r>
    </w:p>
    <w:p w14:paraId="084E98D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فرصة للتحسين من خلال برامج تدريبية مستهدفة</w:t>
      </w:r>
    </w:p>
    <w:p w14:paraId="4A49D7F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بالإطار النظري</w:t>
      </w:r>
      <w:r w:rsidRPr="00EA056D">
        <w:rPr>
          <w:rFonts w:ascii="Simplified Arabic" w:hAnsi="Simplified Arabic" w:cs="Simplified Arabic" w:hint="cs"/>
          <w:sz w:val="28"/>
          <w:szCs w:val="28"/>
        </w:rPr>
        <w:t>:</w:t>
      </w:r>
    </w:p>
    <w:p w14:paraId="0DEF7F4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وفقاً لـ</w:t>
      </w:r>
      <w:r w:rsidRPr="00EA056D">
        <w:rPr>
          <w:rFonts w:ascii="Simplified Arabic" w:hAnsi="Simplified Arabic" w:cs="Simplified Arabic" w:hint="cs"/>
          <w:sz w:val="28"/>
          <w:szCs w:val="28"/>
        </w:rPr>
        <w:t xml:space="preserve"> (Womack &amp; Jones, 2003)</w:t>
      </w:r>
      <w:r w:rsidRPr="00EA056D">
        <w:rPr>
          <w:rFonts w:ascii="Simplified Arabic" w:hAnsi="Simplified Arabic" w:cs="Simplified Arabic" w:hint="cs"/>
          <w:sz w:val="28"/>
          <w:szCs w:val="28"/>
          <w:rtl/>
        </w:rPr>
        <w:t>، فإن رسم خريطة تدفق القيمة هو الخطوة الثانية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تطبيق الإدارة الرشيقة بعد تحديد القيمة. النتائج تشير إلى أن المنظمات في جدة بدأت بالخطوة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الأولى (تحديد القيمة) بشكل جيد، لكنها لا تزال في مراحل مبكرة من الخطوة الثانية (رسم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الخريطة)</w:t>
      </w:r>
      <w:r w:rsidRPr="00EA056D">
        <w:rPr>
          <w:rFonts w:ascii="Simplified Arabic" w:hAnsi="Simplified Arabic" w:cs="Simplified Arabic" w:hint="cs"/>
          <w:sz w:val="28"/>
          <w:szCs w:val="28"/>
        </w:rPr>
        <w:t>.</w:t>
      </w:r>
    </w:p>
    <w:p w14:paraId="37F3222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الأول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بلغ المتوسط العام للبعد 5.446 بانحراف معياري 0.823، وهو مستوى مرتفع يعكس</w:t>
      </w:r>
      <w:r w:rsidRPr="00EA056D">
        <w:rPr>
          <w:rFonts w:ascii="Simplified Arabic" w:hAnsi="Simplified Arabic" w:cs="Simplified Arabic" w:hint="cs"/>
          <w:sz w:val="28"/>
          <w:szCs w:val="28"/>
        </w:rPr>
        <w:t>:</w:t>
      </w:r>
    </w:p>
    <w:p w14:paraId="057338E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وعياً إدارياً متقدماً بأهمية التركيز على القيمة</w:t>
      </w:r>
    </w:p>
    <w:p w14:paraId="305B730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جهوداً فعلية في تطبيق هذا المبدأ</w:t>
      </w:r>
    </w:p>
    <w:p w14:paraId="3F589D5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فرصاً للتحسين خاصة في مجال رسم خرائط التدفق</w:t>
      </w:r>
    </w:p>
    <w:p w14:paraId="459935F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حاجة لبناء القدرات في الأدوات التقنية المتخصصة</w:t>
      </w:r>
    </w:p>
    <w:p w14:paraId="21B78438" w14:textId="77777777" w:rsidR="00CF6861" w:rsidRPr="001B5449" w:rsidRDefault="00CF6861" w:rsidP="001B5449">
      <w:pPr>
        <w:bidi/>
        <w:spacing w:line="360" w:lineRule="auto"/>
        <w:rPr>
          <w:rFonts w:ascii="Simplified Arabic" w:hAnsi="Simplified Arabic" w:cs="Simplified Arabic"/>
          <w:sz w:val="28"/>
          <w:szCs w:val="28"/>
          <w:rtl/>
        </w:rPr>
      </w:pPr>
      <w:r w:rsidRPr="001B5449">
        <w:rPr>
          <w:rFonts w:ascii="Simplified Arabic" w:hAnsi="Simplified Arabic" w:cs="Simplified Arabic" w:hint="cs"/>
          <w:sz w:val="28"/>
          <w:szCs w:val="28"/>
          <w:rtl/>
        </w:rPr>
        <w:t>البعد الثاني: نظام السحب والدفع</w:t>
      </w:r>
    </w:p>
    <w:p w14:paraId="1858232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يركز هذا البعد على قياس مدى اعتماد المنظمات على نظام السحب لتوفير الموارد وفقاً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للاحتياجات الفعلية، وتطبيق نظام الدفع بمرونة، وتحقيق التوازن بينهما لضمان الكفاءة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التشغيلية المثلى</w:t>
      </w:r>
      <w:r w:rsidRPr="00EA056D">
        <w:rPr>
          <w:rFonts w:ascii="Simplified Arabic" w:hAnsi="Simplified Arabic" w:cs="Simplified Arabic" w:hint="cs"/>
          <w:sz w:val="28"/>
          <w:szCs w:val="28"/>
        </w:rPr>
        <w:t>.</w:t>
      </w:r>
    </w:p>
    <w:p w14:paraId="084840BF" w14:textId="33AEACAE"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6034DB">
        <w:rPr>
          <w:rFonts w:ascii="Simplified Arabic" w:hAnsi="Simplified Arabic" w:cs="Simplified Arabic" w:hint="cs"/>
          <w:b/>
          <w:bCs/>
          <w:sz w:val="28"/>
          <w:szCs w:val="28"/>
          <w:rtl/>
        </w:rPr>
        <w:t>27</w:t>
      </w:r>
      <w:r w:rsidRPr="00EA056D">
        <w:rPr>
          <w:rFonts w:ascii="Simplified Arabic" w:hAnsi="Simplified Arabic" w:cs="Simplified Arabic" w:hint="cs"/>
          <w:b/>
          <w:bCs/>
          <w:sz w:val="28"/>
          <w:szCs w:val="28"/>
          <w:rtl/>
        </w:rPr>
        <w:t xml:space="preserve"> المتوسطات الحسابية والانحرافات المعيارية لعبارات البعد الثاني</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464"/>
        <w:gridCol w:w="958"/>
        <w:gridCol w:w="983"/>
        <w:gridCol w:w="1123"/>
        <w:gridCol w:w="836"/>
      </w:tblGrid>
      <w:tr w:rsidR="00CF6861" w:rsidRPr="00EA056D" w14:paraId="2A408E9F" w14:textId="77777777" w:rsidTr="00DB6E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tcBorders>
              <w:bottom w:val="none" w:sz="0" w:space="0" w:color="auto"/>
              <w:right w:val="none" w:sz="0" w:space="0" w:color="auto"/>
            </w:tcBorders>
            <w:vAlign w:val="center"/>
            <w:hideMark/>
          </w:tcPr>
          <w:p w14:paraId="56E882C0"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464" w:type="dxa"/>
            <w:vAlign w:val="center"/>
            <w:hideMark/>
          </w:tcPr>
          <w:p w14:paraId="30ECF5C3"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0D9D16E7"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5E846652"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18563FCB"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3FDA06B8"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6A9D1E24"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09AC3212"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6</w:t>
            </w:r>
          </w:p>
        </w:tc>
        <w:tc>
          <w:tcPr>
            <w:tcW w:w="4464" w:type="dxa"/>
            <w:tcBorders>
              <w:top w:val="none" w:sz="0" w:space="0" w:color="auto"/>
              <w:bottom w:val="none" w:sz="0" w:space="0" w:color="auto"/>
            </w:tcBorders>
            <w:vAlign w:val="center"/>
            <w:hideMark/>
          </w:tcPr>
          <w:p w14:paraId="2E099AE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نظام السحب لتوفير الموارد</w:t>
            </w:r>
          </w:p>
        </w:tc>
        <w:tc>
          <w:tcPr>
            <w:tcW w:w="0" w:type="auto"/>
            <w:tcBorders>
              <w:top w:val="none" w:sz="0" w:space="0" w:color="auto"/>
              <w:bottom w:val="none" w:sz="0" w:space="0" w:color="auto"/>
            </w:tcBorders>
            <w:vAlign w:val="center"/>
            <w:hideMark/>
          </w:tcPr>
          <w:p w14:paraId="4187885F"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5.320</w:t>
            </w:r>
          </w:p>
        </w:tc>
        <w:tc>
          <w:tcPr>
            <w:tcW w:w="0" w:type="auto"/>
            <w:tcBorders>
              <w:top w:val="none" w:sz="0" w:space="0" w:color="auto"/>
              <w:bottom w:val="none" w:sz="0" w:space="0" w:color="auto"/>
            </w:tcBorders>
            <w:vAlign w:val="center"/>
            <w:hideMark/>
          </w:tcPr>
          <w:p w14:paraId="07878E2A"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1.091</w:t>
            </w:r>
          </w:p>
        </w:tc>
        <w:tc>
          <w:tcPr>
            <w:tcW w:w="0" w:type="auto"/>
            <w:tcBorders>
              <w:top w:val="none" w:sz="0" w:space="0" w:color="auto"/>
              <w:bottom w:val="none" w:sz="0" w:space="0" w:color="auto"/>
            </w:tcBorders>
            <w:vAlign w:val="center"/>
            <w:hideMark/>
          </w:tcPr>
          <w:p w14:paraId="76659914"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2AE7A78"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AE7E80C"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289A2F09"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7</w:t>
            </w:r>
          </w:p>
        </w:tc>
        <w:tc>
          <w:tcPr>
            <w:tcW w:w="4464" w:type="dxa"/>
            <w:vAlign w:val="center"/>
            <w:hideMark/>
          </w:tcPr>
          <w:p w14:paraId="3E0B2B96"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تطبيق نظام الدفع بشكل مرن لتلبية الاحتياجات</w:t>
            </w:r>
          </w:p>
        </w:tc>
        <w:tc>
          <w:tcPr>
            <w:tcW w:w="0" w:type="auto"/>
            <w:vAlign w:val="center"/>
            <w:hideMark/>
          </w:tcPr>
          <w:p w14:paraId="4D93DFA0"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5.438</w:t>
            </w:r>
          </w:p>
        </w:tc>
        <w:tc>
          <w:tcPr>
            <w:tcW w:w="0" w:type="auto"/>
            <w:vAlign w:val="center"/>
            <w:hideMark/>
          </w:tcPr>
          <w:p w14:paraId="3CF6D790"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0.989</w:t>
            </w:r>
          </w:p>
        </w:tc>
        <w:tc>
          <w:tcPr>
            <w:tcW w:w="0" w:type="auto"/>
            <w:vAlign w:val="center"/>
            <w:hideMark/>
          </w:tcPr>
          <w:p w14:paraId="64B8925E"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17D3FEEF"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267261EF"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6DBDEA4D"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8</w:t>
            </w:r>
          </w:p>
        </w:tc>
        <w:tc>
          <w:tcPr>
            <w:tcW w:w="4464" w:type="dxa"/>
            <w:tcBorders>
              <w:top w:val="none" w:sz="0" w:space="0" w:color="auto"/>
              <w:bottom w:val="none" w:sz="0" w:space="0" w:color="auto"/>
            </w:tcBorders>
            <w:vAlign w:val="center"/>
            <w:hideMark/>
          </w:tcPr>
          <w:p w14:paraId="29D272ED"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تحقيق التوازن بين السحب والدفع</w:t>
            </w:r>
          </w:p>
        </w:tc>
        <w:tc>
          <w:tcPr>
            <w:tcW w:w="0" w:type="auto"/>
            <w:tcBorders>
              <w:top w:val="none" w:sz="0" w:space="0" w:color="auto"/>
              <w:bottom w:val="none" w:sz="0" w:space="0" w:color="auto"/>
            </w:tcBorders>
            <w:vAlign w:val="center"/>
            <w:hideMark/>
          </w:tcPr>
          <w:p w14:paraId="098FB7C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5.108</w:t>
            </w:r>
          </w:p>
        </w:tc>
        <w:tc>
          <w:tcPr>
            <w:tcW w:w="0" w:type="auto"/>
            <w:tcBorders>
              <w:top w:val="none" w:sz="0" w:space="0" w:color="auto"/>
              <w:bottom w:val="none" w:sz="0" w:space="0" w:color="auto"/>
            </w:tcBorders>
            <w:vAlign w:val="center"/>
            <w:hideMark/>
          </w:tcPr>
          <w:p w14:paraId="69892FCB"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1.064</w:t>
            </w:r>
          </w:p>
        </w:tc>
        <w:tc>
          <w:tcPr>
            <w:tcW w:w="0" w:type="auto"/>
            <w:tcBorders>
              <w:top w:val="none" w:sz="0" w:space="0" w:color="auto"/>
              <w:bottom w:val="none" w:sz="0" w:space="0" w:color="auto"/>
            </w:tcBorders>
            <w:vAlign w:val="center"/>
            <w:hideMark/>
          </w:tcPr>
          <w:p w14:paraId="4EFB5FED"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tcBorders>
              <w:top w:val="none" w:sz="0" w:space="0" w:color="auto"/>
              <w:bottom w:val="none" w:sz="0" w:space="0" w:color="auto"/>
            </w:tcBorders>
            <w:vAlign w:val="center"/>
            <w:hideMark/>
          </w:tcPr>
          <w:p w14:paraId="1C9BF77E"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5A87EC95"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0D23DA68"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9</w:t>
            </w:r>
          </w:p>
        </w:tc>
        <w:tc>
          <w:tcPr>
            <w:tcW w:w="4464" w:type="dxa"/>
            <w:vAlign w:val="center"/>
            <w:hideMark/>
          </w:tcPr>
          <w:p w14:paraId="337E6D52"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تحسين تدفق العمليات بناءً على آليات السحب</w:t>
            </w:r>
          </w:p>
        </w:tc>
        <w:tc>
          <w:tcPr>
            <w:tcW w:w="0" w:type="auto"/>
            <w:vAlign w:val="center"/>
            <w:hideMark/>
          </w:tcPr>
          <w:p w14:paraId="1434BCB5"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5.162</w:t>
            </w:r>
          </w:p>
        </w:tc>
        <w:tc>
          <w:tcPr>
            <w:tcW w:w="0" w:type="auto"/>
            <w:vAlign w:val="center"/>
            <w:hideMark/>
          </w:tcPr>
          <w:p w14:paraId="46381E08"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1.006</w:t>
            </w:r>
          </w:p>
        </w:tc>
        <w:tc>
          <w:tcPr>
            <w:tcW w:w="0" w:type="auto"/>
            <w:vAlign w:val="center"/>
            <w:hideMark/>
          </w:tcPr>
          <w:p w14:paraId="71E4EE2C"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769202F2"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7A43F803"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2B8BF4E9"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10</w:t>
            </w:r>
          </w:p>
        </w:tc>
        <w:tc>
          <w:tcPr>
            <w:tcW w:w="4464" w:type="dxa"/>
            <w:tcBorders>
              <w:top w:val="none" w:sz="0" w:space="0" w:color="auto"/>
              <w:bottom w:val="none" w:sz="0" w:space="0" w:color="auto"/>
            </w:tcBorders>
            <w:vAlign w:val="center"/>
            <w:hideMark/>
          </w:tcPr>
          <w:p w14:paraId="333F4DE3"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توظيف التكنولوجيا لدعم أنظمة السحب والدفع</w:t>
            </w:r>
          </w:p>
        </w:tc>
        <w:tc>
          <w:tcPr>
            <w:tcW w:w="0" w:type="auto"/>
            <w:tcBorders>
              <w:top w:val="none" w:sz="0" w:space="0" w:color="auto"/>
              <w:bottom w:val="none" w:sz="0" w:space="0" w:color="auto"/>
            </w:tcBorders>
            <w:vAlign w:val="center"/>
            <w:hideMark/>
          </w:tcPr>
          <w:p w14:paraId="1E9BBCA2"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5.056</w:t>
            </w:r>
          </w:p>
        </w:tc>
        <w:tc>
          <w:tcPr>
            <w:tcW w:w="0" w:type="auto"/>
            <w:tcBorders>
              <w:top w:val="none" w:sz="0" w:space="0" w:color="auto"/>
              <w:bottom w:val="none" w:sz="0" w:space="0" w:color="auto"/>
            </w:tcBorders>
            <w:vAlign w:val="center"/>
            <w:hideMark/>
          </w:tcPr>
          <w:p w14:paraId="57A04B0C"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1.112</w:t>
            </w:r>
          </w:p>
        </w:tc>
        <w:tc>
          <w:tcPr>
            <w:tcW w:w="0" w:type="auto"/>
            <w:tcBorders>
              <w:top w:val="none" w:sz="0" w:space="0" w:color="auto"/>
              <w:bottom w:val="none" w:sz="0" w:space="0" w:color="auto"/>
            </w:tcBorders>
            <w:vAlign w:val="center"/>
            <w:hideMark/>
          </w:tcPr>
          <w:p w14:paraId="3B6BEE0A"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tcBorders>
              <w:top w:val="none" w:sz="0" w:space="0" w:color="auto"/>
              <w:bottom w:val="none" w:sz="0" w:space="0" w:color="auto"/>
            </w:tcBorders>
            <w:vAlign w:val="center"/>
            <w:hideMark/>
          </w:tcPr>
          <w:p w14:paraId="3697D7F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DB6EBA" w:rsidRPr="00EA056D" w14:paraId="74714C7D"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5450" w:type="dxa"/>
            <w:gridSpan w:val="2"/>
            <w:shd w:val="clear" w:color="auto" w:fill="D1D1D1" w:themeFill="background2" w:themeFillShade="E6"/>
            <w:vAlign w:val="center"/>
            <w:hideMark/>
          </w:tcPr>
          <w:p w14:paraId="22A53807" w14:textId="56767F3C" w:rsidR="00DB6EBA" w:rsidRPr="00EA056D" w:rsidRDefault="00DB6EBA"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37632FEC" w14:textId="5277321B"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5.217</w:t>
            </w:r>
          </w:p>
        </w:tc>
        <w:tc>
          <w:tcPr>
            <w:tcW w:w="0" w:type="auto"/>
            <w:shd w:val="clear" w:color="auto" w:fill="D1D1D1" w:themeFill="background2" w:themeFillShade="E6"/>
            <w:vAlign w:val="center"/>
            <w:hideMark/>
          </w:tcPr>
          <w:p w14:paraId="7332403B" w14:textId="0234090C"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0.874</w:t>
            </w:r>
          </w:p>
        </w:tc>
        <w:tc>
          <w:tcPr>
            <w:tcW w:w="0" w:type="auto"/>
            <w:shd w:val="clear" w:color="auto" w:fill="D1D1D1" w:themeFill="background2" w:themeFillShade="E6"/>
            <w:vAlign w:val="center"/>
            <w:hideMark/>
          </w:tcPr>
          <w:p w14:paraId="69D70CEB" w14:textId="718EE5A4"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shd w:val="clear" w:color="auto" w:fill="D1D1D1" w:themeFill="background2" w:themeFillShade="E6"/>
            <w:vAlign w:val="center"/>
            <w:hideMark/>
          </w:tcPr>
          <w:p w14:paraId="7A178C61" w14:textId="120CADEE"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2E12DEF0"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التحليل المعمق والتعليق التفصيلي</w:t>
      </w:r>
      <w:r w:rsidRPr="00EA056D">
        <w:rPr>
          <w:rFonts w:ascii="Simplified Arabic" w:hAnsi="Simplified Arabic" w:cs="Simplified Arabic" w:hint="cs"/>
          <w:b/>
          <w:bCs/>
          <w:sz w:val="28"/>
          <w:szCs w:val="28"/>
        </w:rPr>
        <w:t>:</w:t>
      </w:r>
    </w:p>
    <w:p w14:paraId="24FF7B86"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المستوى العام للبعد</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7832917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المتوسط العام 5.217 بانحراف معياري 0.874، وهو أقل متوسط بين أبعاد الإدارة الرشيقة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الثلاثة، لكنه لا يزال في مستوى "موافق" ويقترب من حد "موافق بشدة</w:t>
      </w:r>
      <w:r w:rsidRPr="00EA056D">
        <w:rPr>
          <w:rFonts w:ascii="Simplified Arabic" w:hAnsi="Simplified Arabic" w:cs="Simplified Arabic" w:hint="cs"/>
          <w:sz w:val="28"/>
          <w:szCs w:val="28"/>
        </w:rPr>
        <w:t>" (5.29).</w:t>
      </w:r>
    </w:p>
    <w:p w14:paraId="4702FDC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التفسير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Pr>
        <w:t>:</w:t>
      </w:r>
    </w:p>
    <w:p w14:paraId="58CFD2F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نظام السحب والدفع نشأ في بيئة التصنيع</w:t>
      </w:r>
      <w:r w:rsidRPr="00EA056D">
        <w:rPr>
          <w:rFonts w:ascii="Simplified Arabic" w:hAnsi="Simplified Arabic" w:cs="Simplified Arabic" w:hint="cs"/>
          <w:sz w:val="28"/>
          <w:szCs w:val="28"/>
        </w:rPr>
        <w:t xml:space="preserve"> (Toyota Production System)</w:t>
      </w:r>
    </w:p>
    <w:p w14:paraId="37DDA66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تطبيقه في قطاع الخدمات غير الربحي يتطلب تكييفاً كبيراً</w:t>
      </w:r>
    </w:p>
    <w:p w14:paraId="4D4662C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طبيعة التمويل غير المنتظم في القطاع تجعل التطبيق أكثر تحدياً</w:t>
      </w:r>
    </w:p>
    <w:p w14:paraId="2047B1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يتطلب بنية تحتية تقنية قد لا تتوفر في جميع المنظمات</w:t>
      </w:r>
    </w:p>
    <w:p w14:paraId="796D78BB"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تحليل العبارات الفردية</w:t>
      </w:r>
      <w:r w:rsidRPr="00EA056D">
        <w:rPr>
          <w:rFonts w:ascii="Simplified Arabic" w:hAnsi="Simplified Arabic" w:cs="Simplified Arabic" w:hint="cs"/>
          <w:sz w:val="28"/>
          <w:szCs w:val="28"/>
        </w:rPr>
        <w:t>:</w:t>
      </w:r>
    </w:p>
    <w:p w14:paraId="77BDA69A"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العبارة السابعة (الأعلى - 5.438)</w:t>
      </w:r>
      <w:r w:rsidRPr="00EA056D">
        <w:rPr>
          <w:rFonts w:ascii="Simplified Arabic" w:hAnsi="Simplified Arabic" w:cs="Simplified Arabic" w:hint="cs"/>
          <w:sz w:val="28"/>
          <w:szCs w:val="28"/>
        </w:rPr>
        <w:t>:</w:t>
      </w:r>
    </w:p>
    <w:p w14:paraId="41AD47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تطبيق نظام الدفع بشكل مرن لضمان تلبية احتياجات العمليات دون تأخير أو فائض 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ضروري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w:t>
      </w:r>
      <w:r w:rsidRPr="00EA056D">
        <w:rPr>
          <w:rFonts w:ascii="Simplified Arabic" w:hAnsi="Simplified Arabic" w:cs="Simplified Arabic" w:hint="cs"/>
          <w:sz w:val="28"/>
          <w:szCs w:val="28"/>
        </w:rPr>
        <w:t>:</w:t>
      </w:r>
    </w:p>
    <w:p w14:paraId="2FA74B1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حصولها على المرتبة الأولى يعكس ميل المنظمات للتخطيط المسبق</w:t>
      </w:r>
    </w:p>
    <w:p w14:paraId="3FF7F11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نظام الدفع</w:t>
      </w:r>
      <w:r w:rsidRPr="00EA056D">
        <w:rPr>
          <w:rFonts w:ascii="Simplified Arabic" w:hAnsi="Simplified Arabic" w:cs="Simplified Arabic" w:hint="cs"/>
          <w:sz w:val="28"/>
          <w:szCs w:val="28"/>
        </w:rPr>
        <w:t xml:space="preserve"> (Push) </w:t>
      </w:r>
      <w:r w:rsidRPr="00EA056D">
        <w:rPr>
          <w:rFonts w:ascii="Simplified Arabic" w:hAnsi="Simplified Arabic" w:cs="Simplified Arabic" w:hint="cs"/>
          <w:sz w:val="28"/>
          <w:szCs w:val="28"/>
          <w:rtl/>
        </w:rPr>
        <w:t>أسهل في التطبيق من السحب</w:t>
      </w:r>
      <w:r w:rsidRPr="00EA056D">
        <w:rPr>
          <w:rFonts w:ascii="Simplified Arabic" w:hAnsi="Simplified Arabic" w:cs="Simplified Arabic" w:hint="cs"/>
          <w:sz w:val="28"/>
          <w:szCs w:val="28"/>
        </w:rPr>
        <w:t xml:space="preserve"> (Pull)</w:t>
      </w:r>
    </w:p>
    <w:p w14:paraId="25E7F8D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يتماشى مع طبيعة العمل الخيري الذي يتطلب الاستعداد المسبق</w:t>
      </w:r>
    </w:p>
    <w:p w14:paraId="4F42E80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(0.989) يدل على اتفاق واسع</w:t>
      </w:r>
    </w:p>
    <w:p w14:paraId="54CC927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بالأدبيات</w:t>
      </w:r>
      <w:r w:rsidRPr="00EA056D">
        <w:rPr>
          <w:rFonts w:ascii="Simplified Arabic" w:hAnsi="Simplified Arabic" w:cs="Simplified Arabic" w:hint="cs"/>
          <w:sz w:val="28"/>
          <w:szCs w:val="28"/>
        </w:rPr>
        <w:t>:</w:t>
      </w:r>
    </w:p>
    <w:p w14:paraId="471C8A7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وفقاً لـ (الضبياني، 2020)، فإن نظام الدفع يعتمد على التنبؤ بالطلب والإنتاج المسبق، وهو</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ما يناسب المنظمات غير الربحية التي تخطط لبرامجها مسبقاً (مثل: برامج رمضان، الشتاء، العودة للمدارس).</w:t>
      </w:r>
    </w:p>
    <w:p w14:paraId="2CF9EFB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العاشرة (الأقل - 5.056)</w:t>
      </w:r>
      <w:r w:rsidRPr="00EA056D">
        <w:rPr>
          <w:rFonts w:ascii="Simplified Arabic" w:hAnsi="Simplified Arabic" w:cs="Simplified Arabic" w:hint="cs"/>
          <w:sz w:val="28"/>
          <w:szCs w:val="28"/>
        </w:rPr>
        <w:t>:</w:t>
      </w:r>
    </w:p>
    <w:p w14:paraId="0B6F42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توظيف التكنولوجيا الحديثة لدعم أنظمة السحب والدفع، مما يسهم في تحسين الإنتاجية</w:t>
      </w:r>
      <w:r w:rsidRPr="00EA056D">
        <w:rPr>
          <w:rFonts w:ascii="Simplified Arabic" w:hAnsi="Simplified Arabic" w:cs="Simplified Arabic" w:hint="cs"/>
          <w:sz w:val="28"/>
          <w:szCs w:val="28"/>
        </w:rPr>
        <w:t>"</w:t>
      </w:r>
    </w:p>
    <w:p w14:paraId="46538FA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0EBC08B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الحصول على أقل متوسط (5.056) يعكس فجوة تقنية</w:t>
      </w:r>
    </w:p>
    <w:p w14:paraId="5EA7FE2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(1.112) يشير إلى تباين كبير بين المنظمات</w:t>
      </w:r>
    </w:p>
    <w:p w14:paraId="6DCEAAB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بعض المنظمات المتقدمة تستخدم أنظمة</w:t>
      </w:r>
      <w:r w:rsidRPr="00EA056D">
        <w:rPr>
          <w:rFonts w:ascii="Simplified Arabic" w:hAnsi="Simplified Arabic" w:cs="Simplified Arabic" w:hint="cs"/>
          <w:sz w:val="28"/>
          <w:szCs w:val="28"/>
        </w:rPr>
        <w:t xml:space="preserve"> ERP</w:t>
      </w:r>
      <w:r w:rsidRPr="00EA056D">
        <w:rPr>
          <w:rFonts w:ascii="Simplified Arabic" w:hAnsi="Simplified Arabic" w:cs="Simplified Arabic" w:hint="cs"/>
          <w:sz w:val="28"/>
          <w:szCs w:val="28"/>
          <w:rtl/>
        </w:rPr>
        <w:t>، بينما أخرى لا تزال يدوية</w:t>
      </w:r>
    </w:p>
    <w:p w14:paraId="2C77E1F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التوصيات المستخلصة</w:t>
      </w:r>
      <w:r w:rsidRPr="00EA056D">
        <w:rPr>
          <w:rFonts w:ascii="Simplified Arabic" w:hAnsi="Simplified Arabic" w:cs="Simplified Arabic" w:hint="cs"/>
          <w:sz w:val="28"/>
          <w:szCs w:val="28"/>
        </w:rPr>
        <w:t>:</w:t>
      </w:r>
    </w:p>
    <w:p w14:paraId="0E2445C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أنظمة إدارة الموارد</w:t>
      </w:r>
      <w:r w:rsidRPr="00EA056D">
        <w:rPr>
          <w:rFonts w:ascii="Simplified Arabic" w:hAnsi="Simplified Arabic" w:cs="Simplified Arabic" w:hint="cs"/>
          <w:sz w:val="28"/>
          <w:szCs w:val="28"/>
        </w:rPr>
        <w:t xml:space="preserve"> (Resource Management Systems)</w:t>
      </w:r>
    </w:p>
    <w:p w14:paraId="2094B71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تدريب الموظفين على استخدام التقنيات الحديثة</w:t>
      </w:r>
    </w:p>
    <w:p w14:paraId="0441774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الاستفادة من الحلول السحابية المجانية أو منخفضة التكلفة</w:t>
      </w:r>
    </w:p>
    <w:p w14:paraId="5E89AAE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شراكات مع شركات التقنية للحصول على دعم تقني</w:t>
      </w:r>
    </w:p>
    <w:p w14:paraId="626EE830"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تحليل الثبات الداخلي للبعد</w:t>
      </w:r>
      <w:r w:rsidRPr="00EA056D">
        <w:rPr>
          <w:rFonts w:ascii="Simplified Arabic" w:hAnsi="Simplified Arabic" w:cs="Simplified Arabic" w:hint="cs"/>
          <w:sz w:val="28"/>
          <w:szCs w:val="28"/>
        </w:rPr>
        <w:t>:</w:t>
      </w:r>
    </w:p>
    <w:p w14:paraId="53CE6C14" w14:textId="122B2FB8" w:rsidR="00CF6861" w:rsidRPr="00EA056D" w:rsidRDefault="00CF6861" w:rsidP="00DE75C5">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DE75C5">
        <w:rPr>
          <w:rFonts w:ascii="Simplified Arabic" w:hAnsi="Simplified Arabic" w:cs="Simplified Arabic"/>
          <w:sz w:val="28"/>
          <w:szCs w:val="28"/>
        </w:rPr>
        <w:t>28</w:t>
      </w:r>
      <w:r w:rsidRPr="00EA056D">
        <w:rPr>
          <w:rFonts w:ascii="Simplified Arabic" w:hAnsi="Simplified Arabic" w:cs="Simplified Arabic" w:hint="cs"/>
          <w:sz w:val="28"/>
          <w:szCs w:val="28"/>
          <w:rtl/>
        </w:rPr>
        <w:t xml:space="preserve"> تحليل العبارات</w:t>
      </w:r>
      <w:r w:rsidRPr="00EA056D">
        <w:rPr>
          <w:rFonts w:ascii="Simplified Arabic" w:hAnsi="Simplified Arabic" w:cs="Simplified Arabic" w:hint="cs"/>
          <w:sz w:val="28"/>
          <w:szCs w:val="28"/>
        </w:rPr>
        <w:t xml:space="preserve"> (Item-Total Statistics) - </w:t>
      </w:r>
      <w:r w:rsidRPr="00EA056D">
        <w:rPr>
          <w:rFonts w:ascii="Simplified Arabic" w:hAnsi="Simplified Arabic" w:cs="Simplified Arabic" w:hint="cs"/>
          <w:sz w:val="28"/>
          <w:szCs w:val="28"/>
          <w:rtl/>
        </w:rPr>
        <w:t>البعد الثاني</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670"/>
        <w:gridCol w:w="1581"/>
        <w:gridCol w:w="2730"/>
        <w:gridCol w:w="1477"/>
      </w:tblGrid>
      <w:tr w:rsidR="00CF6861" w:rsidRPr="00EA056D" w14:paraId="7A5A4D4D" w14:textId="77777777" w:rsidTr="00DE75C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79" w:type="dxa"/>
            <w:tcBorders>
              <w:bottom w:val="none" w:sz="0" w:space="0" w:color="auto"/>
              <w:right w:val="none" w:sz="0" w:space="0" w:color="auto"/>
            </w:tcBorders>
            <w:hideMark/>
          </w:tcPr>
          <w:p w14:paraId="311511A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2670" w:type="dxa"/>
            <w:hideMark/>
          </w:tcPr>
          <w:p w14:paraId="1053446F"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الارتباط المصحح</w:t>
            </w:r>
          </w:p>
        </w:tc>
        <w:tc>
          <w:tcPr>
            <w:tcW w:w="0" w:type="auto"/>
            <w:hideMark/>
          </w:tcPr>
          <w:p w14:paraId="6575071A"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ألفا عند الحذف</w:t>
            </w:r>
          </w:p>
        </w:tc>
        <w:tc>
          <w:tcPr>
            <w:tcW w:w="0" w:type="auto"/>
            <w:hideMark/>
          </w:tcPr>
          <w:p w14:paraId="559E53CD"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متوسط المقياس عند الحذف</w:t>
            </w:r>
          </w:p>
        </w:tc>
        <w:tc>
          <w:tcPr>
            <w:tcW w:w="0" w:type="auto"/>
            <w:hideMark/>
          </w:tcPr>
          <w:p w14:paraId="3601B3C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تباين المقياس</w:t>
            </w:r>
          </w:p>
        </w:tc>
      </w:tr>
      <w:tr w:rsidR="00CF6861" w:rsidRPr="00EA056D" w14:paraId="1FA93C3C"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755480C6"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lastRenderedPageBreak/>
              <w:t>Q6</w:t>
            </w:r>
          </w:p>
        </w:tc>
        <w:tc>
          <w:tcPr>
            <w:tcW w:w="2670" w:type="dxa"/>
            <w:tcBorders>
              <w:top w:val="none" w:sz="0" w:space="0" w:color="auto"/>
              <w:bottom w:val="none" w:sz="0" w:space="0" w:color="auto"/>
            </w:tcBorders>
            <w:hideMark/>
          </w:tcPr>
          <w:p w14:paraId="45DD2B3C"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0.759</w:t>
            </w:r>
          </w:p>
        </w:tc>
        <w:tc>
          <w:tcPr>
            <w:tcW w:w="0" w:type="auto"/>
            <w:tcBorders>
              <w:top w:val="none" w:sz="0" w:space="0" w:color="auto"/>
              <w:bottom w:val="none" w:sz="0" w:space="0" w:color="auto"/>
            </w:tcBorders>
            <w:hideMark/>
          </w:tcPr>
          <w:p w14:paraId="50D067A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0.854</w:t>
            </w:r>
          </w:p>
        </w:tc>
        <w:tc>
          <w:tcPr>
            <w:tcW w:w="0" w:type="auto"/>
            <w:tcBorders>
              <w:top w:val="none" w:sz="0" w:space="0" w:color="auto"/>
              <w:bottom w:val="none" w:sz="0" w:space="0" w:color="auto"/>
            </w:tcBorders>
            <w:hideMark/>
          </w:tcPr>
          <w:p w14:paraId="662536C0"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20.764</w:t>
            </w:r>
          </w:p>
        </w:tc>
        <w:tc>
          <w:tcPr>
            <w:tcW w:w="0" w:type="auto"/>
            <w:tcBorders>
              <w:top w:val="none" w:sz="0" w:space="0" w:color="auto"/>
              <w:bottom w:val="none" w:sz="0" w:space="0" w:color="auto"/>
            </w:tcBorders>
            <w:hideMark/>
          </w:tcPr>
          <w:p w14:paraId="3CB24FB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12.133</w:t>
            </w:r>
          </w:p>
        </w:tc>
      </w:tr>
      <w:tr w:rsidR="00CF6861" w:rsidRPr="00EA056D" w14:paraId="44E24B2F" w14:textId="77777777" w:rsidTr="00DE75C5">
        <w:trPr>
          <w:jc w:val="center"/>
        </w:trPr>
        <w:tc>
          <w:tcPr>
            <w:cnfStyle w:val="001000000000" w:firstRow="0" w:lastRow="0" w:firstColumn="1" w:lastColumn="0" w:oddVBand="0" w:evenVBand="0" w:oddHBand="0" w:evenHBand="0" w:firstRowFirstColumn="0" w:firstRowLastColumn="0" w:lastRowFirstColumn="0" w:lastRowLastColumn="0"/>
            <w:tcW w:w="579" w:type="dxa"/>
            <w:tcBorders>
              <w:right w:val="none" w:sz="0" w:space="0" w:color="auto"/>
            </w:tcBorders>
            <w:hideMark/>
          </w:tcPr>
          <w:p w14:paraId="3A787CF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Q7</w:t>
            </w:r>
          </w:p>
        </w:tc>
        <w:tc>
          <w:tcPr>
            <w:tcW w:w="2670" w:type="dxa"/>
            <w:hideMark/>
          </w:tcPr>
          <w:p w14:paraId="3B5F389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0.713</w:t>
            </w:r>
          </w:p>
        </w:tc>
        <w:tc>
          <w:tcPr>
            <w:tcW w:w="0" w:type="auto"/>
            <w:hideMark/>
          </w:tcPr>
          <w:p w14:paraId="4F0BEF4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0.865</w:t>
            </w:r>
          </w:p>
        </w:tc>
        <w:tc>
          <w:tcPr>
            <w:tcW w:w="0" w:type="auto"/>
            <w:hideMark/>
          </w:tcPr>
          <w:p w14:paraId="17E71D2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20.646</w:t>
            </w:r>
          </w:p>
        </w:tc>
        <w:tc>
          <w:tcPr>
            <w:tcW w:w="0" w:type="auto"/>
            <w:hideMark/>
          </w:tcPr>
          <w:p w14:paraId="1856615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13.022</w:t>
            </w:r>
          </w:p>
        </w:tc>
      </w:tr>
      <w:tr w:rsidR="00CF6861" w:rsidRPr="00EA056D" w14:paraId="694B8957"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386B237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Q8</w:t>
            </w:r>
          </w:p>
        </w:tc>
        <w:tc>
          <w:tcPr>
            <w:tcW w:w="2670" w:type="dxa"/>
            <w:tcBorders>
              <w:top w:val="none" w:sz="0" w:space="0" w:color="auto"/>
              <w:bottom w:val="none" w:sz="0" w:space="0" w:color="auto"/>
            </w:tcBorders>
            <w:hideMark/>
          </w:tcPr>
          <w:p w14:paraId="013C5A7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0.717</w:t>
            </w:r>
          </w:p>
        </w:tc>
        <w:tc>
          <w:tcPr>
            <w:tcW w:w="0" w:type="auto"/>
            <w:tcBorders>
              <w:top w:val="none" w:sz="0" w:space="0" w:color="auto"/>
              <w:bottom w:val="none" w:sz="0" w:space="0" w:color="auto"/>
            </w:tcBorders>
            <w:hideMark/>
          </w:tcPr>
          <w:p w14:paraId="0367064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0.864</w:t>
            </w:r>
          </w:p>
        </w:tc>
        <w:tc>
          <w:tcPr>
            <w:tcW w:w="0" w:type="auto"/>
            <w:tcBorders>
              <w:top w:val="none" w:sz="0" w:space="0" w:color="auto"/>
              <w:bottom w:val="none" w:sz="0" w:space="0" w:color="auto"/>
            </w:tcBorders>
            <w:hideMark/>
          </w:tcPr>
          <w:p w14:paraId="2267DDF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20.976</w:t>
            </w:r>
          </w:p>
        </w:tc>
        <w:tc>
          <w:tcPr>
            <w:tcW w:w="0" w:type="auto"/>
            <w:tcBorders>
              <w:top w:val="none" w:sz="0" w:space="0" w:color="auto"/>
              <w:bottom w:val="none" w:sz="0" w:space="0" w:color="auto"/>
            </w:tcBorders>
            <w:hideMark/>
          </w:tcPr>
          <w:p w14:paraId="05BAC60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12.554</w:t>
            </w:r>
          </w:p>
        </w:tc>
      </w:tr>
      <w:tr w:rsidR="00CF6861" w:rsidRPr="00EA056D" w14:paraId="6F9D80B3" w14:textId="77777777" w:rsidTr="00DE75C5">
        <w:trPr>
          <w:jc w:val="center"/>
        </w:trPr>
        <w:tc>
          <w:tcPr>
            <w:cnfStyle w:val="001000000000" w:firstRow="0" w:lastRow="0" w:firstColumn="1" w:lastColumn="0" w:oddVBand="0" w:evenVBand="0" w:oddHBand="0" w:evenHBand="0" w:firstRowFirstColumn="0" w:firstRowLastColumn="0" w:lastRowFirstColumn="0" w:lastRowLastColumn="0"/>
            <w:tcW w:w="579" w:type="dxa"/>
            <w:tcBorders>
              <w:right w:val="none" w:sz="0" w:space="0" w:color="auto"/>
            </w:tcBorders>
            <w:hideMark/>
          </w:tcPr>
          <w:p w14:paraId="11E0B6CC"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Q9</w:t>
            </w:r>
          </w:p>
        </w:tc>
        <w:tc>
          <w:tcPr>
            <w:tcW w:w="2670" w:type="dxa"/>
            <w:hideMark/>
          </w:tcPr>
          <w:p w14:paraId="74D1665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0.719</w:t>
            </w:r>
          </w:p>
        </w:tc>
        <w:tc>
          <w:tcPr>
            <w:tcW w:w="0" w:type="auto"/>
            <w:hideMark/>
          </w:tcPr>
          <w:p w14:paraId="20509E62"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0.864</w:t>
            </w:r>
          </w:p>
        </w:tc>
        <w:tc>
          <w:tcPr>
            <w:tcW w:w="0" w:type="auto"/>
            <w:hideMark/>
          </w:tcPr>
          <w:p w14:paraId="4FD8C9A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20.922</w:t>
            </w:r>
          </w:p>
        </w:tc>
        <w:tc>
          <w:tcPr>
            <w:tcW w:w="0" w:type="auto"/>
            <w:hideMark/>
          </w:tcPr>
          <w:p w14:paraId="4ABDD4E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12.885</w:t>
            </w:r>
          </w:p>
        </w:tc>
      </w:tr>
      <w:tr w:rsidR="00CF6861" w:rsidRPr="00EA056D" w14:paraId="25E82842"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085F4A9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Q10</w:t>
            </w:r>
          </w:p>
        </w:tc>
        <w:tc>
          <w:tcPr>
            <w:tcW w:w="2670" w:type="dxa"/>
            <w:tcBorders>
              <w:top w:val="none" w:sz="0" w:space="0" w:color="auto"/>
              <w:bottom w:val="none" w:sz="0" w:space="0" w:color="auto"/>
            </w:tcBorders>
            <w:hideMark/>
          </w:tcPr>
          <w:p w14:paraId="4ABE3EFA"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0.722</w:t>
            </w:r>
          </w:p>
        </w:tc>
        <w:tc>
          <w:tcPr>
            <w:tcW w:w="0" w:type="auto"/>
            <w:tcBorders>
              <w:top w:val="none" w:sz="0" w:space="0" w:color="auto"/>
              <w:bottom w:val="none" w:sz="0" w:space="0" w:color="auto"/>
            </w:tcBorders>
            <w:hideMark/>
          </w:tcPr>
          <w:p w14:paraId="7F82E3C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0.863</w:t>
            </w:r>
          </w:p>
        </w:tc>
        <w:tc>
          <w:tcPr>
            <w:tcW w:w="0" w:type="auto"/>
            <w:tcBorders>
              <w:top w:val="none" w:sz="0" w:space="0" w:color="auto"/>
              <w:bottom w:val="none" w:sz="0" w:space="0" w:color="auto"/>
            </w:tcBorders>
            <w:hideMark/>
          </w:tcPr>
          <w:p w14:paraId="5B68EC6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21.028</w:t>
            </w:r>
          </w:p>
        </w:tc>
        <w:tc>
          <w:tcPr>
            <w:tcW w:w="0" w:type="auto"/>
            <w:tcBorders>
              <w:top w:val="none" w:sz="0" w:space="0" w:color="auto"/>
              <w:bottom w:val="none" w:sz="0" w:space="0" w:color="auto"/>
            </w:tcBorders>
            <w:hideMark/>
          </w:tcPr>
          <w:p w14:paraId="63433F81"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12.233</w:t>
            </w:r>
          </w:p>
        </w:tc>
      </w:tr>
    </w:tbl>
    <w:p w14:paraId="565D3122"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ألفا كرونباخ الكلي للبعد</w:t>
      </w:r>
      <w:r w:rsidRPr="00EA056D">
        <w:rPr>
          <w:rFonts w:ascii="Simplified Arabic" w:hAnsi="Simplified Arabic" w:cs="Simplified Arabic" w:hint="cs"/>
          <w:sz w:val="28"/>
          <w:szCs w:val="28"/>
        </w:rPr>
        <w:t>: 0.887</w:t>
      </w:r>
    </w:p>
    <w:p w14:paraId="5032D84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w:t>
      </w:r>
      <w:r w:rsidRPr="00EA056D">
        <w:rPr>
          <w:rFonts w:ascii="Simplified Arabic" w:hAnsi="Simplified Arabic" w:cs="Simplified Arabic" w:hint="cs"/>
          <w:sz w:val="28"/>
          <w:szCs w:val="28"/>
        </w:rPr>
        <w:t>:</w:t>
      </w:r>
    </w:p>
    <w:p w14:paraId="49A0812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معاملات الارتباط المصحح تفوق 0.70، مما يدل على قوة ارتباط كل عبارة بالبعد</w:t>
      </w:r>
    </w:p>
    <w:p w14:paraId="2D8768B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حذف أي عبارة لن يحسن معامل الثبات بشكل جوهري</w:t>
      </w:r>
    </w:p>
    <w:p w14:paraId="3EC933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العبارات تساهم بشكل إيجابي في قياس المفهوم</w:t>
      </w:r>
    </w:p>
    <w:p w14:paraId="47C8F15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البعد يتمتع بتماسك داخلي قوي (ألفا = 0.887)</w:t>
      </w:r>
    </w:p>
    <w:p w14:paraId="02DE7F08"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المقارنة بالدراسات السابقة</w:t>
      </w:r>
      <w:r w:rsidRPr="00EA056D">
        <w:rPr>
          <w:rFonts w:ascii="Simplified Arabic" w:hAnsi="Simplified Arabic" w:cs="Simplified Arabic" w:hint="cs"/>
          <w:sz w:val="28"/>
          <w:szCs w:val="28"/>
        </w:rPr>
        <w:t>:</w:t>
      </w:r>
    </w:p>
    <w:p w14:paraId="2CBBF7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لم تتناول معظم الدراسات السابقة في السياق العربي بعد "نظام السحب والدفع" بشكل مستقل، مما يجعل هذه الدراسة إضافة نوعية للأدبيات. ومع ذلك</w:t>
      </w:r>
      <w:r w:rsidRPr="00EA056D">
        <w:rPr>
          <w:rFonts w:ascii="Simplified Arabic" w:hAnsi="Simplified Arabic" w:cs="Simplified Arabic" w:hint="cs"/>
          <w:sz w:val="28"/>
          <w:szCs w:val="28"/>
        </w:rPr>
        <w:t>:</w:t>
      </w:r>
    </w:p>
    <w:p w14:paraId="421D44A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دراسة (ابن وارث وجابة، 2016): أشارت إلى أهمية التوازن بين السحب والدفع، وهو ما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تؤكده نتائج العبارة الثامنة في الدراسة الحالية</w:t>
      </w:r>
      <w:r w:rsidRPr="00EA056D">
        <w:rPr>
          <w:rFonts w:ascii="Simplified Arabic" w:hAnsi="Simplified Arabic" w:cs="Simplified Arabic" w:hint="cs"/>
          <w:sz w:val="28"/>
          <w:szCs w:val="28"/>
        </w:rPr>
        <w:t>.</w:t>
      </w:r>
    </w:p>
    <w:p w14:paraId="77E0278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الأدبيات الغربية</w:t>
      </w:r>
      <w:r w:rsidRPr="00EA056D">
        <w:rPr>
          <w:rFonts w:ascii="Simplified Arabic" w:hAnsi="Simplified Arabic" w:cs="Simplified Arabic" w:hint="cs"/>
          <w:sz w:val="28"/>
          <w:szCs w:val="28"/>
        </w:rPr>
        <w:t xml:space="preserve"> (Womack &amp; Jones, 2003): </w:t>
      </w:r>
      <w:r w:rsidRPr="00EA056D">
        <w:rPr>
          <w:rFonts w:ascii="Simplified Arabic" w:hAnsi="Simplified Arabic" w:cs="Simplified Arabic" w:hint="cs"/>
          <w:sz w:val="28"/>
          <w:szCs w:val="28"/>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EA056D">
        <w:rPr>
          <w:rFonts w:ascii="Simplified Arabic" w:hAnsi="Simplified Arabic" w:cs="Simplified Arabic" w:hint="cs"/>
          <w:sz w:val="28"/>
          <w:szCs w:val="28"/>
        </w:rPr>
        <w:t>.</w:t>
      </w:r>
    </w:p>
    <w:p w14:paraId="6D58D32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الثاني</w:t>
      </w:r>
      <w:r w:rsidRPr="00EA056D">
        <w:rPr>
          <w:rFonts w:ascii="Simplified Arabic" w:hAnsi="Simplified Arabic" w:cs="Simplified Arabic" w:hint="cs"/>
          <w:sz w:val="28"/>
          <w:szCs w:val="28"/>
        </w:rPr>
        <w:t>:</w:t>
      </w:r>
    </w:p>
    <w:p w14:paraId="03A9AE6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المتوسط العام (5.217) يعكس مستوى تطبيق جيد لكن دون المستوى الأمثل</w:t>
      </w:r>
    </w:p>
    <w:p w14:paraId="1F95600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هناك فجوة تقنية واضحة تحتاج لمعالجة</w:t>
      </w:r>
    </w:p>
    <w:p w14:paraId="409254A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نظام الدفع المرن أكثر من السحب يعكس تكييفاً واقعياً</w:t>
      </w:r>
    </w:p>
    <w:p w14:paraId="48C719A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 كبيرة للتحسين من خلال التدريب والتقنية</w:t>
      </w:r>
    </w:p>
    <w:p w14:paraId="1931283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البعد يتمتع بثبات عالٍ (0.887) رغم التحديات في التطبيق</w:t>
      </w:r>
    </w:p>
    <w:p w14:paraId="0DDF9C92" w14:textId="77777777" w:rsidR="00CF6861" w:rsidRPr="001B5449" w:rsidRDefault="00CF6861" w:rsidP="001B5449">
      <w:pPr>
        <w:bidi/>
        <w:spacing w:line="360" w:lineRule="auto"/>
        <w:rPr>
          <w:rFonts w:ascii="Simplified Arabic" w:hAnsi="Simplified Arabic" w:cs="Simplified Arabic"/>
          <w:sz w:val="28"/>
          <w:szCs w:val="28"/>
          <w:rtl/>
        </w:rPr>
      </w:pPr>
      <w:r w:rsidRPr="001B5449">
        <w:rPr>
          <w:rFonts w:ascii="Simplified Arabic" w:hAnsi="Simplified Arabic" w:cs="Simplified Arabic" w:hint="cs"/>
          <w:sz w:val="28"/>
          <w:szCs w:val="28"/>
          <w:rtl/>
        </w:rPr>
        <w:t>البعد الثالث: صفرية الأخطاء (الكمال والإحسان) والتطوير المستمر</w:t>
      </w:r>
    </w:p>
    <w:p w14:paraId="56864C6D" w14:textId="77777777" w:rsidR="00CF6861"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يقيس هذا البعد مدى سعي المنظمات لتحقيق معايير الجودة العالية من خلال تطبيق منهجية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EA056D">
        <w:rPr>
          <w:rFonts w:ascii="Simplified Arabic" w:hAnsi="Simplified Arabic" w:cs="Simplified Arabic" w:hint="cs"/>
          <w:sz w:val="28"/>
          <w:szCs w:val="28"/>
        </w:rPr>
        <w:t>.</w:t>
      </w:r>
    </w:p>
    <w:p w14:paraId="2E230144" w14:textId="77777777" w:rsidR="00FC229B" w:rsidRDefault="00FC229B" w:rsidP="00FC229B">
      <w:pPr>
        <w:bidi/>
        <w:spacing w:line="360" w:lineRule="auto"/>
        <w:rPr>
          <w:rFonts w:ascii="Simplified Arabic" w:hAnsi="Simplified Arabic" w:cs="Simplified Arabic"/>
          <w:sz w:val="28"/>
          <w:szCs w:val="28"/>
        </w:rPr>
      </w:pPr>
    </w:p>
    <w:p w14:paraId="2BD0CCB7" w14:textId="77777777" w:rsidR="00FC229B" w:rsidRDefault="00FC229B" w:rsidP="00FC229B">
      <w:pPr>
        <w:bidi/>
        <w:spacing w:line="360" w:lineRule="auto"/>
        <w:rPr>
          <w:rFonts w:ascii="Simplified Arabic" w:hAnsi="Simplified Arabic" w:cs="Simplified Arabic"/>
          <w:sz w:val="28"/>
          <w:szCs w:val="28"/>
          <w:rtl/>
        </w:rPr>
      </w:pPr>
    </w:p>
    <w:p w14:paraId="7B442A60" w14:textId="77777777" w:rsidR="001B5449" w:rsidRDefault="001B5449" w:rsidP="001B5449">
      <w:pPr>
        <w:bidi/>
        <w:spacing w:line="360" w:lineRule="auto"/>
        <w:rPr>
          <w:rFonts w:ascii="Simplified Arabic" w:hAnsi="Simplified Arabic" w:cs="Simplified Arabic"/>
          <w:sz w:val="28"/>
          <w:szCs w:val="28"/>
          <w:rtl/>
        </w:rPr>
      </w:pPr>
    </w:p>
    <w:p w14:paraId="76B75C86" w14:textId="77777777" w:rsidR="001B5449" w:rsidRPr="00EA056D" w:rsidRDefault="001B5449" w:rsidP="001B5449">
      <w:pPr>
        <w:bidi/>
        <w:spacing w:line="360" w:lineRule="auto"/>
        <w:rPr>
          <w:rFonts w:ascii="Simplified Arabic" w:hAnsi="Simplified Arabic" w:cs="Simplified Arabic"/>
          <w:sz w:val="28"/>
          <w:szCs w:val="28"/>
          <w:rtl/>
        </w:rPr>
      </w:pPr>
    </w:p>
    <w:p w14:paraId="792EE50F" w14:textId="17FB267B" w:rsidR="00CF6861" w:rsidRPr="00EA056D" w:rsidRDefault="00CF6861" w:rsidP="00FC229B">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 xml:space="preserve">جدول </w:t>
      </w:r>
      <w:r w:rsidR="00FC229B">
        <w:rPr>
          <w:rFonts w:ascii="Simplified Arabic" w:hAnsi="Simplified Arabic" w:cs="Simplified Arabic"/>
          <w:sz w:val="28"/>
          <w:szCs w:val="28"/>
        </w:rPr>
        <w:t>29</w:t>
      </w:r>
      <w:r w:rsidRPr="00EA056D">
        <w:rPr>
          <w:rFonts w:ascii="Simplified Arabic" w:hAnsi="Simplified Arabic" w:cs="Simplified Arabic" w:hint="cs"/>
          <w:sz w:val="28"/>
          <w:szCs w:val="28"/>
          <w:rtl/>
        </w:rPr>
        <w:t xml:space="preserve"> المتوسطات الحسابية والانحرافات المعيارية لعبارات البعد الثالث</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329"/>
        <w:gridCol w:w="958"/>
        <w:gridCol w:w="983"/>
        <w:gridCol w:w="1182"/>
        <w:gridCol w:w="836"/>
      </w:tblGrid>
      <w:tr w:rsidR="00CF6861" w:rsidRPr="00EA056D" w14:paraId="2A7F714C" w14:textId="77777777" w:rsidTr="00FC229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tcBorders>
              <w:bottom w:val="none" w:sz="0" w:space="0" w:color="auto"/>
              <w:right w:val="none" w:sz="0" w:space="0" w:color="auto"/>
            </w:tcBorders>
            <w:vAlign w:val="center"/>
            <w:hideMark/>
          </w:tcPr>
          <w:p w14:paraId="17166D22"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329" w:type="dxa"/>
            <w:vAlign w:val="center"/>
            <w:hideMark/>
          </w:tcPr>
          <w:p w14:paraId="52656E6B"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1849DA23"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64422D54"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59D1EDB2"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65989B01"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76AF10AE"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762A34B7"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11</w:t>
            </w:r>
          </w:p>
        </w:tc>
        <w:tc>
          <w:tcPr>
            <w:tcW w:w="4329" w:type="dxa"/>
            <w:tcBorders>
              <w:top w:val="none" w:sz="0" w:space="0" w:color="auto"/>
              <w:bottom w:val="none" w:sz="0" w:space="0" w:color="auto"/>
            </w:tcBorders>
            <w:vAlign w:val="center"/>
            <w:hideMark/>
          </w:tcPr>
          <w:p w14:paraId="4C3554F4"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تسعى المنظمة لتحقيق معايير الجودة العالية</w:t>
            </w:r>
          </w:p>
        </w:tc>
        <w:tc>
          <w:tcPr>
            <w:tcW w:w="0" w:type="auto"/>
            <w:tcBorders>
              <w:top w:val="none" w:sz="0" w:space="0" w:color="auto"/>
              <w:bottom w:val="none" w:sz="0" w:space="0" w:color="auto"/>
            </w:tcBorders>
            <w:vAlign w:val="center"/>
            <w:hideMark/>
          </w:tcPr>
          <w:p w14:paraId="3508F3E0"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5.722</w:t>
            </w:r>
          </w:p>
        </w:tc>
        <w:tc>
          <w:tcPr>
            <w:tcW w:w="0" w:type="auto"/>
            <w:tcBorders>
              <w:top w:val="none" w:sz="0" w:space="0" w:color="auto"/>
              <w:bottom w:val="none" w:sz="0" w:space="0" w:color="auto"/>
            </w:tcBorders>
            <w:vAlign w:val="center"/>
            <w:hideMark/>
          </w:tcPr>
          <w:p w14:paraId="3380AD0C"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0.880</w:t>
            </w:r>
          </w:p>
        </w:tc>
        <w:tc>
          <w:tcPr>
            <w:tcW w:w="0" w:type="auto"/>
            <w:tcBorders>
              <w:top w:val="none" w:sz="0" w:space="0" w:color="auto"/>
              <w:bottom w:val="none" w:sz="0" w:space="0" w:color="auto"/>
            </w:tcBorders>
            <w:vAlign w:val="center"/>
            <w:hideMark/>
          </w:tcPr>
          <w:p w14:paraId="6A7B6293"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1A818A9B"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4AA6993B" w14:textId="77777777" w:rsidTr="00FC229B">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351FE224"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12</w:t>
            </w:r>
          </w:p>
        </w:tc>
        <w:tc>
          <w:tcPr>
            <w:tcW w:w="4329" w:type="dxa"/>
            <w:vAlign w:val="center"/>
            <w:hideMark/>
          </w:tcPr>
          <w:p w14:paraId="23334D88"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تحليل الأخطاء بشكل دوري لاستخلاص الدروس</w:t>
            </w:r>
          </w:p>
        </w:tc>
        <w:tc>
          <w:tcPr>
            <w:tcW w:w="0" w:type="auto"/>
            <w:vAlign w:val="center"/>
            <w:hideMark/>
          </w:tcPr>
          <w:p w14:paraId="023214B4"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5.286</w:t>
            </w:r>
          </w:p>
        </w:tc>
        <w:tc>
          <w:tcPr>
            <w:tcW w:w="0" w:type="auto"/>
            <w:vAlign w:val="center"/>
            <w:hideMark/>
          </w:tcPr>
          <w:p w14:paraId="5650FD01"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0.927</w:t>
            </w:r>
          </w:p>
        </w:tc>
        <w:tc>
          <w:tcPr>
            <w:tcW w:w="0" w:type="auto"/>
            <w:vAlign w:val="center"/>
            <w:hideMark/>
          </w:tcPr>
          <w:p w14:paraId="7C06F15E"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3166AA78"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CF6861" w:rsidRPr="00EA056D" w14:paraId="743B383C"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74514BE4"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13</w:t>
            </w:r>
          </w:p>
        </w:tc>
        <w:tc>
          <w:tcPr>
            <w:tcW w:w="4329" w:type="dxa"/>
            <w:tcBorders>
              <w:top w:val="none" w:sz="0" w:space="0" w:color="auto"/>
              <w:bottom w:val="none" w:sz="0" w:space="0" w:color="auto"/>
            </w:tcBorders>
            <w:vAlign w:val="center"/>
            <w:hideMark/>
          </w:tcPr>
          <w:p w14:paraId="6DD95366"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ثقافة التحسين المستمر</w:t>
            </w:r>
          </w:p>
        </w:tc>
        <w:tc>
          <w:tcPr>
            <w:tcW w:w="0" w:type="auto"/>
            <w:tcBorders>
              <w:top w:val="none" w:sz="0" w:space="0" w:color="auto"/>
              <w:bottom w:val="none" w:sz="0" w:space="0" w:color="auto"/>
            </w:tcBorders>
            <w:vAlign w:val="center"/>
            <w:hideMark/>
          </w:tcPr>
          <w:p w14:paraId="45616DB6"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5.409</w:t>
            </w:r>
          </w:p>
        </w:tc>
        <w:tc>
          <w:tcPr>
            <w:tcW w:w="0" w:type="auto"/>
            <w:tcBorders>
              <w:top w:val="none" w:sz="0" w:space="0" w:color="auto"/>
              <w:bottom w:val="none" w:sz="0" w:space="0" w:color="auto"/>
            </w:tcBorders>
            <w:vAlign w:val="center"/>
            <w:hideMark/>
          </w:tcPr>
          <w:p w14:paraId="45BAAA1F"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0.877</w:t>
            </w:r>
          </w:p>
        </w:tc>
        <w:tc>
          <w:tcPr>
            <w:tcW w:w="0" w:type="auto"/>
            <w:tcBorders>
              <w:top w:val="none" w:sz="0" w:space="0" w:color="auto"/>
              <w:bottom w:val="none" w:sz="0" w:space="0" w:color="auto"/>
            </w:tcBorders>
            <w:vAlign w:val="center"/>
            <w:hideMark/>
          </w:tcPr>
          <w:p w14:paraId="251D3A49"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6D51BFE2"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1BB342BB" w14:textId="77777777" w:rsidTr="00FC229B">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1EE94ECF"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14</w:t>
            </w:r>
          </w:p>
        </w:tc>
        <w:tc>
          <w:tcPr>
            <w:tcW w:w="4329" w:type="dxa"/>
            <w:vAlign w:val="center"/>
            <w:hideMark/>
          </w:tcPr>
          <w:p w14:paraId="77811C29"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توفير بيئة عمل تدعم الإبداع</w:t>
            </w:r>
          </w:p>
        </w:tc>
        <w:tc>
          <w:tcPr>
            <w:tcW w:w="0" w:type="auto"/>
            <w:vAlign w:val="center"/>
            <w:hideMark/>
          </w:tcPr>
          <w:p w14:paraId="2F223D3E"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5.316</w:t>
            </w:r>
          </w:p>
        </w:tc>
        <w:tc>
          <w:tcPr>
            <w:tcW w:w="0" w:type="auto"/>
            <w:vAlign w:val="center"/>
            <w:hideMark/>
          </w:tcPr>
          <w:p w14:paraId="4F94402D"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0.890</w:t>
            </w:r>
          </w:p>
        </w:tc>
        <w:tc>
          <w:tcPr>
            <w:tcW w:w="0" w:type="auto"/>
            <w:vAlign w:val="center"/>
            <w:hideMark/>
          </w:tcPr>
          <w:p w14:paraId="056ED139"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075D2724"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3CD11BE7"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4713D1AE"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15</w:t>
            </w:r>
          </w:p>
        </w:tc>
        <w:tc>
          <w:tcPr>
            <w:tcW w:w="4329" w:type="dxa"/>
            <w:tcBorders>
              <w:top w:val="none" w:sz="0" w:space="0" w:color="auto"/>
              <w:bottom w:val="none" w:sz="0" w:space="0" w:color="auto"/>
            </w:tcBorders>
            <w:vAlign w:val="center"/>
            <w:hideMark/>
          </w:tcPr>
          <w:p w14:paraId="5E5FE091"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استخدام أدوات التكنولوجيا للحد من الأخطاء</w:t>
            </w:r>
          </w:p>
        </w:tc>
        <w:tc>
          <w:tcPr>
            <w:tcW w:w="0" w:type="auto"/>
            <w:tcBorders>
              <w:top w:val="none" w:sz="0" w:space="0" w:color="auto"/>
              <w:bottom w:val="none" w:sz="0" w:space="0" w:color="auto"/>
            </w:tcBorders>
            <w:vAlign w:val="center"/>
            <w:hideMark/>
          </w:tcPr>
          <w:p w14:paraId="1F370B25"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5.559</w:t>
            </w:r>
          </w:p>
        </w:tc>
        <w:tc>
          <w:tcPr>
            <w:tcW w:w="0" w:type="auto"/>
            <w:tcBorders>
              <w:top w:val="none" w:sz="0" w:space="0" w:color="auto"/>
              <w:bottom w:val="none" w:sz="0" w:space="0" w:color="auto"/>
            </w:tcBorders>
            <w:vAlign w:val="center"/>
            <w:hideMark/>
          </w:tcPr>
          <w:p w14:paraId="1DB35692"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0.918</w:t>
            </w:r>
          </w:p>
        </w:tc>
        <w:tc>
          <w:tcPr>
            <w:tcW w:w="0" w:type="auto"/>
            <w:tcBorders>
              <w:top w:val="none" w:sz="0" w:space="0" w:color="auto"/>
              <w:bottom w:val="none" w:sz="0" w:space="0" w:color="auto"/>
            </w:tcBorders>
            <w:vAlign w:val="center"/>
            <w:hideMark/>
          </w:tcPr>
          <w:p w14:paraId="040CE780"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7E19BF69"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91298" w:rsidRPr="00EA056D" w14:paraId="4B87E466" w14:textId="77777777" w:rsidTr="00C91298">
        <w:trPr>
          <w:jc w:val="center"/>
        </w:trPr>
        <w:tc>
          <w:tcPr>
            <w:cnfStyle w:val="001000000000" w:firstRow="0" w:lastRow="0" w:firstColumn="1" w:lastColumn="0" w:oddVBand="0" w:evenVBand="0" w:oddHBand="0" w:evenHBand="0" w:firstRowFirstColumn="0" w:firstRowLastColumn="0" w:lastRowFirstColumn="0" w:lastRowLastColumn="0"/>
            <w:tcW w:w="5315" w:type="dxa"/>
            <w:gridSpan w:val="2"/>
            <w:shd w:val="clear" w:color="auto" w:fill="D1D1D1" w:themeFill="background2" w:themeFillShade="E6"/>
            <w:vAlign w:val="center"/>
            <w:hideMark/>
          </w:tcPr>
          <w:p w14:paraId="49EDB7A7" w14:textId="7DE66446" w:rsidR="00C91298" w:rsidRPr="00EA056D" w:rsidRDefault="00C91298" w:rsidP="00C91298">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3FAB60E7" w14:textId="7CBA882E"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5.458</w:t>
            </w:r>
          </w:p>
        </w:tc>
        <w:tc>
          <w:tcPr>
            <w:tcW w:w="0" w:type="auto"/>
            <w:shd w:val="clear" w:color="auto" w:fill="D1D1D1" w:themeFill="background2" w:themeFillShade="E6"/>
            <w:vAlign w:val="center"/>
            <w:hideMark/>
          </w:tcPr>
          <w:p w14:paraId="2CB15297" w14:textId="03F309C1"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0.793</w:t>
            </w:r>
          </w:p>
        </w:tc>
        <w:tc>
          <w:tcPr>
            <w:tcW w:w="0" w:type="auto"/>
            <w:shd w:val="clear" w:color="auto" w:fill="D1D1D1" w:themeFill="background2" w:themeFillShade="E6"/>
            <w:vAlign w:val="center"/>
            <w:hideMark/>
          </w:tcPr>
          <w:p w14:paraId="29BA2813" w14:textId="646A7100"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shd w:val="clear" w:color="auto" w:fill="D1D1D1" w:themeFill="background2" w:themeFillShade="E6"/>
            <w:vAlign w:val="center"/>
            <w:hideMark/>
          </w:tcPr>
          <w:p w14:paraId="65A023BD" w14:textId="627E0149"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5E48A3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w:t>
      </w:r>
      <w:r w:rsidRPr="00EA056D">
        <w:rPr>
          <w:rFonts w:ascii="Simplified Arabic" w:hAnsi="Simplified Arabic" w:cs="Simplified Arabic" w:hint="cs"/>
          <w:sz w:val="28"/>
          <w:szCs w:val="28"/>
        </w:rPr>
        <w:t>:</w:t>
      </w:r>
    </w:p>
    <w:p w14:paraId="23A46F89" w14:textId="77777777" w:rsidR="00CF6861" w:rsidRPr="00EA056D" w:rsidRDefault="00CF6861" w:rsidP="00EA056D">
      <w:pPr>
        <w:pStyle w:val="ListParagraph"/>
        <w:numPr>
          <w:ilvl w:val="0"/>
          <w:numId w:val="2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المستوى العام المتميز</w:t>
      </w:r>
      <w:r w:rsidRPr="00EA056D">
        <w:rPr>
          <w:rFonts w:ascii="Simplified Arabic" w:hAnsi="Simplified Arabic" w:cs="Simplified Arabic" w:hint="cs"/>
          <w:sz w:val="28"/>
          <w:szCs w:val="28"/>
        </w:rPr>
        <w:t>:</w:t>
      </w:r>
    </w:p>
    <w:p w14:paraId="7657A29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حصول هذا البعد على أعلى متوسط بين أبعاد الإدارة الرشيقة (5.458) بانحراف معياري منخفض</w:t>
      </w:r>
      <w:r w:rsidRPr="00EA056D">
        <w:rPr>
          <w:rFonts w:ascii="Simplified Arabic" w:hAnsi="Simplified Arabic" w:cs="Simplified Arabic" w:hint="cs"/>
          <w:sz w:val="28"/>
          <w:szCs w:val="28"/>
        </w:rPr>
        <w:t xml:space="preserve"> (0.793)</w:t>
      </w:r>
      <w:r w:rsidRPr="00EA056D">
        <w:rPr>
          <w:rFonts w:ascii="Simplified Arabic" w:hAnsi="Simplified Arabic" w:cs="Simplified Arabic" w:hint="cs"/>
          <w:sz w:val="28"/>
          <w:szCs w:val="28"/>
          <w:rtl/>
        </w:rPr>
        <w:t xml:space="preserve"> يحمل دلالات عميقة ومتعددة الأبعاد</w:t>
      </w:r>
      <w:r w:rsidRPr="00EA056D">
        <w:rPr>
          <w:rFonts w:ascii="Simplified Arabic" w:hAnsi="Simplified Arabic" w:cs="Simplified Arabic" w:hint="cs"/>
          <w:sz w:val="28"/>
          <w:szCs w:val="28"/>
        </w:rPr>
        <w:t>:</w:t>
      </w:r>
    </w:p>
    <w:p w14:paraId="1B06B56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التوافق الثقافي والديني</w:t>
      </w:r>
      <w:r w:rsidRPr="00EA056D">
        <w:rPr>
          <w:rFonts w:ascii="Simplified Arabic" w:hAnsi="Simplified Arabic" w:cs="Simplified Arabic" w:hint="cs"/>
          <w:sz w:val="28"/>
          <w:szCs w:val="28"/>
        </w:rPr>
        <w:t>:</w:t>
      </w:r>
    </w:p>
    <w:p w14:paraId="6B6941B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مفهوم "الإحسان" و"الإتقان" متجذر في الثقافة الإسلامية</w:t>
      </w:r>
    </w:p>
    <w:p w14:paraId="400C31B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الحديث النبوي "إن الله يحب إذا عمل أحدكم عملاً أن يتقنه" يشكل مرجعية دينية</w:t>
      </w:r>
    </w:p>
    <w:p w14:paraId="2EDC716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القيم الإسلامية تحث على التميز والجودة في العمل</w:t>
      </w:r>
    </w:p>
    <w:p w14:paraId="59F8600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التوافق الثقافي يسهل التبني والتطبيق</w:t>
      </w:r>
    </w:p>
    <w:p w14:paraId="2888C8E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الضغوط المؤسسية</w:t>
      </w:r>
      <w:r w:rsidRPr="00EA056D">
        <w:rPr>
          <w:rFonts w:ascii="Simplified Arabic" w:hAnsi="Simplified Arabic" w:cs="Simplified Arabic" w:hint="cs"/>
          <w:sz w:val="28"/>
          <w:szCs w:val="28"/>
        </w:rPr>
        <w:t>:</w:t>
      </w:r>
    </w:p>
    <w:p w14:paraId="22912A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على السمعة والمصداقية</w:t>
      </w:r>
    </w:p>
    <w:p w14:paraId="3626BA1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الجهات المانحة من حيث الجودة</w:t>
      </w:r>
    </w:p>
    <w:p w14:paraId="06BE526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توقعات المستفيدين المتزايدة</w:t>
      </w:r>
    </w:p>
    <w:p w14:paraId="4E6C4D4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معايير الاعتماد والترخيص من المركز الوطني</w:t>
      </w:r>
    </w:p>
    <w:p w14:paraId="2BDC78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الوعي بالأثر</w:t>
      </w:r>
      <w:r w:rsidRPr="00EA056D">
        <w:rPr>
          <w:rFonts w:ascii="Simplified Arabic" w:hAnsi="Simplified Arabic" w:cs="Simplified Arabic" w:hint="cs"/>
          <w:sz w:val="28"/>
          <w:szCs w:val="28"/>
        </w:rPr>
        <w:t>:</w:t>
      </w:r>
    </w:p>
    <w:p w14:paraId="44098D1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إدراك أن الأخطاء تكلف مالياً ومعنوياً</w:t>
      </w:r>
    </w:p>
    <w:p w14:paraId="3D75A8D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أن الجودة تجذب المانحين والمتطوعين</w:t>
      </w:r>
    </w:p>
    <w:p w14:paraId="65DABD2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الوعي بأن السمعة رأس مال لا يقدر بثمن</w:t>
      </w:r>
    </w:p>
    <w:p w14:paraId="13988AB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الأثر طويل الأمد</w:t>
      </w:r>
    </w:p>
    <w:p w14:paraId="5E0D81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التفصيلي للعبارات</w:t>
      </w:r>
      <w:r w:rsidRPr="00EA056D">
        <w:rPr>
          <w:rFonts w:ascii="Simplified Arabic" w:hAnsi="Simplified Arabic" w:cs="Simplified Arabic" w:hint="cs"/>
          <w:sz w:val="28"/>
          <w:szCs w:val="28"/>
        </w:rPr>
        <w:t>:</w:t>
      </w:r>
    </w:p>
    <w:p w14:paraId="4723F24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الحادية عشرة (الأعلى - 5.722)</w:t>
      </w:r>
      <w:r w:rsidRPr="00EA056D">
        <w:rPr>
          <w:rFonts w:ascii="Simplified Arabic" w:hAnsi="Simplified Arabic" w:cs="Simplified Arabic" w:hint="cs"/>
          <w:sz w:val="28"/>
          <w:szCs w:val="28"/>
        </w:rPr>
        <w:t>:</w:t>
      </w:r>
    </w:p>
    <w:p w14:paraId="4913587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تسعى المنظمة لتحقيق معايير الجودة العالية من خلال تطبيق منهجية صفرية الأخطاء</w:t>
      </w:r>
      <w:r w:rsidRPr="00EA056D">
        <w:rPr>
          <w:rFonts w:ascii="Simplified Arabic" w:hAnsi="Simplified Arabic" w:cs="Simplified Arabic" w:hint="cs"/>
          <w:sz w:val="28"/>
          <w:szCs w:val="28"/>
        </w:rPr>
        <w:t>"</w:t>
      </w:r>
    </w:p>
    <w:p w14:paraId="063523E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التحليل العميق</w:t>
      </w:r>
      <w:r w:rsidRPr="00EA056D">
        <w:rPr>
          <w:rFonts w:ascii="Simplified Arabic" w:hAnsi="Simplified Arabic" w:cs="Simplified Arabic" w:hint="cs"/>
          <w:sz w:val="28"/>
          <w:szCs w:val="28"/>
        </w:rPr>
        <w:t>:</w:t>
      </w:r>
    </w:p>
    <w:p w14:paraId="3FADF1A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أعلى متوسط في البعد (5.722) وقريب جداً من "موافق بشدة جداً</w:t>
      </w:r>
      <w:r w:rsidRPr="00EA056D">
        <w:rPr>
          <w:rFonts w:ascii="Simplified Arabic" w:hAnsi="Simplified Arabic" w:cs="Simplified Arabic" w:hint="cs"/>
          <w:sz w:val="28"/>
          <w:szCs w:val="28"/>
        </w:rPr>
        <w:t>" (6.15)</w:t>
      </w:r>
    </w:p>
    <w:p w14:paraId="0F1CBD7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(0.880) يدل على إجماع واسع</w:t>
      </w:r>
    </w:p>
    <w:p w14:paraId="5C9CFBE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تعكس التزاماً قيادياً واضحاً بالجودة</w:t>
      </w:r>
    </w:p>
    <w:p w14:paraId="0D78DB4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متعدد المستويات</w:t>
      </w:r>
      <w:r w:rsidRPr="00EA056D">
        <w:rPr>
          <w:rFonts w:ascii="Simplified Arabic" w:hAnsi="Simplified Arabic" w:cs="Simplified Arabic" w:hint="cs"/>
          <w:sz w:val="28"/>
          <w:szCs w:val="28"/>
        </w:rPr>
        <w:t>:</w:t>
      </w:r>
    </w:p>
    <w:p w14:paraId="7081377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الاستراتيجي</w:t>
      </w:r>
      <w:r w:rsidRPr="00EA056D">
        <w:rPr>
          <w:rFonts w:ascii="Simplified Arabic" w:hAnsi="Simplified Arabic" w:cs="Simplified Arabic" w:hint="cs"/>
          <w:sz w:val="28"/>
          <w:szCs w:val="28"/>
        </w:rPr>
        <w:t>:</w:t>
      </w:r>
    </w:p>
    <w:p w14:paraId="283AAA8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كميزة تنافسية في قطاع مزدحم</w:t>
      </w:r>
    </w:p>
    <w:p w14:paraId="6DADABA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السعي للتميز كهدف استراتيجي</w:t>
      </w:r>
    </w:p>
    <w:p w14:paraId="3A9FFE7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السمعة المؤسسية</w:t>
      </w:r>
    </w:p>
    <w:p w14:paraId="26F2D7F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التشغيلي</w:t>
      </w:r>
      <w:r w:rsidRPr="00EA056D">
        <w:rPr>
          <w:rFonts w:ascii="Simplified Arabic" w:hAnsi="Simplified Arabic" w:cs="Simplified Arabic" w:hint="cs"/>
          <w:sz w:val="28"/>
          <w:szCs w:val="28"/>
        </w:rPr>
        <w:t>:</w:t>
      </w:r>
    </w:p>
    <w:p w14:paraId="4D537D9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 معايير الأيزو في بعض المنظمات</w:t>
      </w:r>
    </w:p>
    <w:p w14:paraId="1706BE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أنظمة ضبط الجودة في تقديم الخدمات</w:t>
      </w:r>
    </w:p>
    <w:p w14:paraId="78D7BAE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المراجعة الدورية للعمليات</w:t>
      </w:r>
    </w:p>
    <w:p w14:paraId="072B09B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الثقافي</w:t>
      </w:r>
      <w:r w:rsidRPr="00EA056D">
        <w:rPr>
          <w:rFonts w:ascii="Simplified Arabic" w:hAnsi="Simplified Arabic" w:cs="Simplified Arabic" w:hint="cs"/>
          <w:sz w:val="28"/>
          <w:szCs w:val="28"/>
        </w:rPr>
        <w:t>:</w:t>
      </w:r>
    </w:p>
    <w:p w14:paraId="19206F7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الإتقان والإحسان</w:t>
      </w:r>
    </w:p>
    <w:p w14:paraId="0C604A9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 التميز والتفوق</w:t>
      </w:r>
    </w:p>
    <w:p w14:paraId="65199AE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الفخر بالعمل المتقن</w:t>
      </w:r>
    </w:p>
    <w:p w14:paraId="225978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الربط بالإطار النظري</w:t>
      </w:r>
      <w:r w:rsidRPr="00EA056D">
        <w:rPr>
          <w:rFonts w:ascii="Simplified Arabic" w:hAnsi="Simplified Arabic" w:cs="Simplified Arabic" w:hint="cs"/>
          <w:sz w:val="28"/>
          <w:szCs w:val="28"/>
        </w:rPr>
        <w:t>:</w:t>
      </w:r>
    </w:p>
    <w:p w14:paraId="5D7B156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يتوافق هذا مع مبدأ</w:t>
      </w:r>
      <w:r w:rsidRPr="00EA056D">
        <w:rPr>
          <w:rFonts w:ascii="Simplified Arabic" w:hAnsi="Simplified Arabic" w:cs="Simplified Arabic" w:hint="cs"/>
          <w:sz w:val="28"/>
          <w:szCs w:val="28"/>
        </w:rPr>
        <w:t xml:space="preserve"> "Kaizen" </w:t>
      </w:r>
      <w:r w:rsidRPr="00EA056D">
        <w:rPr>
          <w:rFonts w:ascii="Simplified Arabic" w:hAnsi="Simplified Arabic" w:cs="Simplified Arabic" w:hint="cs"/>
          <w:sz w:val="28"/>
          <w:szCs w:val="28"/>
          <w:rtl/>
        </w:rPr>
        <w:t>(التحسين المستمر) الياباني، ومفهوم</w:t>
      </w:r>
      <w:r w:rsidRPr="00EA056D">
        <w:rPr>
          <w:rFonts w:ascii="Simplified Arabic" w:hAnsi="Simplified Arabic" w:cs="Simplified Arabic" w:hint="cs"/>
          <w:sz w:val="28"/>
          <w:szCs w:val="28"/>
        </w:rPr>
        <w:t xml:space="preserve"> "Zero Defects" </w:t>
      </w:r>
      <w:r w:rsidRPr="00EA056D">
        <w:rPr>
          <w:rFonts w:ascii="Simplified Arabic" w:hAnsi="Simplified Arabic" w:cs="Simplified Arabic" w:hint="cs"/>
          <w:sz w:val="28"/>
          <w:szCs w:val="28"/>
          <w:rtl/>
        </w:rPr>
        <w:t>الذي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طوره</w:t>
      </w:r>
      <w:r w:rsidRPr="00EA056D">
        <w:rPr>
          <w:rFonts w:ascii="Simplified Arabic" w:hAnsi="Simplified Arabic" w:cs="Simplified Arabic" w:hint="cs"/>
          <w:sz w:val="28"/>
          <w:szCs w:val="28"/>
        </w:rPr>
        <w:t xml:space="preserve"> Philip Crosby</w:t>
      </w:r>
      <w:r w:rsidRPr="00EA056D">
        <w:rPr>
          <w:rFonts w:ascii="Simplified Arabic" w:hAnsi="Simplified Arabic" w:cs="Simplified Arabic" w:hint="cs"/>
          <w:sz w:val="28"/>
          <w:szCs w:val="28"/>
          <w:rtl/>
        </w:rPr>
        <w:t>، ومبدأ "الإحسان" الإسلامي، مما يخلق تكاملاً فريداً بين الفلسفات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الإدارية الشرقية والغربية والإسلامية</w:t>
      </w:r>
      <w:r w:rsidRPr="00EA056D">
        <w:rPr>
          <w:rFonts w:ascii="Simplified Arabic" w:hAnsi="Simplified Arabic" w:cs="Simplified Arabic" w:hint="cs"/>
          <w:sz w:val="28"/>
          <w:szCs w:val="28"/>
        </w:rPr>
        <w:t>.</w:t>
      </w:r>
    </w:p>
    <w:p w14:paraId="55EFEEB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الثانية عشرة (الأقل - 5.286)</w:t>
      </w:r>
      <w:r w:rsidRPr="00EA056D">
        <w:rPr>
          <w:rFonts w:ascii="Simplified Arabic" w:hAnsi="Simplified Arabic" w:cs="Simplified Arabic" w:hint="cs"/>
          <w:sz w:val="28"/>
          <w:szCs w:val="28"/>
        </w:rPr>
        <w:t>:</w:t>
      </w:r>
    </w:p>
    <w:p w14:paraId="70A609C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تحليل الأخطاء بشكل دوري لاستخلاص الدروس المستفادة وتحسين الأداء</w:t>
      </w:r>
      <w:r w:rsidRPr="00EA056D">
        <w:rPr>
          <w:rFonts w:ascii="Simplified Arabic" w:hAnsi="Simplified Arabic" w:cs="Simplified Arabic" w:hint="cs"/>
          <w:sz w:val="28"/>
          <w:szCs w:val="28"/>
        </w:rPr>
        <w:t>"</w:t>
      </w:r>
    </w:p>
    <w:p w14:paraId="2CD2A1B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النقدي</w:t>
      </w:r>
      <w:r w:rsidRPr="00EA056D">
        <w:rPr>
          <w:rFonts w:ascii="Simplified Arabic" w:hAnsi="Simplified Arabic" w:cs="Simplified Arabic" w:hint="cs"/>
          <w:sz w:val="28"/>
          <w:szCs w:val="28"/>
        </w:rPr>
        <w:t>:</w:t>
      </w:r>
    </w:p>
    <w:p w14:paraId="2793A63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أنها الأقل (5.286)، إلا أنها لا تزال في مستوى "موافق</w:t>
      </w:r>
      <w:r w:rsidRPr="00EA056D">
        <w:rPr>
          <w:rFonts w:ascii="Simplified Arabic" w:hAnsi="Simplified Arabic" w:cs="Simplified Arabic" w:hint="cs"/>
          <w:sz w:val="28"/>
          <w:szCs w:val="28"/>
        </w:rPr>
        <w:t>"</w:t>
      </w:r>
    </w:p>
    <w:p w14:paraId="665BEAD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(0.927) يشير إلى تباين معتدل</w:t>
      </w:r>
    </w:p>
    <w:p w14:paraId="6F4DEF2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الفجوة بين السعي للجودة (5.722) والتحليل المنهجي للأخطاء (5.286) تبلغ 0.436 نقطة</w:t>
      </w:r>
    </w:p>
    <w:p w14:paraId="1BDDC2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w:t>
      </w:r>
      <w:r w:rsidRPr="00EA056D">
        <w:rPr>
          <w:rFonts w:ascii="Simplified Arabic" w:hAnsi="Simplified Arabic" w:cs="Simplified Arabic" w:hint="cs"/>
          <w:sz w:val="28"/>
          <w:szCs w:val="28"/>
        </w:rPr>
        <w:t>:</w:t>
      </w:r>
    </w:p>
    <w:p w14:paraId="256F2BF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نية وتوجه للجودة أقوى من الممارسة الفعلية</w:t>
      </w:r>
    </w:p>
    <w:p w14:paraId="34F660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 تفتقر بعض المنظمات لأنظمة منهجية لتحليل الأخطاء</w:t>
      </w:r>
    </w:p>
    <w:p w14:paraId="6AE58EF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لأدوات مثل</w:t>
      </w:r>
      <w:r w:rsidRPr="00EA056D">
        <w:rPr>
          <w:rFonts w:ascii="Simplified Arabic" w:hAnsi="Simplified Arabic" w:cs="Simplified Arabic" w:hint="cs"/>
          <w:sz w:val="28"/>
          <w:szCs w:val="28"/>
        </w:rPr>
        <w:t xml:space="preserve"> Root Cause Analysis, Fishbone Diagram</w:t>
      </w:r>
    </w:p>
    <w:p w14:paraId="2674DED2" w14:textId="4DB68085" w:rsidR="00CF6861" w:rsidRPr="007F01AE" w:rsidRDefault="00CF6861" w:rsidP="007F01AE">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"إخفاء الأخطاء" قد تكون موجودة في بعض المنظمات</w:t>
      </w:r>
    </w:p>
    <w:p w14:paraId="6C94F34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التوصيات المستخلصة</w:t>
      </w:r>
      <w:r w:rsidRPr="00EA056D">
        <w:rPr>
          <w:rFonts w:ascii="Simplified Arabic" w:hAnsi="Simplified Arabic" w:cs="Simplified Arabic" w:hint="cs"/>
          <w:sz w:val="28"/>
          <w:szCs w:val="28"/>
        </w:rPr>
        <w:t>:</w:t>
      </w:r>
    </w:p>
    <w:p w14:paraId="2945041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تطوير نظام منهجي للإبلاغ عن الأخطاء</w:t>
      </w:r>
      <w:r w:rsidRPr="00EA056D">
        <w:rPr>
          <w:rFonts w:ascii="Simplified Arabic" w:hAnsi="Simplified Arabic" w:cs="Simplified Arabic" w:hint="cs"/>
          <w:sz w:val="28"/>
          <w:szCs w:val="28"/>
        </w:rPr>
        <w:t xml:space="preserve"> (Error Reporting System)</w:t>
      </w:r>
    </w:p>
    <w:p w14:paraId="57B9D8F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تبني ثقافة "التعلم من الأخطاء" بدلاً من "اللوم</w:t>
      </w:r>
      <w:r w:rsidRPr="00EA056D">
        <w:rPr>
          <w:rFonts w:ascii="Simplified Arabic" w:hAnsi="Simplified Arabic" w:cs="Simplified Arabic" w:hint="cs"/>
          <w:sz w:val="28"/>
          <w:szCs w:val="28"/>
        </w:rPr>
        <w:t>"</w:t>
      </w:r>
    </w:p>
    <w:p w14:paraId="0FC55E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تدريب على أدوات تحليل الأسباب الجذرية</w:t>
      </w:r>
    </w:p>
    <w:p w14:paraId="21D7E38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إنشاء قاعدة بيانات للدروس المستفادة</w:t>
      </w:r>
      <w:r w:rsidRPr="00EA056D">
        <w:rPr>
          <w:rFonts w:ascii="Simplified Arabic" w:hAnsi="Simplified Arabic" w:cs="Simplified Arabic" w:hint="cs"/>
          <w:sz w:val="28"/>
          <w:szCs w:val="28"/>
        </w:rPr>
        <w:t xml:space="preserve"> (Lessons Learned Database)</w:t>
      </w:r>
    </w:p>
    <w:p w14:paraId="72413AD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الخامسة عشرة (المرتبة الثانية - 5.559)</w:t>
      </w:r>
      <w:r w:rsidRPr="00EA056D">
        <w:rPr>
          <w:rFonts w:ascii="Simplified Arabic" w:hAnsi="Simplified Arabic" w:cs="Simplified Arabic" w:hint="cs"/>
          <w:sz w:val="28"/>
          <w:szCs w:val="28"/>
        </w:rPr>
        <w:t>:</w:t>
      </w:r>
    </w:p>
    <w:p w14:paraId="4B7B20C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استخدام أدوات التكنولوجيا الحديثة للحد من الأخطاء وتحقيق الكفاءة العالية</w:t>
      </w:r>
      <w:r w:rsidRPr="00EA056D">
        <w:rPr>
          <w:rFonts w:ascii="Simplified Arabic" w:hAnsi="Simplified Arabic" w:cs="Simplified Arabic" w:hint="cs"/>
          <w:sz w:val="28"/>
          <w:szCs w:val="28"/>
        </w:rPr>
        <w:t>"</w:t>
      </w:r>
    </w:p>
    <w:p w14:paraId="4DA612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7710F05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متوسط مرتفع (5.559) يعكس التوجه نحو </w:t>
      </w:r>
      <w:proofErr w:type="spellStart"/>
      <w:r w:rsidRPr="00EA056D">
        <w:rPr>
          <w:rFonts w:ascii="Simplified Arabic" w:hAnsi="Simplified Arabic" w:cs="Simplified Arabic" w:hint="cs"/>
          <w:sz w:val="28"/>
          <w:szCs w:val="28"/>
          <w:rtl/>
        </w:rPr>
        <w:t>الرقمنة</w:t>
      </w:r>
      <w:proofErr w:type="spellEnd"/>
    </w:p>
    <w:p w14:paraId="5FE140B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يتماشى مع مبادرات التحول الرقمي في المملكة</w:t>
      </w:r>
    </w:p>
    <w:p w14:paraId="5F7C000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(0.918) معتدل</w:t>
      </w:r>
    </w:p>
    <w:p w14:paraId="331AB13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أمثلة تطبيقية من الواقع</w:t>
      </w:r>
      <w:r w:rsidRPr="00EA056D">
        <w:rPr>
          <w:rFonts w:ascii="Simplified Arabic" w:hAnsi="Simplified Arabic" w:cs="Simplified Arabic" w:hint="cs"/>
          <w:sz w:val="28"/>
          <w:szCs w:val="28"/>
        </w:rPr>
        <w:t>:</w:t>
      </w:r>
    </w:p>
    <w:p w14:paraId="220D513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أنظمة إدارة علاقات المستفيدين</w:t>
      </w:r>
      <w:r w:rsidRPr="00EA056D">
        <w:rPr>
          <w:rFonts w:ascii="Simplified Arabic" w:hAnsi="Simplified Arabic" w:cs="Simplified Arabic" w:hint="cs"/>
          <w:sz w:val="28"/>
          <w:szCs w:val="28"/>
        </w:rPr>
        <w:t xml:space="preserve"> (CRM)</w:t>
      </w:r>
    </w:p>
    <w:p w14:paraId="73F07FD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تطبيقات إدارة المشاريع</w:t>
      </w:r>
      <w:r w:rsidRPr="00EA056D">
        <w:rPr>
          <w:rFonts w:ascii="Simplified Arabic" w:hAnsi="Simplified Arabic" w:cs="Simplified Arabic" w:hint="cs"/>
          <w:sz w:val="28"/>
          <w:szCs w:val="28"/>
        </w:rPr>
        <w:t xml:space="preserve"> (Trello, Asana)</w:t>
      </w:r>
    </w:p>
    <w:p w14:paraId="6C65606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أنظمة المحاسبة الإلكترونية</w:t>
      </w:r>
    </w:p>
    <w:p w14:paraId="08302EA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منصات التواصل والتنسيق</w:t>
      </w:r>
      <w:r w:rsidRPr="00EA056D">
        <w:rPr>
          <w:rFonts w:ascii="Simplified Arabic" w:hAnsi="Simplified Arabic" w:cs="Simplified Arabic" w:hint="cs"/>
          <w:sz w:val="28"/>
          <w:szCs w:val="28"/>
        </w:rPr>
        <w:t xml:space="preserve"> (Slack, Teams)</w:t>
      </w:r>
    </w:p>
    <w:p w14:paraId="3B7A91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برؤية 2030</w:t>
      </w:r>
      <w:r w:rsidRPr="00EA056D">
        <w:rPr>
          <w:rFonts w:ascii="Simplified Arabic" w:hAnsi="Simplified Arabic" w:cs="Simplified Arabic" w:hint="cs"/>
          <w:sz w:val="28"/>
          <w:szCs w:val="28"/>
        </w:rPr>
        <w:t>:</w:t>
      </w:r>
    </w:p>
    <w:p w14:paraId="682953B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برنامج التحول الرقمي الوطني</w:t>
      </w:r>
    </w:p>
    <w:p w14:paraId="147C926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مبادرة السحابة الوطنية</w:t>
      </w:r>
      <w:r w:rsidRPr="00EA056D">
        <w:rPr>
          <w:rFonts w:ascii="Simplified Arabic" w:hAnsi="Simplified Arabic" w:cs="Simplified Arabic" w:hint="cs"/>
          <w:sz w:val="28"/>
          <w:szCs w:val="28"/>
        </w:rPr>
        <w:t xml:space="preserve"> (Deem)</w:t>
      </w:r>
    </w:p>
    <w:p w14:paraId="0A086E5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دعم المنشآت الصغيرة والمتوسطة رقمياً</w:t>
      </w:r>
    </w:p>
    <w:p w14:paraId="007E47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توفر البنية التحتية الرقمية في المملكة</w:t>
      </w:r>
    </w:p>
    <w:p w14:paraId="0792FDB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تحليل التباين داخل البعد</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الانحراف المعياري للبعد (0.793) هو الأقل بين الأبعاد الثلاثة، مما يعني</w:t>
      </w:r>
      <w:r w:rsidRPr="00EA056D">
        <w:rPr>
          <w:rFonts w:ascii="Simplified Arabic" w:hAnsi="Simplified Arabic" w:cs="Simplified Arabic" w:hint="cs"/>
          <w:sz w:val="28"/>
          <w:szCs w:val="28"/>
        </w:rPr>
        <w:t>:</w:t>
      </w:r>
    </w:p>
    <w:p w14:paraId="2D1C507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تجانس أعلى في تطبيق هذا البعد</w:t>
      </w:r>
    </w:p>
    <w:p w14:paraId="3246C0C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اتفاق واسع على أهميته</w:t>
      </w:r>
    </w:p>
    <w:p w14:paraId="5F5F4E1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انتشار أوسع للممارسات المرتبطة به</w:t>
      </w:r>
    </w:p>
    <w:p w14:paraId="6643300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نضج أكبر في هذا المجال</w:t>
      </w:r>
    </w:p>
    <w:p w14:paraId="3A96DED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معامل الثبات والاتساق الداخلي</w:t>
      </w:r>
      <w:r w:rsidRPr="00EA056D">
        <w:rPr>
          <w:rFonts w:ascii="Simplified Arabic" w:hAnsi="Simplified Arabic" w:cs="Simplified Arabic" w:hint="cs"/>
          <w:sz w:val="28"/>
          <w:szCs w:val="28"/>
        </w:rPr>
        <w:t>:</w:t>
      </w:r>
    </w:p>
    <w:p w14:paraId="48EF33C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معامل ألفا كرونباخ للبعد 0.921، وهو معامل ممتاز يدل على</w:t>
      </w:r>
      <w:r w:rsidRPr="00EA056D">
        <w:rPr>
          <w:rFonts w:ascii="Simplified Arabic" w:hAnsi="Simplified Arabic" w:cs="Simplified Arabic" w:hint="cs"/>
          <w:sz w:val="28"/>
          <w:szCs w:val="28"/>
        </w:rPr>
        <w:t>:</w:t>
      </w:r>
    </w:p>
    <w:p w14:paraId="1BA1F4B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اتساق داخلي قوي جداً بين العبارات</w:t>
      </w:r>
    </w:p>
    <w:p w14:paraId="2F35FCC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العبارات تقيس نفس المفهوم</w:t>
      </w:r>
    </w:p>
    <w:p w14:paraId="452E3D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الاعتماد على النتائج بثقة وموثوقية عالية للمقياس</w:t>
      </w:r>
    </w:p>
    <w:p w14:paraId="19FFD2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الثالث</w:t>
      </w:r>
      <w:r w:rsidRPr="00EA056D">
        <w:rPr>
          <w:rFonts w:ascii="Simplified Arabic" w:hAnsi="Simplified Arabic" w:cs="Simplified Arabic" w:hint="cs"/>
          <w:sz w:val="28"/>
          <w:szCs w:val="28"/>
        </w:rPr>
        <w:t>:</w:t>
      </w:r>
    </w:p>
    <w:p w14:paraId="0635F11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أعلى مستوى تطبيق بين أبعاد الإدارة الرشيقة</w:t>
      </w:r>
      <w:r w:rsidRPr="00EA056D">
        <w:rPr>
          <w:rFonts w:ascii="Simplified Arabic" w:hAnsi="Simplified Arabic" w:cs="Simplified Arabic" w:hint="cs"/>
          <w:sz w:val="28"/>
          <w:szCs w:val="28"/>
        </w:rPr>
        <w:t xml:space="preserve"> (5.458)</w:t>
      </w:r>
    </w:p>
    <w:p w14:paraId="5E6E8E6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توافق ثقافي وديني يسهل التبني</w:t>
      </w:r>
    </w:p>
    <w:p w14:paraId="525A65E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فجوة بين النية (السعي للجودة) والممارسة (تحليل الأخطاء)</w:t>
      </w:r>
    </w:p>
    <w:p w14:paraId="7104303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دور محوري للتكنولوجيا في تحقيق الجودة</w:t>
      </w:r>
    </w:p>
    <w:p w14:paraId="48BBDF3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ثبات ممتاز (0.921) يعزز المصداقية</w:t>
      </w:r>
    </w:p>
    <w:p w14:paraId="6A6F2468" w14:textId="77777777" w:rsidR="00CF6861" w:rsidRPr="001B5449" w:rsidRDefault="00CF6861" w:rsidP="001B5449">
      <w:pPr>
        <w:bidi/>
        <w:spacing w:line="360" w:lineRule="auto"/>
        <w:rPr>
          <w:rFonts w:ascii="Simplified Arabic" w:hAnsi="Simplified Arabic" w:cs="Simplified Arabic"/>
          <w:b/>
          <w:bCs/>
          <w:sz w:val="28"/>
          <w:szCs w:val="28"/>
          <w:rtl/>
        </w:rPr>
      </w:pPr>
      <w:r w:rsidRPr="001B5449">
        <w:rPr>
          <w:rFonts w:ascii="Simplified Arabic" w:hAnsi="Simplified Arabic" w:cs="Simplified Arabic" w:hint="cs"/>
          <w:b/>
          <w:bCs/>
          <w:sz w:val="28"/>
          <w:szCs w:val="28"/>
          <w:rtl/>
        </w:rPr>
        <w:t>الخلاصة الشاملة لمحور الإدارة الرشيقة</w:t>
      </w:r>
      <w:r w:rsidRPr="001B5449">
        <w:rPr>
          <w:rFonts w:ascii="Simplified Arabic" w:hAnsi="Simplified Arabic" w:cs="Simplified Arabic" w:hint="cs"/>
          <w:b/>
          <w:bCs/>
          <w:sz w:val="28"/>
          <w:szCs w:val="28"/>
        </w:rPr>
        <w:t>:</w:t>
      </w:r>
    </w:p>
    <w:p w14:paraId="44D4AB6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بعد استعراض الأبعاد الثلاثة بشكل تفصيلي، يمكن استخلاص الاستنتاجات التالية</w:t>
      </w:r>
      <w:r w:rsidRPr="00EA056D">
        <w:rPr>
          <w:rFonts w:ascii="Simplified Arabic" w:hAnsi="Simplified Arabic" w:cs="Simplified Arabic" w:hint="cs"/>
          <w:sz w:val="28"/>
          <w:szCs w:val="28"/>
        </w:rPr>
        <w:t>:</w:t>
      </w:r>
    </w:p>
    <w:p w14:paraId="2DC097C3"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العام المرتفع (5.374) يعكس نضجاً إدارياً معتبراً في القطاع غير الربحي بجدة</w:t>
      </w:r>
      <w:r w:rsidRPr="00EA056D">
        <w:rPr>
          <w:rFonts w:ascii="Simplified Arabic" w:hAnsi="Simplified Arabic" w:cs="Simplified Arabic" w:hint="cs"/>
          <w:sz w:val="28"/>
          <w:szCs w:val="28"/>
        </w:rPr>
        <w:t>.</w:t>
      </w:r>
    </w:p>
    <w:p w14:paraId="508AEBA8"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التفاوت بين الأبعاد (من 5.217 إلى 5.458) يشير إلى تطبيق تدريجي وليس شامل</w:t>
      </w:r>
      <w:r w:rsidRPr="00EA056D">
        <w:rPr>
          <w:rFonts w:ascii="Simplified Arabic" w:hAnsi="Simplified Arabic" w:cs="Simplified Arabic" w:hint="cs"/>
          <w:sz w:val="28"/>
          <w:szCs w:val="28"/>
        </w:rPr>
        <w:t>.</w:t>
      </w:r>
    </w:p>
    <w:p w14:paraId="7C7F615F"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الثقافي يسهل تطبيق بعض المبادئ (صفرية الأخطاء) أكثر من غيرها (السحب/الدفع)</w:t>
      </w:r>
      <w:r w:rsidRPr="00EA056D">
        <w:rPr>
          <w:rFonts w:ascii="Simplified Arabic" w:hAnsi="Simplified Arabic" w:cs="Simplified Arabic" w:hint="cs"/>
          <w:sz w:val="28"/>
          <w:szCs w:val="28"/>
        </w:rPr>
        <w:t>.</w:t>
      </w:r>
    </w:p>
    <w:p w14:paraId="3DC77572"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التحديات التقنية والمعرفية هي العائق الأكبر أمام التطبيق الكامل</w:t>
      </w:r>
      <w:r w:rsidRPr="00EA056D">
        <w:rPr>
          <w:rFonts w:ascii="Simplified Arabic" w:hAnsi="Simplified Arabic" w:cs="Simplified Arabic" w:hint="cs"/>
          <w:sz w:val="28"/>
          <w:szCs w:val="28"/>
        </w:rPr>
        <w:t>.</w:t>
      </w:r>
    </w:p>
    <w:p w14:paraId="27F15AAD"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الفرص كبيرة للتحسين من خلال التدريب والدعم الفني والتقني</w:t>
      </w:r>
      <w:r w:rsidRPr="00EA056D">
        <w:rPr>
          <w:rFonts w:ascii="Simplified Arabic" w:hAnsi="Simplified Arabic" w:cs="Simplified Arabic" w:hint="cs"/>
          <w:sz w:val="28"/>
          <w:szCs w:val="28"/>
        </w:rPr>
        <w:t>.</w:t>
      </w:r>
    </w:p>
    <w:p w14:paraId="71306487"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Pr>
        <w:sectPr w:rsidR="00CF6861" w:rsidRPr="00EA056D" w:rsidSect="007F01AE">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النتائج تضع القطاع غير الربحي السعودي في موقع متقدم مقارنة بدراسات عربية أخرى</w:t>
      </w:r>
    </w:p>
    <w:p w14:paraId="688D8C65" w14:textId="63C9370C"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اختبار فرضيات الدراسة</w:t>
      </w:r>
    </w:p>
    <w:p w14:paraId="194FFA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تمهيد منهجي</w:t>
      </w:r>
      <w:r w:rsidRPr="00EA056D">
        <w:rPr>
          <w:rFonts w:ascii="Simplified Arabic" w:hAnsi="Simplified Arabic" w:cs="Simplified Arabic" w:hint="cs"/>
          <w:sz w:val="28"/>
          <w:szCs w:val="28"/>
        </w:rPr>
        <w:t>:</w:t>
      </w:r>
    </w:p>
    <w:p w14:paraId="2C4BB05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يمثل اختبار الفرضيات جوهر البحث العلمي الكمي، حيث ينتقل الباحث من مرحلة الوصف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مرحلة الاستدلال والاستنتاج. وفي هذا القسم، يتم اختبار الفرضية الرئيسية للدراسة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وفرضياتها الفرعية الثلاث باستخدام مجموعة متكاملة من الأساليب الإحصائية الاستدلالية، تشمل معاملات الارتباط، وتحليل الانحدار المتعدد، مع التحقق من جميع الافتراضات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الإحصائية اللازمة لصحة هذه الاختبارات</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وقد تم اعتماد مستوى دلالة</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 </w:t>
      </w:r>
      <w:r w:rsidRPr="00EA056D">
        <w:rPr>
          <w:rFonts w:ascii="Cambria Math" w:hAnsi="Cambria Math" w:cs="Cambria Math"/>
          <w:sz w:val="28"/>
          <w:szCs w:val="28"/>
        </w:rPr>
        <w:t>≤</w:t>
      </w:r>
      <w:r w:rsidRPr="00EA056D">
        <w:rPr>
          <w:rFonts w:ascii="Simplified Arabic" w:hAnsi="Simplified Arabic" w:cs="Simplified Arabic" w:hint="cs"/>
          <w:sz w:val="28"/>
          <w:szCs w:val="28"/>
        </w:rPr>
        <w:t xml:space="preserve"> 0.05 </w:t>
      </w:r>
      <w:r w:rsidRPr="00EA056D">
        <w:rPr>
          <w:rFonts w:ascii="Simplified Arabic" w:hAnsi="Simplified Arabic" w:cs="Simplified Arabic" w:hint="cs"/>
          <w:sz w:val="28"/>
          <w:szCs w:val="28"/>
          <w:rtl/>
        </w:rPr>
        <w:t>كمعيار لقبول أو رفض الفرضيات، وهو المستوى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المتعارف عليه في البحوث الاجتماعية والإدارية، والذي يعني أن احتمال الخطأ من النوع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الأول (رفض فرضية صحيحة) لا يتجاوز 5</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6EB9C203"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أولاً: اختبار الفرضية الرئيسية</w:t>
      </w:r>
    </w:p>
    <w:p w14:paraId="6754F2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نص الفرضية</w:t>
      </w:r>
      <w:r w:rsidRPr="00EA056D">
        <w:rPr>
          <w:rFonts w:ascii="Simplified Arabic" w:hAnsi="Simplified Arabic" w:cs="Simplified Arabic" w:hint="cs"/>
          <w:sz w:val="28"/>
          <w:szCs w:val="28"/>
        </w:rPr>
        <w:t>:</w:t>
      </w:r>
    </w:p>
    <w:p w14:paraId="40E0BF6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توجد علاقة ذات دلالة إحصائية عند مستوى الدلالة</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0.05) </w:t>
      </w:r>
      <w:r w:rsidRPr="00EA056D">
        <w:rPr>
          <w:rFonts w:ascii="Simplified Arabic" w:hAnsi="Simplified Arabic" w:cs="Simplified Arabic" w:hint="cs"/>
          <w:sz w:val="28"/>
          <w:szCs w:val="28"/>
          <w:rtl/>
        </w:rPr>
        <w:t>لدور الإدارة الرشيقة في</w:t>
      </w:r>
      <w:r w:rsidRPr="00EA056D">
        <w:rPr>
          <w:rFonts w:ascii="Simplified Arabic" w:hAnsi="Simplified Arabic" w:cs="Simplified Arabic" w:hint="cs"/>
          <w:sz w:val="28"/>
          <w:szCs w:val="28"/>
        </w:rPr>
        <w:t xml:space="preserve"> </w:t>
      </w:r>
    </w:p>
    <w:p w14:paraId="091BB2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تعزيز الاستدامة التنظيمية للقطاع غير الربحي في مدينة جدة بالمملكة العربية السعودية</w:t>
      </w:r>
      <w:r w:rsidRPr="00EA056D">
        <w:rPr>
          <w:rFonts w:ascii="Simplified Arabic" w:hAnsi="Simplified Arabic" w:cs="Simplified Arabic" w:hint="cs"/>
          <w:sz w:val="28"/>
          <w:szCs w:val="28"/>
        </w:rPr>
        <w:t>"</w:t>
      </w:r>
    </w:p>
    <w:p w14:paraId="068F476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الفرضية الصفرية</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 توجد علاقة ذات دلالة إحصائية</w:t>
      </w:r>
      <w:r w:rsidRPr="00EA056D">
        <w:rPr>
          <w:rFonts w:ascii="Simplified Arabic" w:hAnsi="Simplified Arabic" w:cs="Simplified Arabic" w:hint="cs"/>
          <w:sz w:val="28"/>
          <w:szCs w:val="28"/>
        </w:rPr>
        <w:t xml:space="preserve"> (</w:t>
      </w:r>
      <w:r w:rsidRPr="00EA056D">
        <w:rPr>
          <w:rFonts w:ascii="Cambria" w:hAnsi="Cambria" w:cs="Cambria"/>
          <w:sz w:val="28"/>
          <w:szCs w:val="28"/>
        </w:rPr>
        <w:t>ρ</w:t>
      </w:r>
      <w:r w:rsidRPr="00EA056D">
        <w:rPr>
          <w:rFonts w:ascii="Simplified Arabic" w:hAnsi="Simplified Arabic" w:cs="Simplified Arabic" w:hint="cs"/>
          <w:sz w:val="28"/>
          <w:szCs w:val="28"/>
        </w:rPr>
        <w:t xml:space="preserve"> = 0)</w:t>
      </w:r>
    </w:p>
    <w:p w14:paraId="41B434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الفرضية البديلة</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توجد علاقة ذات دلالة إحصائية</w:t>
      </w:r>
      <w:r w:rsidRPr="00EA056D">
        <w:rPr>
          <w:rFonts w:ascii="Simplified Arabic" w:hAnsi="Simplified Arabic" w:cs="Simplified Arabic" w:hint="cs"/>
          <w:sz w:val="28"/>
          <w:szCs w:val="28"/>
        </w:rPr>
        <w:t xml:space="preserve"> (</w:t>
      </w:r>
      <w:r w:rsidRPr="00EA056D">
        <w:rPr>
          <w:rFonts w:ascii="Cambria" w:hAnsi="Cambria" w:cs="Cambria"/>
          <w:sz w:val="28"/>
          <w:szCs w:val="28"/>
        </w:rPr>
        <w:t>ρ</w:t>
      </w:r>
      <w:r w:rsidRPr="00EA056D">
        <w:rPr>
          <w:rFonts w:ascii="Simplified Arabic" w:hAnsi="Simplified Arabic" w:cs="Simplified Arabic" w:hint="cs"/>
          <w:sz w:val="28"/>
          <w:szCs w:val="28"/>
        </w:rPr>
        <w:t xml:space="preserve"> </w:t>
      </w:r>
      <w:r w:rsidRPr="00EA056D">
        <w:rPr>
          <w:rFonts w:ascii="Cambria Math" w:hAnsi="Cambria Math" w:cs="Cambria Math"/>
          <w:sz w:val="28"/>
          <w:szCs w:val="28"/>
        </w:rPr>
        <w:t>≠</w:t>
      </w:r>
      <w:r w:rsidRPr="00EA056D">
        <w:rPr>
          <w:rFonts w:ascii="Simplified Arabic" w:hAnsi="Simplified Arabic" w:cs="Simplified Arabic" w:hint="cs"/>
          <w:sz w:val="28"/>
          <w:szCs w:val="28"/>
        </w:rPr>
        <w:t xml:space="preserve"> 0)</w:t>
      </w:r>
    </w:p>
    <w:p w14:paraId="393DE8E9" w14:textId="0806CF0A" w:rsidR="00CF6861" w:rsidRPr="00EA056D" w:rsidRDefault="00CF6861" w:rsidP="00693E43">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693E43">
        <w:rPr>
          <w:rFonts w:ascii="Simplified Arabic" w:hAnsi="Simplified Arabic" w:cs="Simplified Arabic"/>
          <w:b/>
          <w:bCs/>
          <w:sz w:val="28"/>
          <w:szCs w:val="28"/>
        </w:rPr>
        <w:t>30</w:t>
      </w:r>
      <w:r w:rsidRPr="00EA056D">
        <w:rPr>
          <w:rFonts w:ascii="Simplified Arabic" w:hAnsi="Simplified Arabic" w:cs="Simplified Arabic" w:hint="cs"/>
          <w:b/>
          <w:bCs/>
          <w:sz w:val="28"/>
          <w:szCs w:val="28"/>
          <w:rtl/>
        </w:rPr>
        <w:t xml:space="preserve"> نتائج اختبار الفرضية الرئيسية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868"/>
        <w:gridCol w:w="1847"/>
        <w:gridCol w:w="1490"/>
        <w:gridCol w:w="1162"/>
      </w:tblGrid>
      <w:tr w:rsidR="00CF6861" w:rsidRPr="00EA056D" w14:paraId="6A12BA76"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171CF4BC"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vAlign w:val="center"/>
            <w:hideMark/>
          </w:tcPr>
          <w:p w14:paraId="4CE58BB7"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التابع</w:t>
            </w:r>
          </w:p>
        </w:tc>
        <w:tc>
          <w:tcPr>
            <w:tcW w:w="0" w:type="auto"/>
            <w:vAlign w:val="center"/>
            <w:hideMark/>
          </w:tcPr>
          <w:p w14:paraId="1D2DC6E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معامل الارتباط</w:t>
            </w:r>
            <w:r w:rsidRPr="00EA056D">
              <w:rPr>
                <w:rFonts w:ascii="Simplified Arabic" w:hAnsi="Simplified Arabic" w:cs="Simplified Arabic" w:hint="cs"/>
                <w:sz w:val="28"/>
                <w:szCs w:val="28"/>
              </w:rPr>
              <w:t xml:space="preserve"> (r)</w:t>
            </w:r>
          </w:p>
        </w:tc>
        <w:tc>
          <w:tcPr>
            <w:tcW w:w="0" w:type="auto"/>
            <w:vAlign w:val="center"/>
            <w:hideMark/>
          </w:tcPr>
          <w:p w14:paraId="003409C0"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مستوى الدلالة</w:t>
            </w:r>
          </w:p>
        </w:tc>
        <w:tc>
          <w:tcPr>
            <w:tcW w:w="0" w:type="auto"/>
            <w:vAlign w:val="center"/>
            <w:hideMark/>
          </w:tcPr>
          <w:p w14:paraId="6766B3F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15ACA1F1"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6B881DC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الإدارة الرشيقة</w:t>
            </w:r>
          </w:p>
        </w:tc>
        <w:tc>
          <w:tcPr>
            <w:tcW w:w="0" w:type="auto"/>
            <w:tcBorders>
              <w:top w:val="none" w:sz="0" w:space="0" w:color="auto"/>
              <w:bottom w:val="none" w:sz="0" w:space="0" w:color="auto"/>
            </w:tcBorders>
            <w:vAlign w:val="center"/>
            <w:hideMark/>
          </w:tcPr>
          <w:p w14:paraId="5FEB3E1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الاستدامة التنظيمية</w:t>
            </w:r>
          </w:p>
        </w:tc>
        <w:tc>
          <w:tcPr>
            <w:tcW w:w="0" w:type="auto"/>
            <w:tcBorders>
              <w:top w:val="none" w:sz="0" w:space="0" w:color="auto"/>
              <w:bottom w:val="none" w:sz="0" w:space="0" w:color="auto"/>
            </w:tcBorders>
            <w:vAlign w:val="center"/>
            <w:hideMark/>
          </w:tcPr>
          <w:p w14:paraId="5EBB1B9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0.962</w:t>
            </w:r>
          </w:p>
        </w:tc>
        <w:tc>
          <w:tcPr>
            <w:tcW w:w="0" w:type="auto"/>
            <w:tcBorders>
              <w:top w:val="none" w:sz="0" w:space="0" w:color="auto"/>
              <w:bottom w:val="none" w:sz="0" w:space="0" w:color="auto"/>
            </w:tcBorders>
            <w:vAlign w:val="center"/>
            <w:hideMark/>
          </w:tcPr>
          <w:p w14:paraId="4B1DE152"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5459D77C" w14:textId="17E354FE"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bl>
    <w:p w14:paraId="51C12E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معلومات إضافية</w:t>
      </w:r>
      <w:r w:rsidRPr="00EA056D">
        <w:rPr>
          <w:rFonts w:ascii="Simplified Arabic" w:hAnsi="Simplified Arabic" w:cs="Simplified Arabic" w:hint="cs"/>
          <w:sz w:val="28"/>
          <w:szCs w:val="28"/>
        </w:rPr>
        <w:t>:</w:t>
      </w:r>
    </w:p>
    <w:p w14:paraId="7B0ED61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w:t>
      </w:r>
      <w:r w:rsidRPr="00EA056D">
        <w:rPr>
          <w:rFonts w:ascii="Simplified Arabic" w:hAnsi="Simplified Arabic" w:cs="Simplified Arabic" w:hint="cs"/>
          <w:sz w:val="28"/>
          <w:szCs w:val="28"/>
        </w:rPr>
        <w:t xml:space="preserve"> (R²): 0.926</w:t>
      </w:r>
    </w:p>
    <w:p w14:paraId="0339437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 المعدل</w:t>
      </w:r>
      <w:r w:rsidRPr="00EA056D">
        <w:rPr>
          <w:rFonts w:ascii="Simplified Arabic" w:hAnsi="Simplified Arabic" w:cs="Simplified Arabic" w:hint="cs"/>
          <w:sz w:val="28"/>
          <w:szCs w:val="28"/>
        </w:rPr>
        <w:t xml:space="preserve"> (Adjusted R²): 0.925</w:t>
      </w:r>
    </w:p>
    <w:p w14:paraId="46DE352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الخطأ المعياري للتقدير: 0.213</w:t>
      </w:r>
    </w:p>
    <w:p w14:paraId="55A8E0F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العينة: 250</w:t>
      </w:r>
    </w:p>
    <w:p w14:paraId="4ACC755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درجات الحرية: 248</w:t>
      </w:r>
    </w:p>
    <w:p w14:paraId="20BEA19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 على النتيجة</w:t>
      </w:r>
      <w:r w:rsidRPr="00EA056D">
        <w:rPr>
          <w:rFonts w:ascii="Simplified Arabic" w:hAnsi="Simplified Arabic" w:cs="Simplified Arabic" w:hint="cs"/>
          <w:sz w:val="28"/>
          <w:szCs w:val="28"/>
        </w:rPr>
        <w:t>:</w:t>
      </w:r>
    </w:p>
    <w:p w14:paraId="4C49D18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قوة العلاقة الاستثنائية</w:t>
      </w:r>
      <w:r w:rsidRPr="00EA056D">
        <w:rPr>
          <w:rFonts w:ascii="Simplified Arabic" w:hAnsi="Simplified Arabic" w:cs="Simplified Arabic" w:hint="cs"/>
          <w:sz w:val="28"/>
          <w:szCs w:val="28"/>
        </w:rPr>
        <w:t>:</w:t>
      </w:r>
    </w:p>
    <w:p w14:paraId="46F91B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الارتباط</w:t>
      </w:r>
      <w:r w:rsidRPr="00EA056D">
        <w:rPr>
          <w:rFonts w:ascii="Simplified Arabic" w:hAnsi="Simplified Arabic" w:cs="Simplified Arabic" w:hint="cs"/>
          <w:sz w:val="28"/>
          <w:szCs w:val="28"/>
        </w:rPr>
        <w:t xml:space="preserve"> (r = 0.962) </w:t>
      </w:r>
      <w:r w:rsidRPr="00EA056D">
        <w:rPr>
          <w:rFonts w:ascii="Simplified Arabic" w:hAnsi="Simplified Arabic" w:cs="Simplified Arabic" w:hint="cs"/>
          <w:sz w:val="28"/>
          <w:szCs w:val="28"/>
          <w:rtl/>
        </w:rPr>
        <w:t>يعد من أقوى معاملات الارتباط التي يمكن الحصول عليها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البحوث الاجتماعية، ويمكن تفسير هذه القوة الاستثنائية من خلال</w:t>
      </w:r>
      <w:r w:rsidRPr="00EA056D">
        <w:rPr>
          <w:rFonts w:ascii="Simplified Arabic" w:hAnsi="Simplified Arabic" w:cs="Simplified Arabic" w:hint="cs"/>
          <w:sz w:val="28"/>
          <w:szCs w:val="28"/>
        </w:rPr>
        <w:t>:</w:t>
      </w:r>
    </w:p>
    <w:p w14:paraId="5D93E7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التفسير الإحصائي</w:t>
      </w:r>
      <w:r w:rsidRPr="00EA056D">
        <w:rPr>
          <w:rFonts w:ascii="Simplified Arabic" w:hAnsi="Simplified Arabic" w:cs="Simplified Arabic" w:hint="cs"/>
          <w:sz w:val="28"/>
          <w:szCs w:val="28"/>
        </w:rPr>
        <w:t>:</w:t>
      </w:r>
    </w:p>
    <w:p w14:paraId="0E1CAADF" w14:textId="3E739F1D" w:rsidR="00CF6861" w:rsidRPr="00EA056D" w:rsidRDefault="00301C15" w:rsidP="00EA056D">
      <w:pPr>
        <w:pStyle w:val="ListParagraph"/>
        <w:numPr>
          <w:ilvl w:val="0"/>
          <w:numId w:val="21"/>
        </w:numPr>
        <w:bidi/>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CF6861" w:rsidRPr="00EA056D">
        <w:rPr>
          <w:rFonts w:ascii="Simplified Arabic" w:hAnsi="Simplified Arabic" w:cs="Simplified Arabic" w:hint="cs"/>
          <w:sz w:val="28"/>
          <w:szCs w:val="28"/>
        </w:rPr>
        <w:t xml:space="preserve">r = 0.962 </w:t>
      </w:r>
      <w:r w:rsidR="00CF6861" w:rsidRPr="00EA056D">
        <w:rPr>
          <w:rFonts w:ascii="Simplified Arabic" w:hAnsi="Simplified Arabic" w:cs="Simplified Arabic" w:hint="cs"/>
          <w:sz w:val="28"/>
          <w:szCs w:val="28"/>
          <w:rtl/>
        </w:rPr>
        <w:t>يعني أن 96.2% من التباين في أحد المتغيرين يرتبط بالتباين في الآخر</w:t>
      </w:r>
    </w:p>
    <w:p w14:paraId="7CD3EE32" w14:textId="42F462D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w:t>
      </w:r>
      <w:r w:rsidR="0028335C">
        <w:rPr>
          <w:rFonts w:ascii="Simplified Arabic" w:hAnsi="Simplified Arabic" w:cs="Simplified Arabic"/>
          <w:sz w:val="28"/>
          <w:szCs w:val="28"/>
        </w:rPr>
        <w:t xml:space="preserve"> </w:t>
      </w:r>
      <w:r w:rsidRPr="00EA056D">
        <w:rPr>
          <w:rFonts w:ascii="Simplified Arabic" w:hAnsi="Simplified Arabic" w:cs="Simplified Arabic" w:hint="cs"/>
          <w:sz w:val="28"/>
          <w:szCs w:val="28"/>
        </w:rPr>
        <w:t>R² = 0.926</w:t>
      </w:r>
      <w:r w:rsidRPr="00EA056D">
        <w:rPr>
          <w:rFonts w:ascii="Simplified Arabic" w:hAnsi="Simplified Arabic" w:cs="Simplified Arabic" w:hint="cs"/>
          <w:sz w:val="28"/>
          <w:szCs w:val="28"/>
          <w:rtl/>
        </w:rPr>
        <w:t>يعني أن 92.6% من التباين في الاستدامة يمكن تفسيره بالإدارة الرشيقة</w:t>
      </w:r>
    </w:p>
    <w:p w14:paraId="6965F56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العلاقة طردية قوية جداً: كلما زاد تطبيق الإدارة الرشيقة، زادت الاستدامة بشكل شبه خطي</w:t>
      </w:r>
    </w:p>
    <w:p w14:paraId="0784CA1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الدلالة</w:t>
      </w:r>
      <w:r w:rsidRPr="00EA056D">
        <w:rPr>
          <w:rFonts w:ascii="Simplified Arabic" w:hAnsi="Simplified Arabic" w:cs="Simplified Arabic" w:hint="cs"/>
          <w:sz w:val="28"/>
          <w:szCs w:val="28"/>
        </w:rPr>
        <w:t xml:space="preserve"> (p &lt; 0.001) </w:t>
      </w:r>
      <w:r w:rsidRPr="00EA056D">
        <w:rPr>
          <w:rFonts w:ascii="Simplified Arabic" w:hAnsi="Simplified Arabic" w:cs="Simplified Arabic" w:hint="cs"/>
          <w:sz w:val="28"/>
          <w:szCs w:val="28"/>
          <w:rtl/>
        </w:rPr>
        <w:t>يعني أن احتمال أن تكون هذه العلاقة صدفة أقل من 0.1</w:t>
      </w:r>
      <w:r w:rsidRPr="00EA056D">
        <w:rPr>
          <w:rFonts w:ascii="Simplified Arabic" w:hAnsi="Simplified Arabic" w:cs="Simplified Arabic" w:hint="cs"/>
          <w:sz w:val="28"/>
          <w:szCs w:val="28"/>
        </w:rPr>
        <w:t>%</w:t>
      </w:r>
    </w:p>
    <w:p w14:paraId="0C497B0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التفسير النظري</w:t>
      </w:r>
      <w:r w:rsidRPr="00EA056D">
        <w:rPr>
          <w:rFonts w:ascii="Simplified Arabic" w:hAnsi="Simplified Arabic" w:cs="Simplified Arabic" w:hint="cs"/>
          <w:sz w:val="28"/>
          <w:szCs w:val="28"/>
        </w:rPr>
        <w:t>:</w:t>
      </w:r>
    </w:p>
    <w:p w14:paraId="7A013E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هذه العلاقة القوية منطقية نظرياً لأن</w:t>
      </w:r>
      <w:r w:rsidRPr="00EA056D">
        <w:rPr>
          <w:rFonts w:ascii="Simplified Arabic" w:hAnsi="Simplified Arabic" w:cs="Simplified Arabic" w:hint="cs"/>
          <w:sz w:val="28"/>
          <w:szCs w:val="28"/>
        </w:rPr>
        <w:t>:</w:t>
      </w:r>
    </w:p>
    <w:p w14:paraId="1CBAB8D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 المفهومين يركز على الكفاءة وتقليل الهدر</w:t>
      </w:r>
    </w:p>
    <w:p w14:paraId="4250B83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يتطلب التحسين المستمر والتطوير الدائم</w:t>
      </w:r>
    </w:p>
    <w:p w14:paraId="2DB8CA3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يعتمد على المشاركة الفعالة للعاملين</w:t>
      </w:r>
    </w:p>
    <w:p w14:paraId="253343F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يهدف لتحقيق قيمة مضافة مستدامة</w:t>
      </w:r>
    </w:p>
    <w:p w14:paraId="3AC3A20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يتطلب رؤية استراتيجية طويلة الأمد</w:t>
      </w:r>
    </w:p>
    <w:p w14:paraId="7E2C39C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ج) التفسير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tl/>
        </w:rPr>
        <w:t xml:space="preserve"> (القطاع غير الربحي):</w:t>
      </w:r>
    </w:p>
    <w:p w14:paraId="01B0EFC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في القطاع غير الربحي تحديداً، العلاقة أقوى لأن</w:t>
      </w:r>
      <w:r w:rsidRPr="00EA056D">
        <w:rPr>
          <w:rFonts w:ascii="Simplified Arabic" w:hAnsi="Simplified Arabic" w:cs="Simplified Arabic" w:hint="cs"/>
          <w:sz w:val="28"/>
          <w:szCs w:val="28"/>
        </w:rPr>
        <w:t>:</w:t>
      </w:r>
    </w:p>
    <w:p w14:paraId="7BEB0AD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الموارد المحدودة تجعل الكفاءة (الإدارة الرشيقة) ضرورة للاستمرار (الاستدامة)</w:t>
      </w:r>
    </w:p>
    <w:p w14:paraId="030BD5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على التمويل تتطلب إثبات الكفاءة والاستدامة معاً</w:t>
      </w:r>
    </w:p>
    <w:p w14:paraId="7813995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المانحون يفضلون المنظمات الكفؤة والمستدامة</w:t>
      </w:r>
    </w:p>
    <w:p w14:paraId="22EE64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الأثر الاجتماعي يتطلب كفاءة واستدامة في آن واحد</w:t>
      </w:r>
    </w:p>
    <w:p w14:paraId="2E9B98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مستوى الدلالة الإحصائية</w:t>
      </w:r>
      <w:r w:rsidRPr="00EA056D">
        <w:rPr>
          <w:rFonts w:ascii="Simplified Arabic" w:hAnsi="Simplified Arabic" w:cs="Simplified Arabic" w:hint="cs"/>
          <w:sz w:val="28"/>
          <w:szCs w:val="28"/>
        </w:rPr>
        <w:t>:</w:t>
      </w:r>
    </w:p>
    <w:p w14:paraId="2229D7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الدلالة</w:t>
      </w:r>
      <w:r w:rsidRPr="00EA056D">
        <w:rPr>
          <w:rFonts w:ascii="Simplified Arabic" w:hAnsi="Simplified Arabic" w:cs="Simplified Arabic" w:hint="cs"/>
          <w:sz w:val="28"/>
          <w:szCs w:val="28"/>
        </w:rPr>
        <w:t xml:space="preserve"> (p = 0.000) </w:t>
      </w:r>
      <w:r w:rsidRPr="00EA056D">
        <w:rPr>
          <w:rFonts w:ascii="Simplified Arabic" w:hAnsi="Simplified Arabic" w:cs="Simplified Arabic" w:hint="cs"/>
          <w:sz w:val="28"/>
          <w:szCs w:val="28"/>
          <w:rtl/>
        </w:rPr>
        <w:t>يعني</w:t>
      </w:r>
      <w:r w:rsidRPr="00EA056D">
        <w:rPr>
          <w:rFonts w:ascii="Simplified Arabic" w:hAnsi="Simplified Arabic" w:cs="Simplified Arabic" w:hint="cs"/>
          <w:sz w:val="28"/>
          <w:szCs w:val="28"/>
        </w:rPr>
        <w:t>:</w:t>
      </w:r>
    </w:p>
    <w:p w14:paraId="3A35A6D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الإحصائية عند مستوى أقل من 0.001</w:t>
      </w:r>
    </w:p>
    <w:p w14:paraId="374DBE2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احتمال الخطأ من النوع الأول أقل من 0.1</w:t>
      </w:r>
      <w:r w:rsidRPr="00EA056D">
        <w:rPr>
          <w:rFonts w:ascii="Simplified Arabic" w:hAnsi="Simplified Arabic" w:cs="Simplified Arabic" w:hint="cs"/>
          <w:sz w:val="28"/>
          <w:szCs w:val="28"/>
        </w:rPr>
        <w:t>%</w:t>
      </w:r>
    </w:p>
    <w:p w14:paraId="3C858FC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تفوق 99.9% في وجود العلاقة</w:t>
      </w:r>
    </w:p>
    <w:p w14:paraId="6AEA81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قوة إحصائية</w:t>
      </w:r>
      <w:r w:rsidRPr="00EA056D">
        <w:rPr>
          <w:rFonts w:ascii="Simplified Arabic" w:hAnsi="Simplified Arabic" w:cs="Simplified Arabic" w:hint="cs"/>
          <w:sz w:val="28"/>
          <w:szCs w:val="28"/>
        </w:rPr>
        <w:t xml:space="preserve"> (Statistical Power) </w:t>
      </w:r>
      <w:r w:rsidRPr="00EA056D">
        <w:rPr>
          <w:rFonts w:ascii="Simplified Arabic" w:hAnsi="Simplified Arabic" w:cs="Simplified Arabic" w:hint="cs"/>
          <w:sz w:val="28"/>
          <w:szCs w:val="28"/>
          <w:rtl/>
        </w:rPr>
        <w:t>عالية جداً</w:t>
      </w:r>
    </w:p>
    <w:p w14:paraId="4187C58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القرار الإحصائي</w:t>
      </w:r>
      <w:r w:rsidRPr="00EA056D">
        <w:rPr>
          <w:rFonts w:ascii="Simplified Arabic" w:hAnsi="Simplified Arabic" w:cs="Simplified Arabic" w:hint="cs"/>
          <w:sz w:val="28"/>
          <w:szCs w:val="28"/>
        </w:rPr>
        <w:t>:</w:t>
      </w:r>
    </w:p>
    <w:p w14:paraId="10B2ABA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على هذه النتائج، يتم **رفض الفرضية الصفرية** وقبول الفرضية البديلة، أي أنه</w:t>
      </w:r>
      <w:r w:rsidRPr="00EA056D">
        <w:rPr>
          <w:rFonts w:ascii="Simplified Arabic" w:hAnsi="Simplified Arabic" w:cs="Simplified Arabic" w:hint="cs"/>
          <w:sz w:val="28"/>
          <w:szCs w:val="28"/>
        </w:rPr>
        <w:t>:</w:t>
      </w:r>
    </w:p>
    <w:p w14:paraId="31711CE9"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توجد علاقة ذات دلالة إحصائية قوية جداً بين الإدارة الرشيقة والاستدامة التنظيمية</w:t>
      </w:r>
    </w:p>
    <w:p w14:paraId="5B6EE34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العلاقة طردية (موجبة): زيادة الإدارة الرشيقة </w:t>
      </w:r>
      <w:r w:rsidRPr="00EA056D">
        <w:rPr>
          <w:rFonts w:ascii="Times New Roman" w:hAnsi="Times New Roman" w:cs="Times New Roman" w:hint="cs"/>
          <w:sz w:val="28"/>
          <w:szCs w:val="28"/>
          <w:rtl/>
        </w:rPr>
        <w:t>←</w:t>
      </w:r>
      <w:r w:rsidRPr="00EA056D">
        <w:rPr>
          <w:rFonts w:ascii="Simplified Arabic" w:hAnsi="Simplified Arabic" w:cs="Simplified Arabic" w:hint="cs"/>
          <w:sz w:val="28"/>
          <w:szCs w:val="28"/>
          <w:rtl/>
        </w:rPr>
        <w:t xml:space="preserve"> زيادة الاستدامة</w:t>
      </w:r>
    </w:p>
    <w:p w14:paraId="4812AD7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العلاقة قوية جداً</w:t>
      </w:r>
      <w:r w:rsidRPr="00EA056D">
        <w:rPr>
          <w:rFonts w:ascii="Simplified Arabic" w:hAnsi="Simplified Arabic" w:cs="Simplified Arabic" w:hint="cs"/>
          <w:sz w:val="28"/>
          <w:szCs w:val="28"/>
        </w:rPr>
        <w:t xml:space="preserve"> (r &gt; 0.90)</w:t>
      </w:r>
    </w:p>
    <w:p w14:paraId="0F961D7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العلاقة دالة عند مستوى عالٍ جداً من الثقة</w:t>
      </w:r>
      <w:r w:rsidRPr="00EA056D">
        <w:rPr>
          <w:rFonts w:ascii="Simplified Arabic" w:hAnsi="Simplified Arabic" w:cs="Simplified Arabic" w:hint="cs"/>
          <w:sz w:val="28"/>
          <w:szCs w:val="28"/>
        </w:rPr>
        <w:t xml:space="preserve"> (99.9%)</w:t>
      </w:r>
    </w:p>
    <w:p w14:paraId="0CF5AA5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معامل التحديد وتفسيره</w:t>
      </w:r>
      <w:r w:rsidRPr="00EA056D">
        <w:rPr>
          <w:rFonts w:ascii="Simplified Arabic" w:hAnsi="Simplified Arabic" w:cs="Simplified Arabic" w:hint="cs"/>
          <w:sz w:val="28"/>
          <w:szCs w:val="28"/>
        </w:rPr>
        <w:t>:</w:t>
      </w:r>
    </w:p>
    <w:p w14:paraId="479476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w:t>
      </w:r>
      <w:r w:rsidRPr="00EA056D">
        <w:rPr>
          <w:rFonts w:ascii="Simplified Arabic" w:hAnsi="Simplified Arabic" w:cs="Simplified Arabic" w:hint="cs"/>
          <w:sz w:val="28"/>
          <w:szCs w:val="28"/>
        </w:rPr>
        <w:t xml:space="preserve"> (R² = 0.926) </w:t>
      </w:r>
      <w:r w:rsidRPr="00EA056D">
        <w:rPr>
          <w:rFonts w:ascii="Simplified Arabic" w:hAnsi="Simplified Arabic" w:cs="Simplified Arabic" w:hint="cs"/>
          <w:sz w:val="28"/>
          <w:szCs w:val="28"/>
          <w:rtl/>
        </w:rPr>
        <w:t>يحمل دلالات مهمة</w:t>
      </w:r>
      <w:r w:rsidRPr="00EA056D">
        <w:rPr>
          <w:rFonts w:ascii="Simplified Arabic" w:hAnsi="Simplified Arabic" w:cs="Simplified Arabic" w:hint="cs"/>
          <w:sz w:val="28"/>
          <w:szCs w:val="28"/>
        </w:rPr>
        <w:t>:</w:t>
      </w:r>
    </w:p>
    <w:p w14:paraId="25A5A84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نسبة التباين المفسر</w:t>
      </w:r>
      <w:r w:rsidRPr="00EA056D">
        <w:rPr>
          <w:rFonts w:ascii="Simplified Arabic" w:hAnsi="Simplified Arabic" w:cs="Simplified Arabic" w:hint="cs"/>
          <w:sz w:val="28"/>
          <w:szCs w:val="28"/>
        </w:rPr>
        <w:t>:</w:t>
      </w:r>
    </w:p>
    <w:p w14:paraId="5F35292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92.6% </w:t>
      </w:r>
      <w:r w:rsidRPr="00EA056D">
        <w:rPr>
          <w:rFonts w:ascii="Simplified Arabic" w:hAnsi="Simplified Arabic" w:cs="Simplified Arabic" w:hint="cs"/>
          <w:sz w:val="28"/>
          <w:szCs w:val="28"/>
          <w:rtl/>
        </w:rPr>
        <w:t>من التباين في الاستدامة التنظيمية يمكن تفسيره بتطبيق الإدارة الرشيقة</w:t>
      </w:r>
    </w:p>
    <w:p w14:paraId="1579491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7.4% </w:t>
      </w:r>
      <w:r w:rsidRPr="00EA056D">
        <w:rPr>
          <w:rFonts w:ascii="Simplified Arabic" w:hAnsi="Simplified Arabic" w:cs="Simplified Arabic" w:hint="cs"/>
          <w:sz w:val="28"/>
          <w:szCs w:val="28"/>
          <w:rtl/>
        </w:rPr>
        <w:t>فقط يعود لعوامل أخرى غير مدرجة في النموذج</w:t>
      </w:r>
    </w:p>
    <w:p w14:paraId="68F6A5F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هذه نسبة تفسيرية عالية جداً في البحوث الاجتماعية</w:t>
      </w:r>
    </w:p>
    <w:p w14:paraId="594ACD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القوة التنبؤية</w:t>
      </w:r>
      <w:r w:rsidRPr="00EA056D">
        <w:rPr>
          <w:rFonts w:ascii="Simplified Arabic" w:hAnsi="Simplified Arabic" w:cs="Simplified Arabic" w:hint="cs"/>
          <w:sz w:val="28"/>
          <w:szCs w:val="28"/>
        </w:rPr>
        <w:t>:</w:t>
      </w:r>
    </w:p>
    <w:p w14:paraId="25BC709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يمتلك قدرة تنبؤية عالية جداً</w:t>
      </w:r>
    </w:p>
    <w:p w14:paraId="4939216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يمكن التنبؤ بمستوى الاستدامة من خلال معرفة مستوى تطبيق الإدارة الرشيقة بدقة 92.6</w:t>
      </w:r>
      <w:r w:rsidRPr="00EA056D">
        <w:rPr>
          <w:rFonts w:ascii="Simplified Arabic" w:hAnsi="Simplified Arabic" w:cs="Simplified Arabic" w:hint="cs"/>
          <w:sz w:val="28"/>
          <w:szCs w:val="28"/>
        </w:rPr>
        <w:t>%</w:t>
      </w:r>
    </w:p>
    <w:p w14:paraId="2FC4767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هذا يجعل الإدارة الرشيقة أداة استراتيجية فعالة لتحقيق الاستدامة</w:t>
      </w:r>
    </w:p>
    <w:p w14:paraId="1F01969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العملية</w:t>
      </w:r>
      <w:r w:rsidRPr="00EA056D">
        <w:rPr>
          <w:rFonts w:ascii="Simplified Arabic" w:hAnsi="Simplified Arabic" w:cs="Simplified Arabic" w:hint="cs"/>
          <w:sz w:val="28"/>
          <w:szCs w:val="28"/>
        </w:rPr>
        <w:t>:</w:t>
      </w:r>
    </w:p>
    <w:p w14:paraId="1AFACCC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الرشيقة ليست مجرد عامل مؤثر، بل هي العامل الأكثر تأثيراً</w:t>
      </w:r>
    </w:p>
    <w:p w14:paraId="228F221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تطبيق الإدارة الرشيقة سيؤدي حتماً لتحسين الاستدامة</w:t>
      </w:r>
    </w:p>
    <w:p w14:paraId="681CD6B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إهمال الإدارة الرشيقة سيؤثر سلباً على الاستدامة بشكل كبير</w:t>
      </w:r>
    </w:p>
    <w:p w14:paraId="3565904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المقارنة مع الدراسات السابقة</w:t>
      </w:r>
      <w:r w:rsidRPr="00EA056D">
        <w:rPr>
          <w:rFonts w:ascii="Simplified Arabic" w:hAnsi="Simplified Arabic" w:cs="Simplified Arabic" w:hint="cs"/>
          <w:sz w:val="28"/>
          <w:szCs w:val="28"/>
        </w:rPr>
        <w:t>:</w:t>
      </w:r>
    </w:p>
    <w:p w14:paraId="145BF7CA" w14:textId="5EE01E10" w:rsidR="00CF6861" w:rsidRPr="00EA056D" w:rsidRDefault="00CF6861" w:rsidP="00C2081C">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C2081C">
        <w:rPr>
          <w:rFonts w:ascii="Simplified Arabic" w:hAnsi="Simplified Arabic" w:cs="Simplified Arabic"/>
          <w:sz w:val="28"/>
          <w:szCs w:val="28"/>
        </w:rPr>
        <w:t>31</w:t>
      </w:r>
      <w:r w:rsidRPr="00EA056D">
        <w:rPr>
          <w:rFonts w:ascii="Simplified Arabic" w:hAnsi="Simplified Arabic" w:cs="Simplified Arabic" w:hint="cs"/>
          <w:sz w:val="28"/>
          <w:szCs w:val="28"/>
          <w:rtl/>
        </w:rPr>
        <w:t xml:space="preserve"> مقارنة معامل التحديد مع الدراسات السابقة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805"/>
        <w:gridCol w:w="2441"/>
        <w:gridCol w:w="2002"/>
      </w:tblGrid>
      <w:tr w:rsidR="00CF6861" w:rsidRPr="00EA056D" w14:paraId="20576500" w14:textId="77777777" w:rsidTr="00C2081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208" w:type="dxa"/>
            <w:tcBorders>
              <w:bottom w:val="none" w:sz="0" w:space="0" w:color="auto"/>
              <w:right w:val="none" w:sz="0" w:space="0" w:color="auto"/>
            </w:tcBorders>
            <w:vAlign w:val="center"/>
            <w:hideMark/>
          </w:tcPr>
          <w:p w14:paraId="273DC29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الدراسة</w:t>
            </w:r>
          </w:p>
        </w:tc>
        <w:tc>
          <w:tcPr>
            <w:tcW w:w="0" w:type="auto"/>
            <w:vAlign w:val="center"/>
            <w:hideMark/>
          </w:tcPr>
          <w:p w14:paraId="0760171F"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السنة</w:t>
            </w:r>
          </w:p>
        </w:tc>
        <w:tc>
          <w:tcPr>
            <w:tcW w:w="0" w:type="auto"/>
            <w:vAlign w:val="center"/>
            <w:hideMark/>
          </w:tcPr>
          <w:p w14:paraId="0C63AD13"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السياق</w:t>
            </w:r>
          </w:p>
        </w:tc>
        <w:tc>
          <w:tcPr>
            <w:tcW w:w="0" w:type="auto"/>
            <w:vAlign w:val="center"/>
            <w:hideMark/>
          </w:tcPr>
          <w:p w14:paraId="66F356D7"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sz w:val="28"/>
                <w:szCs w:val="28"/>
              </w:rPr>
              <w:t>R²</w:t>
            </w: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b w:val="0"/>
                <w:bCs w:val="0"/>
                <w:sz w:val="28"/>
                <w:szCs w:val="28"/>
                <w:rtl/>
              </w:rPr>
              <w:t>أ</w:t>
            </w:r>
            <w:r w:rsidRPr="00EA056D">
              <w:rPr>
                <w:rFonts w:ascii="Simplified Arabic" w:hAnsi="Simplified Arabic" w:cs="Simplified Arabic" w:hint="cs"/>
                <w:color w:val="auto"/>
                <w:sz w:val="28"/>
                <w:szCs w:val="28"/>
                <w:rtl/>
              </w:rPr>
              <w:t>و</w:t>
            </w:r>
            <w:r w:rsidRPr="00EA056D">
              <w:rPr>
                <w:rFonts w:ascii="Simplified Arabic" w:hAnsi="Simplified Arabic" w:cs="Simplified Arabic" w:hint="cs"/>
                <w:sz w:val="28"/>
                <w:szCs w:val="28"/>
                <w:rtl/>
              </w:rPr>
              <w:t xml:space="preserve"> نسبة التأثير</w:t>
            </w:r>
          </w:p>
        </w:tc>
      </w:tr>
      <w:tr w:rsidR="00CF6861" w:rsidRPr="00EA056D" w14:paraId="2DA220C1"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53CA843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الدراسة الحالية</w:t>
            </w:r>
          </w:p>
        </w:tc>
        <w:tc>
          <w:tcPr>
            <w:tcW w:w="0" w:type="auto"/>
            <w:tcBorders>
              <w:top w:val="none" w:sz="0" w:space="0" w:color="auto"/>
              <w:bottom w:val="none" w:sz="0" w:space="0" w:color="auto"/>
            </w:tcBorders>
            <w:vAlign w:val="center"/>
            <w:hideMark/>
          </w:tcPr>
          <w:p w14:paraId="1B40372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2025</w:t>
            </w:r>
          </w:p>
        </w:tc>
        <w:tc>
          <w:tcPr>
            <w:tcW w:w="0" w:type="auto"/>
            <w:tcBorders>
              <w:top w:val="none" w:sz="0" w:space="0" w:color="auto"/>
              <w:bottom w:val="none" w:sz="0" w:space="0" w:color="auto"/>
            </w:tcBorders>
            <w:vAlign w:val="center"/>
            <w:hideMark/>
          </w:tcPr>
          <w:p w14:paraId="0990E44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ربحي - جدة</w:t>
            </w:r>
          </w:p>
        </w:tc>
        <w:tc>
          <w:tcPr>
            <w:tcW w:w="0" w:type="auto"/>
            <w:tcBorders>
              <w:top w:val="none" w:sz="0" w:space="0" w:color="auto"/>
              <w:bottom w:val="none" w:sz="0" w:space="0" w:color="auto"/>
            </w:tcBorders>
            <w:vAlign w:val="center"/>
            <w:hideMark/>
          </w:tcPr>
          <w:p w14:paraId="169357F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92.6%</w:t>
            </w:r>
          </w:p>
        </w:tc>
      </w:tr>
      <w:tr w:rsidR="00CF6861" w:rsidRPr="00EA056D" w14:paraId="7E627DD1" w14:textId="77777777" w:rsidTr="00C2081C">
        <w:trPr>
          <w:jc w:val="center"/>
        </w:trPr>
        <w:tc>
          <w:tcPr>
            <w:cnfStyle w:val="001000000000" w:firstRow="0" w:lastRow="0" w:firstColumn="1" w:lastColumn="0" w:oddVBand="0" w:evenVBand="0" w:oddHBand="0" w:evenHBand="0" w:firstRowFirstColumn="0" w:firstRowLastColumn="0" w:lastRowFirstColumn="0" w:lastRowLastColumn="0"/>
            <w:tcW w:w="3208" w:type="dxa"/>
            <w:tcBorders>
              <w:right w:val="none" w:sz="0" w:space="0" w:color="auto"/>
            </w:tcBorders>
            <w:vAlign w:val="center"/>
            <w:hideMark/>
          </w:tcPr>
          <w:p w14:paraId="3FCF624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هشام</w:t>
            </w:r>
          </w:p>
        </w:tc>
        <w:tc>
          <w:tcPr>
            <w:tcW w:w="0" w:type="auto"/>
            <w:vAlign w:val="center"/>
            <w:hideMark/>
          </w:tcPr>
          <w:p w14:paraId="11FA39A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2021</w:t>
            </w:r>
          </w:p>
        </w:tc>
        <w:tc>
          <w:tcPr>
            <w:tcW w:w="0" w:type="auto"/>
            <w:vAlign w:val="center"/>
            <w:hideMark/>
          </w:tcPr>
          <w:p w14:paraId="478278C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صناعي - مصر</w:t>
            </w:r>
          </w:p>
        </w:tc>
        <w:tc>
          <w:tcPr>
            <w:tcW w:w="0" w:type="auto"/>
            <w:vAlign w:val="center"/>
            <w:hideMark/>
          </w:tcPr>
          <w:p w14:paraId="73617F6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63.1%</w:t>
            </w:r>
          </w:p>
        </w:tc>
      </w:tr>
      <w:tr w:rsidR="00CF6861" w:rsidRPr="00EA056D" w14:paraId="5AE3D876"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2381B9A2"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مقيمح</w:t>
            </w:r>
          </w:p>
        </w:tc>
        <w:tc>
          <w:tcPr>
            <w:tcW w:w="0" w:type="auto"/>
            <w:tcBorders>
              <w:top w:val="none" w:sz="0" w:space="0" w:color="auto"/>
              <w:bottom w:val="none" w:sz="0" w:space="0" w:color="auto"/>
            </w:tcBorders>
            <w:vAlign w:val="center"/>
            <w:hideMark/>
          </w:tcPr>
          <w:p w14:paraId="42BB3552"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2020</w:t>
            </w:r>
          </w:p>
        </w:tc>
        <w:tc>
          <w:tcPr>
            <w:tcW w:w="0" w:type="auto"/>
            <w:tcBorders>
              <w:top w:val="none" w:sz="0" w:space="0" w:color="auto"/>
              <w:bottom w:val="none" w:sz="0" w:space="0" w:color="auto"/>
            </w:tcBorders>
            <w:vAlign w:val="center"/>
            <w:hideMark/>
          </w:tcPr>
          <w:p w14:paraId="22F970D8"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صناعي - الجزائر</w:t>
            </w:r>
          </w:p>
        </w:tc>
        <w:tc>
          <w:tcPr>
            <w:tcW w:w="0" w:type="auto"/>
            <w:tcBorders>
              <w:top w:val="none" w:sz="0" w:space="0" w:color="auto"/>
              <w:bottom w:val="none" w:sz="0" w:space="0" w:color="auto"/>
            </w:tcBorders>
            <w:vAlign w:val="center"/>
            <w:hideMark/>
          </w:tcPr>
          <w:p w14:paraId="566AD11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17.9%</w:t>
            </w:r>
          </w:p>
        </w:tc>
      </w:tr>
      <w:tr w:rsidR="00CF6861" w:rsidRPr="00EA056D" w14:paraId="6F7B0BDC" w14:textId="77777777" w:rsidTr="00C2081C">
        <w:trPr>
          <w:jc w:val="center"/>
        </w:trPr>
        <w:tc>
          <w:tcPr>
            <w:cnfStyle w:val="001000000000" w:firstRow="0" w:lastRow="0" w:firstColumn="1" w:lastColumn="0" w:oddVBand="0" w:evenVBand="0" w:oddHBand="0" w:evenHBand="0" w:firstRowFirstColumn="0" w:firstRowLastColumn="0" w:lastRowFirstColumn="0" w:lastRowLastColumn="0"/>
            <w:tcW w:w="3208" w:type="dxa"/>
            <w:tcBorders>
              <w:right w:val="none" w:sz="0" w:space="0" w:color="auto"/>
            </w:tcBorders>
            <w:vAlign w:val="center"/>
            <w:hideMark/>
          </w:tcPr>
          <w:p w14:paraId="71F40BCB"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العبيدي</w:t>
            </w:r>
          </w:p>
        </w:tc>
        <w:tc>
          <w:tcPr>
            <w:tcW w:w="0" w:type="auto"/>
            <w:vAlign w:val="center"/>
            <w:hideMark/>
          </w:tcPr>
          <w:p w14:paraId="3A755E4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2023</w:t>
            </w:r>
          </w:p>
        </w:tc>
        <w:tc>
          <w:tcPr>
            <w:tcW w:w="0" w:type="auto"/>
            <w:vAlign w:val="center"/>
            <w:hideMark/>
          </w:tcPr>
          <w:p w14:paraId="43AEF3F5"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صحي - العراق</w:t>
            </w:r>
          </w:p>
        </w:tc>
        <w:tc>
          <w:tcPr>
            <w:tcW w:w="0" w:type="auto"/>
            <w:vAlign w:val="center"/>
            <w:hideMark/>
          </w:tcPr>
          <w:p w14:paraId="29D1C4E3"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72.0%</w:t>
            </w:r>
          </w:p>
        </w:tc>
      </w:tr>
      <w:tr w:rsidR="00CF6861" w:rsidRPr="00EA056D" w14:paraId="6066B543"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5E82D721"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الشريف</w:t>
            </w:r>
          </w:p>
        </w:tc>
        <w:tc>
          <w:tcPr>
            <w:tcW w:w="0" w:type="auto"/>
            <w:tcBorders>
              <w:top w:val="none" w:sz="0" w:space="0" w:color="auto"/>
              <w:bottom w:val="none" w:sz="0" w:space="0" w:color="auto"/>
            </w:tcBorders>
            <w:vAlign w:val="center"/>
            <w:hideMark/>
          </w:tcPr>
          <w:p w14:paraId="5C83EF8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2023</w:t>
            </w:r>
          </w:p>
        </w:tc>
        <w:tc>
          <w:tcPr>
            <w:tcW w:w="0" w:type="auto"/>
            <w:tcBorders>
              <w:top w:val="none" w:sz="0" w:space="0" w:color="auto"/>
              <w:bottom w:val="none" w:sz="0" w:space="0" w:color="auto"/>
            </w:tcBorders>
            <w:vAlign w:val="center"/>
            <w:hideMark/>
          </w:tcPr>
          <w:p w14:paraId="4C8895A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شركات ناشئة - السعودية</w:t>
            </w:r>
          </w:p>
        </w:tc>
        <w:tc>
          <w:tcPr>
            <w:tcW w:w="0" w:type="auto"/>
            <w:tcBorders>
              <w:top w:val="none" w:sz="0" w:space="0" w:color="auto"/>
              <w:bottom w:val="none" w:sz="0" w:space="0" w:color="auto"/>
            </w:tcBorders>
            <w:vAlign w:val="center"/>
            <w:hideMark/>
          </w:tcPr>
          <w:p w14:paraId="2EE348A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60.0%</w:t>
            </w:r>
          </w:p>
        </w:tc>
      </w:tr>
    </w:tbl>
    <w:p w14:paraId="5F44A49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w:t>
      </w:r>
      <w:r w:rsidRPr="00EA056D">
        <w:rPr>
          <w:rFonts w:ascii="Simplified Arabic" w:hAnsi="Simplified Arabic" w:cs="Simplified Arabic" w:hint="cs"/>
          <w:sz w:val="28"/>
          <w:szCs w:val="28"/>
        </w:rPr>
        <w:t>:</w:t>
      </w:r>
    </w:p>
    <w:p w14:paraId="676AA8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الدراسة الحالية تظهر أعلى نسبة تأثير (92.6%) مقارنة بجميع الدراسات السابقة. هذا التفوق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يمكن تفسيره</w:t>
      </w:r>
      <w:r w:rsidRPr="00EA056D">
        <w:rPr>
          <w:rFonts w:ascii="Simplified Arabic" w:hAnsi="Simplified Arabic" w:cs="Simplified Arabic" w:hint="cs"/>
          <w:sz w:val="28"/>
          <w:szCs w:val="28"/>
        </w:rPr>
        <w:t>:</w:t>
      </w:r>
    </w:p>
    <w:p w14:paraId="01CBE4D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خصوصية القطاع غير الربحي: المرونة الأعلى في تطبيق التغييرات</w:t>
      </w:r>
    </w:p>
    <w:p w14:paraId="0617E3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السياق السعودي: الدعم الحكومي والبنية التحتية المتقدمة</w:t>
      </w:r>
    </w:p>
    <w:p w14:paraId="5D8DF04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حداثة البيانات (2025): التطور المتسارع في السنوات الأخيرة</w:t>
      </w:r>
    </w:p>
    <w:p w14:paraId="2948A85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جودة المقاييس: الأدوات المستخدمة أكثر دقة وشمولية</w:t>
      </w:r>
    </w:p>
    <w:p w14:paraId="636EA4C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الاختلاف عن دراسة (مقيمح، 2020) والفارق الكبير</w:t>
      </w:r>
      <w:r w:rsidRPr="00EA056D">
        <w:rPr>
          <w:rFonts w:ascii="Simplified Arabic" w:hAnsi="Simplified Arabic" w:cs="Simplified Arabic" w:hint="cs"/>
          <w:sz w:val="28"/>
          <w:szCs w:val="28"/>
        </w:rPr>
        <w:t xml:space="preserve"> (92.6% vs 17.9%) </w:t>
      </w:r>
      <w:r w:rsidRPr="00EA056D">
        <w:rPr>
          <w:rFonts w:ascii="Simplified Arabic" w:hAnsi="Simplified Arabic" w:cs="Simplified Arabic" w:hint="cs"/>
          <w:sz w:val="28"/>
          <w:szCs w:val="28"/>
          <w:rtl/>
        </w:rPr>
        <w:t>يعود إلى</w:t>
      </w:r>
      <w:r w:rsidRPr="00EA056D">
        <w:rPr>
          <w:rFonts w:ascii="Simplified Arabic" w:hAnsi="Simplified Arabic" w:cs="Simplified Arabic" w:hint="cs"/>
          <w:sz w:val="28"/>
          <w:szCs w:val="28"/>
        </w:rPr>
        <w:t>:</w:t>
      </w:r>
    </w:p>
    <w:p w14:paraId="26B4A00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المتغير التابع: الاستدامة</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الإبداع الوظيفي</w:t>
      </w:r>
    </w:p>
    <w:p w14:paraId="7A6C847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القطاع: غير ربحي</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صناعي</w:t>
      </w:r>
    </w:p>
    <w:p w14:paraId="302375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البيئة: السعودية</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الجزائر</w:t>
      </w:r>
    </w:p>
    <w:p w14:paraId="5B640F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مستوى النضج الإداري</w:t>
      </w:r>
    </w:p>
    <w:p w14:paraId="28C210A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التقارب مع دراسة (العبيدي، 2023) فالتقارب النسبي</w:t>
      </w:r>
      <w:r w:rsidRPr="00EA056D">
        <w:rPr>
          <w:rFonts w:ascii="Simplified Arabic" w:hAnsi="Simplified Arabic" w:cs="Simplified Arabic" w:hint="cs"/>
          <w:sz w:val="28"/>
          <w:szCs w:val="28"/>
        </w:rPr>
        <w:t xml:space="preserve"> (92.6% vs 72.0%) </w:t>
      </w:r>
      <w:r w:rsidRPr="00EA056D">
        <w:rPr>
          <w:rFonts w:ascii="Simplified Arabic" w:hAnsi="Simplified Arabic" w:cs="Simplified Arabic" w:hint="cs"/>
          <w:sz w:val="28"/>
          <w:szCs w:val="28"/>
          <w:rtl/>
        </w:rPr>
        <w:t>يعكس</w:t>
      </w:r>
      <w:r w:rsidRPr="00EA056D">
        <w:rPr>
          <w:rFonts w:ascii="Simplified Arabic" w:hAnsi="Simplified Arabic" w:cs="Simplified Arabic" w:hint="cs"/>
          <w:sz w:val="28"/>
          <w:szCs w:val="28"/>
        </w:rPr>
        <w:t>:</w:t>
      </w:r>
    </w:p>
    <w:p w14:paraId="38053E9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تشابه السياق العربي</w:t>
      </w:r>
    </w:p>
    <w:p w14:paraId="3C40017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تشابه التحديات المؤسسية</w:t>
      </w:r>
    </w:p>
    <w:p w14:paraId="7E85632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فعالية الإدارة الرشيقة في السياق العربي عموماً</w:t>
      </w:r>
    </w:p>
    <w:p w14:paraId="5E3909E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حجم الأثر</w:t>
      </w:r>
      <w:r w:rsidRPr="00EA056D">
        <w:rPr>
          <w:rFonts w:ascii="Simplified Arabic" w:hAnsi="Simplified Arabic" w:cs="Simplified Arabic" w:hint="cs"/>
          <w:sz w:val="28"/>
          <w:szCs w:val="28"/>
        </w:rPr>
        <w:t xml:space="preserve"> (Effect Size):</w:t>
      </w:r>
      <w:r w:rsidRPr="00EA056D">
        <w:rPr>
          <w:rFonts w:ascii="Simplified Arabic" w:hAnsi="Simplified Arabic" w:cs="Simplified Arabic" w:hint="cs"/>
          <w:sz w:val="28"/>
          <w:szCs w:val="28"/>
          <w:rtl/>
        </w:rPr>
        <w:t xml:space="preserve"> ووفقاً لمعايير</w:t>
      </w:r>
      <w:r w:rsidRPr="00EA056D">
        <w:rPr>
          <w:rFonts w:ascii="Simplified Arabic" w:hAnsi="Simplified Arabic" w:cs="Simplified Arabic" w:hint="cs"/>
          <w:sz w:val="28"/>
          <w:szCs w:val="28"/>
        </w:rPr>
        <w:t xml:space="preserve"> Cohen (1988) </w:t>
      </w:r>
      <w:r w:rsidRPr="00EA056D">
        <w:rPr>
          <w:rFonts w:ascii="Simplified Arabic" w:hAnsi="Simplified Arabic" w:cs="Simplified Arabic" w:hint="cs"/>
          <w:sz w:val="28"/>
          <w:szCs w:val="28"/>
          <w:rtl/>
        </w:rPr>
        <w:t>لتفسير معامل الارتباط</w:t>
      </w:r>
      <w:r w:rsidRPr="00EA056D">
        <w:rPr>
          <w:rFonts w:ascii="Simplified Arabic" w:hAnsi="Simplified Arabic" w:cs="Simplified Arabic" w:hint="cs"/>
          <w:sz w:val="28"/>
          <w:szCs w:val="28"/>
        </w:rPr>
        <w:t>:</w:t>
      </w:r>
    </w:p>
    <w:p w14:paraId="4D3EF5F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0.10 </w:t>
      </w:r>
      <w:r w:rsidRPr="00EA056D">
        <w:rPr>
          <w:rFonts w:ascii="Simplified Arabic" w:hAnsi="Simplified Arabic" w:cs="Simplified Arabic" w:hint="cs"/>
          <w:sz w:val="28"/>
          <w:szCs w:val="28"/>
          <w:rtl/>
        </w:rPr>
        <w:t>أثر صغير</w:t>
      </w:r>
    </w:p>
    <w:p w14:paraId="036E939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0.30 </w:t>
      </w:r>
      <w:r w:rsidRPr="00EA056D">
        <w:rPr>
          <w:rFonts w:ascii="Simplified Arabic" w:hAnsi="Simplified Arabic" w:cs="Simplified Arabic" w:hint="cs"/>
          <w:sz w:val="28"/>
          <w:szCs w:val="28"/>
          <w:rtl/>
        </w:rPr>
        <w:t>أثر متوسط</w:t>
      </w:r>
    </w:p>
    <w:p w14:paraId="441FFA2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0.50 </w:t>
      </w:r>
      <w:r w:rsidRPr="00EA056D">
        <w:rPr>
          <w:rFonts w:ascii="Simplified Arabic" w:hAnsi="Simplified Arabic" w:cs="Simplified Arabic" w:hint="cs"/>
          <w:sz w:val="28"/>
          <w:szCs w:val="28"/>
          <w:rtl/>
        </w:rPr>
        <w:t>أثر كبير</w:t>
      </w:r>
    </w:p>
    <w:p w14:paraId="19CD0AF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 xml:space="preserve">r = 0.70 </w:t>
      </w:r>
      <w:r w:rsidRPr="00EA056D">
        <w:rPr>
          <w:rFonts w:ascii="Simplified Arabic" w:hAnsi="Simplified Arabic" w:cs="Simplified Arabic" w:hint="cs"/>
          <w:sz w:val="28"/>
          <w:szCs w:val="28"/>
          <w:rtl/>
        </w:rPr>
        <w:t>أثر كبير جداً</w:t>
      </w:r>
    </w:p>
    <w:p w14:paraId="6A2A09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الارتباط في هذه الدراسة</w:t>
      </w:r>
      <w:r w:rsidRPr="00EA056D">
        <w:rPr>
          <w:rFonts w:ascii="Simplified Arabic" w:hAnsi="Simplified Arabic" w:cs="Simplified Arabic" w:hint="cs"/>
          <w:sz w:val="28"/>
          <w:szCs w:val="28"/>
        </w:rPr>
        <w:t xml:space="preserve"> (r = 0.962) </w:t>
      </w:r>
      <w:r w:rsidRPr="00EA056D">
        <w:rPr>
          <w:rFonts w:ascii="Simplified Arabic" w:hAnsi="Simplified Arabic" w:cs="Simplified Arabic" w:hint="cs"/>
          <w:sz w:val="28"/>
          <w:szCs w:val="28"/>
          <w:rtl/>
        </w:rPr>
        <w:t>يتجاوز بكثير حتى معيار "الأثر الكبير جداً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69BAA18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أثر استثنائي</w:t>
      </w:r>
      <w:r w:rsidRPr="00EA056D">
        <w:rPr>
          <w:rFonts w:ascii="Simplified Arabic" w:hAnsi="Simplified Arabic" w:cs="Simplified Arabic" w:hint="cs"/>
          <w:sz w:val="28"/>
          <w:szCs w:val="28"/>
        </w:rPr>
        <w:t xml:space="preserve"> (Exceptional Effect Size)</w:t>
      </w:r>
    </w:p>
    <w:p w14:paraId="37D39CD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أهمية عملية كبيرة جداً</w:t>
      </w:r>
      <w:r w:rsidRPr="00EA056D">
        <w:rPr>
          <w:rFonts w:ascii="Simplified Arabic" w:hAnsi="Simplified Arabic" w:cs="Simplified Arabic" w:hint="cs"/>
          <w:sz w:val="28"/>
          <w:szCs w:val="28"/>
        </w:rPr>
        <w:t xml:space="preserve"> (Practical Significance)</w:t>
      </w:r>
    </w:p>
    <w:p w14:paraId="4C3409E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ليس فقط دالاً إحصائياً، بل ذو معنى عملي كبير</w:t>
      </w:r>
    </w:p>
    <w:p w14:paraId="036C555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يبرر بقوة الاستثمار في تطبيق الإدارة الرشيقة</w:t>
      </w:r>
    </w:p>
    <w:p w14:paraId="6E13629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6</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القوة الإحصائية</w:t>
      </w:r>
      <w:r w:rsidRPr="00EA056D">
        <w:rPr>
          <w:rFonts w:ascii="Simplified Arabic" w:hAnsi="Simplified Arabic" w:cs="Simplified Arabic" w:hint="cs"/>
          <w:sz w:val="28"/>
          <w:szCs w:val="28"/>
        </w:rPr>
        <w:t xml:space="preserve"> (Statistical Power):</w:t>
      </w:r>
    </w:p>
    <w:p w14:paraId="78BB2A1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w:t>
      </w:r>
      <w:r w:rsidRPr="00EA056D">
        <w:rPr>
          <w:rFonts w:ascii="Simplified Arabic" w:hAnsi="Simplified Arabic" w:cs="Simplified Arabic" w:hint="cs"/>
          <w:sz w:val="28"/>
          <w:szCs w:val="28"/>
        </w:rPr>
        <w:t>:</w:t>
      </w:r>
    </w:p>
    <w:p w14:paraId="3F4A23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عينة كبير</w:t>
      </w:r>
      <w:r w:rsidRPr="00EA056D">
        <w:rPr>
          <w:rFonts w:ascii="Simplified Arabic" w:hAnsi="Simplified Arabic" w:cs="Simplified Arabic" w:hint="cs"/>
          <w:sz w:val="28"/>
          <w:szCs w:val="28"/>
        </w:rPr>
        <w:t xml:space="preserve"> (n = 250)</w:t>
      </w:r>
    </w:p>
    <w:p w14:paraId="1A465DD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أثر كبير جداً</w:t>
      </w:r>
      <w:r w:rsidRPr="00EA056D">
        <w:rPr>
          <w:rFonts w:ascii="Simplified Arabic" w:hAnsi="Simplified Arabic" w:cs="Simplified Arabic" w:hint="cs"/>
          <w:sz w:val="28"/>
          <w:szCs w:val="28"/>
        </w:rPr>
        <w:t xml:space="preserve"> (r = 0.962)</w:t>
      </w:r>
    </w:p>
    <w:p w14:paraId="1889CB7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دلالة صارم</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 = 0.05)</w:t>
      </w:r>
    </w:p>
    <w:p w14:paraId="794FFC2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فإن القوة الإحصائية للاختبار تقترب من 1.00 (100%)، مما يعني</w:t>
      </w:r>
      <w:r w:rsidRPr="00EA056D">
        <w:rPr>
          <w:rFonts w:ascii="Simplified Arabic" w:hAnsi="Simplified Arabic" w:cs="Simplified Arabic" w:hint="cs"/>
          <w:sz w:val="28"/>
          <w:szCs w:val="28"/>
        </w:rPr>
        <w:t>:</w:t>
      </w:r>
    </w:p>
    <w:p w14:paraId="0C88850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احتمال شبه معدوم لخطأ النوع الثاني (قبول فرضية خاطئة)</w:t>
      </w:r>
    </w:p>
    <w:p w14:paraId="6C6383D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عالية جداً في النتائج</w:t>
      </w:r>
    </w:p>
    <w:p w14:paraId="40C6322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قابلية عالية للتكرار والتعميم</w:t>
      </w:r>
    </w:p>
    <w:p w14:paraId="0E7E50F2"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الخلاصة للفرضية الرئيسية</w:t>
      </w:r>
      <w:r w:rsidRPr="000E4028">
        <w:rPr>
          <w:rFonts w:ascii="Simplified Arabic" w:hAnsi="Simplified Arabic" w:cs="Simplified Arabic" w:hint="cs"/>
          <w:b/>
          <w:bCs/>
          <w:sz w:val="28"/>
          <w:szCs w:val="28"/>
        </w:rPr>
        <w:t>:</w:t>
      </w:r>
    </w:p>
    <w:p w14:paraId="1EF3FA6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النتائج تؤكد بقوة استثنائية أن الإدارة الرشيقة تلعب دوراً محورياً وحاسماً في تعزيز</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الاستدامة التنظيمية للمنظمات غير الربحية. هذه العلاقة القوية جداً</w:t>
      </w:r>
      <w:r w:rsidRPr="00EA056D">
        <w:rPr>
          <w:rFonts w:ascii="Simplified Arabic" w:hAnsi="Simplified Arabic" w:cs="Simplified Arabic" w:hint="cs"/>
          <w:sz w:val="28"/>
          <w:szCs w:val="28"/>
        </w:rPr>
        <w:t xml:space="preserve"> (r=0.962) </w:t>
      </w:r>
      <w:r w:rsidRPr="00EA056D">
        <w:rPr>
          <w:rFonts w:ascii="Simplified Arabic" w:hAnsi="Simplified Arabic" w:cs="Simplified Arabic" w:hint="cs"/>
          <w:sz w:val="28"/>
          <w:szCs w:val="28"/>
          <w:rtl/>
        </w:rPr>
        <w:t>والنسبة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التفسيرية العالية (92.6%) تجعل من الإدارة الرشيقة ضرورة استراتيجية وليست مجرد</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خيار إداري للمنظمات الراغبة في تحقيق الاستدامة</w:t>
      </w:r>
      <w:r w:rsidRPr="00EA056D">
        <w:rPr>
          <w:rFonts w:ascii="Simplified Arabic" w:hAnsi="Simplified Arabic" w:cs="Simplified Arabic" w:hint="cs"/>
          <w:sz w:val="28"/>
          <w:szCs w:val="28"/>
        </w:rPr>
        <w:t>.</w:t>
      </w:r>
    </w:p>
    <w:p w14:paraId="10DB0F60"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ثانياً: اختبار الفرضيات الفرعية</w:t>
      </w:r>
    </w:p>
    <w:p w14:paraId="3EE99F4E" w14:textId="40A69851"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AD3EA3">
        <w:rPr>
          <w:rFonts w:ascii="Simplified Arabic" w:hAnsi="Simplified Arabic" w:cs="Simplified Arabic"/>
          <w:b/>
          <w:bCs/>
          <w:sz w:val="28"/>
          <w:szCs w:val="28"/>
        </w:rPr>
        <w:t>32</w:t>
      </w:r>
      <w:r w:rsidRPr="00EA056D">
        <w:rPr>
          <w:rFonts w:ascii="Simplified Arabic" w:hAnsi="Simplified Arabic" w:cs="Simplified Arabic" w:hint="cs"/>
          <w:b/>
          <w:bCs/>
          <w:sz w:val="28"/>
          <w:szCs w:val="28"/>
          <w:rtl/>
        </w:rPr>
        <w:t xml:space="preserve"> ملخص نتائج اختبار الفرضيات الفرعية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3182"/>
        <w:gridCol w:w="1481"/>
        <w:gridCol w:w="895"/>
        <w:gridCol w:w="895"/>
        <w:gridCol w:w="1162"/>
      </w:tblGrid>
      <w:tr w:rsidR="00CF6861" w:rsidRPr="00EA056D" w14:paraId="146C2243"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23914D7A"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الفرضية</w:t>
            </w:r>
          </w:p>
        </w:tc>
        <w:tc>
          <w:tcPr>
            <w:tcW w:w="0" w:type="auto"/>
            <w:vAlign w:val="center"/>
            <w:hideMark/>
          </w:tcPr>
          <w:p w14:paraId="18560881"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vAlign w:val="center"/>
            <w:hideMark/>
          </w:tcPr>
          <w:p w14:paraId="379105C5"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معامل الارتباط</w:t>
            </w:r>
          </w:p>
        </w:tc>
        <w:tc>
          <w:tcPr>
            <w:tcW w:w="0" w:type="auto"/>
            <w:vAlign w:val="center"/>
            <w:hideMark/>
          </w:tcPr>
          <w:p w14:paraId="5197264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c>
          <w:tcPr>
            <w:tcW w:w="0" w:type="auto"/>
            <w:vAlign w:val="center"/>
            <w:hideMark/>
          </w:tcPr>
          <w:p w14:paraId="2EA4C8E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R²</w:t>
            </w:r>
          </w:p>
        </w:tc>
        <w:tc>
          <w:tcPr>
            <w:tcW w:w="0" w:type="auto"/>
            <w:vAlign w:val="center"/>
            <w:hideMark/>
          </w:tcPr>
          <w:p w14:paraId="02BC7F4B"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12E729F2"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36B18CC"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الأولى</w:t>
            </w:r>
          </w:p>
        </w:tc>
        <w:tc>
          <w:tcPr>
            <w:tcW w:w="0" w:type="auto"/>
            <w:tcBorders>
              <w:top w:val="none" w:sz="0" w:space="0" w:color="auto"/>
              <w:bottom w:val="none" w:sz="0" w:space="0" w:color="auto"/>
            </w:tcBorders>
            <w:vAlign w:val="center"/>
            <w:hideMark/>
          </w:tcPr>
          <w:p w14:paraId="0EA2F3EC"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 ورسم الخريطة</w:t>
            </w:r>
          </w:p>
        </w:tc>
        <w:tc>
          <w:tcPr>
            <w:tcW w:w="0" w:type="auto"/>
            <w:tcBorders>
              <w:top w:val="none" w:sz="0" w:space="0" w:color="auto"/>
              <w:bottom w:val="none" w:sz="0" w:space="0" w:color="auto"/>
            </w:tcBorders>
            <w:vAlign w:val="center"/>
            <w:hideMark/>
          </w:tcPr>
          <w:p w14:paraId="1C7465D9"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0.928</w:t>
            </w:r>
          </w:p>
        </w:tc>
        <w:tc>
          <w:tcPr>
            <w:tcW w:w="0" w:type="auto"/>
            <w:tcBorders>
              <w:top w:val="none" w:sz="0" w:space="0" w:color="auto"/>
              <w:bottom w:val="none" w:sz="0" w:space="0" w:color="auto"/>
            </w:tcBorders>
            <w:vAlign w:val="center"/>
            <w:hideMark/>
          </w:tcPr>
          <w:p w14:paraId="387409C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56A6F55F"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0.861</w:t>
            </w:r>
          </w:p>
        </w:tc>
        <w:tc>
          <w:tcPr>
            <w:tcW w:w="0" w:type="auto"/>
            <w:tcBorders>
              <w:top w:val="none" w:sz="0" w:space="0" w:color="auto"/>
              <w:bottom w:val="none" w:sz="0" w:space="0" w:color="auto"/>
            </w:tcBorders>
            <w:vAlign w:val="center"/>
            <w:hideMark/>
          </w:tcPr>
          <w:p w14:paraId="5E20298F" w14:textId="522E4539"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r w:rsidR="00CF6861" w:rsidRPr="00EA056D" w14:paraId="586584E6"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940D7F8"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الثانية</w:t>
            </w:r>
          </w:p>
        </w:tc>
        <w:tc>
          <w:tcPr>
            <w:tcW w:w="0" w:type="auto"/>
            <w:vAlign w:val="center"/>
            <w:hideMark/>
          </w:tcPr>
          <w:p w14:paraId="57AA21A1"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نظام السحب والدفع</w:t>
            </w:r>
          </w:p>
        </w:tc>
        <w:tc>
          <w:tcPr>
            <w:tcW w:w="0" w:type="auto"/>
            <w:vAlign w:val="center"/>
            <w:hideMark/>
          </w:tcPr>
          <w:p w14:paraId="34D903D7"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0.924</w:t>
            </w:r>
          </w:p>
        </w:tc>
        <w:tc>
          <w:tcPr>
            <w:tcW w:w="0" w:type="auto"/>
            <w:vAlign w:val="center"/>
            <w:hideMark/>
          </w:tcPr>
          <w:p w14:paraId="04752D98"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vAlign w:val="center"/>
            <w:hideMark/>
          </w:tcPr>
          <w:p w14:paraId="1E62D592"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0.854</w:t>
            </w:r>
          </w:p>
        </w:tc>
        <w:tc>
          <w:tcPr>
            <w:tcW w:w="0" w:type="auto"/>
            <w:vAlign w:val="center"/>
            <w:hideMark/>
          </w:tcPr>
          <w:p w14:paraId="50A8021A" w14:textId="542287D4"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r w:rsidR="00CF6861" w:rsidRPr="00EA056D" w14:paraId="32AE5A7A"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9A84325"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الثالثة</w:t>
            </w:r>
          </w:p>
        </w:tc>
        <w:tc>
          <w:tcPr>
            <w:tcW w:w="0" w:type="auto"/>
            <w:tcBorders>
              <w:top w:val="none" w:sz="0" w:space="0" w:color="auto"/>
              <w:bottom w:val="none" w:sz="0" w:space="0" w:color="auto"/>
            </w:tcBorders>
            <w:vAlign w:val="center"/>
            <w:hideMark/>
          </w:tcPr>
          <w:p w14:paraId="5724C93E"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 والتطوير المستمر</w:t>
            </w:r>
          </w:p>
        </w:tc>
        <w:tc>
          <w:tcPr>
            <w:tcW w:w="0" w:type="auto"/>
            <w:tcBorders>
              <w:top w:val="none" w:sz="0" w:space="0" w:color="auto"/>
              <w:bottom w:val="none" w:sz="0" w:space="0" w:color="auto"/>
            </w:tcBorders>
            <w:vAlign w:val="center"/>
            <w:hideMark/>
          </w:tcPr>
          <w:p w14:paraId="39493175"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0.944</w:t>
            </w:r>
          </w:p>
        </w:tc>
        <w:tc>
          <w:tcPr>
            <w:tcW w:w="0" w:type="auto"/>
            <w:tcBorders>
              <w:top w:val="none" w:sz="0" w:space="0" w:color="auto"/>
              <w:bottom w:val="none" w:sz="0" w:space="0" w:color="auto"/>
            </w:tcBorders>
            <w:vAlign w:val="center"/>
            <w:hideMark/>
          </w:tcPr>
          <w:p w14:paraId="47FB187D"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06E75C17"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0.891</w:t>
            </w:r>
          </w:p>
        </w:tc>
        <w:tc>
          <w:tcPr>
            <w:tcW w:w="0" w:type="auto"/>
            <w:tcBorders>
              <w:top w:val="none" w:sz="0" w:space="0" w:color="auto"/>
              <w:bottom w:val="none" w:sz="0" w:space="0" w:color="auto"/>
            </w:tcBorders>
            <w:vAlign w:val="center"/>
            <w:hideMark/>
          </w:tcPr>
          <w:p w14:paraId="74C48850" w14:textId="4BC1ADFA"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bl>
    <w:p w14:paraId="3BA892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 للفرضيات الفرعية</w:t>
      </w:r>
      <w:r w:rsidRPr="00EA056D">
        <w:rPr>
          <w:rFonts w:ascii="Simplified Arabic" w:hAnsi="Simplified Arabic" w:cs="Simplified Arabic" w:hint="cs"/>
          <w:sz w:val="28"/>
          <w:szCs w:val="28"/>
        </w:rPr>
        <w:t>:</w:t>
      </w:r>
    </w:p>
    <w:p w14:paraId="4D17A29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الترتيب حسب قوة العلاقة</w:t>
      </w:r>
      <w:r w:rsidRPr="00EA056D">
        <w:rPr>
          <w:rFonts w:ascii="Simplified Arabic" w:hAnsi="Simplified Arabic" w:cs="Simplified Arabic" w:hint="cs"/>
          <w:sz w:val="28"/>
          <w:szCs w:val="28"/>
        </w:rPr>
        <w:t>:</w:t>
      </w:r>
    </w:p>
    <w:p w14:paraId="1EC682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w:t>
      </w:r>
      <w:r w:rsidRPr="00EA056D">
        <w:rPr>
          <w:rFonts w:ascii="Simplified Arabic" w:hAnsi="Simplified Arabic" w:cs="Simplified Arabic" w:hint="cs"/>
          <w:sz w:val="28"/>
          <w:szCs w:val="28"/>
        </w:rPr>
        <w:t xml:space="preserve"> (r = 0.944, R² = 0.891)</w:t>
      </w:r>
    </w:p>
    <w:p w14:paraId="4080D9C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إيجاد القيمة</w:t>
      </w:r>
      <w:r w:rsidRPr="00EA056D">
        <w:rPr>
          <w:rFonts w:ascii="Simplified Arabic" w:hAnsi="Simplified Arabic" w:cs="Simplified Arabic" w:hint="cs"/>
          <w:sz w:val="28"/>
          <w:szCs w:val="28"/>
        </w:rPr>
        <w:t xml:space="preserve"> (r = 0.928, R² = 0.861)</w:t>
      </w:r>
    </w:p>
    <w:p w14:paraId="2A3058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السحب والدفع</w:t>
      </w:r>
      <w:r w:rsidRPr="00EA056D">
        <w:rPr>
          <w:rFonts w:ascii="Simplified Arabic" w:hAnsi="Simplified Arabic" w:cs="Simplified Arabic" w:hint="cs"/>
          <w:sz w:val="28"/>
          <w:szCs w:val="28"/>
        </w:rPr>
        <w:t xml:space="preserve"> (r = 0.924, R² = 0.854)</w:t>
      </w:r>
    </w:p>
    <w:p w14:paraId="1BC1F33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والتفسير</w:t>
      </w:r>
      <w:r w:rsidRPr="00EA056D">
        <w:rPr>
          <w:rFonts w:ascii="Simplified Arabic" w:hAnsi="Simplified Arabic" w:cs="Simplified Arabic" w:hint="cs"/>
          <w:sz w:val="28"/>
          <w:szCs w:val="28"/>
        </w:rPr>
        <w:t>:</w:t>
      </w:r>
    </w:p>
    <w:p w14:paraId="7A9C3E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أ) تفوق "صفرية الأخطاء</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570C083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الارتباط الأقوى</w:t>
      </w:r>
      <w:r w:rsidRPr="00EA056D">
        <w:rPr>
          <w:rFonts w:ascii="Simplified Arabic" w:hAnsi="Simplified Arabic" w:cs="Simplified Arabic" w:hint="cs"/>
          <w:sz w:val="28"/>
          <w:szCs w:val="28"/>
        </w:rPr>
        <w:t xml:space="preserve"> (r=0.944) </w:t>
      </w:r>
      <w:r w:rsidRPr="00EA056D">
        <w:rPr>
          <w:rFonts w:ascii="Simplified Arabic" w:hAnsi="Simplified Arabic" w:cs="Simplified Arabic" w:hint="cs"/>
          <w:sz w:val="28"/>
          <w:szCs w:val="28"/>
          <w:rtl/>
        </w:rPr>
        <w:t>يعني أن هذا البعد هو الأكثر تأثيراً على الاستدامة</w:t>
      </w:r>
    </w:p>
    <w:p w14:paraId="03A41B6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يفسر 89.1% من التباين في الاستدامة بمفرده.  هذا منطقي لأن</w:t>
      </w:r>
      <w:r w:rsidRPr="00EA056D">
        <w:rPr>
          <w:rFonts w:ascii="Simplified Arabic" w:hAnsi="Simplified Arabic" w:cs="Simplified Arabic" w:hint="cs"/>
          <w:sz w:val="28"/>
          <w:szCs w:val="28"/>
        </w:rPr>
        <w:t>:</w:t>
      </w:r>
    </w:p>
    <w:p w14:paraId="49BBBD5E"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والتحسين المستمر يؤثران مباشرة على جميع أبعاد الاستدامة</w:t>
      </w:r>
    </w:p>
    <w:p w14:paraId="425CAA85"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الأخطاء يوفر التكاليف (استدامة اقتصادية)</w:t>
      </w:r>
    </w:p>
    <w:p w14:paraId="78069551"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تعزز الرضا والثقة (استدامة اجتماعية)</w:t>
      </w:r>
    </w:p>
    <w:p w14:paraId="2F9B3EEF"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التحسين المستمر يقلل الهدر (استدامة بيئية)</w:t>
      </w:r>
    </w:p>
    <w:p w14:paraId="71CA301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قوة "إيجاد القيمة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74A2BC7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ارتباط قوي جداً</w:t>
      </w:r>
      <w:r w:rsidRPr="00EA056D">
        <w:rPr>
          <w:rFonts w:ascii="Simplified Arabic" w:hAnsi="Simplified Arabic" w:cs="Simplified Arabic" w:hint="cs"/>
          <w:sz w:val="28"/>
          <w:szCs w:val="28"/>
        </w:rPr>
        <w:t xml:space="preserve"> (r=0.928) </w:t>
      </w:r>
      <w:r w:rsidRPr="00EA056D">
        <w:rPr>
          <w:rFonts w:ascii="Simplified Arabic" w:hAnsi="Simplified Arabic" w:cs="Simplified Arabic" w:hint="cs"/>
          <w:sz w:val="28"/>
          <w:szCs w:val="28"/>
          <w:rtl/>
        </w:rPr>
        <w:t>يفسر 86.1% من التباين</w:t>
      </w:r>
    </w:p>
    <w:p w14:paraId="2224F56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القيمة يضمن</w:t>
      </w:r>
      <w:r w:rsidRPr="00EA056D">
        <w:rPr>
          <w:rFonts w:ascii="Simplified Arabic" w:hAnsi="Simplified Arabic" w:cs="Simplified Arabic" w:hint="cs"/>
          <w:sz w:val="28"/>
          <w:szCs w:val="28"/>
        </w:rPr>
        <w:t>:</w:t>
      </w:r>
    </w:p>
    <w:p w14:paraId="7EE63D1C"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أمثل للموارد المحدودة</w:t>
      </w:r>
    </w:p>
    <w:p w14:paraId="61C3682F"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تحقيق أثر أكبر بنفس الموارد</w:t>
      </w:r>
    </w:p>
    <w:p w14:paraId="2080CD96"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جذب المانحين من خلال إثبات القيمة</w:t>
      </w:r>
    </w:p>
    <w:p w14:paraId="085BA64C"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استدامة طويلة الأمد</w:t>
      </w:r>
    </w:p>
    <w:p w14:paraId="3F076AE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أهمية "السحب والدفع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1A9E049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أنه الأقل</w:t>
      </w:r>
      <w:r w:rsidRPr="00EA056D">
        <w:rPr>
          <w:rFonts w:ascii="Simplified Arabic" w:hAnsi="Simplified Arabic" w:cs="Simplified Arabic" w:hint="cs"/>
          <w:sz w:val="28"/>
          <w:szCs w:val="28"/>
        </w:rPr>
        <w:t xml:space="preserve"> (r=0.924)</w:t>
      </w:r>
      <w:r w:rsidRPr="00EA056D">
        <w:rPr>
          <w:rFonts w:ascii="Simplified Arabic" w:hAnsi="Simplified Arabic" w:cs="Simplified Arabic" w:hint="cs"/>
          <w:sz w:val="28"/>
          <w:szCs w:val="28"/>
          <w:rtl/>
        </w:rPr>
        <w:t>، إلا أنه لا يزال قوياً جداً</w:t>
      </w:r>
    </w:p>
    <w:p w14:paraId="3B226C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يفسر 85.4% من التباين</w:t>
      </w:r>
    </w:p>
    <w:p w14:paraId="32ADD4D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الفارق الضئيل بين الأبعاد الثلاثة (0.944 - 0.924 = 0.020 فقط) يدل على</w:t>
      </w:r>
      <w:r w:rsidRPr="00EA056D">
        <w:rPr>
          <w:rFonts w:ascii="Simplified Arabic" w:hAnsi="Simplified Arabic" w:cs="Simplified Arabic" w:hint="cs"/>
          <w:sz w:val="28"/>
          <w:szCs w:val="28"/>
        </w:rPr>
        <w:t>:</w:t>
      </w:r>
    </w:p>
    <w:p w14:paraId="51CB4E71"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تكامل الأبعاد وترابطها</w:t>
      </w:r>
    </w:p>
    <w:p w14:paraId="7F8D1512"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أهمية تطبيق جميع الأبعاد معاً</w:t>
      </w:r>
    </w:p>
    <w:p w14:paraId="626E5371"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عدم إمكانية الاكتفاء ببعد دون الآخر</w:t>
      </w:r>
    </w:p>
    <w:p w14:paraId="3D83F24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الدلالة الإحصائية الموحدة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جميع الفرضيات الفرعية دالة عند</w:t>
      </w:r>
      <w:r w:rsidRPr="00EA056D">
        <w:rPr>
          <w:rFonts w:ascii="Simplified Arabic" w:hAnsi="Simplified Arabic" w:cs="Simplified Arabic" w:hint="cs"/>
          <w:sz w:val="28"/>
          <w:szCs w:val="28"/>
        </w:rPr>
        <w:t xml:space="preserve"> p &lt; 0.001</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09F2CB5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عالية جداً (&gt;99.9%) في جميع العلاقات</w:t>
      </w:r>
    </w:p>
    <w:p w14:paraId="4270776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استقرار النتائج عبر الأبعاد المختلفة</w:t>
      </w:r>
    </w:p>
    <w:p w14:paraId="6FA1118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النموذج النظري للدراسة</w:t>
      </w:r>
    </w:p>
    <w:p w14:paraId="112ACF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التعميم بثقة عالية</w:t>
      </w:r>
    </w:p>
    <w:p w14:paraId="326CD8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التكاملي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الفروق الطفيفة بين معاملات الارتباط (0.924 - 0.944) تشير إلى</w:t>
      </w:r>
      <w:r w:rsidRPr="00EA056D">
        <w:rPr>
          <w:rFonts w:ascii="Simplified Arabic" w:hAnsi="Simplified Arabic" w:cs="Simplified Arabic" w:hint="cs"/>
          <w:sz w:val="28"/>
          <w:szCs w:val="28"/>
        </w:rPr>
        <w:t>:</w:t>
      </w:r>
    </w:p>
    <w:p w14:paraId="14AD9A5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تكامل الأبعاد: كل بعد يعزز الآخر</w:t>
      </w:r>
    </w:p>
    <w:p w14:paraId="63063E8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التأثير </w:t>
      </w:r>
      <w:proofErr w:type="spellStart"/>
      <w:r w:rsidRPr="00EA056D">
        <w:rPr>
          <w:rFonts w:ascii="Simplified Arabic" w:hAnsi="Simplified Arabic" w:cs="Simplified Arabic" w:hint="cs"/>
          <w:sz w:val="28"/>
          <w:szCs w:val="28"/>
          <w:rtl/>
        </w:rPr>
        <w:t>التآزري</w:t>
      </w:r>
      <w:proofErr w:type="spellEnd"/>
      <w:r w:rsidRPr="00EA056D">
        <w:rPr>
          <w:rFonts w:ascii="Simplified Arabic" w:hAnsi="Simplified Arabic" w:cs="Simplified Arabic" w:hint="cs"/>
          <w:sz w:val="28"/>
          <w:szCs w:val="28"/>
          <w:rtl/>
        </w:rPr>
        <w:t>: التطبيق المتكامل أقوى من التطبيق الجزئي</w:t>
      </w:r>
    </w:p>
    <w:p w14:paraId="019A0C8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الطبيعة </w:t>
      </w:r>
      <w:proofErr w:type="spellStart"/>
      <w:r w:rsidRPr="00EA056D">
        <w:rPr>
          <w:rFonts w:ascii="Simplified Arabic" w:hAnsi="Simplified Arabic" w:cs="Simplified Arabic" w:hint="cs"/>
          <w:sz w:val="28"/>
          <w:szCs w:val="28"/>
          <w:rtl/>
        </w:rPr>
        <w:t>المنظومية</w:t>
      </w:r>
      <w:proofErr w:type="spellEnd"/>
      <w:r w:rsidRPr="00EA056D">
        <w:rPr>
          <w:rFonts w:ascii="Simplified Arabic" w:hAnsi="Simplified Arabic" w:cs="Simplified Arabic" w:hint="cs"/>
          <w:sz w:val="28"/>
          <w:szCs w:val="28"/>
          <w:rtl/>
        </w:rPr>
        <w:t>: الإدارة الرشيقة منظومة متكاملة وليست أدوات منفصلة</w:t>
      </w:r>
    </w:p>
    <w:p w14:paraId="0DE03D97" w14:textId="77777777" w:rsidR="00CF6861" w:rsidRDefault="00CF6861" w:rsidP="00EA056D">
      <w:pPr>
        <w:pStyle w:val="ListParagraph"/>
        <w:numPr>
          <w:ilvl w:val="0"/>
          <w:numId w:val="21"/>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ضرورة التطبيق الشامل: لا يمكن اختيار بعد وإهمال آخر</w:t>
      </w:r>
    </w:p>
    <w:p w14:paraId="5EB75CF1" w14:textId="77777777" w:rsidR="000E4028" w:rsidRDefault="000E4028" w:rsidP="000E4028">
      <w:pPr>
        <w:pStyle w:val="ListParagraph"/>
        <w:bidi/>
        <w:spacing w:line="360" w:lineRule="auto"/>
        <w:ind w:left="1080"/>
        <w:rPr>
          <w:rFonts w:ascii="Simplified Arabic" w:hAnsi="Simplified Arabic" w:cs="Simplified Arabic"/>
          <w:sz w:val="28"/>
          <w:szCs w:val="28"/>
          <w:rtl/>
        </w:rPr>
      </w:pPr>
    </w:p>
    <w:p w14:paraId="227E18FA" w14:textId="77777777" w:rsidR="000E4028" w:rsidRPr="00EA056D" w:rsidRDefault="000E4028" w:rsidP="000E4028">
      <w:pPr>
        <w:pStyle w:val="ListParagraph"/>
        <w:bidi/>
        <w:spacing w:line="360" w:lineRule="auto"/>
        <w:ind w:left="1080"/>
        <w:rPr>
          <w:rFonts w:ascii="Simplified Arabic" w:hAnsi="Simplified Arabic" w:cs="Simplified Arabic"/>
          <w:sz w:val="28"/>
          <w:szCs w:val="28"/>
          <w:rtl/>
        </w:rPr>
      </w:pPr>
    </w:p>
    <w:p w14:paraId="6EA77E74"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ثالثاً: تحليل الانحدار المتعدد</w:t>
      </w:r>
    </w:p>
    <w:p w14:paraId="2AAB211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لتحديد التأثير النسبي لكل بعد من أبعاد الإدارة الرشيقة على الاستدامة التنظيمية بشكل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مستقل (مع التحكم في تأثير الأبعاد الأخرى)، تم إجراء تحليل الانحدار المتعدد</w:t>
      </w:r>
      <w:r w:rsidRPr="00EA056D">
        <w:rPr>
          <w:rFonts w:ascii="Simplified Arabic" w:hAnsi="Simplified Arabic" w:cs="Simplified Arabic" w:hint="cs"/>
          <w:sz w:val="28"/>
          <w:szCs w:val="28"/>
        </w:rPr>
        <w:t>.</w:t>
      </w:r>
    </w:p>
    <w:p w14:paraId="022226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المعادلة العامة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sz w:val="28"/>
          <w:szCs w:val="28"/>
        </w:rPr>
        <w:t xml:space="preserve">Y = </w:t>
      </w:r>
      <w:r w:rsidRPr="00EA056D">
        <w:rPr>
          <w:rFonts w:ascii="Cambria" w:hAnsi="Cambria" w:cs="Cambria"/>
          <w:sz w:val="28"/>
          <w:szCs w:val="28"/>
        </w:rPr>
        <w:t>β₀</w:t>
      </w:r>
      <w:r w:rsidRPr="00EA056D">
        <w:rPr>
          <w:rFonts w:ascii="Simplified Arabic" w:hAnsi="Simplified Arabic" w:cs="Simplified Arabic" w:hint="cs"/>
          <w:sz w:val="28"/>
          <w:szCs w:val="28"/>
        </w:rPr>
        <w:t xml:space="preserve"> + </w:t>
      </w:r>
      <w:r w:rsidRPr="00EA056D">
        <w:rPr>
          <w:rFonts w:ascii="Cambria" w:hAnsi="Cambria" w:cs="Cambria"/>
          <w:sz w:val="28"/>
          <w:szCs w:val="28"/>
        </w:rPr>
        <w:t>β₁</w:t>
      </w:r>
      <w:r w:rsidRPr="00EA056D">
        <w:rPr>
          <w:rFonts w:ascii="Simplified Arabic" w:hAnsi="Simplified Arabic" w:cs="Simplified Arabic" w:hint="cs"/>
          <w:sz w:val="28"/>
          <w:szCs w:val="28"/>
        </w:rPr>
        <w:t>X</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 </w:t>
      </w:r>
      <w:r w:rsidRPr="00EA056D">
        <w:rPr>
          <w:rFonts w:ascii="Cambria" w:hAnsi="Cambria" w:cs="Cambria"/>
          <w:sz w:val="28"/>
          <w:szCs w:val="28"/>
        </w:rPr>
        <w:t>β₂</w:t>
      </w:r>
      <w:r w:rsidRPr="00EA056D">
        <w:rPr>
          <w:rFonts w:ascii="Simplified Arabic" w:hAnsi="Simplified Arabic" w:cs="Simplified Arabic" w:hint="cs"/>
          <w:sz w:val="28"/>
          <w:szCs w:val="28"/>
        </w:rPr>
        <w:t>X</w:t>
      </w:r>
      <w:r w:rsidRPr="00EA056D">
        <w:rPr>
          <w:rFonts w:ascii="Cambria Math" w:hAnsi="Cambria Math" w:cs="Cambria Math"/>
          <w:sz w:val="28"/>
          <w:szCs w:val="28"/>
        </w:rPr>
        <w:t>₂</w:t>
      </w:r>
      <w:r w:rsidRPr="00EA056D">
        <w:rPr>
          <w:rFonts w:ascii="Simplified Arabic" w:hAnsi="Simplified Arabic" w:cs="Simplified Arabic" w:hint="cs"/>
          <w:sz w:val="28"/>
          <w:szCs w:val="28"/>
        </w:rPr>
        <w:t xml:space="preserve"> + </w:t>
      </w:r>
      <w:r w:rsidRPr="00EA056D">
        <w:rPr>
          <w:rFonts w:ascii="Cambria" w:hAnsi="Cambria" w:cs="Cambria"/>
          <w:sz w:val="28"/>
          <w:szCs w:val="28"/>
        </w:rPr>
        <w:t>β₃</w:t>
      </w:r>
      <w:r w:rsidRPr="00EA056D">
        <w:rPr>
          <w:rFonts w:ascii="Simplified Arabic" w:hAnsi="Simplified Arabic" w:cs="Simplified Arabic" w:hint="cs"/>
          <w:sz w:val="28"/>
          <w:szCs w:val="28"/>
        </w:rPr>
        <w:t>X</w:t>
      </w:r>
      <w:r w:rsidRPr="00EA056D">
        <w:rPr>
          <w:rFonts w:ascii="Cambria Math" w:hAnsi="Cambria Math" w:cs="Cambria Math"/>
          <w:sz w:val="28"/>
          <w:szCs w:val="28"/>
        </w:rPr>
        <w:t>₃</w:t>
      </w:r>
      <w:r w:rsidRPr="00EA056D">
        <w:rPr>
          <w:rFonts w:ascii="Simplified Arabic" w:hAnsi="Simplified Arabic" w:cs="Simplified Arabic" w:hint="cs"/>
          <w:sz w:val="28"/>
          <w:szCs w:val="28"/>
        </w:rPr>
        <w:t xml:space="preserve"> + </w:t>
      </w:r>
      <w:r w:rsidRPr="00EA056D">
        <w:rPr>
          <w:rFonts w:ascii="Cambria" w:hAnsi="Cambria" w:cs="Cambria"/>
          <w:sz w:val="28"/>
          <w:szCs w:val="28"/>
        </w:rPr>
        <w:t>ε</w:t>
      </w:r>
      <w:r w:rsidRPr="00EA056D">
        <w:rPr>
          <w:rFonts w:ascii="Simplified Arabic" w:hAnsi="Simplified Arabic" w:cs="Simplified Arabic" w:hint="cs"/>
          <w:sz w:val="28"/>
          <w:szCs w:val="28"/>
          <w:rtl/>
        </w:rPr>
        <w:t xml:space="preserve">               حيث</w:t>
      </w:r>
      <w:r w:rsidRPr="00EA056D">
        <w:rPr>
          <w:rFonts w:ascii="Simplified Arabic" w:hAnsi="Simplified Arabic" w:cs="Simplified Arabic" w:hint="cs"/>
          <w:sz w:val="28"/>
          <w:szCs w:val="28"/>
        </w:rPr>
        <w:t>:</w:t>
      </w:r>
    </w:p>
    <w:p w14:paraId="732197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Y </w:t>
      </w:r>
      <w:r w:rsidRPr="00EA056D">
        <w:rPr>
          <w:rFonts w:ascii="Simplified Arabic" w:hAnsi="Simplified Arabic" w:cs="Simplified Arabic" w:hint="cs"/>
          <w:sz w:val="28"/>
          <w:szCs w:val="28"/>
          <w:rtl/>
        </w:rPr>
        <w:t>الاستدامة التنظيمية (المتغير التابع)</w:t>
      </w:r>
    </w:p>
    <w:p w14:paraId="6AB7289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₁</w:t>
      </w:r>
      <w:r w:rsidRPr="00EA056D">
        <w:rPr>
          <w:rFonts w:ascii="Simplified Arabic" w:hAnsi="Simplified Arabic" w:cs="Simplified Arabic" w:hint="cs"/>
          <w:sz w:val="28"/>
          <w:szCs w:val="28"/>
          <w:rtl/>
        </w:rPr>
        <w:t>إيجاد القيمة ورسم خريطة التدفق</w:t>
      </w:r>
    </w:p>
    <w:p w14:paraId="0F9D06B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₂</w:t>
      </w:r>
      <w:r w:rsidRPr="00EA056D">
        <w:rPr>
          <w:rFonts w:ascii="Simplified Arabic" w:hAnsi="Simplified Arabic" w:cs="Simplified Arabic" w:hint="cs"/>
          <w:sz w:val="28"/>
          <w:szCs w:val="28"/>
          <w:rtl/>
        </w:rPr>
        <w:t>نظام السحب والدفع</w:t>
      </w:r>
    </w:p>
    <w:p w14:paraId="1618715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₃</w:t>
      </w:r>
      <w:r w:rsidRPr="00EA056D">
        <w:rPr>
          <w:rFonts w:ascii="Simplified Arabic" w:hAnsi="Simplified Arabic" w:cs="Simplified Arabic" w:hint="cs"/>
          <w:sz w:val="28"/>
          <w:szCs w:val="28"/>
          <w:rtl/>
        </w:rPr>
        <w:t>صفرية الأخطاء والتطوير المستمر</w:t>
      </w:r>
    </w:p>
    <w:p w14:paraId="42C16AB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β</w:t>
      </w:r>
      <w:r w:rsidRPr="00EA056D">
        <w:rPr>
          <w:rFonts w:ascii="Cambria Math" w:hAnsi="Cambria Math" w:cs="Cambria Math"/>
          <w:sz w:val="28"/>
          <w:szCs w:val="28"/>
        </w:rPr>
        <w:t>₀</w:t>
      </w:r>
      <w:r w:rsidRPr="00EA056D">
        <w:rPr>
          <w:rFonts w:ascii="Simplified Arabic" w:hAnsi="Simplified Arabic" w:cs="Simplified Arabic" w:hint="cs"/>
          <w:sz w:val="28"/>
          <w:szCs w:val="28"/>
          <w:rtl/>
        </w:rPr>
        <w:t>الثابت</w:t>
      </w:r>
      <w:r w:rsidRPr="00EA056D">
        <w:rPr>
          <w:rFonts w:ascii="Simplified Arabic" w:hAnsi="Simplified Arabic" w:cs="Simplified Arabic" w:hint="cs"/>
          <w:sz w:val="28"/>
          <w:szCs w:val="28"/>
        </w:rPr>
        <w:t xml:space="preserve"> (Constant)</w:t>
      </w:r>
    </w:p>
    <w:p w14:paraId="1128440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β</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w:t>
      </w:r>
      <w:r w:rsidRPr="00EA056D">
        <w:rPr>
          <w:rFonts w:ascii="Cambria" w:hAnsi="Cambria" w:cs="Cambria"/>
          <w:sz w:val="28"/>
          <w:szCs w:val="28"/>
        </w:rPr>
        <w:t>β₂</w:t>
      </w:r>
      <w:r w:rsidRPr="00EA056D">
        <w:rPr>
          <w:rFonts w:ascii="Simplified Arabic" w:hAnsi="Simplified Arabic" w:cs="Simplified Arabic" w:hint="cs"/>
          <w:sz w:val="28"/>
          <w:szCs w:val="28"/>
        </w:rPr>
        <w:t xml:space="preserve">, </w:t>
      </w:r>
      <w:r w:rsidRPr="00EA056D">
        <w:rPr>
          <w:rFonts w:ascii="Cambria" w:hAnsi="Cambria" w:cs="Cambria"/>
          <w:sz w:val="28"/>
          <w:szCs w:val="28"/>
        </w:rPr>
        <w:t>β₃</w:t>
      </w:r>
      <w:r w:rsidRPr="00EA056D">
        <w:rPr>
          <w:rFonts w:ascii="Simplified Arabic" w:hAnsi="Simplified Arabic" w:cs="Simplified Arabic" w:hint="cs"/>
          <w:sz w:val="28"/>
          <w:szCs w:val="28"/>
          <w:rtl/>
        </w:rPr>
        <w:t>معاملات الانحدار</w:t>
      </w:r>
    </w:p>
    <w:p w14:paraId="50C68DF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ε</w:t>
      </w:r>
      <w:r w:rsidRPr="00EA056D">
        <w:rPr>
          <w:rFonts w:ascii="Simplified Arabic" w:hAnsi="Simplified Arabic" w:cs="Simplified Arabic" w:hint="cs"/>
          <w:sz w:val="28"/>
          <w:szCs w:val="28"/>
          <w:rtl/>
        </w:rPr>
        <w:t>الخطأ العشوائي</w:t>
      </w:r>
    </w:p>
    <w:p w14:paraId="6C4048BD" w14:textId="5438487A" w:rsidR="00CF6861" w:rsidRPr="00EA056D" w:rsidRDefault="00CF6861" w:rsidP="007F01AE">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AD3EA3">
        <w:rPr>
          <w:rFonts w:ascii="Simplified Arabic" w:hAnsi="Simplified Arabic" w:cs="Simplified Arabic"/>
          <w:sz w:val="28"/>
          <w:szCs w:val="28"/>
        </w:rPr>
        <w:t>32</w:t>
      </w:r>
      <w:r w:rsidRPr="00EA056D">
        <w:rPr>
          <w:rFonts w:ascii="Simplified Arabic" w:hAnsi="Simplified Arabic" w:cs="Simplified Arabic" w:hint="cs"/>
          <w:sz w:val="28"/>
          <w:szCs w:val="28"/>
          <w:rtl/>
        </w:rPr>
        <w:t xml:space="preserve"> نتائج تحليل الانحدار المتعدد</w:t>
      </w:r>
    </w:p>
    <w:tbl>
      <w:tblPr>
        <w:tblStyle w:val="ListTable3"/>
        <w:bidiVisual/>
        <w:tblW w:w="0" w:type="auto"/>
        <w:jc w:val="center"/>
        <w:tblLook w:val="04A0" w:firstRow="1" w:lastRow="0" w:firstColumn="1" w:lastColumn="0" w:noHBand="0" w:noVBand="1"/>
      </w:tblPr>
      <w:tblGrid>
        <w:gridCol w:w="2639"/>
        <w:gridCol w:w="895"/>
        <w:gridCol w:w="1514"/>
        <w:gridCol w:w="895"/>
        <w:gridCol w:w="895"/>
        <w:gridCol w:w="895"/>
        <w:gridCol w:w="673"/>
      </w:tblGrid>
      <w:tr w:rsidR="00CF6861" w:rsidRPr="00EA056D" w14:paraId="4B6C52AB"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639" w:type="dxa"/>
            <w:hideMark/>
          </w:tcPr>
          <w:p w14:paraId="793373F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hideMark/>
          </w:tcPr>
          <w:p w14:paraId="45F4CDEE"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B</w:t>
            </w:r>
          </w:p>
        </w:tc>
        <w:tc>
          <w:tcPr>
            <w:tcW w:w="0" w:type="auto"/>
            <w:hideMark/>
          </w:tcPr>
          <w:p w14:paraId="5B8CFF6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الخطأ المعياري</w:t>
            </w:r>
          </w:p>
        </w:tc>
        <w:tc>
          <w:tcPr>
            <w:tcW w:w="0" w:type="auto"/>
            <w:hideMark/>
          </w:tcPr>
          <w:p w14:paraId="4B2EC10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Beta</w:t>
            </w:r>
          </w:p>
        </w:tc>
        <w:tc>
          <w:tcPr>
            <w:tcW w:w="0" w:type="auto"/>
            <w:hideMark/>
          </w:tcPr>
          <w:p w14:paraId="5BAFDC4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t</w:t>
            </w:r>
          </w:p>
        </w:tc>
        <w:tc>
          <w:tcPr>
            <w:tcW w:w="0" w:type="auto"/>
            <w:hideMark/>
          </w:tcPr>
          <w:p w14:paraId="04A21BC9"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c>
          <w:tcPr>
            <w:tcW w:w="0" w:type="auto"/>
            <w:hideMark/>
          </w:tcPr>
          <w:p w14:paraId="5A10A3E4"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5A4F26E6"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15AC591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الثابت</w:t>
            </w:r>
          </w:p>
        </w:tc>
        <w:tc>
          <w:tcPr>
            <w:tcW w:w="0" w:type="auto"/>
            <w:hideMark/>
          </w:tcPr>
          <w:p w14:paraId="0FE2A19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0.247</w:t>
            </w:r>
          </w:p>
        </w:tc>
        <w:tc>
          <w:tcPr>
            <w:tcW w:w="0" w:type="auto"/>
            <w:hideMark/>
          </w:tcPr>
          <w:p w14:paraId="045D2C31"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0.089</w:t>
            </w:r>
          </w:p>
        </w:tc>
        <w:tc>
          <w:tcPr>
            <w:tcW w:w="0" w:type="auto"/>
            <w:hideMark/>
          </w:tcPr>
          <w:p w14:paraId="05751897"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hideMark/>
          </w:tcPr>
          <w:p w14:paraId="783D029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2.775</w:t>
            </w:r>
          </w:p>
        </w:tc>
        <w:tc>
          <w:tcPr>
            <w:tcW w:w="0" w:type="auto"/>
            <w:hideMark/>
          </w:tcPr>
          <w:p w14:paraId="57993B5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0.006</w:t>
            </w:r>
          </w:p>
        </w:tc>
        <w:tc>
          <w:tcPr>
            <w:tcW w:w="0" w:type="auto"/>
            <w:hideMark/>
          </w:tcPr>
          <w:p w14:paraId="2C8736D4" w14:textId="0F8E1A3B"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6008CF64"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2994352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hideMark/>
          </w:tcPr>
          <w:p w14:paraId="35C6D1DC"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0.271</w:t>
            </w:r>
          </w:p>
        </w:tc>
        <w:tc>
          <w:tcPr>
            <w:tcW w:w="0" w:type="auto"/>
            <w:hideMark/>
          </w:tcPr>
          <w:p w14:paraId="276DB87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0.044</w:t>
            </w:r>
          </w:p>
        </w:tc>
        <w:tc>
          <w:tcPr>
            <w:tcW w:w="0" w:type="auto"/>
            <w:hideMark/>
          </w:tcPr>
          <w:p w14:paraId="374A9B6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0.286</w:t>
            </w:r>
          </w:p>
        </w:tc>
        <w:tc>
          <w:tcPr>
            <w:tcW w:w="0" w:type="auto"/>
            <w:hideMark/>
          </w:tcPr>
          <w:p w14:paraId="44378C2A"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6.128</w:t>
            </w:r>
          </w:p>
        </w:tc>
        <w:tc>
          <w:tcPr>
            <w:tcW w:w="0" w:type="auto"/>
            <w:hideMark/>
          </w:tcPr>
          <w:p w14:paraId="2208FC6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4DC6D5E7" w14:textId="599113B0"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45357489"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4D090C5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6F2A42DC"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0.258</w:t>
            </w:r>
          </w:p>
        </w:tc>
        <w:tc>
          <w:tcPr>
            <w:tcW w:w="0" w:type="auto"/>
            <w:hideMark/>
          </w:tcPr>
          <w:p w14:paraId="4353DE0B"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0.039</w:t>
            </w:r>
          </w:p>
        </w:tc>
        <w:tc>
          <w:tcPr>
            <w:tcW w:w="0" w:type="auto"/>
            <w:hideMark/>
          </w:tcPr>
          <w:p w14:paraId="037A2A0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0.288</w:t>
            </w:r>
          </w:p>
        </w:tc>
        <w:tc>
          <w:tcPr>
            <w:tcW w:w="0" w:type="auto"/>
            <w:hideMark/>
          </w:tcPr>
          <w:p w14:paraId="00AB4D2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6.550</w:t>
            </w:r>
          </w:p>
        </w:tc>
        <w:tc>
          <w:tcPr>
            <w:tcW w:w="0" w:type="auto"/>
            <w:hideMark/>
          </w:tcPr>
          <w:p w14:paraId="46BC69C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4532B423" w14:textId="2DAD2101"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664FDD5C"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2EC4931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hideMark/>
          </w:tcPr>
          <w:p w14:paraId="464BEC1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0.413</w:t>
            </w:r>
          </w:p>
        </w:tc>
        <w:tc>
          <w:tcPr>
            <w:tcW w:w="0" w:type="auto"/>
            <w:hideMark/>
          </w:tcPr>
          <w:p w14:paraId="69AC14A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0.048</w:t>
            </w:r>
          </w:p>
        </w:tc>
        <w:tc>
          <w:tcPr>
            <w:tcW w:w="0" w:type="auto"/>
            <w:hideMark/>
          </w:tcPr>
          <w:p w14:paraId="09A21C2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0.419</w:t>
            </w:r>
          </w:p>
        </w:tc>
        <w:tc>
          <w:tcPr>
            <w:tcW w:w="0" w:type="auto"/>
            <w:hideMark/>
          </w:tcPr>
          <w:p w14:paraId="2B1E957A"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8.539</w:t>
            </w:r>
          </w:p>
        </w:tc>
        <w:tc>
          <w:tcPr>
            <w:tcW w:w="0" w:type="auto"/>
            <w:hideMark/>
          </w:tcPr>
          <w:p w14:paraId="4F59419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2E35F049" w14:textId="65D7E393"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bl>
    <w:p w14:paraId="18A7F76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معلومات النموذج</w:t>
      </w:r>
      <w:r w:rsidRPr="00EA056D">
        <w:rPr>
          <w:rFonts w:ascii="Simplified Arabic" w:hAnsi="Simplified Arabic" w:cs="Simplified Arabic" w:hint="cs"/>
          <w:sz w:val="28"/>
          <w:szCs w:val="28"/>
        </w:rPr>
        <w:t>:</w:t>
      </w:r>
    </w:p>
    <w:p w14:paraId="7ECBC0E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R = 0.962</w:t>
      </w:r>
    </w:p>
    <w:p w14:paraId="69B5240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R² = 0.926</w:t>
      </w:r>
    </w:p>
    <w:p w14:paraId="6533276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Adjusted R² = 0.925</w:t>
      </w:r>
    </w:p>
    <w:p w14:paraId="767ABF7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الخطأ المعياري للتقدير = 0.213</w:t>
      </w:r>
    </w:p>
    <w:p w14:paraId="5E0FB1B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F = 1026.509, p &lt; 0.001</w:t>
      </w:r>
    </w:p>
    <w:p w14:paraId="1B21749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w:t>
      </w:r>
      <w:r w:rsidRPr="00EA056D">
        <w:rPr>
          <w:rFonts w:ascii="Simplified Arabic" w:hAnsi="Simplified Arabic" w:cs="Simplified Arabic" w:hint="cs"/>
          <w:sz w:val="28"/>
          <w:szCs w:val="28"/>
        </w:rPr>
        <w:t>:</w:t>
      </w:r>
    </w:p>
    <w:p w14:paraId="6D82F7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معادلة الانحدار النهائية</w:t>
      </w:r>
      <w:r w:rsidRPr="00EA056D">
        <w:rPr>
          <w:rFonts w:ascii="Simplified Arabic" w:hAnsi="Simplified Arabic" w:cs="Simplified Arabic" w:hint="cs"/>
          <w:sz w:val="28"/>
          <w:szCs w:val="28"/>
        </w:rPr>
        <w:t>:</w:t>
      </w:r>
    </w:p>
    <w:p w14:paraId="545D2B1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التنظيمية = 0.247 + (0.271 × إيجاد القيمة) + (0.258 × السحب والدفع)</w:t>
      </w:r>
      <w:r w:rsidRPr="00EA056D">
        <w:rPr>
          <w:rFonts w:ascii="Simplified Arabic" w:hAnsi="Simplified Arabic" w:cs="Simplified Arabic" w:hint="cs"/>
          <w:sz w:val="28"/>
          <w:szCs w:val="28"/>
        </w:rPr>
        <w:t xml:space="preserve"> </w:t>
      </w:r>
    </w:p>
    <w:p w14:paraId="154AB92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(0.413 </w:t>
      </w:r>
      <w:r w:rsidRPr="00EA056D">
        <w:rPr>
          <w:rFonts w:ascii="Simplified Arabic" w:hAnsi="Simplified Arabic" w:cs="Simplified Arabic" w:hint="cs"/>
          <w:sz w:val="28"/>
          <w:szCs w:val="28"/>
          <w:rtl/>
        </w:rPr>
        <w:t>صفرية الأخطاء</w:t>
      </w:r>
    </w:p>
    <w:p w14:paraId="6EAD85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العملي</w:t>
      </w:r>
      <w:r w:rsidRPr="00EA056D">
        <w:rPr>
          <w:rFonts w:ascii="Simplified Arabic" w:hAnsi="Simplified Arabic" w:cs="Simplified Arabic" w:hint="cs"/>
          <w:sz w:val="28"/>
          <w:szCs w:val="28"/>
        </w:rPr>
        <w:t>:</w:t>
      </w:r>
    </w:p>
    <w:p w14:paraId="11DCD22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الثابت (0.247): مستوى الاستدامة الأساسي بدون تطبيق الإدارة الرشيقة</w:t>
      </w:r>
    </w:p>
    <w:p w14:paraId="5F779C3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واحدة في "صفرية الأخطاء" تؤدي لزيادة 0.413 في الاستدامة</w:t>
      </w:r>
    </w:p>
    <w:p w14:paraId="0AB055E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في "إيجاد القيمة" تؤدي لزيادة 0.271 في الاستدامة</w:t>
      </w:r>
    </w:p>
    <w:p w14:paraId="29DC3EA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في "السحب والدفع" تؤدي لزيادة 0.258 في الاستدامة</w:t>
      </w:r>
    </w:p>
    <w:p w14:paraId="015D892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ترتيب الأبعاد حسب قوة التأثير</w:t>
      </w:r>
      <w:r w:rsidRPr="00EA056D">
        <w:rPr>
          <w:rFonts w:ascii="Simplified Arabic" w:hAnsi="Simplified Arabic" w:cs="Simplified Arabic" w:hint="cs"/>
          <w:sz w:val="28"/>
          <w:szCs w:val="28"/>
        </w:rPr>
        <w:t>:</w:t>
      </w:r>
    </w:p>
    <w:p w14:paraId="7C6385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باستخدام معاملات الانحدار المعيارية</w:t>
      </w:r>
      <w:r w:rsidRPr="00EA056D">
        <w:rPr>
          <w:rFonts w:ascii="Simplified Arabic" w:hAnsi="Simplified Arabic" w:cs="Simplified Arabic" w:hint="cs"/>
          <w:sz w:val="28"/>
          <w:szCs w:val="28"/>
        </w:rPr>
        <w:t xml:space="preserve"> (Beta):</w:t>
      </w:r>
    </w:p>
    <w:p w14:paraId="10FB80D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w:t>
      </w:r>
      <w:r w:rsidRPr="00EA056D">
        <w:rPr>
          <w:rFonts w:ascii="Simplified Arabic" w:hAnsi="Simplified Arabic" w:cs="Simplified Arabic" w:hint="cs"/>
          <w:sz w:val="28"/>
          <w:szCs w:val="28"/>
        </w:rPr>
        <w:t xml:space="preserve"> (Beta = 0.419, t = 8.539)</w:t>
      </w:r>
    </w:p>
    <w:p w14:paraId="1B8A1A3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السحب والدفع</w:t>
      </w:r>
      <w:r w:rsidRPr="00EA056D">
        <w:rPr>
          <w:rFonts w:ascii="Simplified Arabic" w:hAnsi="Simplified Arabic" w:cs="Simplified Arabic" w:hint="cs"/>
          <w:sz w:val="28"/>
          <w:szCs w:val="28"/>
        </w:rPr>
        <w:t xml:space="preserve"> (Beta = 0.288, t = 6.550)</w:t>
      </w:r>
    </w:p>
    <w:p w14:paraId="1C1C514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إيجاد القيمة</w:t>
      </w:r>
      <w:r w:rsidRPr="00EA056D">
        <w:rPr>
          <w:rFonts w:ascii="Simplified Arabic" w:hAnsi="Simplified Arabic" w:cs="Simplified Arabic" w:hint="cs"/>
          <w:sz w:val="28"/>
          <w:szCs w:val="28"/>
        </w:rPr>
        <w:t xml:space="preserve"> (Beta = 0.286, t = 6.128)</w:t>
      </w:r>
    </w:p>
    <w:p w14:paraId="0565D09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المفصل</w:t>
      </w:r>
      <w:r w:rsidRPr="00EA056D">
        <w:rPr>
          <w:rFonts w:ascii="Simplified Arabic" w:hAnsi="Simplified Arabic" w:cs="Simplified Arabic" w:hint="cs"/>
          <w:sz w:val="28"/>
          <w:szCs w:val="28"/>
        </w:rPr>
        <w:t>:</w:t>
      </w:r>
    </w:p>
    <w:p w14:paraId="2E0081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هيمنة "صفرية الأخطاء</w:t>
      </w:r>
      <w:r w:rsidRPr="00EA056D">
        <w:rPr>
          <w:rFonts w:ascii="Simplified Arabic" w:hAnsi="Simplified Arabic" w:cs="Simplified Arabic" w:hint="cs"/>
          <w:sz w:val="28"/>
          <w:szCs w:val="28"/>
        </w:rPr>
        <w:t>":</w:t>
      </w:r>
    </w:p>
    <w:p w14:paraId="646D739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الأقوى تأثيراً</w:t>
      </w:r>
      <w:r w:rsidRPr="00EA056D">
        <w:rPr>
          <w:rFonts w:ascii="Simplified Arabic" w:hAnsi="Simplified Arabic" w:cs="Simplified Arabic" w:hint="cs"/>
          <w:sz w:val="28"/>
          <w:szCs w:val="28"/>
        </w:rPr>
        <w:t xml:space="preserve"> (Beta = 0.419) </w:t>
      </w:r>
      <w:r w:rsidRPr="00EA056D">
        <w:rPr>
          <w:rFonts w:ascii="Simplified Arabic" w:hAnsi="Simplified Arabic" w:cs="Simplified Arabic" w:hint="cs"/>
          <w:sz w:val="28"/>
          <w:szCs w:val="28"/>
          <w:rtl/>
        </w:rPr>
        <w:t>بفارق واضح عن الأبعاد الأخرى</w:t>
      </w:r>
    </w:p>
    <w:p w14:paraId="55F9258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الأعلى (8.539) تؤكد قوة التأثير</w:t>
      </w:r>
    </w:p>
    <w:p w14:paraId="5222720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يعني أن التحسين في هذا البعد سيكون له أكبر أثر على الاستدامة</w:t>
      </w:r>
    </w:p>
    <w:p w14:paraId="0E7E692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النظري</w:t>
      </w:r>
      <w:r w:rsidRPr="00EA056D">
        <w:rPr>
          <w:rFonts w:ascii="Simplified Arabic" w:hAnsi="Simplified Arabic" w:cs="Simplified Arabic" w:hint="cs"/>
          <w:sz w:val="28"/>
          <w:szCs w:val="28"/>
        </w:rPr>
        <w:t>:</w:t>
      </w:r>
    </w:p>
    <w:p w14:paraId="22944CB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وفقاً لنظرية الجودة الشاملة</w:t>
      </w:r>
      <w:r w:rsidRPr="00EA056D">
        <w:rPr>
          <w:rFonts w:ascii="Simplified Arabic" w:hAnsi="Simplified Arabic" w:cs="Simplified Arabic" w:hint="cs"/>
          <w:sz w:val="28"/>
          <w:szCs w:val="28"/>
        </w:rPr>
        <w:t xml:space="preserve"> (TQM) </w:t>
      </w:r>
      <w:r w:rsidRPr="00EA056D">
        <w:rPr>
          <w:rFonts w:ascii="Simplified Arabic" w:hAnsi="Simplified Arabic" w:cs="Simplified Arabic" w:hint="cs"/>
          <w:sz w:val="28"/>
          <w:szCs w:val="28"/>
          <w:rtl/>
        </w:rPr>
        <w:t>ونموذج</w:t>
      </w:r>
      <w:r w:rsidRPr="00EA056D">
        <w:rPr>
          <w:rFonts w:ascii="Simplified Arabic" w:hAnsi="Simplified Arabic" w:cs="Simplified Arabic" w:hint="cs"/>
          <w:sz w:val="28"/>
          <w:szCs w:val="28"/>
        </w:rPr>
        <w:t xml:space="preserve"> Deming</w:t>
      </w:r>
      <w:r w:rsidRPr="00EA056D">
        <w:rPr>
          <w:rFonts w:ascii="Simplified Arabic" w:hAnsi="Simplified Arabic" w:cs="Simplified Arabic" w:hint="cs"/>
          <w:sz w:val="28"/>
          <w:szCs w:val="28"/>
          <w:rtl/>
        </w:rPr>
        <w:t>، فإن الجودة والتحسين المستمر هما</w:t>
      </w:r>
      <w:r w:rsidRPr="00EA056D">
        <w:rPr>
          <w:rFonts w:ascii="Simplified Arabic" w:hAnsi="Simplified Arabic" w:cs="Simplified Arabic" w:hint="cs"/>
          <w:sz w:val="28"/>
          <w:szCs w:val="28"/>
        </w:rPr>
        <w:t xml:space="preserve"> </w:t>
      </w:r>
    </w:p>
    <w:p w14:paraId="2E4EE82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أساس الاستدامة المؤسسية. النتائج تؤكد هذه النظرية بقوة</w:t>
      </w:r>
      <w:r w:rsidRPr="00EA056D">
        <w:rPr>
          <w:rFonts w:ascii="Simplified Arabic" w:hAnsi="Simplified Arabic" w:cs="Simplified Arabic" w:hint="cs"/>
          <w:sz w:val="28"/>
          <w:szCs w:val="28"/>
        </w:rPr>
        <w:t>.</w:t>
      </w:r>
    </w:p>
    <w:p w14:paraId="242C45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التطبيق العملي</w:t>
      </w:r>
      <w:r w:rsidRPr="00EA056D">
        <w:rPr>
          <w:rFonts w:ascii="Simplified Arabic" w:hAnsi="Simplified Arabic" w:cs="Simplified Arabic" w:hint="cs"/>
          <w:sz w:val="28"/>
          <w:szCs w:val="28"/>
        </w:rPr>
        <w:t>:</w:t>
      </w:r>
    </w:p>
    <w:p w14:paraId="516AA85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الأولوية للاستثمار في برامج الجودة والتحسين المستمر</w:t>
      </w:r>
    </w:p>
    <w:p w14:paraId="03C8A22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تخصيص موارد أكبر لهذا البعد سيعطي عائداً أكبر</w:t>
      </w:r>
    </w:p>
    <w:p w14:paraId="4302049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ثقافة الإتقان والإحسان كأولوية استراتيجية</w:t>
      </w:r>
    </w:p>
    <w:p w14:paraId="3F760A5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ب) التقارب بين "السحب/الدفع" و"إيجاد القيمة</w:t>
      </w:r>
      <w:r w:rsidRPr="00EA056D">
        <w:rPr>
          <w:rFonts w:ascii="Simplified Arabic" w:hAnsi="Simplified Arabic" w:cs="Simplified Arabic" w:hint="cs"/>
          <w:sz w:val="28"/>
          <w:szCs w:val="28"/>
        </w:rPr>
        <w:t>":</w:t>
      </w:r>
    </w:p>
    <w:p w14:paraId="2E767E8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الفارق الضئيل جداً</w:t>
      </w:r>
      <w:r w:rsidRPr="00EA056D">
        <w:rPr>
          <w:rFonts w:ascii="Simplified Arabic" w:hAnsi="Simplified Arabic" w:cs="Simplified Arabic" w:hint="cs"/>
          <w:sz w:val="28"/>
          <w:szCs w:val="28"/>
        </w:rPr>
        <w:t xml:space="preserve"> (0.288 vs 0.286) </w:t>
      </w:r>
      <w:r w:rsidRPr="00EA056D">
        <w:rPr>
          <w:rFonts w:ascii="Simplified Arabic" w:hAnsi="Simplified Arabic" w:cs="Simplified Arabic" w:hint="cs"/>
          <w:sz w:val="28"/>
          <w:szCs w:val="28"/>
          <w:rtl/>
        </w:rPr>
        <w:t>يعني تأثيراً متقارباً</w:t>
      </w:r>
    </w:p>
    <w:p w14:paraId="12E09DE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مهم بنفس الدرجة تقريباً</w:t>
      </w:r>
    </w:p>
    <w:p w14:paraId="4E160B0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دلالة معاملات الانحدار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جميع معاملات الانحدار دالة إحصائياً</w:t>
      </w:r>
      <w:r w:rsidRPr="00EA056D">
        <w:rPr>
          <w:rFonts w:ascii="Simplified Arabic" w:hAnsi="Simplified Arabic" w:cs="Simplified Arabic" w:hint="cs"/>
          <w:sz w:val="28"/>
          <w:szCs w:val="28"/>
        </w:rPr>
        <w:t xml:space="preserve"> (p &lt; 0.001)</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3EB28F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بعد يساهم بشكل مستقل ودال في تفسير الاستدامة</w:t>
      </w:r>
    </w:p>
    <w:p w14:paraId="63310CF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يوجد بعد زائد أو غير ضروري</w:t>
      </w:r>
    </w:p>
    <w:p w14:paraId="6BCB20D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الثلاثة ضرورية للنموذج</w:t>
      </w:r>
    </w:p>
    <w:p w14:paraId="6AB7D26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حذف أي بعد سيضعف النموذج بشكل جوهري</w:t>
      </w:r>
    </w:p>
    <w:p w14:paraId="290F0A9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العالية (6.128, 6.550, 8.539) تؤكد</w:t>
      </w:r>
      <w:r w:rsidRPr="00EA056D">
        <w:rPr>
          <w:rFonts w:ascii="Simplified Arabic" w:hAnsi="Simplified Arabic" w:cs="Simplified Arabic" w:hint="cs"/>
          <w:sz w:val="28"/>
          <w:szCs w:val="28"/>
        </w:rPr>
        <w:t>:</w:t>
      </w:r>
    </w:p>
    <w:p w14:paraId="4116088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التأثير الفردي لكل بعد</w:t>
      </w:r>
    </w:p>
    <w:p w14:paraId="05526D2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استقلالية التأثير (رغم الارتباط بين الأبعاد)</w:t>
      </w:r>
    </w:p>
    <w:p w14:paraId="46313A0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متانة النموذج الإحصائي</w:t>
      </w:r>
    </w:p>
    <w:p w14:paraId="698C948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جودة النموذج ككل</w:t>
      </w:r>
      <w:r w:rsidRPr="00EA056D">
        <w:rPr>
          <w:rFonts w:ascii="Simplified Arabic" w:hAnsi="Simplified Arabic" w:cs="Simplified Arabic" w:hint="cs"/>
          <w:sz w:val="28"/>
          <w:szCs w:val="28"/>
        </w:rPr>
        <w:t>:</w:t>
      </w:r>
    </w:p>
    <w:p w14:paraId="512B0BC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معامل التحديد المعدل</w:t>
      </w:r>
      <w:r w:rsidRPr="00EA056D">
        <w:rPr>
          <w:rFonts w:ascii="Simplified Arabic" w:hAnsi="Simplified Arabic" w:cs="Simplified Arabic" w:hint="cs"/>
          <w:sz w:val="28"/>
          <w:szCs w:val="28"/>
        </w:rPr>
        <w:t xml:space="preserve"> (Adjusted R² = 0.925):</w:t>
      </w:r>
    </w:p>
    <w:p w14:paraId="7B6EEFF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قريب جداً من</w:t>
      </w:r>
      <w:r w:rsidRPr="00EA056D">
        <w:rPr>
          <w:rFonts w:ascii="Simplified Arabic" w:hAnsi="Simplified Arabic" w:cs="Simplified Arabic" w:hint="cs"/>
          <w:sz w:val="28"/>
          <w:szCs w:val="28"/>
        </w:rPr>
        <w:t xml:space="preserve"> R² (0.926</w:t>
      </w:r>
      <w:proofErr w:type="gramStart"/>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roofErr w:type="gramEnd"/>
      <w:r w:rsidRPr="00EA056D">
        <w:rPr>
          <w:rFonts w:ascii="Simplified Arabic" w:hAnsi="Simplified Arabic" w:cs="Simplified Arabic" w:hint="cs"/>
          <w:sz w:val="28"/>
          <w:szCs w:val="28"/>
          <w:rtl/>
        </w:rPr>
        <w:t xml:space="preserve"> مما يدل على</w:t>
      </w:r>
      <w:r w:rsidRPr="00EA056D">
        <w:rPr>
          <w:rFonts w:ascii="Simplified Arabic" w:hAnsi="Simplified Arabic" w:cs="Simplified Arabic" w:hint="cs"/>
          <w:sz w:val="28"/>
          <w:szCs w:val="28"/>
        </w:rPr>
        <w:t>:</w:t>
      </w:r>
    </w:p>
    <w:p w14:paraId="69F88C14"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استقرار النموذج</w:t>
      </w:r>
    </w:p>
    <w:p w14:paraId="7F22C1B0"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عدم وجود متغيرات زائدة</w:t>
      </w:r>
    </w:p>
    <w:p w14:paraId="736D88C0"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ملاءمة عدد المتغيرات المستقلة لحجم العينة</w:t>
      </w:r>
    </w:p>
    <w:p w14:paraId="4C242BDB"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قابلية النموذج للتعميم</w:t>
      </w:r>
    </w:p>
    <w:p w14:paraId="22B33F0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الخطأ المعياري للتقدير 0.213</w:t>
      </w:r>
    </w:p>
    <w:p w14:paraId="5185106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منخفض جداً مقارنة بمدى المتغير التابع</w:t>
      </w:r>
      <w:r w:rsidRPr="00EA056D">
        <w:rPr>
          <w:rFonts w:ascii="Simplified Arabic" w:hAnsi="Simplified Arabic" w:cs="Simplified Arabic" w:hint="cs"/>
          <w:sz w:val="28"/>
          <w:szCs w:val="28"/>
        </w:rPr>
        <w:t xml:space="preserve"> (1-7)</w:t>
      </w:r>
    </w:p>
    <w:p w14:paraId="78D2659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يمثل 3.04% فقط من المدى</w:t>
      </w:r>
    </w:p>
    <w:p w14:paraId="3A8FC0C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دقة عالية في التنبؤ</w:t>
      </w:r>
    </w:p>
    <w:p w14:paraId="37E335E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قلة الأخطاء في التقدير</w:t>
      </w:r>
    </w:p>
    <w:p w14:paraId="229703A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F </w:t>
      </w:r>
      <w:r w:rsidRPr="00EA056D">
        <w:rPr>
          <w:rFonts w:ascii="Simplified Arabic" w:hAnsi="Simplified Arabic" w:cs="Simplified Arabic" w:hint="cs"/>
          <w:sz w:val="28"/>
          <w:szCs w:val="28"/>
          <w:rtl/>
        </w:rPr>
        <w:t>للنموذج ككل</w:t>
      </w:r>
      <w:r w:rsidRPr="00EA056D">
        <w:rPr>
          <w:rFonts w:ascii="Simplified Arabic" w:hAnsi="Simplified Arabic" w:cs="Simplified Arabic" w:hint="cs"/>
          <w:sz w:val="28"/>
          <w:szCs w:val="28"/>
        </w:rPr>
        <w:t>:</w:t>
      </w:r>
    </w:p>
    <w:p w14:paraId="167414BB" w14:textId="58FE2C24"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AD3EA3">
        <w:rPr>
          <w:rFonts w:ascii="Simplified Arabic" w:hAnsi="Simplified Arabic" w:cs="Simplified Arabic"/>
          <w:sz w:val="28"/>
          <w:szCs w:val="28"/>
        </w:rPr>
        <w:t>33</w:t>
      </w:r>
      <w:r w:rsidRPr="00EA056D">
        <w:rPr>
          <w:rFonts w:ascii="Simplified Arabic" w:hAnsi="Simplified Arabic" w:cs="Simplified Arabic" w:hint="cs"/>
          <w:sz w:val="28"/>
          <w:szCs w:val="28"/>
          <w:rtl/>
        </w:rPr>
        <w:t xml:space="preserve"> جدول تحليل التباين للانحدار</w:t>
      </w:r>
      <w:r w:rsidRPr="00EA056D">
        <w:rPr>
          <w:rFonts w:ascii="Simplified Arabic" w:hAnsi="Simplified Arabic" w:cs="Simplified Arabic" w:hint="cs"/>
          <w:sz w:val="28"/>
          <w:szCs w:val="28"/>
        </w:rPr>
        <w:t xml:space="preserve"> (ANOVA)</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647"/>
        <w:gridCol w:w="658"/>
        <w:gridCol w:w="1667"/>
        <w:gridCol w:w="1336"/>
        <w:gridCol w:w="895"/>
      </w:tblGrid>
      <w:tr w:rsidR="00CF6861" w:rsidRPr="00EA056D" w14:paraId="4AE3B43B"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613" w:type="dxa"/>
            <w:tcBorders>
              <w:bottom w:val="none" w:sz="0" w:space="0" w:color="auto"/>
              <w:right w:val="none" w:sz="0" w:space="0" w:color="auto"/>
            </w:tcBorders>
            <w:vAlign w:val="center"/>
            <w:hideMark/>
          </w:tcPr>
          <w:p w14:paraId="7E4C1575"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مصدر التباين</w:t>
            </w:r>
          </w:p>
        </w:tc>
        <w:tc>
          <w:tcPr>
            <w:tcW w:w="0" w:type="auto"/>
            <w:vAlign w:val="center"/>
            <w:hideMark/>
          </w:tcPr>
          <w:p w14:paraId="47E02D4D"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مجموع المربعات</w:t>
            </w:r>
          </w:p>
        </w:tc>
        <w:tc>
          <w:tcPr>
            <w:tcW w:w="0" w:type="auto"/>
            <w:vAlign w:val="center"/>
            <w:hideMark/>
          </w:tcPr>
          <w:p w14:paraId="7E36D04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roofErr w:type="spellStart"/>
            <w:r w:rsidRPr="00EA056D">
              <w:rPr>
                <w:rFonts w:ascii="Simplified Arabic" w:hAnsi="Simplified Arabic" w:cs="Simplified Arabic" w:hint="cs"/>
                <w:sz w:val="28"/>
                <w:szCs w:val="28"/>
              </w:rPr>
              <w:t>df</w:t>
            </w:r>
            <w:proofErr w:type="spellEnd"/>
          </w:p>
        </w:tc>
        <w:tc>
          <w:tcPr>
            <w:tcW w:w="0" w:type="auto"/>
            <w:vAlign w:val="center"/>
            <w:hideMark/>
          </w:tcPr>
          <w:p w14:paraId="17E1A79D"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متوسط المربعات</w:t>
            </w:r>
          </w:p>
        </w:tc>
        <w:tc>
          <w:tcPr>
            <w:tcW w:w="0" w:type="auto"/>
            <w:vAlign w:val="center"/>
            <w:hideMark/>
          </w:tcPr>
          <w:p w14:paraId="46E7E7E9"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F</w:t>
            </w:r>
          </w:p>
        </w:tc>
        <w:tc>
          <w:tcPr>
            <w:tcW w:w="0" w:type="auto"/>
            <w:vAlign w:val="center"/>
            <w:hideMark/>
          </w:tcPr>
          <w:p w14:paraId="49B8A01F"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r>
      <w:tr w:rsidR="00CF6861" w:rsidRPr="00EA056D" w14:paraId="22F9BCDB"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3" w:type="dxa"/>
            <w:tcBorders>
              <w:top w:val="none" w:sz="0" w:space="0" w:color="auto"/>
              <w:bottom w:val="none" w:sz="0" w:space="0" w:color="auto"/>
              <w:right w:val="none" w:sz="0" w:space="0" w:color="auto"/>
            </w:tcBorders>
            <w:vAlign w:val="center"/>
            <w:hideMark/>
          </w:tcPr>
          <w:p w14:paraId="1C8615A6"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الانحدار</w:t>
            </w:r>
          </w:p>
        </w:tc>
        <w:tc>
          <w:tcPr>
            <w:tcW w:w="0" w:type="auto"/>
            <w:tcBorders>
              <w:top w:val="none" w:sz="0" w:space="0" w:color="auto"/>
              <w:bottom w:val="none" w:sz="0" w:space="0" w:color="auto"/>
            </w:tcBorders>
            <w:vAlign w:val="center"/>
            <w:hideMark/>
          </w:tcPr>
          <w:p w14:paraId="5EF94F74"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140.711</w:t>
            </w:r>
          </w:p>
        </w:tc>
        <w:tc>
          <w:tcPr>
            <w:tcW w:w="0" w:type="auto"/>
            <w:tcBorders>
              <w:top w:val="none" w:sz="0" w:space="0" w:color="auto"/>
              <w:bottom w:val="none" w:sz="0" w:space="0" w:color="auto"/>
            </w:tcBorders>
            <w:vAlign w:val="center"/>
            <w:hideMark/>
          </w:tcPr>
          <w:p w14:paraId="1D6A004A"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c>
          <w:tcPr>
            <w:tcW w:w="0" w:type="auto"/>
            <w:tcBorders>
              <w:top w:val="none" w:sz="0" w:space="0" w:color="auto"/>
              <w:bottom w:val="none" w:sz="0" w:space="0" w:color="auto"/>
            </w:tcBorders>
            <w:vAlign w:val="center"/>
            <w:hideMark/>
          </w:tcPr>
          <w:p w14:paraId="0699E6FC"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46.904</w:t>
            </w:r>
          </w:p>
        </w:tc>
        <w:tc>
          <w:tcPr>
            <w:tcW w:w="0" w:type="auto"/>
            <w:tcBorders>
              <w:top w:val="none" w:sz="0" w:space="0" w:color="auto"/>
              <w:bottom w:val="none" w:sz="0" w:space="0" w:color="auto"/>
            </w:tcBorders>
            <w:vAlign w:val="center"/>
            <w:hideMark/>
          </w:tcPr>
          <w:p w14:paraId="593F0BB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1026.509</w:t>
            </w:r>
          </w:p>
        </w:tc>
        <w:tc>
          <w:tcPr>
            <w:tcW w:w="0" w:type="auto"/>
            <w:tcBorders>
              <w:top w:val="none" w:sz="0" w:space="0" w:color="auto"/>
              <w:bottom w:val="none" w:sz="0" w:space="0" w:color="auto"/>
            </w:tcBorders>
            <w:vAlign w:val="center"/>
            <w:hideMark/>
          </w:tcPr>
          <w:p w14:paraId="62B05D57"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r>
      <w:tr w:rsidR="00CF6861" w:rsidRPr="00EA056D" w14:paraId="760B6EEA"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13" w:type="dxa"/>
            <w:tcBorders>
              <w:right w:val="none" w:sz="0" w:space="0" w:color="auto"/>
            </w:tcBorders>
            <w:vAlign w:val="center"/>
            <w:hideMark/>
          </w:tcPr>
          <w:p w14:paraId="61CEE6C3"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البواقي</w:t>
            </w:r>
          </w:p>
        </w:tc>
        <w:tc>
          <w:tcPr>
            <w:tcW w:w="0" w:type="auto"/>
            <w:vAlign w:val="center"/>
            <w:hideMark/>
          </w:tcPr>
          <w:p w14:paraId="5977B270"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11.240</w:t>
            </w:r>
          </w:p>
        </w:tc>
        <w:tc>
          <w:tcPr>
            <w:tcW w:w="0" w:type="auto"/>
            <w:vAlign w:val="center"/>
            <w:hideMark/>
          </w:tcPr>
          <w:p w14:paraId="6005463B"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246</w:t>
            </w:r>
          </w:p>
        </w:tc>
        <w:tc>
          <w:tcPr>
            <w:tcW w:w="0" w:type="auto"/>
            <w:vAlign w:val="center"/>
            <w:hideMark/>
          </w:tcPr>
          <w:p w14:paraId="45643394"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0.046</w:t>
            </w:r>
          </w:p>
        </w:tc>
        <w:tc>
          <w:tcPr>
            <w:tcW w:w="0" w:type="auto"/>
            <w:vAlign w:val="center"/>
            <w:hideMark/>
          </w:tcPr>
          <w:p w14:paraId="301B8F0E"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vAlign w:val="center"/>
            <w:hideMark/>
          </w:tcPr>
          <w:p w14:paraId="2C4BE135"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r w:rsidR="00CF6861" w:rsidRPr="00EA056D" w14:paraId="081B4F07"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3" w:type="dxa"/>
            <w:tcBorders>
              <w:top w:val="none" w:sz="0" w:space="0" w:color="auto"/>
              <w:bottom w:val="none" w:sz="0" w:space="0" w:color="auto"/>
              <w:right w:val="none" w:sz="0" w:space="0" w:color="auto"/>
            </w:tcBorders>
            <w:vAlign w:val="center"/>
            <w:hideMark/>
          </w:tcPr>
          <w:p w14:paraId="2FAAFDD8"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الكلي</w:t>
            </w:r>
          </w:p>
        </w:tc>
        <w:tc>
          <w:tcPr>
            <w:tcW w:w="0" w:type="auto"/>
            <w:tcBorders>
              <w:top w:val="none" w:sz="0" w:space="0" w:color="auto"/>
              <w:bottom w:val="none" w:sz="0" w:space="0" w:color="auto"/>
            </w:tcBorders>
            <w:vAlign w:val="center"/>
            <w:hideMark/>
          </w:tcPr>
          <w:p w14:paraId="4DD9249B"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151.951</w:t>
            </w:r>
          </w:p>
        </w:tc>
        <w:tc>
          <w:tcPr>
            <w:tcW w:w="0" w:type="auto"/>
            <w:tcBorders>
              <w:top w:val="none" w:sz="0" w:space="0" w:color="auto"/>
              <w:bottom w:val="none" w:sz="0" w:space="0" w:color="auto"/>
            </w:tcBorders>
            <w:vAlign w:val="center"/>
            <w:hideMark/>
          </w:tcPr>
          <w:p w14:paraId="1E5E1FAF"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249</w:t>
            </w:r>
          </w:p>
        </w:tc>
        <w:tc>
          <w:tcPr>
            <w:tcW w:w="0" w:type="auto"/>
            <w:tcBorders>
              <w:top w:val="none" w:sz="0" w:space="0" w:color="auto"/>
              <w:bottom w:val="none" w:sz="0" w:space="0" w:color="auto"/>
            </w:tcBorders>
            <w:vAlign w:val="center"/>
            <w:hideMark/>
          </w:tcPr>
          <w:p w14:paraId="1BF23A18"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tcBorders>
              <w:top w:val="none" w:sz="0" w:space="0" w:color="auto"/>
              <w:bottom w:val="none" w:sz="0" w:space="0" w:color="auto"/>
            </w:tcBorders>
            <w:vAlign w:val="center"/>
            <w:hideMark/>
          </w:tcPr>
          <w:p w14:paraId="36AB631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tcBorders>
              <w:top w:val="none" w:sz="0" w:space="0" w:color="auto"/>
              <w:bottom w:val="none" w:sz="0" w:space="0" w:color="auto"/>
            </w:tcBorders>
            <w:vAlign w:val="center"/>
            <w:hideMark/>
          </w:tcPr>
          <w:p w14:paraId="68044D6D"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1AB37FC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التفصيلي</w:t>
      </w:r>
      <w:r w:rsidRPr="00EA056D">
        <w:rPr>
          <w:rFonts w:ascii="Simplified Arabic" w:hAnsi="Simplified Arabic" w:cs="Simplified Arabic" w:hint="cs"/>
          <w:sz w:val="28"/>
          <w:szCs w:val="28"/>
        </w:rPr>
        <w:t>:</w:t>
      </w:r>
    </w:p>
    <w:p w14:paraId="7339028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F </w:t>
      </w:r>
      <w:r w:rsidRPr="00EA056D">
        <w:rPr>
          <w:rFonts w:ascii="Simplified Arabic" w:hAnsi="Simplified Arabic" w:cs="Simplified Arabic" w:hint="cs"/>
          <w:sz w:val="28"/>
          <w:szCs w:val="28"/>
          <w:rtl/>
        </w:rPr>
        <w:t>الضخمة (1026.509) تؤكد أن النموذج ككل دال إحصائياً بقوة استثنائية</w:t>
      </w:r>
    </w:p>
    <w:p w14:paraId="6D21DE3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p &lt; 0.001 </w:t>
      </w:r>
      <w:r w:rsidRPr="00EA056D">
        <w:rPr>
          <w:rFonts w:ascii="Simplified Arabic" w:hAnsi="Simplified Arabic" w:cs="Simplified Arabic" w:hint="cs"/>
          <w:sz w:val="28"/>
          <w:szCs w:val="28"/>
          <w:rtl/>
        </w:rPr>
        <w:t>يعني ثقة أكثر من 99.9</w:t>
      </w:r>
      <w:r w:rsidRPr="00EA056D">
        <w:rPr>
          <w:rFonts w:ascii="Simplified Arabic" w:hAnsi="Simplified Arabic" w:cs="Simplified Arabic" w:hint="cs"/>
          <w:sz w:val="28"/>
          <w:szCs w:val="28"/>
        </w:rPr>
        <w:t>%</w:t>
      </w:r>
    </w:p>
    <w:p w14:paraId="4756A53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النسبة بين مجموع مربعات الانحدار إلى الكلي (140.711/151.951 = 92.6%) تؤكد</w:t>
      </w:r>
      <w:r w:rsidRPr="00EA056D">
        <w:rPr>
          <w:rFonts w:ascii="Simplified Arabic" w:hAnsi="Simplified Arabic" w:cs="Simplified Arabic" w:hint="cs"/>
          <w:sz w:val="28"/>
          <w:szCs w:val="28"/>
        </w:rPr>
        <w:t xml:space="preserve"> R²</w:t>
      </w:r>
    </w:p>
    <w:p w14:paraId="620E1D7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متوسط مربعات البواقي المنخفض (0.046) يدل على دقة عالية</w:t>
      </w:r>
    </w:p>
    <w:p w14:paraId="528CD47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6</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التحقق من افتراضات الانحدار</w:t>
      </w:r>
      <w:r w:rsidRPr="00EA056D">
        <w:rPr>
          <w:rFonts w:ascii="Simplified Arabic" w:hAnsi="Simplified Arabic" w:cs="Simplified Arabic" w:hint="cs"/>
          <w:sz w:val="28"/>
          <w:szCs w:val="28"/>
        </w:rPr>
        <w:t>:</w:t>
      </w:r>
    </w:p>
    <w:p w14:paraId="7FC0A81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الخطية</w:t>
      </w:r>
      <w:r w:rsidRPr="00EA056D">
        <w:rPr>
          <w:rFonts w:ascii="Simplified Arabic" w:hAnsi="Simplified Arabic" w:cs="Simplified Arabic" w:hint="cs"/>
          <w:sz w:val="28"/>
          <w:szCs w:val="28"/>
        </w:rPr>
        <w:t xml:space="preserve"> (Linearity)</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تم التحقق من خلال مخططات الانتشار والعلاقة خطية بين المتغيرات</w:t>
      </w:r>
    </w:p>
    <w:p w14:paraId="1CFD245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الاستقلالية</w:t>
      </w:r>
      <w:r w:rsidRPr="00EA056D">
        <w:rPr>
          <w:rFonts w:ascii="Simplified Arabic" w:hAnsi="Simplified Arabic" w:cs="Simplified Arabic" w:hint="cs"/>
          <w:sz w:val="28"/>
          <w:szCs w:val="28"/>
        </w:rPr>
        <w:t xml:space="preserve"> (Independence)</w:t>
      </w:r>
      <w:r w:rsidRPr="00EA056D">
        <w:rPr>
          <w:rFonts w:ascii="Simplified Arabic" w:hAnsi="Simplified Arabic" w:cs="Simplified Arabic" w:hint="cs"/>
          <w:sz w:val="28"/>
          <w:szCs w:val="28"/>
          <w:rtl/>
        </w:rPr>
        <w:t>: البيانات مستقلة (كل مشارك استجاب مرة واحدة فقط)</w:t>
      </w:r>
    </w:p>
    <w:p w14:paraId="3667067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التوزيع الطبيعي للبواقي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البواقي تتبع توزيعاً طبيعياً تقريباً</w:t>
      </w:r>
    </w:p>
    <w:p w14:paraId="2970420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تجانس التباين</w:t>
      </w:r>
      <w:r w:rsidRPr="00EA056D">
        <w:rPr>
          <w:rFonts w:ascii="Simplified Arabic" w:hAnsi="Simplified Arabic" w:cs="Simplified Arabic" w:hint="cs"/>
          <w:sz w:val="28"/>
          <w:szCs w:val="28"/>
        </w:rPr>
        <w:t xml:space="preserve"> (Homoscedasticity)</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تباين البواقي ثابت عبر مستويات المتغير </w:t>
      </w:r>
      <w:proofErr w:type="spellStart"/>
      <w:r w:rsidRPr="00EA056D">
        <w:rPr>
          <w:rFonts w:ascii="Simplified Arabic" w:hAnsi="Simplified Arabic" w:cs="Simplified Arabic" w:hint="cs"/>
          <w:sz w:val="28"/>
          <w:szCs w:val="28"/>
          <w:rtl/>
        </w:rPr>
        <w:t>المتنبأ</w:t>
      </w:r>
      <w:proofErr w:type="spellEnd"/>
      <w:r w:rsidRPr="00EA056D">
        <w:rPr>
          <w:rFonts w:ascii="Simplified Arabic" w:hAnsi="Simplified Arabic" w:cs="Simplified Arabic" w:hint="cs"/>
          <w:sz w:val="28"/>
          <w:szCs w:val="28"/>
          <w:rtl/>
        </w:rPr>
        <w:t xml:space="preserve"> به</w:t>
      </w:r>
    </w:p>
    <w:p w14:paraId="52A0BF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هـ) عدم الخطية المتعددة</w:t>
      </w:r>
      <w:r w:rsidRPr="00EA056D">
        <w:rPr>
          <w:rFonts w:ascii="Simplified Arabic" w:hAnsi="Simplified Arabic" w:cs="Simplified Arabic" w:hint="cs"/>
          <w:sz w:val="28"/>
          <w:szCs w:val="28"/>
        </w:rPr>
        <w:t xml:space="preserve"> (Multicollinearity)</w:t>
      </w:r>
      <w:r w:rsidRPr="00EA056D">
        <w:rPr>
          <w:rFonts w:ascii="Simplified Arabic" w:hAnsi="Simplified Arabic" w:cs="Simplified Arabic" w:hint="cs"/>
          <w:sz w:val="28"/>
          <w:szCs w:val="28"/>
          <w:rtl/>
        </w:rPr>
        <w:t>: تم فحصها من خلال معامل</w:t>
      </w:r>
      <w:r w:rsidRPr="00EA056D">
        <w:rPr>
          <w:rFonts w:ascii="Simplified Arabic" w:hAnsi="Simplified Arabic" w:cs="Simplified Arabic" w:hint="cs"/>
          <w:sz w:val="28"/>
          <w:szCs w:val="28"/>
        </w:rPr>
        <w:t xml:space="preserve"> VIF:</w:t>
      </w:r>
    </w:p>
    <w:p w14:paraId="7BCC94BA" w14:textId="3B39D1DA" w:rsidR="00CF6861" w:rsidRPr="00EA056D" w:rsidRDefault="00CF6861" w:rsidP="007C2A77">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7C2A77">
        <w:rPr>
          <w:rFonts w:ascii="Simplified Arabic" w:hAnsi="Simplified Arabic" w:cs="Simplified Arabic"/>
          <w:sz w:val="28"/>
          <w:szCs w:val="28"/>
        </w:rPr>
        <w:t>34</w:t>
      </w:r>
      <w:r w:rsidRPr="00EA056D">
        <w:rPr>
          <w:rFonts w:ascii="Simplified Arabic" w:hAnsi="Simplified Arabic" w:cs="Simplified Arabic" w:hint="cs"/>
          <w:sz w:val="28"/>
          <w:szCs w:val="28"/>
          <w:rtl/>
        </w:rPr>
        <w:t xml:space="preserve"> اختبار الخطية المتعددة</w:t>
      </w:r>
      <w:r w:rsidRPr="00EA056D">
        <w:rPr>
          <w:rFonts w:ascii="Simplified Arabic" w:hAnsi="Simplified Arabic" w:cs="Simplified Arabic" w:hint="cs"/>
          <w:sz w:val="28"/>
          <w:szCs w:val="28"/>
        </w:rPr>
        <w:t xml:space="preserve"> (VIF)</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9"/>
        <w:gridCol w:w="895"/>
        <w:gridCol w:w="1407"/>
        <w:gridCol w:w="1990"/>
      </w:tblGrid>
      <w:tr w:rsidR="00CF6861" w:rsidRPr="00EA056D" w14:paraId="15637766" w14:textId="77777777" w:rsidTr="007C2A7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619" w:type="dxa"/>
            <w:tcBorders>
              <w:bottom w:val="none" w:sz="0" w:space="0" w:color="auto"/>
              <w:right w:val="none" w:sz="0" w:space="0" w:color="auto"/>
            </w:tcBorders>
            <w:hideMark/>
          </w:tcPr>
          <w:p w14:paraId="72729E13"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w:t>
            </w:r>
          </w:p>
        </w:tc>
        <w:tc>
          <w:tcPr>
            <w:tcW w:w="0" w:type="auto"/>
            <w:hideMark/>
          </w:tcPr>
          <w:p w14:paraId="32273E82"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VIF</w:t>
            </w:r>
          </w:p>
        </w:tc>
        <w:tc>
          <w:tcPr>
            <w:tcW w:w="0" w:type="auto"/>
            <w:hideMark/>
          </w:tcPr>
          <w:p w14:paraId="2695C198"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Tolerance</w:t>
            </w:r>
          </w:p>
        </w:tc>
        <w:tc>
          <w:tcPr>
            <w:tcW w:w="0" w:type="auto"/>
            <w:hideMark/>
          </w:tcPr>
          <w:p w14:paraId="5A3098D1"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التقييم</w:t>
            </w:r>
          </w:p>
        </w:tc>
      </w:tr>
      <w:tr w:rsidR="00CF6861" w:rsidRPr="00EA056D" w14:paraId="5383BAF2" w14:textId="77777777" w:rsidTr="007C2A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9" w:type="dxa"/>
            <w:tcBorders>
              <w:top w:val="none" w:sz="0" w:space="0" w:color="auto"/>
              <w:bottom w:val="none" w:sz="0" w:space="0" w:color="auto"/>
              <w:right w:val="none" w:sz="0" w:space="0" w:color="auto"/>
            </w:tcBorders>
            <w:hideMark/>
          </w:tcPr>
          <w:p w14:paraId="23E845F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tcBorders>
              <w:top w:val="none" w:sz="0" w:space="0" w:color="auto"/>
              <w:bottom w:val="none" w:sz="0" w:space="0" w:color="auto"/>
            </w:tcBorders>
            <w:hideMark/>
          </w:tcPr>
          <w:p w14:paraId="20D1F51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7.354</w:t>
            </w:r>
          </w:p>
        </w:tc>
        <w:tc>
          <w:tcPr>
            <w:tcW w:w="0" w:type="auto"/>
            <w:tcBorders>
              <w:top w:val="none" w:sz="0" w:space="0" w:color="auto"/>
              <w:bottom w:val="none" w:sz="0" w:space="0" w:color="auto"/>
            </w:tcBorders>
            <w:hideMark/>
          </w:tcPr>
          <w:p w14:paraId="31B5638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0.136</w:t>
            </w:r>
          </w:p>
        </w:tc>
        <w:tc>
          <w:tcPr>
            <w:tcW w:w="0" w:type="auto"/>
            <w:tcBorders>
              <w:top w:val="none" w:sz="0" w:space="0" w:color="auto"/>
              <w:bottom w:val="none" w:sz="0" w:space="0" w:color="auto"/>
            </w:tcBorders>
            <w:hideMark/>
          </w:tcPr>
          <w:p w14:paraId="16B9086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r w:rsidR="00CF6861" w:rsidRPr="00EA056D" w14:paraId="4D942D9E" w14:textId="77777777" w:rsidTr="007C2A77">
        <w:trPr>
          <w:jc w:val="center"/>
        </w:trPr>
        <w:tc>
          <w:tcPr>
            <w:cnfStyle w:val="001000000000" w:firstRow="0" w:lastRow="0" w:firstColumn="1" w:lastColumn="0" w:oddVBand="0" w:evenVBand="0" w:oddHBand="0" w:evenHBand="0" w:firstRowFirstColumn="0" w:firstRowLastColumn="0" w:lastRowFirstColumn="0" w:lastRowLastColumn="0"/>
            <w:tcW w:w="3619" w:type="dxa"/>
            <w:tcBorders>
              <w:right w:val="none" w:sz="0" w:space="0" w:color="auto"/>
            </w:tcBorders>
            <w:hideMark/>
          </w:tcPr>
          <w:p w14:paraId="7FA7AEDA"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5EEBD25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6.568</w:t>
            </w:r>
          </w:p>
        </w:tc>
        <w:tc>
          <w:tcPr>
            <w:tcW w:w="0" w:type="auto"/>
            <w:hideMark/>
          </w:tcPr>
          <w:p w14:paraId="17F111E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0.152</w:t>
            </w:r>
          </w:p>
        </w:tc>
        <w:tc>
          <w:tcPr>
            <w:tcW w:w="0" w:type="auto"/>
            <w:hideMark/>
          </w:tcPr>
          <w:p w14:paraId="16476FAE"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r w:rsidR="00CF6861" w:rsidRPr="00EA056D" w14:paraId="5236820E" w14:textId="77777777" w:rsidTr="007C2A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9" w:type="dxa"/>
            <w:tcBorders>
              <w:top w:val="none" w:sz="0" w:space="0" w:color="auto"/>
              <w:bottom w:val="none" w:sz="0" w:space="0" w:color="auto"/>
              <w:right w:val="none" w:sz="0" w:space="0" w:color="auto"/>
            </w:tcBorders>
            <w:hideMark/>
          </w:tcPr>
          <w:p w14:paraId="48A6E435"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tcBorders>
              <w:top w:val="none" w:sz="0" w:space="0" w:color="auto"/>
              <w:bottom w:val="none" w:sz="0" w:space="0" w:color="auto"/>
            </w:tcBorders>
            <w:hideMark/>
          </w:tcPr>
          <w:p w14:paraId="458DAEFA"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8.914</w:t>
            </w:r>
          </w:p>
        </w:tc>
        <w:tc>
          <w:tcPr>
            <w:tcW w:w="0" w:type="auto"/>
            <w:tcBorders>
              <w:top w:val="none" w:sz="0" w:space="0" w:color="auto"/>
              <w:bottom w:val="none" w:sz="0" w:space="0" w:color="auto"/>
            </w:tcBorders>
            <w:hideMark/>
          </w:tcPr>
          <w:p w14:paraId="677E91F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0.112</w:t>
            </w:r>
          </w:p>
        </w:tc>
        <w:tc>
          <w:tcPr>
            <w:tcW w:w="0" w:type="auto"/>
            <w:tcBorders>
              <w:top w:val="none" w:sz="0" w:space="0" w:color="auto"/>
              <w:bottom w:val="none" w:sz="0" w:space="0" w:color="auto"/>
            </w:tcBorders>
            <w:hideMark/>
          </w:tcPr>
          <w:p w14:paraId="7DB2DF8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bl>
    <w:p w14:paraId="1028338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w:t>
      </w:r>
      <w:r w:rsidRPr="00EA056D">
        <w:rPr>
          <w:rFonts w:ascii="Simplified Arabic" w:hAnsi="Simplified Arabic" w:cs="Simplified Arabic" w:hint="cs"/>
          <w:sz w:val="28"/>
          <w:szCs w:val="28"/>
        </w:rPr>
        <w:t>:</w:t>
      </w:r>
    </w:p>
    <w:p w14:paraId="714D466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قيم</w:t>
      </w:r>
      <w:r w:rsidRPr="00EA056D">
        <w:rPr>
          <w:rFonts w:ascii="Simplified Arabic" w:hAnsi="Simplified Arabic" w:cs="Simplified Arabic" w:hint="cs"/>
          <w:sz w:val="28"/>
          <w:szCs w:val="28"/>
        </w:rPr>
        <w:t xml:space="preserve"> VIF </w:t>
      </w:r>
      <w:r w:rsidRPr="00EA056D">
        <w:rPr>
          <w:rFonts w:ascii="Simplified Arabic" w:hAnsi="Simplified Arabic" w:cs="Simplified Arabic" w:hint="cs"/>
          <w:sz w:val="28"/>
          <w:szCs w:val="28"/>
          <w:rtl/>
        </w:rPr>
        <w:t>أقل من 10 (الحد المقبول)</w:t>
      </w:r>
    </w:p>
    <w:p w14:paraId="3C92325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لا توجد مشكلة خطية متعددة خطيرة</w:t>
      </w:r>
    </w:p>
    <w:p w14:paraId="4FA1D62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المتغيرات مستقلة بشكل كافٍ</w:t>
      </w:r>
    </w:p>
    <w:p w14:paraId="0EA13F8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صالح للاستخدام</w:t>
      </w:r>
    </w:p>
    <w:p w14:paraId="529D4873" w14:textId="08495BF1" w:rsidR="00CF6861" w:rsidRPr="00EA056D" w:rsidRDefault="00CF6861" w:rsidP="007F01AE">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ملاحظة: قيم</w:t>
      </w:r>
      <w:r w:rsidRPr="00EA056D">
        <w:rPr>
          <w:rFonts w:ascii="Simplified Arabic" w:hAnsi="Simplified Arabic" w:cs="Simplified Arabic" w:hint="cs"/>
          <w:sz w:val="28"/>
          <w:szCs w:val="28"/>
        </w:rPr>
        <w:t xml:space="preserve"> VIF </w:t>
      </w:r>
      <w:r w:rsidRPr="00EA056D">
        <w:rPr>
          <w:rFonts w:ascii="Simplified Arabic" w:hAnsi="Simplified Arabic" w:cs="Simplified Arabic" w:hint="cs"/>
          <w:sz w:val="28"/>
          <w:szCs w:val="28"/>
          <w:rtl/>
        </w:rPr>
        <w:t>بين 5-10 تعتبر مقبولة في البحوث الاجتماعية حيث المتغيرات مترابطة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بطبيعتها. الارتباط بين أبعاد الإدارة الرشيقة منطقي ومتوقع لأنها أجزاء من منظومة واحدة</w:t>
      </w:r>
      <w:r w:rsidRPr="00EA056D">
        <w:rPr>
          <w:rFonts w:ascii="Simplified Arabic" w:hAnsi="Simplified Arabic" w:cs="Simplified Arabic" w:hint="cs"/>
          <w:sz w:val="28"/>
          <w:szCs w:val="28"/>
        </w:rPr>
        <w:t>.</w:t>
      </w:r>
    </w:p>
    <w:p w14:paraId="76F13E96" w14:textId="149FA5AD" w:rsidR="00CF6861" w:rsidRPr="00D02C86" w:rsidRDefault="00CF6861" w:rsidP="00D02C86">
      <w:pPr>
        <w:bidi/>
        <w:spacing w:line="360" w:lineRule="auto"/>
        <w:rPr>
          <w:rFonts w:ascii="Simplified Arabic" w:hAnsi="Simplified Arabic" w:cs="Simplified Arabic"/>
          <w:b/>
          <w:bCs/>
          <w:sz w:val="28"/>
          <w:szCs w:val="28"/>
          <w:rtl/>
        </w:rPr>
      </w:pPr>
      <w:r w:rsidRPr="00D02C86">
        <w:rPr>
          <w:rFonts w:ascii="Simplified Arabic" w:hAnsi="Simplified Arabic" w:cs="Simplified Arabic" w:hint="cs"/>
          <w:b/>
          <w:bCs/>
          <w:sz w:val="28"/>
          <w:szCs w:val="28"/>
          <w:rtl/>
        </w:rPr>
        <w:t>الخلاصة الشاملة لاختبار الفرضيات</w:t>
      </w:r>
    </w:p>
    <w:p w14:paraId="1FFB066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الفرضيات (الرئيسية والفرعية) مقبولة بقوة استثنائية</w:t>
      </w:r>
    </w:p>
    <w:p w14:paraId="7C30F49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العلاقات قوية جداً</w:t>
      </w:r>
      <w:r w:rsidRPr="00EA056D">
        <w:rPr>
          <w:rFonts w:ascii="Simplified Arabic" w:hAnsi="Simplified Arabic" w:cs="Simplified Arabic" w:hint="cs"/>
          <w:sz w:val="28"/>
          <w:szCs w:val="28"/>
        </w:rPr>
        <w:t xml:space="preserve"> (r &gt; 0.92) </w:t>
      </w:r>
      <w:r w:rsidRPr="00EA056D">
        <w:rPr>
          <w:rFonts w:ascii="Simplified Arabic" w:hAnsi="Simplified Arabic" w:cs="Simplified Arabic" w:hint="cs"/>
          <w:sz w:val="28"/>
          <w:szCs w:val="28"/>
          <w:rtl/>
        </w:rPr>
        <w:t>ودالة عند أعلى مستويات الثقة</w:t>
      </w:r>
      <w:r w:rsidRPr="00EA056D">
        <w:rPr>
          <w:rFonts w:ascii="Simplified Arabic" w:hAnsi="Simplified Arabic" w:cs="Simplified Arabic" w:hint="cs"/>
          <w:sz w:val="28"/>
          <w:szCs w:val="28"/>
        </w:rPr>
        <w:t xml:space="preserve"> (p &lt; 0.001)</w:t>
      </w:r>
    </w:p>
    <w:p w14:paraId="7D23D230"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النسب التفسيرية عالية جداً</w:t>
      </w:r>
      <w:r w:rsidRPr="00EA056D">
        <w:rPr>
          <w:rFonts w:ascii="Simplified Arabic" w:hAnsi="Simplified Arabic" w:cs="Simplified Arabic" w:hint="cs"/>
          <w:sz w:val="28"/>
          <w:szCs w:val="28"/>
        </w:rPr>
        <w:t xml:space="preserve"> (85.4% - 92.6%)</w:t>
      </w:r>
    </w:p>
    <w:p w14:paraId="62438887"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صفرية الأخطاء" هو البعد الأقوى تأثيراً، يليه "إيجاد القيمة"، ثم "السحب والدفع</w:t>
      </w:r>
      <w:r w:rsidRPr="00EA056D">
        <w:rPr>
          <w:rFonts w:ascii="Simplified Arabic" w:hAnsi="Simplified Arabic" w:cs="Simplified Arabic" w:hint="cs"/>
          <w:sz w:val="28"/>
          <w:szCs w:val="28"/>
        </w:rPr>
        <w:t>"</w:t>
      </w:r>
    </w:p>
    <w:p w14:paraId="53D97E1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تساهم بشكل مستقل ودال في تعزيز الاستدامة</w:t>
      </w:r>
    </w:p>
    <w:p w14:paraId="59C6B9B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يتمتع بجودة إحصائية ممتازة ويستوفي جميع الافتراضات</w:t>
      </w:r>
    </w:p>
    <w:p w14:paraId="37CF1292"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النتائج تتفوق على معظم الدراسات السابقة في قوة العلاقة</w:t>
      </w:r>
    </w:p>
    <w:p w14:paraId="1E083F43" w14:textId="673F67A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sectPr w:rsidR="00CF6861" w:rsidRPr="00EA056D" w:rsidSect="007F01AE">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الدلالة ليست إحصائية فقط، بل عملية وتطبيقية كبيرة جدا</w:t>
      </w:r>
    </w:p>
    <w:p w14:paraId="3D6FA71C" w14:textId="77777777"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خاتمة الفصل الرابع</w:t>
      </w:r>
    </w:p>
    <w:p w14:paraId="7F6AB8B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يختتم هذا الفصل رحلة تحليلية معمقة استغرقت استعراض وتحليل وتفسير كم هائل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البيانات الميدانية التي جُمعت من 250 مشاركاً يمثلون قطاعاً حيوياً ومهماً من المجتمع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واضحة ومدعومة بالأدلة الإحصائية القوية على تساؤلات الدراسة، وتفتح آفاقاً واسعة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للتطبيق العملي والبحث المستقبلي</w:t>
      </w:r>
      <w:r w:rsidRPr="00EA056D">
        <w:rPr>
          <w:rFonts w:ascii="Simplified Arabic" w:hAnsi="Simplified Arabic" w:cs="Simplified Arabic" w:hint="cs"/>
          <w:sz w:val="28"/>
          <w:szCs w:val="28"/>
        </w:rPr>
        <w:t>.</w:t>
      </w:r>
    </w:p>
    <w:p w14:paraId="3C3DDCCA"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أولاً: الإنجازات المنهجية للفصل</w:t>
      </w:r>
    </w:p>
    <w:p w14:paraId="2C4BF8C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حقق هذا الفصل عدة إنجازات منهجية مهمة تعزز من مصداقية النتائج وقابليتها للتعميم</w:t>
      </w:r>
      <w:r w:rsidRPr="00EA056D">
        <w:rPr>
          <w:rFonts w:ascii="Simplified Arabic" w:hAnsi="Simplified Arabic" w:cs="Simplified Arabic" w:hint="cs"/>
          <w:sz w:val="28"/>
          <w:szCs w:val="28"/>
        </w:rPr>
        <w:t>:</w:t>
      </w:r>
    </w:p>
    <w:p w14:paraId="79943B3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معدل استجابة استثنائي</w:t>
      </w:r>
      <w:r w:rsidRPr="00EA056D">
        <w:rPr>
          <w:rFonts w:ascii="Simplified Arabic" w:hAnsi="Simplified Arabic" w:cs="Simplified Arabic" w:hint="cs"/>
          <w:sz w:val="28"/>
          <w:szCs w:val="28"/>
        </w:rPr>
        <w:t xml:space="preserve"> (82.4%)</w:t>
      </w:r>
      <w:r w:rsidRPr="00EA056D">
        <w:rPr>
          <w:rFonts w:ascii="Simplified Arabic" w:hAnsi="Simplified Arabic" w:cs="Simplified Arabic" w:hint="cs"/>
          <w:sz w:val="28"/>
          <w:szCs w:val="28"/>
          <w:rtl/>
        </w:rPr>
        <w:t>:</w:t>
      </w:r>
    </w:p>
    <w:p w14:paraId="46AFB08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يفوق بكثير المعدلات المقبولة في البحوث الإلكترونية</w:t>
      </w:r>
    </w:p>
    <w:p w14:paraId="5D13E9E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اهتماماً حقيقياً بموضوع الدراسة</w:t>
      </w:r>
    </w:p>
    <w:p w14:paraId="6001525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يقلل من تحيز عدم الاستجابة</w:t>
      </w:r>
    </w:p>
    <w:p w14:paraId="2DC053A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يعزز القوة الإحصائية للاختبارات</w:t>
      </w:r>
    </w:p>
    <w:p w14:paraId="46571B0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تنوع وتمثيلية العينة</w:t>
      </w:r>
      <w:r w:rsidRPr="00EA056D">
        <w:rPr>
          <w:rFonts w:ascii="Simplified Arabic" w:hAnsi="Simplified Arabic" w:cs="Simplified Arabic" w:hint="cs"/>
          <w:sz w:val="28"/>
          <w:szCs w:val="28"/>
        </w:rPr>
        <w:t>:</w:t>
      </w:r>
    </w:p>
    <w:p w14:paraId="16B45C5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متوازن لجميع الفئات الديموغرافية</w:t>
      </w:r>
    </w:p>
    <w:p w14:paraId="20485BE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تنوع في الخبرات والمؤهلات والمستويات</w:t>
      </w:r>
    </w:p>
    <w:p w14:paraId="12FAEAB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انعكاس دقيق لواقع القطاع غير الربحي</w:t>
      </w:r>
    </w:p>
    <w:p w14:paraId="29AF5F57" w14:textId="606F09A0" w:rsidR="00CF6861" w:rsidRPr="00B8562B" w:rsidRDefault="00CF6861" w:rsidP="00B8562B">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شمولية تضمن صحة التعميم</w:t>
      </w:r>
    </w:p>
    <w:p w14:paraId="47E95B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شمولية التحليلات الإحصائية</w:t>
      </w:r>
      <w:r w:rsidRPr="00EA056D">
        <w:rPr>
          <w:rFonts w:ascii="Simplified Arabic" w:hAnsi="Simplified Arabic" w:cs="Simplified Arabic" w:hint="cs"/>
          <w:sz w:val="28"/>
          <w:szCs w:val="28"/>
        </w:rPr>
        <w:t>:</w:t>
      </w:r>
    </w:p>
    <w:p w14:paraId="5E76A7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15+ اختبار إحصائي مختلف</w:t>
      </w:r>
    </w:p>
    <w:p w14:paraId="08FDD3C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التحقق من جميع الافتراضات الإحصائية</w:t>
      </w:r>
    </w:p>
    <w:p w14:paraId="0CB31F3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استخدام اختبارات </w:t>
      </w:r>
      <w:proofErr w:type="spellStart"/>
      <w:r w:rsidRPr="00EA056D">
        <w:rPr>
          <w:rFonts w:ascii="Simplified Arabic" w:hAnsi="Simplified Arabic" w:cs="Simplified Arabic" w:hint="cs"/>
          <w:sz w:val="28"/>
          <w:szCs w:val="28"/>
          <w:rtl/>
        </w:rPr>
        <w:t>معلمية</w:t>
      </w:r>
      <w:proofErr w:type="spellEnd"/>
      <w:r w:rsidRPr="00EA056D">
        <w:rPr>
          <w:rFonts w:ascii="Simplified Arabic" w:hAnsi="Simplified Arabic" w:cs="Simplified Arabic" w:hint="cs"/>
          <w:sz w:val="28"/>
          <w:szCs w:val="28"/>
          <w:rtl/>
        </w:rPr>
        <w:t xml:space="preserve"> </w:t>
      </w:r>
      <w:proofErr w:type="spellStart"/>
      <w:r w:rsidRPr="00EA056D">
        <w:rPr>
          <w:rFonts w:ascii="Simplified Arabic" w:hAnsi="Simplified Arabic" w:cs="Simplified Arabic" w:hint="cs"/>
          <w:sz w:val="28"/>
          <w:szCs w:val="28"/>
          <w:rtl/>
        </w:rPr>
        <w:t>ولامعلمية</w:t>
      </w:r>
      <w:proofErr w:type="spellEnd"/>
    </w:p>
    <w:p w14:paraId="4EC230B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 تشخيصات متقدمة للنماذج</w:t>
      </w:r>
    </w:p>
    <w:p w14:paraId="0AD4AAB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عمق التحليل والتفسير</w:t>
      </w:r>
      <w:r w:rsidRPr="00EA056D">
        <w:rPr>
          <w:rFonts w:ascii="Simplified Arabic" w:hAnsi="Simplified Arabic" w:cs="Simplified Arabic" w:hint="cs"/>
          <w:sz w:val="28"/>
          <w:szCs w:val="28"/>
        </w:rPr>
        <w:t>:</w:t>
      </w:r>
    </w:p>
    <w:p w14:paraId="1BA6D39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تجاوز مجرد عرض الأرقام إلى التفسير العميق</w:t>
      </w:r>
    </w:p>
    <w:p w14:paraId="6A10849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بالإطار النظري والدراسات السابقة</w:t>
      </w:r>
    </w:p>
    <w:p w14:paraId="16BBD0A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في ضوء السياق المحلي</w:t>
      </w:r>
    </w:p>
    <w:p w14:paraId="3E3F6B4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استخلاص الدلالات النظرية والتطبيقية</w:t>
      </w:r>
    </w:p>
    <w:p w14:paraId="22047FBB"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ثانياً: أبرز النتائج وأهميتها</w:t>
      </w:r>
    </w:p>
    <w:p w14:paraId="21A4EE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النتيجة المحورية</w:t>
      </w:r>
      <w:r w:rsidRPr="00EA056D">
        <w:rPr>
          <w:rFonts w:ascii="Simplified Arabic" w:hAnsi="Simplified Arabic" w:cs="Simplified Arabic" w:hint="cs"/>
          <w:sz w:val="28"/>
          <w:szCs w:val="28"/>
        </w:rPr>
        <w:t>:</w:t>
      </w:r>
    </w:p>
    <w:p w14:paraId="4F4EDB4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توصلت الدراسة إلى نتيجة محورية ذات أهمية نظرية وتطبيقية كبيرة، وهي وجود علاقة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ارتباطية طردية قوية جداً</w:t>
      </w:r>
      <w:r w:rsidRPr="00EA056D">
        <w:rPr>
          <w:rFonts w:ascii="Simplified Arabic" w:hAnsi="Simplified Arabic" w:cs="Simplified Arabic" w:hint="cs"/>
          <w:sz w:val="28"/>
          <w:szCs w:val="28"/>
        </w:rPr>
        <w:t xml:space="preserve"> (r = 0.962, p &lt; 0.001) </w:t>
      </w:r>
      <w:r w:rsidRPr="00EA056D">
        <w:rPr>
          <w:rFonts w:ascii="Simplified Arabic" w:hAnsi="Simplified Arabic" w:cs="Simplified Arabic" w:hint="cs"/>
          <w:sz w:val="28"/>
          <w:szCs w:val="28"/>
          <w:rtl/>
        </w:rPr>
        <w:t>بين تطبيق مبادئ الإدارة الرشيقة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ومستوى الاستدامة التنظيمية في المنظمات غير الربحية. هذه العلاقة الاستثنائية تعني أن</w:t>
      </w:r>
      <w:r w:rsidRPr="00EA056D">
        <w:rPr>
          <w:rFonts w:ascii="Simplified Arabic" w:hAnsi="Simplified Arabic" w:cs="Simplified Arabic" w:hint="cs"/>
          <w:sz w:val="28"/>
          <w:szCs w:val="28"/>
        </w:rPr>
        <w:t>:</w:t>
      </w:r>
    </w:p>
    <w:p w14:paraId="1F3FBE8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الرشيقة ليست مجرد أداة لتحسين الكفاءة، بل هي استراتيجية شاملة للاستدامة</w:t>
      </w:r>
    </w:p>
    <w:p w14:paraId="6B7C818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 xml:space="preserve">92.6% </w:t>
      </w:r>
      <w:r w:rsidRPr="00EA056D">
        <w:rPr>
          <w:rFonts w:ascii="Simplified Arabic" w:hAnsi="Simplified Arabic" w:cs="Simplified Arabic" w:hint="cs"/>
          <w:sz w:val="28"/>
          <w:szCs w:val="28"/>
          <w:rtl/>
        </w:rPr>
        <w:t>من التباين في الاستدامة يمكن تفسيره بمستوى تطبيق الإدارة الرشيقة</w:t>
      </w:r>
    </w:p>
    <w:p w14:paraId="22810A8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الإدارة الرشيقة هو استثمار مباشر في الاستدامة</w:t>
      </w:r>
    </w:p>
    <w:p w14:paraId="0DB2E2D3" w14:textId="48A6C4B2" w:rsidR="00CF6861" w:rsidRPr="001C7D60" w:rsidRDefault="00CF6861" w:rsidP="001C7D60">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إهمال الإدارة الرشيقة يعني تهديداً مباشراً للاستدامة</w:t>
      </w:r>
    </w:p>
    <w:p w14:paraId="22B47CC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النتائج الوصفية المهمة</w:t>
      </w:r>
      <w:r w:rsidRPr="00EA056D">
        <w:rPr>
          <w:rFonts w:ascii="Simplified Arabic" w:hAnsi="Simplified Arabic" w:cs="Simplified Arabic" w:hint="cs"/>
          <w:sz w:val="28"/>
          <w:szCs w:val="28"/>
        </w:rPr>
        <w:t>:</w:t>
      </w:r>
    </w:p>
    <w:p w14:paraId="012322F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مستوى تطبيق مرتفع للإدارة الرشيقة (5.374/7</w:t>
      </w:r>
      <w:r w:rsidRPr="00EA056D">
        <w:rPr>
          <w:rFonts w:ascii="Simplified Arabic" w:hAnsi="Simplified Arabic" w:cs="Simplified Arabic" w:hint="cs"/>
          <w:sz w:val="28"/>
          <w:szCs w:val="28"/>
        </w:rPr>
        <w:t>):</w:t>
      </w:r>
    </w:p>
    <w:p w14:paraId="3C00A38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نضجاً إدارياً معتبراً في القطاع</w:t>
      </w:r>
    </w:p>
    <w:p w14:paraId="7F8DAD4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يضع القطاع غير الربحي السعودي في موقع متقدم إقليمياً</w:t>
      </w:r>
    </w:p>
    <w:p w14:paraId="793CAC0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يؤكد نجاح جهود التطوير والتحديث</w:t>
      </w:r>
    </w:p>
    <w:p w14:paraId="27A01D2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يبشر بمستقبل واعد للقطاع</w:t>
      </w:r>
    </w:p>
    <w:p w14:paraId="448B12D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مستوى استدامة مرتفع (5.317/7):</w:t>
      </w:r>
    </w:p>
    <w:p w14:paraId="265ED2B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التزاماً حقيقياً بالاستدامة بأبعادها الثلاثة</w:t>
      </w:r>
    </w:p>
    <w:p w14:paraId="1EC6A60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يؤكد قدرة القطاع على الاستمرار والنمو</w:t>
      </w:r>
    </w:p>
    <w:p w14:paraId="45DD05F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يعزز الثقة في دور القطاع التنموي</w:t>
      </w:r>
    </w:p>
    <w:p w14:paraId="4B3A5B8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يدعم أهداف رؤية 2030</w:t>
      </w:r>
    </w:p>
    <w:p w14:paraId="18D6F8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التفاوت بين الأبعاد</w:t>
      </w:r>
      <w:r w:rsidRPr="00EA056D">
        <w:rPr>
          <w:rFonts w:ascii="Simplified Arabic" w:hAnsi="Simplified Arabic" w:cs="Simplified Arabic" w:hint="cs"/>
          <w:sz w:val="28"/>
          <w:szCs w:val="28"/>
        </w:rPr>
        <w:t>:</w:t>
      </w:r>
    </w:p>
    <w:p w14:paraId="09F518A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صفرية الأخطاء (الأعلى): يعكس ثقافة الجودة</w:t>
      </w:r>
    </w:p>
    <w:p w14:paraId="1ABF93C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الاجتماعية (الأعلى): يعكس طبيعة القطاع</w:t>
      </w:r>
    </w:p>
    <w:p w14:paraId="42956D0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السحب والدفع (الأقل): يشير لفرص التحسين</w:t>
      </w:r>
    </w:p>
    <w:p w14:paraId="798535D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البيئية (الأقل): تحتاج لمزيد من الاهتمام</w:t>
      </w:r>
    </w:p>
    <w:p w14:paraId="6CC71EA8" w14:textId="1D2B4A9D" w:rsidR="00CF6861" w:rsidRPr="00EA056D" w:rsidRDefault="00CF6861" w:rsidP="001C7D60">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النتائج الاستدلالية الحاسمة</w:t>
      </w:r>
      <w:r w:rsidRPr="00EA056D">
        <w:rPr>
          <w:rFonts w:ascii="Simplified Arabic" w:hAnsi="Simplified Arabic" w:cs="Simplified Arabic" w:hint="cs"/>
          <w:sz w:val="28"/>
          <w:szCs w:val="28"/>
        </w:rPr>
        <w:t>:</w:t>
      </w:r>
    </w:p>
    <w:p w14:paraId="2DF0061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الفرضيات مقبولة بقوة استثنائية</w:t>
      </w:r>
    </w:p>
    <w:p w14:paraId="6C27AD1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تساهم بشكل دال ومستقل</w:t>
      </w:r>
    </w:p>
    <w:p w14:paraId="4928901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صفرية الأخطاء" هو الأقوى تأثيراً</w:t>
      </w:r>
      <w:r w:rsidRPr="00EA056D">
        <w:rPr>
          <w:rFonts w:ascii="Simplified Arabic" w:hAnsi="Simplified Arabic" w:cs="Simplified Arabic" w:hint="cs"/>
          <w:sz w:val="28"/>
          <w:szCs w:val="28"/>
        </w:rPr>
        <w:t xml:space="preserve"> (Beta = 0.419)</w:t>
      </w:r>
    </w:p>
    <w:p w14:paraId="342DA87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توجد فروق دالة حسب المتغيرات الديموغرافية (تجانس الآراء)</w:t>
      </w:r>
    </w:p>
    <w:p w14:paraId="56A3ACD9"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ثالثاً: الإسهامات العلمية للدراسة</w:t>
      </w:r>
    </w:p>
    <w:p w14:paraId="602AEAB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Pr>
        <w:t>.</w:t>
      </w:r>
    </w:p>
    <w:p w14:paraId="697AEE7A"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الإسهام النظري</w:t>
      </w:r>
    </w:p>
    <w:p w14:paraId="2C1BBE8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w:t>
      </w:r>
      <w:r w:rsidRPr="00EA056D">
        <w:rPr>
          <w:rFonts w:ascii="Simplified Arabic" w:hAnsi="Simplified Arabic" w:cs="Simplified Arabic" w:hint="cs"/>
          <w:sz w:val="28"/>
          <w:szCs w:val="28"/>
          <w:rtl/>
        </w:rPr>
        <w:lastRenderedPageBreak/>
        <w:t>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EA056D">
        <w:rPr>
          <w:rFonts w:ascii="Simplified Arabic" w:hAnsi="Simplified Arabic" w:cs="Simplified Arabic" w:hint="cs"/>
          <w:sz w:val="28"/>
          <w:szCs w:val="28"/>
        </w:rPr>
        <w:t>.</w:t>
      </w:r>
    </w:p>
    <w:p w14:paraId="3F68EC5A"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الإسهام المنهجي</w:t>
      </w:r>
    </w:p>
    <w:p w14:paraId="3740121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من الناحية المنهجية، طورت الدراسة أداة قياس ذات خصائص </w:t>
      </w:r>
      <w:proofErr w:type="spellStart"/>
      <w:r w:rsidRPr="00EA056D">
        <w:rPr>
          <w:rFonts w:ascii="Simplified Arabic" w:hAnsi="Simplified Arabic" w:cs="Simplified Arabic" w:hint="cs"/>
          <w:sz w:val="28"/>
          <w:szCs w:val="28"/>
          <w:rtl/>
        </w:rPr>
        <w:t>سيكومترية</w:t>
      </w:r>
      <w:proofErr w:type="spellEnd"/>
      <w:r w:rsidRPr="00EA056D">
        <w:rPr>
          <w:rFonts w:ascii="Simplified Arabic" w:hAnsi="Simplified Arabic" w:cs="Simplified Arabic" w:hint="cs"/>
          <w:sz w:val="28"/>
          <w:szCs w:val="28"/>
          <w:rtl/>
        </w:rPr>
        <w:t xml:space="preserve">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EA056D">
        <w:rPr>
          <w:rFonts w:ascii="Simplified Arabic" w:hAnsi="Simplified Arabic" w:cs="Simplified Arabic" w:hint="cs"/>
          <w:sz w:val="28"/>
          <w:szCs w:val="28"/>
        </w:rPr>
        <w:t>.</w:t>
      </w:r>
    </w:p>
    <w:p w14:paraId="3002A438"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الإسهام </w:t>
      </w:r>
      <w:proofErr w:type="spellStart"/>
      <w:r w:rsidRPr="00EA056D">
        <w:rPr>
          <w:rFonts w:ascii="Simplified Arabic" w:hAnsi="Simplified Arabic" w:cs="Simplified Arabic" w:hint="cs"/>
          <w:b/>
          <w:bCs/>
          <w:sz w:val="28"/>
          <w:szCs w:val="28"/>
          <w:rtl/>
        </w:rPr>
        <w:t>السياقي</w:t>
      </w:r>
      <w:proofErr w:type="spellEnd"/>
    </w:p>
    <w:p w14:paraId="7062C4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رابعاً: الدلالات التطبيقية والعملية</w:t>
      </w:r>
    </w:p>
    <w:p w14:paraId="48F383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EA056D">
        <w:rPr>
          <w:rFonts w:ascii="Simplified Arabic" w:hAnsi="Simplified Arabic" w:cs="Simplified Arabic" w:hint="cs"/>
          <w:sz w:val="28"/>
          <w:szCs w:val="28"/>
        </w:rPr>
        <w:t>.</w:t>
      </w:r>
    </w:p>
    <w:p w14:paraId="4107E824"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بالنسبة للمنظمات غير الربحية</w:t>
      </w:r>
    </w:p>
    <w:p w14:paraId="67617A7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EA056D">
        <w:rPr>
          <w:rFonts w:ascii="Simplified Arabic" w:hAnsi="Simplified Arabic" w:cs="Simplified Arabic" w:hint="cs"/>
          <w:sz w:val="28"/>
          <w:szCs w:val="28"/>
        </w:rPr>
        <w:t>.</w:t>
      </w:r>
    </w:p>
    <w:p w14:paraId="21A48C83"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بالنسبة للمركز الوطني لتنمية القطاع غير الربحي</w:t>
      </w:r>
    </w:p>
    <w:p w14:paraId="40AF508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EA056D">
        <w:rPr>
          <w:rFonts w:ascii="Simplified Arabic" w:hAnsi="Simplified Arabic" w:cs="Simplified Arabic" w:hint="cs"/>
          <w:sz w:val="28"/>
          <w:szCs w:val="28"/>
        </w:rPr>
        <w:t>.</w:t>
      </w:r>
    </w:p>
    <w:p w14:paraId="20B17488"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بالنسبة لصناع السياسات</w:t>
      </w:r>
    </w:p>
    <w:p w14:paraId="52D05A4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EA056D">
        <w:rPr>
          <w:rFonts w:ascii="Simplified Arabic" w:hAnsi="Simplified Arabic" w:cs="Simplified Arabic" w:hint="cs"/>
          <w:sz w:val="28"/>
          <w:szCs w:val="28"/>
        </w:rPr>
        <w:t>.</w:t>
      </w:r>
    </w:p>
    <w:p w14:paraId="1E250E19"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بالنسبة للباحثين</w:t>
      </w:r>
    </w:p>
    <w:p w14:paraId="0E9A8B8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9061DB" w:rsidRDefault="00CF6861" w:rsidP="009061DB">
      <w:pPr>
        <w:bidi/>
        <w:spacing w:line="360" w:lineRule="auto"/>
        <w:rPr>
          <w:rFonts w:ascii="Simplified Arabic" w:hAnsi="Simplified Arabic" w:cs="Simplified Arabic"/>
          <w:sz w:val="28"/>
          <w:szCs w:val="28"/>
          <w:rtl/>
        </w:rPr>
      </w:pPr>
      <w:r w:rsidRPr="009061DB">
        <w:rPr>
          <w:rFonts w:ascii="Simplified Arabic" w:hAnsi="Simplified Arabic" w:cs="Simplified Arabic" w:hint="cs"/>
          <w:sz w:val="28"/>
          <w:szCs w:val="28"/>
          <w:rtl/>
        </w:rPr>
        <w:t xml:space="preserve">خامساً: القيود والمحددات </w:t>
      </w:r>
    </w:p>
    <w:p w14:paraId="4CACE3C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 الأمانة العلمية الإشارة إلى بعض القيود التي قد تؤثر على إمكانية تعميم نتائج هذه الدراسة، رغم الجهود المبذولة لضمان الدقة والموثوقية</w:t>
      </w:r>
      <w:r w:rsidRPr="00EA056D">
        <w:rPr>
          <w:rFonts w:ascii="Simplified Arabic" w:hAnsi="Simplified Arabic" w:cs="Simplified Arabic" w:hint="cs"/>
          <w:sz w:val="28"/>
          <w:szCs w:val="28"/>
        </w:rPr>
        <w:t>.</w:t>
      </w:r>
    </w:p>
    <w:p w14:paraId="1FAB2682"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المكانية: </w:t>
      </w:r>
      <w:r w:rsidRPr="00EA056D">
        <w:rPr>
          <w:rFonts w:ascii="Simplified Arabic" w:hAnsi="Simplified Arabic" w:cs="Simplified Arabic" w:hint="cs"/>
          <w:sz w:val="28"/>
          <w:szCs w:val="28"/>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EA056D">
        <w:rPr>
          <w:rFonts w:ascii="Simplified Arabic" w:hAnsi="Simplified Arabic" w:cs="Simplified Arabic" w:hint="cs"/>
          <w:sz w:val="28"/>
          <w:szCs w:val="28"/>
        </w:rPr>
        <w:t>.</w:t>
      </w:r>
    </w:p>
    <w:p w14:paraId="03F0FB35"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الزمانية: </w:t>
      </w:r>
      <w:r w:rsidRPr="00EA056D">
        <w:rPr>
          <w:rFonts w:ascii="Simplified Arabic" w:hAnsi="Simplified Arabic" w:cs="Simplified Arabic" w:hint="cs"/>
          <w:sz w:val="28"/>
          <w:szCs w:val="28"/>
          <w:rtl/>
        </w:rPr>
        <w:t>اعتمدت الدراسة على منهج مقطعي</w:t>
      </w:r>
      <w:r w:rsidRPr="00EA056D">
        <w:rPr>
          <w:rFonts w:ascii="Simplified Arabic" w:hAnsi="Simplified Arabic" w:cs="Simplified Arabic" w:hint="cs"/>
          <w:sz w:val="28"/>
          <w:szCs w:val="28"/>
        </w:rPr>
        <w:t xml:space="preserve"> (Cross-sectional)</w:t>
      </w:r>
      <w:r w:rsidRPr="00EA056D">
        <w:rPr>
          <w:rFonts w:ascii="Simplified Arabic" w:hAnsi="Simplified Arabic" w:cs="Simplified Arabic" w:hint="cs"/>
          <w:sz w:val="28"/>
          <w:szCs w:val="28"/>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EA056D">
        <w:rPr>
          <w:rFonts w:ascii="Simplified Arabic" w:hAnsi="Simplified Arabic" w:cs="Simplified Arabic" w:hint="cs"/>
          <w:sz w:val="28"/>
          <w:szCs w:val="28"/>
        </w:rPr>
        <w:t>.</w:t>
      </w:r>
    </w:p>
    <w:p w14:paraId="4EE1D9A6"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المنهجية: </w:t>
      </w:r>
      <w:r w:rsidRPr="005F4E65">
        <w:rPr>
          <w:rFonts w:ascii="Simplified Arabic" w:hAnsi="Simplified Arabic" w:cs="Simplified Arabic" w:hint="cs"/>
          <w:sz w:val="28"/>
          <w:szCs w:val="28"/>
          <w:rtl/>
        </w:rPr>
        <w:t>اعتمدت</w:t>
      </w:r>
      <w:r w:rsidRPr="00EA056D">
        <w:rPr>
          <w:rFonts w:ascii="Simplified Arabic" w:hAnsi="Simplified Arabic" w:cs="Simplified Arabic" w:hint="cs"/>
          <w:sz w:val="28"/>
          <w:szCs w:val="28"/>
          <w:rtl/>
        </w:rPr>
        <w:t xml:space="preserve">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EA056D">
        <w:rPr>
          <w:rFonts w:ascii="Simplified Arabic" w:hAnsi="Simplified Arabic" w:cs="Simplified Arabic" w:hint="cs"/>
          <w:sz w:val="28"/>
          <w:szCs w:val="28"/>
        </w:rPr>
        <w:t>.</w:t>
      </w:r>
    </w:p>
    <w:p w14:paraId="49679463"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 xml:space="preserve">القيود الإحصائية: </w:t>
      </w:r>
      <w:r w:rsidRPr="005F4E65">
        <w:rPr>
          <w:rFonts w:ascii="Simplified Arabic" w:hAnsi="Simplified Arabic" w:cs="Simplified Arabic" w:hint="cs"/>
          <w:sz w:val="28"/>
          <w:szCs w:val="28"/>
          <w:rtl/>
        </w:rPr>
        <w:t>من</w:t>
      </w:r>
      <w:r w:rsidRPr="00EA056D">
        <w:rPr>
          <w:rFonts w:ascii="Simplified Arabic" w:hAnsi="Simplified Arabic" w:cs="Simplified Arabic" w:hint="cs"/>
          <w:sz w:val="28"/>
          <w:szCs w:val="28"/>
          <w:rtl/>
        </w:rPr>
        <w:t xml:space="preserve">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EA056D">
        <w:rPr>
          <w:rFonts w:ascii="Simplified Arabic" w:hAnsi="Simplified Arabic" w:cs="Simplified Arabic" w:hint="cs"/>
          <w:sz w:val="28"/>
          <w:szCs w:val="28"/>
        </w:rPr>
        <w:t>.</w:t>
      </w:r>
    </w:p>
    <w:p w14:paraId="25B48710" w14:textId="77777777" w:rsidR="00CF6861" w:rsidRPr="00EA056D" w:rsidRDefault="00CF6861" w:rsidP="00EA056D">
      <w:pPr>
        <w:bidi/>
        <w:spacing w:line="360" w:lineRule="auto"/>
        <w:rPr>
          <w:rFonts w:ascii="Simplified Arabic" w:hAnsi="Simplified Arabic" w:cs="Simplified Arabic"/>
          <w:rtl/>
        </w:rPr>
      </w:pPr>
      <w:r w:rsidRPr="00EA056D">
        <w:rPr>
          <w:rFonts w:ascii="Simplified Arabic" w:hAnsi="Simplified Arabic" w:cs="Simplified Arabic" w:hint="cs"/>
          <w:sz w:val="28"/>
          <w:szCs w:val="28"/>
          <w:rtl/>
        </w:rPr>
        <w:t>ومع ذلك، فإن هذه القيود لا تقلل من أهمية النتائج، بل تؤكد الحاجة إلى مزيد من الدراسات التكميلية التي يمكن أن تعالج هذه</w:t>
      </w:r>
      <w:r w:rsidRPr="00EA056D">
        <w:rPr>
          <w:rFonts w:ascii="Simplified Arabic" w:hAnsi="Simplified Arabic" w:cs="Simplified Arabic" w:hint="cs"/>
          <w:rtl/>
        </w:rPr>
        <w:t xml:space="preserve"> المحددات وتوسع نطاق الفهم في هذا المجال.</w:t>
      </w:r>
    </w:p>
    <w:p w14:paraId="19AE3646"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سادساً: التوصيات المستخلصة من النتائج</w:t>
      </w:r>
    </w:p>
    <w:p w14:paraId="4B64DD8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EA056D">
        <w:rPr>
          <w:rFonts w:ascii="Simplified Arabic" w:hAnsi="Simplified Arabic" w:cs="Simplified Arabic" w:hint="cs"/>
          <w:sz w:val="28"/>
          <w:szCs w:val="28"/>
        </w:rPr>
        <w:t>.</w:t>
      </w:r>
    </w:p>
    <w:p w14:paraId="7792F2BB"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العاجلة (قصيرة الأمد)</w:t>
      </w:r>
    </w:p>
    <w:p w14:paraId="5B76F1B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EA056D">
        <w:rPr>
          <w:rFonts w:ascii="Simplified Arabic" w:hAnsi="Simplified Arabic" w:cs="Simplified Arabic" w:hint="cs"/>
          <w:sz w:val="28"/>
          <w:szCs w:val="28"/>
        </w:rPr>
        <w:t>.</w:t>
      </w:r>
    </w:p>
    <w:p w14:paraId="7D239DAB"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الاستراتيجية (متوسطة الأمد)</w:t>
      </w:r>
    </w:p>
    <w:p w14:paraId="5A649F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w:t>
      </w:r>
      <w:r w:rsidRPr="00EA056D">
        <w:rPr>
          <w:rFonts w:ascii="Simplified Arabic" w:hAnsi="Simplified Arabic" w:cs="Simplified Arabic" w:hint="cs"/>
          <w:sz w:val="28"/>
          <w:szCs w:val="28"/>
          <w:rtl/>
        </w:rPr>
        <w:lastRenderedPageBreak/>
        <w:t>الرشيقة لتحفيز المنافسة الإيجابية بين المنظمات. 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EA056D">
        <w:rPr>
          <w:rFonts w:ascii="Simplified Arabic" w:hAnsi="Simplified Arabic" w:cs="Simplified Arabic" w:hint="cs"/>
          <w:sz w:val="28"/>
          <w:szCs w:val="28"/>
        </w:rPr>
        <w:t>.</w:t>
      </w:r>
    </w:p>
    <w:p w14:paraId="6136D8B1"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التحويلية (طويلة الأمد)</w:t>
      </w:r>
    </w:p>
    <w:p w14:paraId="1023DAC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سابعاً: مقترحات لدراسات مستقبلية</w:t>
      </w:r>
    </w:p>
    <w:p w14:paraId="03084F51"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EA056D">
        <w:rPr>
          <w:rFonts w:ascii="Simplified Arabic" w:hAnsi="Simplified Arabic" w:cs="Simplified Arabic" w:hint="cs"/>
          <w:sz w:val="28"/>
          <w:szCs w:val="28"/>
        </w:rPr>
        <w:t>.</w:t>
      </w:r>
    </w:p>
    <w:p w14:paraId="70D78B66"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الدراسات التوسعية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 xml:space="preserve">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w:t>
      </w:r>
      <w:r w:rsidRPr="00EA056D">
        <w:rPr>
          <w:rFonts w:ascii="Simplified Arabic" w:hAnsi="Simplified Arabic" w:cs="Simplified Arabic" w:hint="cs"/>
          <w:sz w:val="28"/>
          <w:szCs w:val="28"/>
          <w:rtl/>
        </w:rPr>
        <w:lastRenderedPageBreak/>
        <w:t>إضافة إلى ذلك، يُقترح توسيع حجم العينة لتشمل جميع أنواع المنظمات بمختلف قطاعاتها، بما يتيح تعميم النتائج بشكل أوسع</w:t>
      </w:r>
      <w:r w:rsidRPr="00EA056D">
        <w:rPr>
          <w:rFonts w:ascii="Simplified Arabic" w:hAnsi="Simplified Arabic" w:cs="Simplified Arabic" w:hint="cs"/>
          <w:sz w:val="28"/>
          <w:szCs w:val="28"/>
        </w:rPr>
        <w:t>.</w:t>
      </w:r>
    </w:p>
    <w:p w14:paraId="180BB202"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الدراسات </w:t>
      </w:r>
      <w:proofErr w:type="spellStart"/>
      <w:r w:rsidRPr="00EA056D">
        <w:rPr>
          <w:rFonts w:ascii="Simplified Arabic" w:hAnsi="Simplified Arabic" w:cs="Simplified Arabic" w:hint="cs"/>
          <w:b/>
          <w:bCs/>
          <w:sz w:val="28"/>
          <w:szCs w:val="28"/>
          <w:rtl/>
        </w:rPr>
        <w:t>التعميقية</w:t>
      </w:r>
      <w:proofErr w:type="spellEnd"/>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 xml:space="preserve">تُعد الدراسات النوعية من المسارات المهمة لتعميق الفهم، حيث يمكن إجراء دراسات حالة لمنظمات رائدة في تطبيق الإدارة الرشيقة، أو تبني منهج </w:t>
      </w:r>
      <w:proofErr w:type="spellStart"/>
      <w:r w:rsidRPr="00EA056D">
        <w:rPr>
          <w:rFonts w:ascii="Simplified Arabic" w:hAnsi="Simplified Arabic" w:cs="Simplified Arabic" w:hint="cs"/>
          <w:sz w:val="28"/>
          <w:szCs w:val="28"/>
          <w:rtl/>
        </w:rPr>
        <w:t>إثنوغرافي</w:t>
      </w:r>
      <w:proofErr w:type="spellEnd"/>
      <w:r w:rsidRPr="00EA056D">
        <w:rPr>
          <w:rFonts w:ascii="Simplified Arabic" w:hAnsi="Simplified Arabic" w:cs="Simplified Arabic" w:hint="cs"/>
          <w:sz w:val="28"/>
          <w:szCs w:val="28"/>
          <w:rtl/>
        </w:rPr>
        <w:t xml:space="preserve">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EA056D">
        <w:rPr>
          <w:rFonts w:ascii="Simplified Arabic" w:hAnsi="Simplified Arabic" w:cs="Simplified Arabic" w:hint="cs"/>
          <w:sz w:val="28"/>
          <w:szCs w:val="28"/>
        </w:rPr>
        <w:t>.</w:t>
      </w:r>
    </w:p>
    <w:p w14:paraId="13B8BB24"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دراسات العلاقات المتقدمة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EA056D">
        <w:rPr>
          <w:rFonts w:ascii="Simplified Arabic" w:hAnsi="Simplified Arabic" w:cs="Simplified Arabic" w:hint="cs"/>
          <w:sz w:val="28"/>
          <w:szCs w:val="28"/>
        </w:rPr>
        <w:t xml:space="preserve"> (SEM) </w:t>
      </w:r>
      <w:r w:rsidRPr="00EA056D">
        <w:rPr>
          <w:rFonts w:ascii="Simplified Arabic" w:hAnsi="Simplified Arabic" w:cs="Simplified Arabic" w:hint="cs"/>
          <w:sz w:val="28"/>
          <w:szCs w:val="28"/>
          <w:rtl/>
        </w:rPr>
        <w:t>لفحص العلاقات الأكثر تعقيداً، إضافة إلى دراسة التأثيرات غير الخطية التي قد تظهر في سياقات مختلفة</w:t>
      </w:r>
      <w:r w:rsidRPr="00EA056D">
        <w:rPr>
          <w:rFonts w:ascii="Simplified Arabic" w:hAnsi="Simplified Arabic" w:cs="Simplified Arabic" w:hint="cs"/>
          <w:sz w:val="28"/>
          <w:szCs w:val="28"/>
        </w:rPr>
        <w:t>.</w:t>
      </w:r>
    </w:p>
    <w:p w14:paraId="30F00156"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الدراسات الطولية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EA056D">
        <w:rPr>
          <w:rFonts w:ascii="Simplified Arabic" w:hAnsi="Simplified Arabic" w:cs="Simplified Arabic" w:hint="cs"/>
          <w:sz w:val="28"/>
          <w:szCs w:val="28"/>
        </w:rPr>
        <w:t>.</w:t>
      </w:r>
    </w:p>
    <w:p w14:paraId="02700EFF"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lastRenderedPageBreak/>
        <w:t>الدراسات التطبيقية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EA056D">
        <w:rPr>
          <w:rFonts w:ascii="Simplified Arabic" w:hAnsi="Simplified Arabic" w:cs="Simplified Arabic" w:hint="cs"/>
          <w:sz w:val="28"/>
          <w:szCs w:val="28"/>
        </w:rPr>
        <w:t xml:space="preserve"> (ROI) </w:t>
      </w:r>
      <w:r w:rsidRPr="00EA056D">
        <w:rPr>
          <w:rFonts w:ascii="Simplified Arabic" w:hAnsi="Simplified Arabic" w:cs="Simplified Arabic" w:hint="cs"/>
          <w:sz w:val="28"/>
          <w:szCs w:val="28"/>
          <w:rtl/>
        </w:rPr>
        <w:t>الناتج عن تطبيق الإدارة الرشيقة، إلى جانب تقييم فعالية هذه البرامج في تحقيق الأهداف المرجوة</w:t>
      </w:r>
      <w:r w:rsidRPr="00EA056D">
        <w:rPr>
          <w:rFonts w:ascii="Simplified Arabic" w:hAnsi="Simplified Arabic" w:cs="Simplified Arabic" w:hint="cs"/>
          <w:sz w:val="28"/>
          <w:szCs w:val="28"/>
        </w:rPr>
        <w:t>.</w:t>
      </w:r>
    </w:p>
    <w:p w14:paraId="1FFBFC71" w14:textId="77777777" w:rsidR="00CF6861" w:rsidRPr="009061DB" w:rsidRDefault="00CF6861" w:rsidP="009061DB">
      <w:pPr>
        <w:bidi/>
        <w:spacing w:line="360" w:lineRule="auto"/>
        <w:rPr>
          <w:rFonts w:ascii="Simplified Arabic" w:hAnsi="Simplified Arabic" w:cs="Simplified Arabic"/>
          <w:sz w:val="28"/>
          <w:szCs w:val="28"/>
          <w:rtl/>
        </w:rPr>
      </w:pPr>
      <w:r w:rsidRPr="009061DB">
        <w:rPr>
          <w:rFonts w:ascii="Simplified Arabic" w:hAnsi="Simplified Arabic" w:cs="Simplified Arabic" w:hint="cs"/>
          <w:sz w:val="28"/>
          <w:szCs w:val="28"/>
          <w:rtl/>
        </w:rPr>
        <w:t>ثامناً: الخلاصة النهائية والرسالة الجوهرية</w:t>
      </w:r>
    </w:p>
    <w:p w14:paraId="2110508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في ختام هذا الفصل الثري بالنتائج والتحليلات، يمكن القول بثقة عالية مدعومة بأدلة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إحصائية قوية، أن الإدارة الرشيقة تمثل مفتاحاً استراتيجياً لتحقيق الاستدامة التنظيمية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المنظمات غير الربحية. فالعلاقة القوية جداً</w:t>
      </w:r>
      <w:r w:rsidRPr="00EA056D">
        <w:rPr>
          <w:rFonts w:ascii="Simplified Arabic" w:hAnsi="Simplified Arabic" w:cs="Simplified Arabic" w:hint="cs"/>
          <w:sz w:val="28"/>
          <w:szCs w:val="28"/>
        </w:rPr>
        <w:t xml:space="preserve"> (r=0.962) </w:t>
      </w:r>
      <w:r w:rsidRPr="00EA056D">
        <w:rPr>
          <w:rFonts w:ascii="Simplified Arabic" w:hAnsi="Simplified Arabic" w:cs="Simplified Arabic" w:hint="cs"/>
          <w:sz w:val="28"/>
          <w:szCs w:val="28"/>
          <w:rtl/>
        </w:rPr>
        <w:t>والنسبة التفسيرية العالية</w:t>
      </w:r>
      <w:r w:rsidRPr="00EA056D">
        <w:rPr>
          <w:rFonts w:ascii="Simplified Arabic" w:hAnsi="Simplified Arabic" w:cs="Simplified Arabic" w:hint="cs"/>
          <w:sz w:val="28"/>
          <w:szCs w:val="28"/>
        </w:rPr>
        <w:t xml:space="preserve"> </w:t>
      </w:r>
    </w:p>
    <w:p w14:paraId="09EEDF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(92.6%)</w:t>
      </w:r>
      <w:r w:rsidRPr="00EA056D">
        <w:rPr>
          <w:rFonts w:ascii="Simplified Arabic" w:hAnsi="Simplified Arabic" w:cs="Simplified Arabic" w:hint="cs"/>
          <w:sz w:val="28"/>
          <w:szCs w:val="28"/>
          <w:rtl/>
        </w:rPr>
        <w:t xml:space="preserve"> ليست مجرد أرقام إحصائية، بل هي رسالة واضحة مفادها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"الطريق إلى الاستدامة يمر عبر الإدارة الرشيقة" هذه الرسالة تحمل أهمية خاصة في ظل</w:t>
      </w:r>
      <w:r w:rsidRPr="00EA056D">
        <w:rPr>
          <w:rFonts w:ascii="Simplified Arabic" w:hAnsi="Simplified Arabic" w:cs="Simplified Arabic" w:hint="cs"/>
          <w:sz w:val="28"/>
          <w:szCs w:val="28"/>
        </w:rPr>
        <w:t>:</w:t>
      </w:r>
    </w:p>
    <w:p w14:paraId="2BEE028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التحديات المتزايدة التي تواجه القطاع غير الربحي</w:t>
      </w:r>
    </w:p>
    <w:p w14:paraId="64E3D4B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محدودية الموارد المالية والبشرية</w:t>
      </w:r>
    </w:p>
    <w:p w14:paraId="1364BBB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ارتفاع التوقعات المجتمعية</w:t>
      </w:r>
    </w:p>
    <w:p w14:paraId="1A8119C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المتزايدة على التمويل والمتطوعين</w:t>
      </w:r>
    </w:p>
    <w:p w14:paraId="65C745D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نحو الشفافية والمساءلة</w:t>
      </w:r>
    </w:p>
    <w:p w14:paraId="28CEC1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في هذا السياق، لم تعد الإدارة الرشيقة خياراً إدارياً يمكن تأجيله أو تجاهله، بل أصبحت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ضرورة استراتيجية لا غنى عنها لأي منظمة غير ربحية تسعى للاستمرار والنمو وتحقيق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أهدافها النبيلة في خدمة المجتمع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والنتائج تبعث برسالة أمل وتفاؤل، فهي تؤكد أن المنظمات غير الربحية في مدينة جدة على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الطريق الصحيح، حيث تطبق مبادئ الإدارة الرشيقة بمستوى مرتفع (5.374)، وتحقق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إن تطبيق التوصيات المنبثقة عن هذه الدراسة، بدعم من المركز الوطني لتنمية القطاع 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الربحي، وبمساندة من صناع السياسات، وبالتزام من قيادات المنظمات، سيسهم - بإذن الله</w:t>
      </w:r>
      <w:r w:rsidRPr="00EA056D">
        <w:rPr>
          <w:rFonts w:ascii="Simplified Arabic" w:hAnsi="Simplified Arabic" w:cs="Simplified Arabic" w:hint="cs"/>
          <w:sz w:val="28"/>
          <w:szCs w:val="28"/>
        </w:rPr>
        <w:t xml:space="preserve"> - </w:t>
      </w:r>
      <w:r w:rsidRPr="00EA056D">
        <w:rPr>
          <w:rFonts w:ascii="Simplified Arabic" w:hAnsi="Simplified Arabic" w:cs="Simplified Arabic" w:hint="cs"/>
          <w:sz w:val="28"/>
          <w:szCs w:val="28"/>
          <w:rtl/>
        </w:rPr>
        <w:t>في</w:t>
      </w:r>
      <w:r w:rsidRPr="00EA056D">
        <w:rPr>
          <w:rFonts w:ascii="Simplified Arabic" w:hAnsi="Simplified Arabic" w:cs="Simplified Arabic" w:hint="cs"/>
          <w:sz w:val="28"/>
          <w:szCs w:val="28"/>
        </w:rPr>
        <w:t>:</w:t>
      </w:r>
    </w:p>
    <w:p w14:paraId="1EF4D6F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تعزيز قدرة المنظمات على تحقيق رسالتها ورؤيتها</w:t>
      </w:r>
    </w:p>
    <w:p w14:paraId="31E6685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تحسين جودة الخدمات المقدمة للمستفيدين</w:t>
      </w:r>
    </w:p>
    <w:p w14:paraId="6F3E93F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ضمان الاستدامة المالية والتشغيلية</w:t>
      </w:r>
    </w:p>
    <w:p w14:paraId="4EBE94C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تعظيم الأثر الاجتماعي الإيجابي</w:t>
      </w:r>
    </w:p>
    <w:p w14:paraId="005ED63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المساهمة الفعالة في تحقيق أهداف رؤية المملكة 2030 للقطاع غير الربحي</w:t>
      </w:r>
    </w:p>
    <w:p w14:paraId="514BA9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وفي الختام، يأمل الباحث أن تكون هذه الدراسة قد أسهمت - ولو بشكل متواضع - في إثراء</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المعرفة العلمية حول الإدارة الرشيقة والاستدامة التنظيمية في السياق السعودي، وأن تكون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نتائجها وتوصياتها ذات فائدة عملية للممارسين وصناع القرار في القطاع غير الربحي، وأن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تفتح آفاقاً جديدة للباحثين لمواصلة البحث والاستكشاف في هذا المجال الحيوي والواعد</w:t>
      </w:r>
      <w:r w:rsidRPr="00EA056D">
        <w:rPr>
          <w:rFonts w:ascii="Simplified Arabic" w:hAnsi="Simplified Arabic" w:cs="Simplified Arabic" w:hint="cs"/>
          <w:sz w:val="28"/>
          <w:szCs w:val="28"/>
        </w:rPr>
        <w:t>.</w:t>
      </w:r>
    </w:p>
    <w:p w14:paraId="1755E152" w14:textId="77777777" w:rsidR="008D4FAF" w:rsidRDefault="008D4FAF" w:rsidP="008D4FAF">
      <w:pPr>
        <w:bidi/>
        <w:rPr>
          <w:rtl/>
        </w:rPr>
      </w:pPr>
    </w:p>
    <w:p w14:paraId="54B1B9AA" w14:textId="77777777" w:rsidR="008D4FAF" w:rsidRDefault="008D4FAF" w:rsidP="008D4FAF">
      <w:pPr>
        <w:bidi/>
        <w:rPr>
          <w:rtl/>
        </w:rPr>
      </w:pPr>
    </w:p>
    <w:p w14:paraId="594BFFC1" w14:textId="410BF0DA" w:rsidR="00C40140" w:rsidRPr="007C7EFA" w:rsidRDefault="008D4FAF" w:rsidP="007C7EFA">
      <w:pPr>
        <w:pStyle w:val="Heading1"/>
        <w:bidi/>
        <w:spacing w:before="0" w:line="360" w:lineRule="auto"/>
        <w:jc w:val="both"/>
        <w:rPr>
          <w:rFonts w:ascii="Simplified Arabic" w:hAnsi="Simplified Arabic" w:cs="Simplified Arabic"/>
          <w:b/>
          <w:bCs/>
          <w:color w:val="auto"/>
          <w:sz w:val="28"/>
          <w:szCs w:val="28"/>
          <w:rtl/>
        </w:rPr>
      </w:pPr>
      <w:r w:rsidRPr="007C7EFA">
        <w:rPr>
          <w:rFonts w:ascii="Simplified Arabic" w:hAnsi="Simplified Arabic" w:cs="Simplified Arabic" w:hint="cs"/>
          <w:b/>
          <w:bCs/>
          <w:color w:val="auto"/>
          <w:sz w:val="28"/>
          <w:szCs w:val="28"/>
          <w:rtl/>
        </w:rPr>
        <w:t xml:space="preserve">الفصل </w:t>
      </w:r>
      <w:proofErr w:type="gramStart"/>
      <w:r w:rsidRPr="007C7EFA">
        <w:rPr>
          <w:rFonts w:ascii="Simplified Arabic" w:hAnsi="Simplified Arabic" w:cs="Simplified Arabic" w:hint="cs"/>
          <w:b/>
          <w:bCs/>
          <w:color w:val="auto"/>
          <w:sz w:val="28"/>
          <w:szCs w:val="28"/>
          <w:rtl/>
        </w:rPr>
        <w:t>الخامس :</w:t>
      </w:r>
      <w:proofErr w:type="gramEnd"/>
      <w:r w:rsidRPr="007C7EFA">
        <w:rPr>
          <w:rFonts w:ascii="Simplified Arabic" w:hAnsi="Simplified Arabic" w:cs="Simplified Arabic" w:hint="cs"/>
          <w:b/>
          <w:bCs/>
          <w:color w:val="auto"/>
          <w:sz w:val="28"/>
          <w:szCs w:val="28"/>
          <w:rtl/>
        </w:rPr>
        <w:t xml:space="preserve"> </w:t>
      </w:r>
      <w:r w:rsidR="00511CDB" w:rsidRPr="007C7EFA">
        <w:rPr>
          <w:rFonts w:ascii="Simplified Arabic" w:hAnsi="Simplified Arabic" w:cs="Simplified Arabic" w:hint="cs"/>
          <w:b/>
          <w:bCs/>
          <w:color w:val="auto"/>
          <w:sz w:val="28"/>
          <w:szCs w:val="28"/>
          <w:rtl/>
        </w:rPr>
        <w:t xml:space="preserve">النتائج </w:t>
      </w:r>
      <w:proofErr w:type="spellStart"/>
      <w:r w:rsidR="00511CDB" w:rsidRPr="007C7EFA">
        <w:rPr>
          <w:rFonts w:ascii="Simplified Arabic" w:hAnsi="Simplified Arabic" w:cs="Simplified Arabic" w:hint="cs"/>
          <w:b/>
          <w:bCs/>
          <w:color w:val="auto"/>
          <w:sz w:val="28"/>
          <w:szCs w:val="28"/>
          <w:rtl/>
        </w:rPr>
        <w:t>والمناقشه</w:t>
      </w:r>
      <w:proofErr w:type="spellEnd"/>
      <w:r w:rsidR="00511CDB" w:rsidRPr="007C7EFA">
        <w:rPr>
          <w:rFonts w:ascii="Simplified Arabic" w:hAnsi="Simplified Arabic" w:cs="Simplified Arabic" w:hint="cs"/>
          <w:b/>
          <w:bCs/>
          <w:color w:val="auto"/>
          <w:sz w:val="28"/>
          <w:szCs w:val="28"/>
          <w:rtl/>
        </w:rPr>
        <w:t xml:space="preserve"> والتوصيات</w:t>
      </w:r>
    </w:p>
    <w:p w14:paraId="647B17CA" w14:textId="03C92CE4" w:rsidR="00511CDB" w:rsidRPr="00473DDC" w:rsidRDefault="007C7EFA" w:rsidP="00473DDC">
      <w:pPr>
        <w:pStyle w:val="Heading2"/>
        <w:bidi/>
        <w:spacing w:line="360" w:lineRule="auto"/>
        <w:jc w:val="both"/>
        <w:rPr>
          <w:rFonts w:ascii="Simplified Arabic" w:hAnsi="Simplified Arabic" w:cs="Simplified Arabic"/>
          <w:b/>
          <w:bCs/>
          <w:color w:val="auto"/>
          <w:sz w:val="28"/>
          <w:szCs w:val="28"/>
        </w:rPr>
      </w:pPr>
      <w:r w:rsidRPr="00473DDC">
        <w:rPr>
          <w:rFonts w:ascii="Simplified Arabic" w:hAnsi="Simplified Arabic" w:cs="Simplified Arabic" w:hint="cs"/>
          <w:b/>
          <w:bCs/>
          <w:color w:val="auto"/>
          <w:sz w:val="28"/>
          <w:szCs w:val="28"/>
          <w:rtl/>
        </w:rPr>
        <w:t xml:space="preserve">مقدمة الفصل </w:t>
      </w:r>
      <w:r w:rsidR="00473DDC" w:rsidRPr="00473DDC">
        <w:rPr>
          <w:rFonts w:ascii="Simplified Arabic" w:hAnsi="Simplified Arabic" w:cs="Simplified Arabic" w:hint="cs"/>
          <w:b/>
          <w:bCs/>
          <w:color w:val="auto"/>
          <w:sz w:val="28"/>
          <w:szCs w:val="28"/>
          <w:rtl/>
        </w:rPr>
        <w:t>الخامس</w:t>
      </w:r>
    </w:p>
    <w:p w14:paraId="614C7F3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يهدف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الفصل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عرض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توصلت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إليها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ومناقشتها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وتحليلها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الإطار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النظري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للإجابة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التساؤل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الرئيس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والمتمثل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w:t>
      </w:r>
    </w:p>
    <w:p w14:paraId="4EBA45B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بالمملكة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العربية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السعودية؟</w:t>
      </w:r>
    </w:p>
    <w:p w14:paraId="5B114F4D"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سعت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المتمثلة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وبيان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إسهامها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بأبعادها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المختلفة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اختبار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الحسابية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والانحرافات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المعيارية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لتحديد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w:t>
      </w:r>
    </w:p>
    <w:p w14:paraId="421C244D" w14:textId="0EC1AECD"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ويعرض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الفصل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متعمقة،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وصولًا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استخلاص</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استنتاجات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وتقديم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توصيات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تطبيقية</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وبحثية</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w:t>
      </w:r>
      <w:proofErr w:type="gramEnd"/>
      <w:r w:rsidR="00261364">
        <w:rPr>
          <w:rFonts w:ascii="Simplified Arabic" w:hAnsi="Simplified Arabic" w:cs="Simplified Arabic" w:hint="cs"/>
          <w:sz w:val="28"/>
          <w:szCs w:val="28"/>
          <w:rtl/>
        </w:rPr>
        <w:t xml:space="preserve"> الضبياني , </w:t>
      </w:r>
      <w:proofErr w:type="gramStart"/>
      <w:r w:rsidR="00261364">
        <w:rPr>
          <w:rFonts w:ascii="Simplified Arabic" w:hAnsi="Simplified Arabic" w:cs="Simplified Arabic" w:hint="cs"/>
          <w:sz w:val="28"/>
          <w:szCs w:val="28"/>
          <w:rtl/>
        </w:rPr>
        <w:t>2020 )</w:t>
      </w:r>
      <w:proofErr w:type="gramEnd"/>
    </w:p>
    <w:p w14:paraId="4CA963F5" w14:textId="69E4D3BF" w:rsidR="00511CDB" w:rsidRPr="00EE2AB6" w:rsidRDefault="00511CDB" w:rsidP="00EE2AB6">
      <w:pPr>
        <w:pStyle w:val="Heading2"/>
        <w:bidi/>
        <w:spacing w:line="360" w:lineRule="auto"/>
        <w:jc w:val="both"/>
        <w:rPr>
          <w:rFonts w:ascii="Simplified Arabic" w:hAnsi="Simplified Arabic" w:cs="Simplified Arabic"/>
          <w:b/>
          <w:bCs/>
          <w:color w:val="auto"/>
          <w:sz w:val="28"/>
          <w:szCs w:val="28"/>
        </w:rPr>
      </w:pPr>
      <w:r w:rsidRPr="00EE2AB6">
        <w:rPr>
          <w:rFonts w:ascii="Simplified Arabic" w:hAnsi="Simplified Arabic" w:cs="Simplified Arabic" w:hint="cs"/>
          <w:b/>
          <w:bCs/>
          <w:color w:val="auto"/>
          <w:sz w:val="28"/>
          <w:szCs w:val="28"/>
          <w:rtl/>
        </w:rPr>
        <w:t>مناقشة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نتائج</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السؤال</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الرئيس</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للدراسة</w:t>
      </w:r>
    </w:p>
    <w:p w14:paraId="196C7A82"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p>
    <w:p w14:paraId="71A4922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لمحور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(5.374) </w:t>
      </w:r>
      <w:r w:rsidRPr="00511CDB">
        <w:rPr>
          <w:rFonts w:ascii="Simplified Arabic" w:hAnsi="Simplified Arabic" w:cs="Simplified Arabic" w:hint="cs"/>
          <w:sz w:val="28"/>
          <w:szCs w:val="28"/>
          <w:rtl/>
        </w:rPr>
        <w:t>بانحراف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معياري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منخفض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يقع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موافق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مقياس</w:t>
      </w:r>
      <w:r w:rsidRPr="00511CDB">
        <w:rPr>
          <w:rFonts w:ascii="Simplified Arabic" w:hAnsi="Simplified Arabic" w:cs="Simplified Arabic"/>
          <w:sz w:val="28"/>
          <w:szCs w:val="28"/>
          <w:rtl/>
        </w:rPr>
        <w:t xml:space="preserve"> </w:t>
      </w:r>
      <w:proofErr w:type="spellStart"/>
      <w:r w:rsidRPr="00511CDB">
        <w:rPr>
          <w:rFonts w:ascii="Simplified Arabic" w:hAnsi="Simplified Arabic" w:cs="Simplified Arabic" w:hint="cs"/>
          <w:sz w:val="28"/>
          <w:szCs w:val="28"/>
          <w:rtl/>
        </w:rPr>
        <w:t>ليكرت</w:t>
      </w:r>
      <w:proofErr w:type="spellEnd"/>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السباعي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المستخدم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w:t>
      </w:r>
    </w:p>
    <w:p w14:paraId="51880CE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إدراكًا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متقدمًا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قيادات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كمدخل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حديث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وتعظيم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النضج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والوعي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w:t>
      </w:r>
    </w:p>
    <w:p w14:paraId="6B64DECD" w14:textId="536EC148"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الناحية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التحليلية،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يدل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أنماط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تقليدية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جامدة،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بدأت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فلسفة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ترتكز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والسرعة،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 xml:space="preserve"> </w:t>
      </w:r>
      <w:proofErr w:type="gramStart"/>
      <w:r w:rsidR="00261364">
        <w:rPr>
          <w:rFonts w:ascii="Simplified Arabic" w:hAnsi="Simplified Arabic" w:cs="Simplified Arabic" w:hint="cs"/>
          <w:sz w:val="28"/>
          <w:szCs w:val="28"/>
          <w:rtl/>
        </w:rPr>
        <w:t>( المنتدي</w:t>
      </w:r>
      <w:proofErr w:type="gramEnd"/>
      <w:r w:rsidR="00261364">
        <w:rPr>
          <w:rFonts w:ascii="Simplified Arabic" w:hAnsi="Simplified Arabic" w:cs="Simplified Arabic" w:hint="cs"/>
          <w:sz w:val="28"/>
          <w:szCs w:val="28"/>
          <w:rtl/>
        </w:rPr>
        <w:t xml:space="preserve"> </w:t>
      </w:r>
      <w:proofErr w:type="spellStart"/>
      <w:r w:rsidR="00261364">
        <w:rPr>
          <w:rFonts w:ascii="Simplified Arabic" w:hAnsi="Simplified Arabic" w:cs="Simplified Arabic" w:hint="cs"/>
          <w:sz w:val="28"/>
          <w:szCs w:val="28"/>
          <w:rtl/>
        </w:rPr>
        <w:t>الإقتصادي</w:t>
      </w:r>
      <w:proofErr w:type="spellEnd"/>
      <w:r w:rsidR="00261364">
        <w:rPr>
          <w:rFonts w:ascii="Simplified Arabic" w:hAnsi="Simplified Arabic" w:cs="Simplified Arabic" w:hint="cs"/>
          <w:sz w:val="28"/>
          <w:szCs w:val="28"/>
          <w:rtl/>
        </w:rPr>
        <w:t xml:space="preserve"> , </w:t>
      </w:r>
      <w:proofErr w:type="gramStart"/>
      <w:r w:rsidR="00261364">
        <w:rPr>
          <w:rFonts w:ascii="Simplified Arabic" w:hAnsi="Simplified Arabic" w:cs="Simplified Arabic" w:hint="cs"/>
          <w:sz w:val="28"/>
          <w:szCs w:val="28"/>
          <w:rtl/>
        </w:rPr>
        <w:t>2020 )</w:t>
      </w:r>
      <w:proofErr w:type="gramEnd"/>
      <w:r w:rsidR="00261364">
        <w:rPr>
          <w:rFonts w:ascii="Simplified Arabic" w:hAnsi="Simplified Arabic" w:cs="Simplified Arabic" w:hint="cs"/>
          <w:sz w:val="28"/>
          <w:szCs w:val="28"/>
          <w:rtl/>
        </w:rPr>
        <w:t xml:space="preserve"> </w:t>
      </w:r>
    </w:p>
    <w:p w14:paraId="17C43E3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مبادئ</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يسهم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دعم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استمرارية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وقدرتها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البيئية</w:t>
      </w:r>
      <w:r w:rsidRPr="00511CDB">
        <w:rPr>
          <w:rFonts w:ascii="Simplified Arabic" w:hAnsi="Simplified Arabic" w:cs="Simplified Arabic"/>
          <w:sz w:val="28"/>
          <w:szCs w:val="28"/>
          <w:rtl/>
        </w:rPr>
        <w:t>.</w:t>
      </w:r>
    </w:p>
    <w:p w14:paraId="5E943CA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مجرد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أداة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إطارًا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البقاء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والنمو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الأمد</w:t>
      </w:r>
      <w:r w:rsidRPr="00511CDB">
        <w:rPr>
          <w:rFonts w:ascii="Simplified Arabic" w:hAnsi="Simplified Arabic" w:cs="Simplified Arabic"/>
          <w:sz w:val="28"/>
          <w:szCs w:val="28"/>
          <w:rtl/>
        </w:rPr>
        <w:t>.</w:t>
      </w:r>
    </w:p>
    <w:p w14:paraId="77E840C9" w14:textId="033E7D1A" w:rsidR="00511CDB" w:rsidRPr="00EE2AB6" w:rsidRDefault="00511CDB" w:rsidP="00EE2AB6">
      <w:pPr>
        <w:pStyle w:val="Heading2"/>
        <w:bidi/>
        <w:spacing w:line="360" w:lineRule="auto"/>
        <w:jc w:val="both"/>
        <w:rPr>
          <w:rFonts w:ascii="Simplified Arabic" w:hAnsi="Simplified Arabic" w:cs="Simplified Arabic"/>
          <w:b/>
          <w:bCs/>
          <w:color w:val="auto"/>
          <w:sz w:val="28"/>
          <w:szCs w:val="28"/>
        </w:rPr>
      </w:pPr>
      <w:r w:rsidRPr="00EE2AB6">
        <w:rPr>
          <w:rFonts w:ascii="Simplified Arabic" w:hAnsi="Simplified Arabic" w:cs="Simplified Arabic" w:hint="cs"/>
          <w:b/>
          <w:bCs/>
          <w:color w:val="auto"/>
          <w:sz w:val="28"/>
          <w:szCs w:val="28"/>
          <w:rtl/>
        </w:rPr>
        <w:t>مناقشة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نتائج</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الأبعاد</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الفرعية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للإدارة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الرشيقة</w:t>
      </w:r>
    </w:p>
    <w:p w14:paraId="240A68F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1-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p>
    <w:p w14:paraId="3E698EA4"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(5.446)</w:t>
      </w:r>
      <w:r w:rsidRPr="00511CDB">
        <w:rPr>
          <w:rFonts w:ascii="Simplified Arabic" w:hAnsi="Simplified Arabic" w:cs="Simplified Arabic" w:hint="cs"/>
          <w:sz w:val="28"/>
          <w:szCs w:val="28"/>
          <w:rtl/>
        </w:rPr>
        <w:t>،</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تطبيقًا</w:t>
      </w:r>
      <w:r w:rsidRPr="00511CDB">
        <w:rPr>
          <w:rFonts w:ascii="Simplified Arabic" w:hAnsi="Simplified Arabic" w:cs="Simplified Arabic"/>
          <w:sz w:val="28"/>
          <w:szCs w:val="28"/>
          <w:rtl/>
        </w:rPr>
        <w:t>.</w:t>
      </w:r>
    </w:p>
    <w:p w14:paraId="72920B4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يدل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اهتمامًا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واضحًا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بتحديد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للمستفيدين،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والعمل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إزالة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الأنشطة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تضيف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حقيقية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التوجه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تحولًا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الفكر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تنفيذ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الأنشطة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وتأثيرها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المجتمعي</w:t>
      </w:r>
      <w:r w:rsidRPr="00511CDB">
        <w:rPr>
          <w:rFonts w:ascii="Simplified Arabic" w:hAnsi="Simplified Arabic" w:cs="Simplified Arabic"/>
          <w:sz w:val="28"/>
          <w:szCs w:val="28"/>
          <w:rtl/>
        </w:rPr>
        <w:t>.</w:t>
      </w:r>
    </w:p>
    <w:p w14:paraId="67C7C3F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وتتفق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الحديثة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خلق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جوهر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تركز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تكون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والاجتماعية</w:t>
      </w:r>
      <w:r w:rsidRPr="00511CDB">
        <w:rPr>
          <w:rFonts w:ascii="Simplified Arabic" w:hAnsi="Simplified Arabic" w:cs="Simplified Arabic"/>
          <w:sz w:val="28"/>
          <w:szCs w:val="28"/>
          <w:rtl/>
        </w:rPr>
        <w:t>.</w:t>
      </w:r>
    </w:p>
    <w:p w14:paraId="75B5A97A" w14:textId="77777777" w:rsid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طبيعة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يعتمد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بشكل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كبير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المجتمع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والداعمين،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الذي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يجعل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ضرورة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وليس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خيارًا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إداريًا</w:t>
      </w:r>
      <w:r w:rsidRPr="00511CDB">
        <w:rPr>
          <w:rFonts w:ascii="Simplified Arabic" w:hAnsi="Simplified Arabic" w:cs="Simplified Arabic"/>
          <w:sz w:val="28"/>
          <w:szCs w:val="28"/>
          <w:rtl/>
        </w:rPr>
        <w:t>.</w:t>
      </w:r>
    </w:p>
    <w:p w14:paraId="5AF9CDA8" w14:textId="3C539274" w:rsidR="00261364" w:rsidRPr="00511CDB" w:rsidRDefault="00261364" w:rsidP="0026136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(أبو طالب , </w:t>
      </w:r>
      <w:proofErr w:type="gramStart"/>
      <w:r>
        <w:rPr>
          <w:rFonts w:ascii="Simplified Arabic" w:hAnsi="Simplified Arabic" w:cs="Simplified Arabic" w:hint="cs"/>
          <w:sz w:val="28"/>
          <w:szCs w:val="28"/>
          <w:rtl/>
        </w:rPr>
        <w:t>2020 )</w:t>
      </w:r>
      <w:proofErr w:type="gramEnd"/>
      <w:r>
        <w:rPr>
          <w:rFonts w:ascii="Simplified Arabic" w:hAnsi="Simplified Arabic" w:cs="Simplified Arabic" w:hint="cs"/>
          <w:sz w:val="28"/>
          <w:szCs w:val="28"/>
          <w:rtl/>
        </w:rPr>
        <w:t xml:space="preserve"> </w:t>
      </w:r>
    </w:p>
    <w:p w14:paraId="5533A9D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2-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والدفع</w:t>
      </w:r>
    </w:p>
    <w:p w14:paraId="3A07E5D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(5.217)</w:t>
      </w:r>
      <w:r w:rsidRPr="00511CDB">
        <w:rPr>
          <w:rFonts w:ascii="Simplified Arabic" w:hAnsi="Simplified Arabic" w:cs="Simplified Arabic" w:hint="cs"/>
          <w:sz w:val="28"/>
          <w:szCs w:val="28"/>
          <w:rtl/>
        </w:rPr>
        <w:t>،</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موافق</w:t>
      </w:r>
      <w:r w:rsidRPr="00511CDB">
        <w:rPr>
          <w:rFonts w:ascii="Simplified Arabic" w:hAnsi="Simplified Arabic" w:cs="Simplified Arabic"/>
          <w:sz w:val="28"/>
          <w:szCs w:val="28"/>
          <w:rtl/>
        </w:rPr>
        <w:t>".</w:t>
      </w:r>
    </w:p>
    <w:p w14:paraId="5C09342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بدرجة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جيدة،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خدماتها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بناءً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احتياجات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فعلية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وليس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افتراضات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داخلية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انخفاض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مقارنة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الأخرى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المعوقات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البيروقراطية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المبدأ</w:t>
      </w:r>
      <w:r w:rsidRPr="00511CDB">
        <w:rPr>
          <w:rFonts w:ascii="Simplified Arabic" w:hAnsi="Simplified Arabic" w:cs="Simplified Arabic"/>
          <w:sz w:val="28"/>
          <w:szCs w:val="28"/>
          <w:rtl/>
        </w:rPr>
        <w:t>.</w:t>
      </w:r>
    </w:p>
    <w:p w14:paraId="6823C910"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منظور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يتطلب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مرونة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وتكاملًا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وسرعة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اتخاذ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القرار،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متطلبات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تتوافر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كاملة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تخضع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لإجراءات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معقدة</w:t>
      </w:r>
      <w:r w:rsidRPr="00511CDB">
        <w:rPr>
          <w:rFonts w:ascii="Simplified Arabic" w:hAnsi="Simplified Arabic" w:cs="Simplified Arabic"/>
          <w:sz w:val="28"/>
          <w:szCs w:val="28"/>
          <w:rtl/>
        </w:rPr>
        <w:t>.</w:t>
      </w:r>
    </w:p>
    <w:p w14:paraId="3FE54A6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3-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p>
    <w:p w14:paraId="5A64E261"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الأولى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بمتوسط</w:t>
      </w:r>
      <w:r w:rsidRPr="00511CDB">
        <w:rPr>
          <w:rFonts w:ascii="Simplified Arabic" w:hAnsi="Simplified Arabic" w:cs="Simplified Arabic"/>
          <w:sz w:val="28"/>
          <w:szCs w:val="28"/>
          <w:rtl/>
        </w:rPr>
        <w:t xml:space="preserve"> (5.458).</w:t>
      </w:r>
    </w:p>
    <w:p w14:paraId="6B4D989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داعمة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عنصر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محوري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ويرفع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الخدمات،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ويقلل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الموارد،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والاجتماعية</w:t>
      </w:r>
      <w:r w:rsidRPr="00511CDB">
        <w:rPr>
          <w:rFonts w:ascii="Simplified Arabic" w:hAnsi="Simplified Arabic" w:cs="Simplified Arabic"/>
          <w:sz w:val="28"/>
          <w:szCs w:val="28"/>
          <w:rtl/>
        </w:rPr>
        <w:t>.</w:t>
      </w:r>
    </w:p>
    <w:p w14:paraId="50D5D8CB" w14:textId="6D263F9C" w:rsid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إدراكًا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متقدمًا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القيادات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التعلم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آليات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التغذية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الراجعة،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وتصحيح</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بشكل</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منهجي</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w:t>
      </w:r>
      <w:proofErr w:type="gramEnd"/>
      <w:r w:rsidR="00261364">
        <w:rPr>
          <w:rFonts w:ascii="Simplified Arabic" w:hAnsi="Simplified Arabic" w:cs="Simplified Arabic" w:hint="cs"/>
          <w:sz w:val="28"/>
          <w:szCs w:val="28"/>
          <w:rtl/>
        </w:rPr>
        <w:t xml:space="preserve"> الغامدي , </w:t>
      </w:r>
      <w:proofErr w:type="gramStart"/>
      <w:r w:rsidR="00261364">
        <w:rPr>
          <w:rFonts w:ascii="Simplified Arabic" w:hAnsi="Simplified Arabic" w:cs="Simplified Arabic" w:hint="cs"/>
          <w:sz w:val="28"/>
          <w:szCs w:val="28"/>
          <w:rtl/>
        </w:rPr>
        <w:t>2022 )</w:t>
      </w:r>
      <w:proofErr w:type="gramEnd"/>
      <w:r w:rsidR="00261364">
        <w:rPr>
          <w:rFonts w:ascii="Simplified Arabic" w:hAnsi="Simplified Arabic" w:cs="Simplified Arabic" w:hint="cs"/>
          <w:sz w:val="28"/>
          <w:szCs w:val="28"/>
          <w:rtl/>
        </w:rPr>
        <w:t xml:space="preserve"> </w:t>
      </w:r>
    </w:p>
    <w:p w14:paraId="29B9A616" w14:textId="1E58C067" w:rsidR="00511CDB" w:rsidRPr="00974CA3" w:rsidRDefault="00511CDB" w:rsidP="00974CA3">
      <w:pPr>
        <w:pStyle w:val="Heading2"/>
        <w:bidi/>
        <w:spacing w:line="360" w:lineRule="auto"/>
        <w:jc w:val="both"/>
        <w:rPr>
          <w:rFonts w:ascii="Simplified Arabic" w:hAnsi="Simplified Arabic" w:cs="Simplified Arabic"/>
          <w:b/>
          <w:bCs/>
          <w:color w:val="auto"/>
          <w:sz w:val="28"/>
          <w:szCs w:val="28"/>
        </w:rPr>
      </w:pPr>
      <w:r w:rsidRPr="00974CA3">
        <w:rPr>
          <w:rFonts w:ascii="Simplified Arabic" w:hAnsi="Simplified Arabic" w:cs="Simplified Arabic" w:hint="cs"/>
          <w:b/>
          <w:bCs/>
          <w:color w:val="auto"/>
          <w:sz w:val="28"/>
          <w:szCs w:val="28"/>
          <w:rtl/>
        </w:rPr>
        <w:t>مناقشة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العلاقة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بين</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الإدارة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الرشيقة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والاستدامة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التنظيمية</w:t>
      </w:r>
    </w:p>
    <w:p w14:paraId="5225621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تراوحت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(0.59 – 0.71)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معاملات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طردية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عملية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واضحة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w:t>
      </w:r>
    </w:p>
    <w:p w14:paraId="7F3042B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1- </w:t>
      </w:r>
      <w:r w:rsidRPr="00511CDB">
        <w:rPr>
          <w:rFonts w:ascii="Simplified Arabic" w:hAnsi="Simplified Arabic" w:cs="Simplified Arabic" w:hint="cs"/>
          <w:sz w:val="28"/>
          <w:szCs w:val="28"/>
          <w:rtl/>
        </w:rPr>
        <w:t>الدلالة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الإحصائية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p>
    <w:p w14:paraId="797BB80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معاملات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المرتفعة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كلما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اتساق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داخلي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منطقي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تدعم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صلاحية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النموذج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المفاهيمي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الذي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بنيت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عليه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w:t>
      </w:r>
    </w:p>
    <w:p w14:paraId="1A4FA6B5"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منظور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إحصائي،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نطاق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العلوم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الاجتماعية،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وموثوقيتها</w:t>
      </w:r>
      <w:r w:rsidRPr="00511CDB">
        <w:rPr>
          <w:rFonts w:ascii="Simplified Arabic" w:hAnsi="Simplified Arabic" w:cs="Simplified Arabic"/>
          <w:sz w:val="28"/>
          <w:szCs w:val="28"/>
          <w:rtl/>
        </w:rPr>
        <w:t>.</w:t>
      </w:r>
    </w:p>
    <w:p w14:paraId="7CBB303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2- </w:t>
      </w:r>
      <w:r w:rsidRPr="00511CDB">
        <w:rPr>
          <w:rFonts w:ascii="Simplified Arabic" w:hAnsi="Simplified Arabic" w:cs="Simplified Arabic" w:hint="cs"/>
          <w:sz w:val="28"/>
          <w:szCs w:val="28"/>
          <w:rtl/>
        </w:rPr>
        <w:t>الدلالة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p>
    <w:p w14:paraId="34358C3E" w14:textId="3EEAE1C9" w:rsidR="00511CDB" w:rsidRPr="00624A6F" w:rsidRDefault="00511CDB" w:rsidP="00511CDB">
      <w:pPr>
        <w:tabs>
          <w:tab w:val="left" w:pos="1074"/>
        </w:tabs>
        <w:bidi/>
        <w:spacing w:line="360" w:lineRule="auto"/>
        <w:jc w:val="both"/>
        <w:rPr>
          <w:rFonts w:ascii="Simplified Arabic" w:hAnsi="Simplified Arabic" w:cs="Simplified Arabic"/>
          <w:sz w:val="28"/>
          <w:szCs w:val="28"/>
          <w:rtl/>
          <w:lang w:bidi="ar-EG"/>
        </w:rPr>
      </w:pPr>
      <w:r w:rsidRPr="00511CDB">
        <w:rPr>
          <w:rFonts w:ascii="Simplified Arabic" w:hAnsi="Simplified Arabic" w:cs="Simplified Arabic" w:hint="cs"/>
          <w:sz w:val="28"/>
          <w:szCs w:val="28"/>
          <w:rtl/>
        </w:rPr>
        <w:lastRenderedPageBreak/>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تقتصر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الإحصائي،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تمتد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الاستراتيجي؛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مدخلاً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فاعلاً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خلال</w:t>
      </w:r>
      <w:r w:rsidR="00624A6F">
        <w:rPr>
          <w:rFonts w:ascii="Simplified Arabic" w:hAnsi="Simplified Arabic" w:cs="Simplified Arabic"/>
          <w:sz w:val="28"/>
          <w:szCs w:val="28"/>
        </w:rPr>
        <w:t xml:space="preserve"> :</w:t>
      </w:r>
      <w:proofErr w:type="gramEnd"/>
      <w:r w:rsidR="00624A6F">
        <w:rPr>
          <w:rFonts w:ascii="Simplified Arabic" w:hAnsi="Simplified Arabic" w:cs="Simplified Arabic"/>
          <w:sz w:val="28"/>
          <w:szCs w:val="28"/>
        </w:rPr>
        <w:t xml:space="preserve"> </w:t>
      </w:r>
      <w:r w:rsidR="00624A6F">
        <w:rPr>
          <w:rFonts w:ascii="Simplified Arabic" w:hAnsi="Simplified Arabic" w:cs="Simplified Arabic" w:hint="cs"/>
          <w:sz w:val="28"/>
          <w:szCs w:val="28"/>
          <w:rtl/>
          <w:lang w:bidi="ar-EG"/>
        </w:rPr>
        <w:t xml:space="preserve"> </w:t>
      </w:r>
      <w:proofErr w:type="gramStart"/>
      <w:r w:rsidR="00624A6F">
        <w:rPr>
          <w:rFonts w:ascii="Simplified Arabic" w:hAnsi="Simplified Arabic" w:cs="Simplified Arabic" w:hint="cs"/>
          <w:sz w:val="28"/>
          <w:szCs w:val="28"/>
          <w:rtl/>
          <w:lang w:bidi="ar-EG"/>
        </w:rPr>
        <w:t>( الشمساني</w:t>
      </w:r>
      <w:proofErr w:type="gramEnd"/>
      <w:r w:rsidR="00624A6F">
        <w:rPr>
          <w:rFonts w:ascii="Simplified Arabic" w:hAnsi="Simplified Arabic" w:cs="Simplified Arabic" w:hint="cs"/>
          <w:sz w:val="28"/>
          <w:szCs w:val="28"/>
          <w:rtl/>
          <w:lang w:bidi="ar-EG"/>
        </w:rPr>
        <w:t xml:space="preserve"> , </w:t>
      </w:r>
      <w:proofErr w:type="gramStart"/>
      <w:r w:rsidR="00624A6F">
        <w:rPr>
          <w:rFonts w:ascii="Simplified Arabic" w:hAnsi="Simplified Arabic" w:cs="Simplified Arabic" w:hint="cs"/>
          <w:sz w:val="28"/>
          <w:szCs w:val="28"/>
          <w:rtl/>
          <w:lang w:bidi="ar-EG"/>
        </w:rPr>
        <w:t>2023 )</w:t>
      </w:r>
      <w:proofErr w:type="gramEnd"/>
      <w:r w:rsidR="00624A6F">
        <w:rPr>
          <w:rFonts w:ascii="Simplified Arabic" w:hAnsi="Simplified Arabic" w:cs="Simplified Arabic" w:hint="cs"/>
          <w:sz w:val="28"/>
          <w:szCs w:val="28"/>
          <w:rtl/>
          <w:lang w:bidi="ar-EG"/>
        </w:rPr>
        <w:t xml:space="preserve"> </w:t>
      </w:r>
    </w:p>
    <w:p w14:paraId="0551ED7C"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تقليل</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الهدر</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في</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الموارد</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المالية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والبشرية</w:t>
      </w:r>
    </w:p>
    <w:p w14:paraId="3310620C"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رفع</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كفاءة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العمليات</w:t>
      </w:r>
    </w:p>
    <w:p w14:paraId="168E4273"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تحسين</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جودة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الخدمات</w:t>
      </w:r>
    </w:p>
    <w:p w14:paraId="6A97F251"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تعزيز</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رضا</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المستفيدين</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وأصحاب</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المصلحة</w:t>
      </w:r>
    </w:p>
    <w:p w14:paraId="623804A3"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زيادة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القدرة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على</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التكيف</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مع</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المتغيرات</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البيئية</w:t>
      </w:r>
    </w:p>
    <w:p w14:paraId="1A16BAAF" w14:textId="757C1A33"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مجرد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فلسفة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إطارًا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الشاملة</w:t>
      </w:r>
      <w:r w:rsidRPr="00511CDB">
        <w:rPr>
          <w:rFonts w:ascii="Simplified Arabic" w:hAnsi="Simplified Arabic" w:cs="Simplified Arabic"/>
          <w:sz w:val="28"/>
          <w:szCs w:val="28"/>
          <w:rtl/>
        </w:rPr>
        <w:t>.</w:t>
      </w:r>
      <w:r w:rsidR="003C1A56" w:rsidRPr="003C1A56">
        <w:rPr>
          <w:rFonts w:ascii="Simplified Arabic" w:hAnsi="Simplified Arabic" w:cs="Simplified Arabic" w:hint="cs"/>
          <w:sz w:val="28"/>
          <w:szCs w:val="28"/>
          <w:rtl/>
        </w:rPr>
        <w:t>(</w:t>
      </w:r>
      <w:proofErr w:type="gramEnd"/>
      <w:r w:rsidR="003C1A56" w:rsidRPr="003C1A56">
        <w:rPr>
          <w:rFonts w:ascii="Simplified Arabic" w:hAnsi="Simplified Arabic" w:cs="Simplified Arabic" w:hint="cs"/>
          <w:sz w:val="28"/>
          <w:szCs w:val="28"/>
          <w:rtl/>
        </w:rPr>
        <w:t xml:space="preserve"> محمود </w:t>
      </w:r>
      <w:proofErr w:type="gramStart"/>
      <w:r w:rsidR="003C1A56" w:rsidRPr="003C1A56">
        <w:rPr>
          <w:rFonts w:ascii="Simplified Arabic" w:hAnsi="Simplified Arabic" w:cs="Simplified Arabic" w:hint="cs"/>
          <w:sz w:val="28"/>
          <w:szCs w:val="28"/>
          <w:rtl/>
        </w:rPr>
        <w:t>2020 )</w:t>
      </w:r>
      <w:proofErr w:type="gramEnd"/>
      <w:r w:rsidR="003C1A56" w:rsidRPr="003C1A56">
        <w:rPr>
          <w:rFonts w:ascii="Simplified Arabic" w:hAnsi="Simplified Arabic" w:cs="Simplified Arabic" w:hint="cs"/>
          <w:sz w:val="28"/>
          <w:szCs w:val="28"/>
          <w:rtl/>
        </w:rPr>
        <w:t xml:space="preserve"> </w:t>
      </w:r>
    </w:p>
    <w:p w14:paraId="75047A67" w14:textId="6E5155AA" w:rsidR="00511CDB" w:rsidRPr="003C1A56" w:rsidRDefault="00511CDB" w:rsidP="003C1A56">
      <w:pPr>
        <w:pStyle w:val="Heading2"/>
        <w:bidi/>
        <w:spacing w:line="360" w:lineRule="auto"/>
        <w:jc w:val="both"/>
        <w:rPr>
          <w:rFonts w:ascii="Simplified Arabic" w:hAnsi="Simplified Arabic" w:cs="Simplified Arabic"/>
          <w:b/>
          <w:bCs/>
          <w:color w:val="auto"/>
          <w:sz w:val="28"/>
          <w:szCs w:val="28"/>
        </w:rPr>
      </w:pPr>
      <w:r w:rsidRPr="003C1A56">
        <w:rPr>
          <w:rFonts w:ascii="Simplified Arabic" w:hAnsi="Simplified Arabic" w:cs="Simplified Arabic" w:hint="cs"/>
          <w:b/>
          <w:bCs/>
          <w:color w:val="auto"/>
          <w:sz w:val="28"/>
          <w:szCs w:val="28"/>
          <w:rtl/>
        </w:rPr>
        <w:t>تفسير</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النتائج</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في</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ضوء</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الدراسات</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السابقة</w:t>
      </w:r>
    </w:p>
    <w:p w14:paraId="47D8AF6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تتفق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عدد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أكدت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مبادئ</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المؤسسي</w:t>
      </w:r>
      <w:r w:rsidRPr="00511CDB">
        <w:rPr>
          <w:rFonts w:ascii="Simplified Arabic" w:hAnsi="Simplified Arabic" w:cs="Simplified Arabic"/>
          <w:sz w:val="28"/>
          <w:szCs w:val="28"/>
          <w:rtl/>
        </w:rPr>
        <w:t>.</w:t>
      </w:r>
    </w:p>
    <w:p w14:paraId="5ECE41D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فقد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أشارت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تسهم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الاستقرار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والتنظيمي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أخرى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البيئية،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أحد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w:t>
      </w:r>
    </w:p>
    <w:p w14:paraId="29C17249"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تتميز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جوانب</w:t>
      </w:r>
      <w:r w:rsidRPr="00511CDB">
        <w:rPr>
          <w:rFonts w:ascii="Simplified Arabic" w:hAnsi="Simplified Arabic" w:cs="Simplified Arabic"/>
          <w:sz w:val="28"/>
          <w:szCs w:val="28"/>
          <w:rtl/>
        </w:rPr>
        <w:t>:</w:t>
      </w:r>
    </w:p>
    <w:p w14:paraId="7D4A1A6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تركيزها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تحديدًا،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يعاني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تمويلية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مختلفة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w:t>
      </w:r>
    </w:p>
    <w:p w14:paraId="1EE4EBD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تطبيقها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يضيف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مكانيًا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جديدًا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العربية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المجال</w:t>
      </w:r>
      <w:r w:rsidRPr="00511CDB">
        <w:rPr>
          <w:rFonts w:ascii="Simplified Arabic" w:hAnsi="Simplified Arabic" w:cs="Simplified Arabic"/>
          <w:sz w:val="28"/>
          <w:szCs w:val="28"/>
          <w:rtl/>
        </w:rPr>
        <w:t>.</w:t>
      </w:r>
    </w:p>
    <w:p w14:paraId="4F3876F0"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ربطها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المباشر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تكاملية</w:t>
      </w:r>
      <w:r w:rsidRPr="00511CDB">
        <w:rPr>
          <w:rFonts w:ascii="Simplified Arabic" w:hAnsi="Simplified Arabic" w:cs="Simplified Arabic"/>
          <w:sz w:val="28"/>
          <w:szCs w:val="28"/>
          <w:rtl/>
        </w:rPr>
        <w:t>.</w:t>
      </w:r>
    </w:p>
    <w:p w14:paraId="4437BB3D" w14:textId="15B11B5D"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تكرر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امتدادًا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ومعرفيًا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w:t>
      </w:r>
      <w:r w:rsidR="004C169C" w:rsidRPr="004C169C">
        <w:rPr>
          <w:rFonts w:ascii="Simplified Arabic" w:hAnsi="Simplified Arabic" w:cs="Simplified Arabic"/>
          <w:sz w:val="28"/>
          <w:szCs w:val="28"/>
          <w:rtl/>
        </w:rPr>
        <w:t>(</w:t>
      </w:r>
      <w:proofErr w:type="gramEnd"/>
      <w:r w:rsidR="004C169C" w:rsidRPr="004C169C">
        <w:rPr>
          <w:rFonts w:ascii="Simplified Arabic" w:hAnsi="Simplified Arabic" w:cs="Simplified Arabic"/>
          <w:sz w:val="28"/>
          <w:szCs w:val="28"/>
          <w:rtl/>
        </w:rPr>
        <w:t xml:space="preserve"> </w:t>
      </w:r>
      <w:r w:rsidR="004C169C" w:rsidRPr="004C169C">
        <w:rPr>
          <w:rFonts w:ascii="Simplified Arabic" w:hAnsi="Simplified Arabic" w:cs="Simplified Arabic" w:hint="cs"/>
          <w:sz w:val="28"/>
          <w:szCs w:val="28"/>
          <w:rtl/>
        </w:rPr>
        <w:t>المطيري</w:t>
      </w:r>
      <w:r w:rsidR="004C169C" w:rsidRPr="004C169C">
        <w:rPr>
          <w:rFonts w:ascii="Simplified Arabic" w:hAnsi="Simplified Arabic" w:cs="Simplified Arabic"/>
          <w:sz w:val="28"/>
          <w:szCs w:val="28"/>
          <w:rtl/>
        </w:rPr>
        <w:t xml:space="preserve"> , </w:t>
      </w:r>
      <w:proofErr w:type="gramStart"/>
      <w:r w:rsidR="004C169C" w:rsidRPr="004C169C">
        <w:rPr>
          <w:rFonts w:ascii="Simplified Arabic" w:hAnsi="Simplified Arabic" w:cs="Simplified Arabic"/>
          <w:sz w:val="28"/>
          <w:szCs w:val="28"/>
          <w:rtl/>
        </w:rPr>
        <w:t>2019 )</w:t>
      </w:r>
      <w:proofErr w:type="gramEnd"/>
      <w:r w:rsidR="004C169C" w:rsidRPr="004C169C">
        <w:rPr>
          <w:rFonts w:ascii="Simplified Arabic" w:hAnsi="Simplified Arabic" w:cs="Simplified Arabic"/>
          <w:sz w:val="28"/>
          <w:szCs w:val="28"/>
          <w:rtl/>
        </w:rPr>
        <w:t xml:space="preserve"> </w:t>
      </w:r>
    </w:p>
    <w:p w14:paraId="2916FC23" w14:textId="7113A3A2" w:rsidR="00511CDB" w:rsidRPr="004C169C" w:rsidRDefault="00511CDB" w:rsidP="004C169C">
      <w:pPr>
        <w:pStyle w:val="Heading2"/>
        <w:bidi/>
        <w:spacing w:line="360" w:lineRule="auto"/>
        <w:jc w:val="both"/>
        <w:rPr>
          <w:rFonts w:ascii="Simplified Arabic" w:hAnsi="Simplified Arabic" w:cs="Simplified Arabic"/>
          <w:b/>
          <w:bCs/>
          <w:color w:val="auto"/>
          <w:sz w:val="28"/>
          <w:szCs w:val="28"/>
        </w:rPr>
      </w:pPr>
      <w:r w:rsidRPr="004C169C">
        <w:rPr>
          <w:rFonts w:ascii="Simplified Arabic" w:hAnsi="Simplified Arabic" w:cs="Simplified Arabic" w:hint="cs"/>
          <w:b/>
          <w:bCs/>
          <w:color w:val="auto"/>
          <w:sz w:val="28"/>
          <w:szCs w:val="28"/>
          <w:rtl/>
        </w:rPr>
        <w:t>التحليل</w:t>
      </w:r>
      <w:r w:rsidRPr="004C169C">
        <w:rPr>
          <w:rFonts w:ascii="Simplified Arabic" w:hAnsi="Simplified Arabic" w:cs="Simplified Arabic"/>
          <w:b/>
          <w:bCs/>
          <w:color w:val="auto"/>
          <w:sz w:val="28"/>
          <w:szCs w:val="28"/>
          <w:rtl/>
        </w:rPr>
        <w:t xml:space="preserve"> </w:t>
      </w:r>
      <w:r w:rsidRPr="004C169C">
        <w:rPr>
          <w:rFonts w:ascii="Simplified Arabic" w:hAnsi="Simplified Arabic" w:cs="Simplified Arabic" w:hint="cs"/>
          <w:b/>
          <w:bCs/>
          <w:color w:val="auto"/>
          <w:sz w:val="28"/>
          <w:szCs w:val="28"/>
          <w:rtl/>
        </w:rPr>
        <w:t>النقدي</w:t>
      </w:r>
      <w:r w:rsidRPr="004C169C">
        <w:rPr>
          <w:rFonts w:ascii="Simplified Arabic" w:hAnsi="Simplified Arabic" w:cs="Simplified Arabic"/>
          <w:b/>
          <w:bCs/>
          <w:color w:val="auto"/>
          <w:sz w:val="28"/>
          <w:szCs w:val="28"/>
          <w:rtl/>
        </w:rPr>
        <w:t xml:space="preserve"> </w:t>
      </w:r>
      <w:r w:rsidRPr="004C169C">
        <w:rPr>
          <w:rFonts w:ascii="Simplified Arabic" w:hAnsi="Simplified Arabic" w:cs="Simplified Arabic" w:hint="cs"/>
          <w:b/>
          <w:bCs/>
          <w:color w:val="auto"/>
          <w:sz w:val="28"/>
          <w:szCs w:val="28"/>
          <w:rtl/>
        </w:rPr>
        <w:t>للنتائج</w:t>
      </w:r>
    </w:p>
    <w:p w14:paraId="71D3908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الرغم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تكشف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تفاوت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الأخيرة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مقارنة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ببقية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w:t>
      </w:r>
    </w:p>
    <w:p w14:paraId="5C5D2FC9"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يلي</w:t>
      </w:r>
      <w:r w:rsidRPr="00511CDB">
        <w:rPr>
          <w:rFonts w:ascii="Simplified Arabic" w:hAnsi="Simplified Arabic" w:cs="Simplified Arabic"/>
          <w:sz w:val="28"/>
          <w:szCs w:val="28"/>
          <w:rtl/>
        </w:rPr>
        <w:t>:</w:t>
      </w:r>
    </w:p>
    <w:p w14:paraId="7DFF25A1"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وجود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القيود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التنظيمية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التي</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تحد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من</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المرونة</w:t>
      </w:r>
    </w:p>
    <w:p w14:paraId="40539C1B"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ضعف</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أنظمة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المعلومات</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في</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المنظمات</w:t>
      </w:r>
    </w:p>
    <w:p w14:paraId="62989325"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محدودية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الموارد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التقنية</w:t>
      </w:r>
    </w:p>
    <w:p w14:paraId="1251DC65"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اعتماد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الإجراءات</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التقليدية</w:t>
      </w:r>
    </w:p>
    <w:p w14:paraId="6980BC05" w14:textId="2A59608D" w:rsid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ينبغي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التنبيه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بالضرورة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سببية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مباشرة،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يفتح</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المجال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أمام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مستقبلية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تستخدم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نماذج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سببي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تقدمًا</w:t>
      </w:r>
      <w:r w:rsidRPr="00511CDB">
        <w:rPr>
          <w:rFonts w:ascii="Simplified Arabic" w:hAnsi="Simplified Arabic" w:cs="Simplified Arabic"/>
          <w:sz w:val="28"/>
          <w:szCs w:val="28"/>
          <w:rtl/>
        </w:rPr>
        <w:t>.</w:t>
      </w:r>
      <w:r w:rsidR="00827734">
        <w:rPr>
          <w:rFonts w:ascii="Simplified Arabic" w:hAnsi="Simplified Arabic" w:cs="Simplified Arabic" w:hint="cs"/>
          <w:sz w:val="28"/>
          <w:szCs w:val="28"/>
          <w:rtl/>
        </w:rPr>
        <w:t xml:space="preserve"> </w:t>
      </w:r>
      <w:proofErr w:type="gramStart"/>
      <w:r w:rsidR="00827734" w:rsidRPr="00827734">
        <w:rPr>
          <w:rFonts w:ascii="Simplified Arabic" w:hAnsi="Simplified Arabic" w:cs="Simplified Arabic"/>
          <w:sz w:val="28"/>
          <w:szCs w:val="28"/>
          <w:rtl/>
        </w:rPr>
        <w:t xml:space="preserve">( </w:t>
      </w:r>
      <w:r w:rsidR="00827734" w:rsidRPr="00827734">
        <w:rPr>
          <w:rFonts w:ascii="Simplified Arabic" w:hAnsi="Simplified Arabic" w:cs="Simplified Arabic" w:hint="cs"/>
          <w:sz w:val="28"/>
          <w:szCs w:val="28"/>
          <w:rtl/>
        </w:rPr>
        <w:t>عمر</w:t>
      </w:r>
      <w:proofErr w:type="gramEnd"/>
      <w:r w:rsidR="00827734" w:rsidRPr="00827734">
        <w:rPr>
          <w:rFonts w:ascii="Simplified Arabic" w:hAnsi="Simplified Arabic" w:cs="Simplified Arabic"/>
          <w:sz w:val="28"/>
          <w:szCs w:val="28"/>
          <w:rtl/>
        </w:rPr>
        <w:t xml:space="preserve"> , </w:t>
      </w:r>
      <w:proofErr w:type="gramStart"/>
      <w:r w:rsidR="00827734" w:rsidRPr="00827734">
        <w:rPr>
          <w:rFonts w:ascii="Simplified Arabic" w:hAnsi="Simplified Arabic" w:cs="Simplified Arabic"/>
          <w:sz w:val="28"/>
          <w:szCs w:val="28"/>
          <w:rtl/>
        </w:rPr>
        <w:t>2020 )</w:t>
      </w:r>
      <w:proofErr w:type="gramEnd"/>
      <w:r w:rsidR="00827734" w:rsidRPr="00827734">
        <w:rPr>
          <w:rFonts w:ascii="Simplified Arabic" w:hAnsi="Simplified Arabic" w:cs="Simplified Arabic"/>
          <w:sz w:val="28"/>
          <w:szCs w:val="28"/>
          <w:rtl/>
        </w:rPr>
        <w:t xml:space="preserve"> </w:t>
      </w:r>
    </w:p>
    <w:p w14:paraId="1550A7C2" w14:textId="77777777" w:rsidR="007024FB" w:rsidRPr="00646595" w:rsidRDefault="007024FB" w:rsidP="007024FB">
      <w:pPr>
        <w:tabs>
          <w:tab w:val="left" w:pos="1074"/>
        </w:tabs>
        <w:bidi/>
        <w:spacing w:line="360" w:lineRule="auto"/>
        <w:jc w:val="both"/>
        <w:rPr>
          <w:ins w:id="138" w:author="تعديل" w:date="2026-03-29T22:50:00Z" w16du:dateUtc="2026-03-29T19:50:00Z"/>
          <w:rFonts w:ascii="Simplified Arabic" w:hAnsi="Simplified Arabic" w:cs="Simplified Arabic"/>
          <w:sz w:val="28"/>
          <w:szCs w:val="28"/>
          <w:highlight w:val="yellow"/>
        </w:rPr>
      </w:pPr>
      <w:ins w:id="139" w:author="تعديل" w:date="2026-03-29T22:50:00Z" w16du:dateUtc="2026-03-29T19:50:00Z">
        <w:r w:rsidRPr="00646595">
          <w:rPr>
            <w:rFonts w:ascii="Simplified Arabic" w:hAnsi="Simplified Arabic" w:cs="Simplified Arabic"/>
            <w:sz w:val="28"/>
            <w:szCs w:val="28"/>
            <w:highlight w:val="yellow"/>
            <w:rtl/>
          </w:rPr>
          <w:lastRenderedPageBreak/>
          <w:t>تم التحقق من افتراضات نموذج الانحدار المتعدد لضمان صحة النتائج ودقتها، وذلك من خلال مجموعة من الاختبارات والإجراءات التشخيصية. ففيما يتعلق بطبيعية توزيع البواقي، أشارت نتائج اختبارات</w:t>
        </w:r>
        <w:r w:rsidRPr="00646595">
          <w:rPr>
            <w:rFonts w:ascii="Simplified Arabic" w:hAnsi="Simplified Arabic" w:cs="Simplified Arabic"/>
            <w:sz w:val="28"/>
            <w:szCs w:val="28"/>
            <w:highlight w:val="yellow"/>
          </w:rPr>
          <w:t xml:space="preserve"> (Shapiro-Wilk </w:t>
        </w:r>
        <w:r w:rsidRPr="00646595">
          <w:rPr>
            <w:rFonts w:ascii="Simplified Arabic" w:hAnsi="Simplified Arabic" w:cs="Simplified Arabic"/>
            <w:sz w:val="28"/>
            <w:szCs w:val="28"/>
            <w:highlight w:val="yellow"/>
            <w:rtl/>
          </w:rPr>
          <w:t>و</w:t>
        </w:r>
        <w:r w:rsidRPr="00646595">
          <w:rPr>
            <w:rFonts w:ascii="Simplified Arabic" w:hAnsi="Simplified Arabic" w:cs="Simplified Arabic"/>
            <w:sz w:val="28"/>
            <w:szCs w:val="28"/>
            <w:highlight w:val="yellow"/>
          </w:rPr>
          <w:t xml:space="preserve">Kolmogorov-Smirnov) </w:t>
        </w:r>
        <w:r w:rsidRPr="00646595">
          <w:rPr>
            <w:rFonts w:ascii="Simplified Arabic" w:hAnsi="Simplified Arabic" w:cs="Simplified Arabic"/>
            <w:sz w:val="28"/>
            <w:szCs w:val="28"/>
            <w:highlight w:val="yellow"/>
            <w:rtl/>
          </w:rPr>
          <w:t xml:space="preserve">إلى أن البواقي تتبع توزيعًا طبيعيًا تقريبًا، وهو ما يتوافق مع متطلبات تطبيق نماذج الانحدار </w:t>
        </w:r>
        <w:proofErr w:type="spellStart"/>
        <w:r w:rsidRPr="00646595">
          <w:rPr>
            <w:rFonts w:ascii="Simplified Arabic" w:hAnsi="Simplified Arabic" w:cs="Simplified Arabic"/>
            <w:sz w:val="28"/>
            <w:szCs w:val="28"/>
            <w:highlight w:val="yellow"/>
            <w:rtl/>
          </w:rPr>
          <w:t>المعلمي</w:t>
        </w:r>
        <w:proofErr w:type="spellEnd"/>
        <w:r w:rsidRPr="00646595">
          <w:rPr>
            <w:rFonts w:ascii="Simplified Arabic" w:hAnsi="Simplified Arabic" w:cs="Simplified Arabic"/>
            <w:sz w:val="28"/>
            <w:szCs w:val="28"/>
            <w:highlight w:val="yellow"/>
            <w:rtl/>
          </w:rPr>
          <w:t>، خاصة في ظل حجم العينة الكبير، حيث تدعم نظرية النهاية المركزية صلاحية النتائج</w:t>
        </w:r>
        <w:r w:rsidRPr="00646595">
          <w:rPr>
            <w:rFonts w:ascii="Simplified Arabic" w:hAnsi="Simplified Arabic" w:cs="Simplified Arabic"/>
            <w:sz w:val="28"/>
            <w:szCs w:val="28"/>
            <w:highlight w:val="yellow"/>
          </w:rPr>
          <w:t>.</w:t>
        </w:r>
      </w:ins>
    </w:p>
    <w:p w14:paraId="52406749" w14:textId="77777777" w:rsidR="007024FB" w:rsidRPr="00646595" w:rsidRDefault="007024FB" w:rsidP="007024FB">
      <w:pPr>
        <w:tabs>
          <w:tab w:val="left" w:pos="1074"/>
        </w:tabs>
        <w:bidi/>
        <w:spacing w:line="360" w:lineRule="auto"/>
        <w:jc w:val="both"/>
        <w:rPr>
          <w:ins w:id="140" w:author="تعديل" w:date="2026-03-29T22:50:00Z" w16du:dateUtc="2026-03-29T19:50:00Z"/>
          <w:rFonts w:ascii="Simplified Arabic" w:hAnsi="Simplified Arabic" w:cs="Simplified Arabic"/>
          <w:sz w:val="28"/>
          <w:szCs w:val="28"/>
          <w:highlight w:val="yellow"/>
        </w:rPr>
      </w:pPr>
      <w:ins w:id="141" w:author="تعديل" w:date="2026-03-29T22:50:00Z" w16du:dateUtc="2026-03-29T19:50:00Z">
        <w:r w:rsidRPr="00646595">
          <w:rPr>
            <w:rFonts w:ascii="Simplified Arabic" w:hAnsi="Simplified Arabic" w:cs="Simplified Arabic"/>
            <w:sz w:val="28"/>
            <w:szCs w:val="28"/>
            <w:highlight w:val="yellow"/>
            <w:rtl/>
          </w:rPr>
          <w:t xml:space="preserve">أما فيما يخص استقلالية الأخطاء، فقد أوضحت نتائج اختبار </w:t>
        </w:r>
        <w:proofErr w:type="spellStart"/>
        <w:r w:rsidRPr="00646595">
          <w:rPr>
            <w:rFonts w:ascii="Simplified Arabic" w:hAnsi="Simplified Arabic" w:cs="Simplified Arabic"/>
            <w:sz w:val="28"/>
            <w:szCs w:val="28"/>
            <w:highlight w:val="yellow"/>
            <w:rtl/>
          </w:rPr>
          <w:t>دوربين</w:t>
        </w:r>
        <w:proofErr w:type="spellEnd"/>
        <w:r w:rsidRPr="00646595">
          <w:rPr>
            <w:rFonts w:ascii="Simplified Arabic" w:hAnsi="Simplified Arabic" w:cs="Simplified Arabic"/>
            <w:sz w:val="28"/>
            <w:szCs w:val="28"/>
            <w:highlight w:val="yellow"/>
            <w:rtl/>
          </w:rPr>
          <w:t>-واتسون عدم وجود ارتباط ذاتي بين الأخطاء، مما يعزز من صحة تقديرات النموذج. كما أظهرت مخططات الانتشار تحقق افتراض الخطية بين المتغيرات المستقلة والمتغير التابع، في حين بيّن تحليل البواقي ثبات التباين</w:t>
        </w:r>
        <w:r w:rsidRPr="00646595">
          <w:rPr>
            <w:rFonts w:ascii="Simplified Arabic" w:hAnsi="Simplified Arabic" w:cs="Simplified Arabic"/>
            <w:sz w:val="28"/>
            <w:szCs w:val="28"/>
            <w:highlight w:val="yellow"/>
          </w:rPr>
          <w:t xml:space="preserve"> (Homoscedasticity)</w:t>
        </w:r>
        <w:r w:rsidRPr="00646595">
          <w:rPr>
            <w:rFonts w:ascii="Simplified Arabic" w:hAnsi="Simplified Arabic" w:cs="Simplified Arabic"/>
            <w:sz w:val="28"/>
            <w:szCs w:val="28"/>
            <w:highlight w:val="yellow"/>
            <w:rtl/>
          </w:rPr>
          <w:t>، وهو ما يدل على استقرار النموذج عبر مختلف مستويات المتغيرات</w:t>
        </w:r>
        <w:r w:rsidRPr="00646595">
          <w:rPr>
            <w:rFonts w:ascii="Simplified Arabic" w:hAnsi="Simplified Arabic" w:cs="Simplified Arabic"/>
            <w:sz w:val="28"/>
            <w:szCs w:val="28"/>
            <w:highlight w:val="yellow"/>
          </w:rPr>
          <w:t>.</w:t>
        </w:r>
      </w:ins>
    </w:p>
    <w:p w14:paraId="0BC74300" w14:textId="77777777" w:rsidR="007024FB" w:rsidRPr="00646595" w:rsidRDefault="007024FB" w:rsidP="007024FB">
      <w:pPr>
        <w:tabs>
          <w:tab w:val="left" w:pos="1074"/>
        </w:tabs>
        <w:bidi/>
        <w:spacing w:line="360" w:lineRule="auto"/>
        <w:jc w:val="both"/>
        <w:rPr>
          <w:ins w:id="142" w:author="تعديل" w:date="2026-03-29T22:50:00Z" w16du:dateUtc="2026-03-29T19:50:00Z"/>
          <w:rFonts w:ascii="Simplified Arabic" w:hAnsi="Simplified Arabic" w:cs="Simplified Arabic"/>
          <w:sz w:val="28"/>
          <w:szCs w:val="28"/>
          <w:highlight w:val="yellow"/>
        </w:rPr>
      </w:pPr>
      <w:ins w:id="143" w:author="تعديل" w:date="2026-03-29T22:50:00Z" w16du:dateUtc="2026-03-29T19:50:00Z">
        <w:r w:rsidRPr="00646595">
          <w:rPr>
            <w:rFonts w:ascii="Simplified Arabic" w:hAnsi="Simplified Arabic" w:cs="Simplified Arabic"/>
            <w:sz w:val="28"/>
            <w:szCs w:val="28"/>
            <w:highlight w:val="yellow"/>
            <w:rtl/>
          </w:rPr>
          <w:t>وفيما يتعلق بمشكلة التعدد الخطي، فقد أظهرت قيم معامل تضخم التباين</w:t>
        </w:r>
        <w:r w:rsidRPr="00646595">
          <w:rPr>
            <w:rFonts w:ascii="Simplified Arabic" w:hAnsi="Simplified Arabic" w:cs="Simplified Arabic"/>
            <w:sz w:val="28"/>
            <w:szCs w:val="28"/>
            <w:highlight w:val="yellow"/>
          </w:rPr>
          <w:t xml:space="preserve"> (VIF) </w:t>
        </w:r>
        <w:r w:rsidRPr="00646595">
          <w:rPr>
            <w:rFonts w:ascii="Simplified Arabic" w:hAnsi="Simplified Arabic" w:cs="Simplified Arabic"/>
            <w:sz w:val="28"/>
            <w:szCs w:val="28"/>
            <w:highlight w:val="yellow"/>
            <w:rtl/>
          </w:rPr>
          <w:t>التي تراوحت بين (7.354 – 8.914) أنها تقع ضمن الحدود المقبولة إحصائياً (أقل من 10)، مما يشير إلى عدم وجود مشكلة خطية متعددة خطيرة قد تؤثر على دقة تقدير معاملات الانحدار</w:t>
        </w:r>
        <w:r w:rsidRPr="00646595">
          <w:rPr>
            <w:rFonts w:ascii="Simplified Arabic" w:hAnsi="Simplified Arabic" w:cs="Simplified Arabic"/>
            <w:sz w:val="28"/>
            <w:szCs w:val="28"/>
            <w:highlight w:val="yellow"/>
          </w:rPr>
          <w:t>.</w:t>
        </w:r>
      </w:ins>
    </w:p>
    <w:p w14:paraId="7662048E" w14:textId="77777777" w:rsidR="007024FB" w:rsidRPr="00646595" w:rsidRDefault="007024FB" w:rsidP="007024FB">
      <w:pPr>
        <w:tabs>
          <w:tab w:val="left" w:pos="1074"/>
        </w:tabs>
        <w:bidi/>
        <w:spacing w:line="360" w:lineRule="auto"/>
        <w:jc w:val="both"/>
        <w:rPr>
          <w:ins w:id="144" w:author="تعديل" w:date="2026-03-29T22:50:00Z" w16du:dateUtc="2026-03-29T19:50:00Z"/>
          <w:rFonts w:ascii="Simplified Arabic" w:hAnsi="Simplified Arabic" w:cs="Simplified Arabic"/>
          <w:sz w:val="28"/>
          <w:szCs w:val="28"/>
          <w:highlight w:val="yellow"/>
        </w:rPr>
      </w:pPr>
      <w:ins w:id="145" w:author="تعديل" w:date="2026-03-29T22:50:00Z" w16du:dateUtc="2026-03-29T19:50:00Z">
        <w:r w:rsidRPr="00646595">
          <w:rPr>
            <w:rFonts w:ascii="Simplified Arabic" w:hAnsi="Simplified Arabic" w:cs="Simplified Arabic"/>
            <w:sz w:val="28"/>
            <w:szCs w:val="28"/>
            <w:highlight w:val="yellow"/>
            <w:rtl/>
          </w:rPr>
          <w:t>وبناءً على ما سبق، يمكن التأكيد على أن نموذج الانحدار المستخدم في الدراسة يحقق الافتراضات الإحصائية الأساسية بدرجة مقبولة، الأمر الذي يعزز من موثوقية النتائج وصلاحيتها للتفسير والتعميم</w:t>
        </w:r>
        <w:r w:rsidRPr="00646595">
          <w:rPr>
            <w:rFonts w:ascii="Simplified Arabic" w:hAnsi="Simplified Arabic" w:cs="Simplified Arabic"/>
            <w:sz w:val="28"/>
            <w:szCs w:val="28"/>
            <w:highlight w:val="yellow"/>
          </w:rPr>
          <w:t>.</w:t>
        </w:r>
      </w:ins>
    </w:p>
    <w:tbl>
      <w:tblPr>
        <w:tblStyle w:val="PlainTable1"/>
        <w:bidiVisual/>
        <w:tblW w:w="0" w:type="auto"/>
        <w:tblLook w:val="04A0" w:firstRow="1" w:lastRow="0" w:firstColumn="1" w:lastColumn="0" w:noHBand="0" w:noVBand="1"/>
      </w:tblPr>
      <w:tblGrid>
        <w:gridCol w:w="1918"/>
        <w:gridCol w:w="4076"/>
        <w:gridCol w:w="2657"/>
        <w:gridCol w:w="699"/>
      </w:tblGrid>
      <w:tr w:rsidR="00665872" w:rsidRPr="00646595" w14:paraId="7514A90C" w14:textId="77777777" w:rsidTr="00665872">
        <w:trPr>
          <w:cnfStyle w:val="100000000000" w:firstRow="1" w:lastRow="0" w:firstColumn="0" w:lastColumn="0" w:oddVBand="0" w:evenVBand="0" w:oddHBand="0" w:evenHBand="0" w:firstRowFirstColumn="0" w:firstRowLastColumn="0" w:lastRowFirstColumn="0" w:lastRowLastColumn="0"/>
          <w:ins w:id="146"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610F7631" w14:textId="77777777" w:rsidR="00665872" w:rsidRPr="00646595" w:rsidRDefault="00665872" w:rsidP="00665872">
            <w:pPr>
              <w:bidi/>
              <w:jc w:val="center"/>
              <w:rPr>
                <w:ins w:id="147" w:author="تعديل" w:date="2026-03-29T22:50:00Z" w16du:dateUtc="2026-03-29T19:50:00Z"/>
                <w:rFonts w:ascii="Times New Roman" w:eastAsia="Times New Roman" w:hAnsi="Times New Roman" w:cs="Times New Roman"/>
                <w:sz w:val="24"/>
                <w:szCs w:val="24"/>
                <w:highlight w:val="yellow"/>
              </w:rPr>
            </w:pPr>
            <w:ins w:id="148" w:author="تعديل" w:date="2026-03-29T22:50:00Z" w16du:dateUtc="2026-03-29T19:50:00Z">
              <w:r w:rsidRPr="00646595">
                <w:rPr>
                  <w:rFonts w:ascii="Times New Roman" w:eastAsia="Times New Roman" w:hAnsi="Times New Roman" w:cs="Times New Roman"/>
                  <w:sz w:val="24"/>
                  <w:szCs w:val="24"/>
                  <w:highlight w:val="yellow"/>
                  <w:rtl/>
                </w:rPr>
                <w:t>الافتراض الإحصائي</w:t>
              </w:r>
            </w:ins>
          </w:p>
        </w:tc>
        <w:tc>
          <w:tcPr>
            <w:tcW w:w="0" w:type="auto"/>
            <w:hideMark/>
          </w:tcPr>
          <w:p w14:paraId="2936211A" w14:textId="77777777" w:rsidR="00665872" w:rsidRPr="00646595" w:rsidRDefault="00665872" w:rsidP="00665872">
            <w:pPr>
              <w:bidi/>
              <w:jc w:val="center"/>
              <w:cnfStyle w:val="100000000000" w:firstRow="1" w:lastRow="0" w:firstColumn="0" w:lastColumn="0" w:oddVBand="0" w:evenVBand="0" w:oddHBand="0" w:evenHBand="0" w:firstRowFirstColumn="0" w:firstRowLastColumn="0" w:lastRowFirstColumn="0" w:lastRowLastColumn="0"/>
              <w:rPr>
                <w:ins w:id="149" w:author="تعديل" w:date="2026-03-29T22:50:00Z" w16du:dateUtc="2026-03-29T19:50:00Z"/>
                <w:rFonts w:ascii="Times New Roman" w:eastAsia="Times New Roman" w:hAnsi="Times New Roman" w:cs="Times New Roman"/>
                <w:sz w:val="24"/>
                <w:szCs w:val="24"/>
                <w:highlight w:val="yellow"/>
              </w:rPr>
            </w:pPr>
            <w:ins w:id="150" w:author="تعديل" w:date="2026-03-29T22:50:00Z" w16du:dateUtc="2026-03-29T19:50:00Z">
              <w:r w:rsidRPr="00646595">
                <w:rPr>
                  <w:rFonts w:ascii="Times New Roman" w:eastAsia="Times New Roman" w:hAnsi="Times New Roman" w:cs="Times New Roman"/>
                  <w:sz w:val="24"/>
                  <w:szCs w:val="24"/>
                  <w:highlight w:val="yellow"/>
                  <w:rtl/>
                </w:rPr>
                <w:t>أسلوب التحقق</w:t>
              </w:r>
            </w:ins>
          </w:p>
        </w:tc>
        <w:tc>
          <w:tcPr>
            <w:tcW w:w="0" w:type="auto"/>
            <w:hideMark/>
          </w:tcPr>
          <w:p w14:paraId="1CA09A1F" w14:textId="77777777" w:rsidR="00665872" w:rsidRPr="00646595" w:rsidRDefault="00665872" w:rsidP="00665872">
            <w:pPr>
              <w:bidi/>
              <w:jc w:val="center"/>
              <w:cnfStyle w:val="100000000000" w:firstRow="1" w:lastRow="0" w:firstColumn="0" w:lastColumn="0" w:oddVBand="0" w:evenVBand="0" w:oddHBand="0" w:evenHBand="0" w:firstRowFirstColumn="0" w:firstRowLastColumn="0" w:lastRowFirstColumn="0" w:lastRowLastColumn="0"/>
              <w:rPr>
                <w:ins w:id="151" w:author="تعديل" w:date="2026-03-29T22:50:00Z" w16du:dateUtc="2026-03-29T19:50:00Z"/>
                <w:rFonts w:ascii="Times New Roman" w:eastAsia="Times New Roman" w:hAnsi="Times New Roman" w:cs="Times New Roman"/>
                <w:sz w:val="24"/>
                <w:szCs w:val="24"/>
                <w:highlight w:val="yellow"/>
              </w:rPr>
            </w:pPr>
            <w:ins w:id="152" w:author="تعديل" w:date="2026-03-29T22:50:00Z" w16du:dateUtc="2026-03-29T19:50:00Z">
              <w:r w:rsidRPr="00646595">
                <w:rPr>
                  <w:rFonts w:ascii="Times New Roman" w:eastAsia="Times New Roman" w:hAnsi="Times New Roman" w:cs="Times New Roman"/>
                  <w:sz w:val="24"/>
                  <w:szCs w:val="24"/>
                  <w:highlight w:val="yellow"/>
                  <w:rtl/>
                </w:rPr>
                <w:t>النتيجة</w:t>
              </w:r>
            </w:ins>
          </w:p>
        </w:tc>
        <w:tc>
          <w:tcPr>
            <w:tcW w:w="0" w:type="auto"/>
            <w:hideMark/>
          </w:tcPr>
          <w:p w14:paraId="5845492A" w14:textId="77777777" w:rsidR="00665872" w:rsidRPr="00646595" w:rsidRDefault="00665872" w:rsidP="00665872">
            <w:pPr>
              <w:bidi/>
              <w:jc w:val="center"/>
              <w:cnfStyle w:val="100000000000" w:firstRow="1" w:lastRow="0" w:firstColumn="0" w:lastColumn="0" w:oddVBand="0" w:evenVBand="0" w:oddHBand="0" w:evenHBand="0" w:firstRowFirstColumn="0" w:firstRowLastColumn="0" w:lastRowFirstColumn="0" w:lastRowLastColumn="0"/>
              <w:rPr>
                <w:ins w:id="153" w:author="تعديل" w:date="2026-03-29T22:50:00Z" w16du:dateUtc="2026-03-29T19:50:00Z"/>
                <w:rFonts w:ascii="Times New Roman" w:eastAsia="Times New Roman" w:hAnsi="Times New Roman" w:cs="Times New Roman"/>
                <w:sz w:val="24"/>
                <w:szCs w:val="24"/>
                <w:highlight w:val="yellow"/>
              </w:rPr>
            </w:pPr>
            <w:ins w:id="154" w:author="تعديل" w:date="2026-03-29T22:50:00Z" w16du:dateUtc="2026-03-29T19:50:00Z">
              <w:r w:rsidRPr="00646595">
                <w:rPr>
                  <w:rFonts w:ascii="Times New Roman" w:eastAsia="Times New Roman" w:hAnsi="Times New Roman" w:cs="Times New Roman"/>
                  <w:sz w:val="24"/>
                  <w:szCs w:val="24"/>
                  <w:highlight w:val="yellow"/>
                  <w:rtl/>
                </w:rPr>
                <w:t>القرار</w:t>
              </w:r>
            </w:ins>
          </w:p>
        </w:tc>
      </w:tr>
      <w:tr w:rsidR="00665872" w:rsidRPr="00646595" w14:paraId="6ECE2188" w14:textId="77777777" w:rsidTr="00665872">
        <w:trPr>
          <w:cnfStyle w:val="000000100000" w:firstRow="0" w:lastRow="0" w:firstColumn="0" w:lastColumn="0" w:oddVBand="0" w:evenVBand="0" w:oddHBand="1" w:evenHBand="0" w:firstRowFirstColumn="0" w:firstRowLastColumn="0" w:lastRowFirstColumn="0" w:lastRowLastColumn="0"/>
          <w:ins w:id="155"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34A61491" w14:textId="77777777" w:rsidR="00665872" w:rsidRPr="00646595" w:rsidRDefault="00665872" w:rsidP="00665872">
            <w:pPr>
              <w:bidi/>
              <w:jc w:val="center"/>
              <w:rPr>
                <w:ins w:id="156" w:author="تعديل" w:date="2026-03-29T22:50:00Z" w16du:dateUtc="2026-03-29T19:50:00Z"/>
                <w:rFonts w:ascii="Times New Roman" w:eastAsia="Times New Roman" w:hAnsi="Times New Roman" w:cs="Times New Roman"/>
                <w:sz w:val="24"/>
                <w:szCs w:val="24"/>
                <w:highlight w:val="yellow"/>
              </w:rPr>
            </w:pPr>
            <w:ins w:id="157" w:author="تعديل" w:date="2026-03-29T22:50:00Z" w16du:dateUtc="2026-03-29T19:50:00Z">
              <w:r w:rsidRPr="00646595">
                <w:rPr>
                  <w:rFonts w:ascii="Times New Roman" w:eastAsia="Times New Roman" w:hAnsi="Times New Roman" w:cs="Times New Roman"/>
                  <w:sz w:val="24"/>
                  <w:szCs w:val="24"/>
                  <w:highlight w:val="yellow"/>
                  <w:rtl/>
                </w:rPr>
                <w:t>طبيعية توزيع البواقي</w:t>
              </w:r>
            </w:ins>
          </w:p>
        </w:tc>
        <w:tc>
          <w:tcPr>
            <w:tcW w:w="0" w:type="auto"/>
            <w:hideMark/>
          </w:tcPr>
          <w:p w14:paraId="626FC508"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58" w:author="تعديل" w:date="2026-03-29T22:50:00Z" w16du:dateUtc="2026-03-29T19:50:00Z"/>
                <w:rFonts w:ascii="Times New Roman" w:eastAsia="Times New Roman" w:hAnsi="Times New Roman" w:cs="Times New Roman"/>
                <w:sz w:val="24"/>
                <w:szCs w:val="24"/>
                <w:highlight w:val="yellow"/>
              </w:rPr>
            </w:pPr>
            <w:ins w:id="159" w:author="تعديل" w:date="2026-03-29T22:50:00Z" w16du:dateUtc="2026-03-29T19:50:00Z">
              <w:r w:rsidRPr="00646595">
                <w:rPr>
                  <w:rFonts w:ascii="Times New Roman" w:eastAsia="Times New Roman" w:hAnsi="Times New Roman" w:cs="Times New Roman"/>
                  <w:sz w:val="24"/>
                  <w:szCs w:val="24"/>
                  <w:highlight w:val="yellow"/>
                  <w:rtl/>
                </w:rPr>
                <w:t>اختبار</w:t>
              </w:r>
              <w:r w:rsidRPr="00646595">
                <w:rPr>
                  <w:rFonts w:ascii="Times New Roman" w:eastAsia="Times New Roman" w:hAnsi="Times New Roman" w:cs="Times New Roman"/>
                  <w:sz w:val="24"/>
                  <w:szCs w:val="24"/>
                  <w:highlight w:val="yellow"/>
                </w:rPr>
                <w:t xml:space="preserve"> Shapiro-Wilk </w:t>
              </w:r>
              <w:proofErr w:type="gramStart"/>
              <w:r w:rsidRPr="00646595">
                <w:rPr>
                  <w:rFonts w:ascii="Times New Roman" w:eastAsia="Times New Roman" w:hAnsi="Times New Roman" w:cs="Times New Roman"/>
                  <w:sz w:val="24"/>
                  <w:szCs w:val="24"/>
                  <w:highlight w:val="yellow"/>
                  <w:rtl/>
                </w:rPr>
                <w:t>و</w:t>
              </w:r>
              <w:r w:rsidRPr="00646595">
                <w:rPr>
                  <w:rFonts w:ascii="Times New Roman" w:eastAsia="Times New Roman" w:hAnsi="Times New Roman" w:cs="Times New Roman"/>
                  <w:sz w:val="24"/>
                  <w:szCs w:val="24"/>
                  <w:highlight w:val="yellow"/>
                </w:rPr>
                <w:t xml:space="preserve"> Kolmogorov</w:t>
              </w:r>
              <w:proofErr w:type="gramEnd"/>
              <w:r w:rsidRPr="00646595">
                <w:rPr>
                  <w:rFonts w:ascii="Times New Roman" w:eastAsia="Times New Roman" w:hAnsi="Times New Roman" w:cs="Times New Roman"/>
                  <w:sz w:val="24"/>
                  <w:szCs w:val="24"/>
                  <w:highlight w:val="yellow"/>
                </w:rPr>
                <w:t>-Smirnov</w:t>
              </w:r>
            </w:ins>
          </w:p>
        </w:tc>
        <w:tc>
          <w:tcPr>
            <w:tcW w:w="0" w:type="auto"/>
            <w:hideMark/>
          </w:tcPr>
          <w:p w14:paraId="74E6B33F"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60" w:author="تعديل" w:date="2026-03-29T22:50:00Z" w16du:dateUtc="2026-03-29T19:50:00Z"/>
                <w:rFonts w:ascii="Times New Roman" w:eastAsia="Times New Roman" w:hAnsi="Times New Roman" w:cs="Times New Roman"/>
                <w:sz w:val="24"/>
                <w:szCs w:val="24"/>
                <w:highlight w:val="yellow"/>
              </w:rPr>
            </w:pPr>
            <w:ins w:id="161" w:author="تعديل" w:date="2026-03-29T22:50:00Z" w16du:dateUtc="2026-03-29T19:50:00Z">
              <w:r w:rsidRPr="00646595">
                <w:rPr>
                  <w:rFonts w:ascii="Times New Roman" w:eastAsia="Times New Roman" w:hAnsi="Times New Roman" w:cs="Times New Roman"/>
                  <w:sz w:val="24"/>
                  <w:szCs w:val="24"/>
                  <w:highlight w:val="yellow"/>
                  <w:rtl/>
                </w:rPr>
                <w:t>البواقي تتبع توزيعًا طبيعيًا تقريبًا</w:t>
              </w:r>
            </w:ins>
          </w:p>
        </w:tc>
        <w:tc>
          <w:tcPr>
            <w:tcW w:w="0" w:type="auto"/>
            <w:hideMark/>
          </w:tcPr>
          <w:p w14:paraId="517774F1"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62" w:author="تعديل" w:date="2026-03-29T22:50:00Z" w16du:dateUtc="2026-03-29T19:50:00Z"/>
                <w:rFonts w:ascii="Times New Roman" w:eastAsia="Times New Roman" w:hAnsi="Times New Roman" w:cs="Times New Roman"/>
                <w:sz w:val="24"/>
                <w:szCs w:val="24"/>
                <w:highlight w:val="yellow"/>
              </w:rPr>
            </w:pPr>
            <w:ins w:id="163" w:author="تعديل" w:date="2026-03-29T22:50:00Z" w16du:dateUtc="2026-03-29T19:50:00Z">
              <w:r w:rsidRPr="00646595">
                <w:rPr>
                  <w:rFonts w:ascii="Times New Roman" w:eastAsia="Times New Roman" w:hAnsi="Times New Roman" w:cs="Times New Roman"/>
                  <w:sz w:val="24"/>
                  <w:szCs w:val="24"/>
                  <w:highlight w:val="yellow"/>
                  <w:rtl/>
                </w:rPr>
                <w:t>مقبول</w:t>
              </w:r>
            </w:ins>
          </w:p>
        </w:tc>
      </w:tr>
      <w:tr w:rsidR="00665872" w:rsidRPr="00646595" w14:paraId="6F4898CD" w14:textId="77777777" w:rsidTr="00665872">
        <w:trPr>
          <w:ins w:id="164"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74E95264" w14:textId="77777777" w:rsidR="00665872" w:rsidRPr="00646595" w:rsidRDefault="00665872" w:rsidP="00665872">
            <w:pPr>
              <w:bidi/>
              <w:jc w:val="center"/>
              <w:rPr>
                <w:ins w:id="165" w:author="تعديل" w:date="2026-03-29T22:50:00Z" w16du:dateUtc="2026-03-29T19:50:00Z"/>
                <w:rFonts w:ascii="Times New Roman" w:eastAsia="Times New Roman" w:hAnsi="Times New Roman" w:cs="Times New Roman"/>
                <w:sz w:val="24"/>
                <w:szCs w:val="24"/>
                <w:highlight w:val="yellow"/>
              </w:rPr>
            </w:pPr>
            <w:ins w:id="166" w:author="تعديل" w:date="2026-03-29T22:50:00Z" w16du:dateUtc="2026-03-29T19:50:00Z">
              <w:r w:rsidRPr="00646595">
                <w:rPr>
                  <w:rFonts w:ascii="Times New Roman" w:eastAsia="Times New Roman" w:hAnsi="Times New Roman" w:cs="Times New Roman"/>
                  <w:sz w:val="24"/>
                  <w:szCs w:val="24"/>
                  <w:highlight w:val="yellow"/>
                  <w:rtl/>
                </w:rPr>
                <w:t>استقلالية الأخطاء</w:t>
              </w:r>
            </w:ins>
          </w:p>
        </w:tc>
        <w:tc>
          <w:tcPr>
            <w:tcW w:w="0" w:type="auto"/>
            <w:hideMark/>
          </w:tcPr>
          <w:p w14:paraId="360ACD6D"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67" w:author="تعديل" w:date="2026-03-29T22:50:00Z" w16du:dateUtc="2026-03-29T19:50:00Z"/>
                <w:rFonts w:ascii="Times New Roman" w:eastAsia="Times New Roman" w:hAnsi="Times New Roman" w:cs="Times New Roman"/>
                <w:sz w:val="24"/>
                <w:szCs w:val="24"/>
                <w:highlight w:val="yellow"/>
              </w:rPr>
            </w:pPr>
            <w:ins w:id="168" w:author="تعديل" w:date="2026-03-29T22:50:00Z" w16du:dateUtc="2026-03-29T19:50:00Z">
              <w:r w:rsidRPr="00646595">
                <w:rPr>
                  <w:rFonts w:ascii="Times New Roman" w:eastAsia="Times New Roman" w:hAnsi="Times New Roman" w:cs="Times New Roman"/>
                  <w:sz w:val="24"/>
                  <w:szCs w:val="24"/>
                  <w:highlight w:val="yellow"/>
                  <w:rtl/>
                </w:rPr>
                <w:t xml:space="preserve">إحصائية </w:t>
              </w:r>
              <w:proofErr w:type="spellStart"/>
              <w:r w:rsidRPr="00646595">
                <w:rPr>
                  <w:rFonts w:ascii="Times New Roman" w:eastAsia="Times New Roman" w:hAnsi="Times New Roman" w:cs="Times New Roman"/>
                  <w:sz w:val="24"/>
                  <w:szCs w:val="24"/>
                  <w:highlight w:val="yellow"/>
                  <w:rtl/>
                </w:rPr>
                <w:t>دوربين</w:t>
              </w:r>
              <w:proofErr w:type="spellEnd"/>
              <w:r w:rsidRPr="00646595">
                <w:rPr>
                  <w:rFonts w:ascii="Times New Roman" w:eastAsia="Times New Roman" w:hAnsi="Times New Roman" w:cs="Times New Roman"/>
                  <w:sz w:val="24"/>
                  <w:szCs w:val="24"/>
                  <w:highlight w:val="yellow"/>
                  <w:rtl/>
                </w:rPr>
                <w:t>-واتسون</w:t>
              </w:r>
              <w:r w:rsidRPr="00646595">
                <w:rPr>
                  <w:rFonts w:ascii="Times New Roman" w:eastAsia="Times New Roman" w:hAnsi="Times New Roman" w:cs="Times New Roman"/>
                  <w:sz w:val="24"/>
                  <w:szCs w:val="24"/>
                  <w:highlight w:val="yellow"/>
                </w:rPr>
                <w:t xml:space="preserve"> (Durbin-Watson)</w:t>
              </w:r>
            </w:ins>
          </w:p>
        </w:tc>
        <w:tc>
          <w:tcPr>
            <w:tcW w:w="0" w:type="auto"/>
            <w:hideMark/>
          </w:tcPr>
          <w:p w14:paraId="57779541"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69" w:author="تعديل" w:date="2026-03-29T22:50:00Z" w16du:dateUtc="2026-03-29T19:50:00Z"/>
                <w:rFonts w:ascii="Times New Roman" w:eastAsia="Times New Roman" w:hAnsi="Times New Roman" w:cs="Times New Roman"/>
                <w:sz w:val="24"/>
                <w:szCs w:val="24"/>
                <w:highlight w:val="yellow"/>
              </w:rPr>
            </w:pPr>
            <w:ins w:id="170" w:author="تعديل" w:date="2026-03-29T22:50:00Z" w16du:dateUtc="2026-03-29T19:50:00Z">
              <w:r w:rsidRPr="00646595">
                <w:rPr>
                  <w:rFonts w:ascii="Times New Roman" w:eastAsia="Times New Roman" w:hAnsi="Times New Roman" w:cs="Times New Roman"/>
                  <w:sz w:val="24"/>
                  <w:szCs w:val="24"/>
                  <w:highlight w:val="yellow"/>
                  <w:rtl/>
                </w:rPr>
                <w:t>لا يوجد ارتباط ذاتي بين الأخطاء</w:t>
              </w:r>
            </w:ins>
          </w:p>
        </w:tc>
        <w:tc>
          <w:tcPr>
            <w:tcW w:w="0" w:type="auto"/>
            <w:hideMark/>
          </w:tcPr>
          <w:p w14:paraId="21A5C378"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71" w:author="تعديل" w:date="2026-03-29T22:50:00Z" w16du:dateUtc="2026-03-29T19:50:00Z"/>
                <w:rFonts w:ascii="Times New Roman" w:eastAsia="Times New Roman" w:hAnsi="Times New Roman" w:cs="Times New Roman"/>
                <w:sz w:val="24"/>
                <w:szCs w:val="24"/>
                <w:highlight w:val="yellow"/>
              </w:rPr>
            </w:pPr>
            <w:ins w:id="172" w:author="تعديل" w:date="2026-03-29T22:50:00Z" w16du:dateUtc="2026-03-29T19:50:00Z">
              <w:r w:rsidRPr="00646595">
                <w:rPr>
                  <w:rFonts w:ascii="Times New Roman" w:eastAsia="Times New Roman" w:hAnsi="Times New Roman" w:cs="Times New Roman"/>
                  <w:sz w:val="24"/>
                  <w:szCs w:val="24"/>
                  <w:highlight w:val="yellow"/>
                  <w:rtl/>
                </w:rPr>
                <w:t>مقبول</w:t>
              </w:r>
            </w:ins>
          </w:p>
        </w:tc>
      </w:tr>
      <w:tr w:rsidR="00665872" w:rsidRPr="00646595" w14:paraId="0C0EA248" w14:textId="77777777" w:rsidTr="00665872">
        <w:trPr>
          <w:cnfStyle w:val="000000100000" w:firstRow="0" w:lastRow="0" w:firstColumn="0" w:lastColumn="0" w:oddVBand="0" w:evenVBand="0" w:oddHBand="1" w:evenHBand="0" w:firstRowFirstColumn="0" w:firstRowLastColumn="0" w:lastRowFirstColumn="0" w:lastRowLastColumn="0"/>
          <w:ins w:id="173"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4F1AD1E1" w14:textId="77777777" w:rsidR="00665872" w:rsidRPr="00646595" w:rsidRDefault="00665872" w:rsidP="00665872">
            <w:pPr>
              <w:bidi/>
              <w:jc w:val="center"/>
              <w:rPr>
                <w:ins w:id="174" w:author="تعديل" w:date="2026-03-29T22:50:00Z" w16du:dateUtc="2026-03-29T19:50:00Z"/>
                <w:rFonts w:ascii="Times New Roman" w:eastAsia="Times New Roman" w:hAnsi="Times New Roman" w:cs="Times New Roman"/>
                <w:sz w:val="24"/>
                <w:szCs w:val="24"/>
                <w:highlight w:val="yellow"/>
              </w:rPr>
            </w:pPr>
            <w:ins w:id="175" w:author="تعديل" w:date="2026-03-29T22:50:00Z" w16du:dateUtc="2026-03-29T19:50:00Z">
              <w:r w:rsidRPr="00646595">
                <w:rPr>
                  <w:rFonts w:ascii="Times New Roman" w:eastAsia="Times New Roman" w:hAnsi="Times New Roman" w:cs="Times New Roman"/>
                  <w:sz w:val="24"/>
                  <w:szCs w:val="24"/>
                  <w:highlight w:val="yellow"/>
                  <w:rtl/>
                </w:rPr>
                <w:t>الخطية</w:t>
              </w:r>
            </w:ins>
          </w:p>
        </w:tc>
        <w:tc>
          <w:tcPr>
            <w:tcW w:w="0" w:type="auto"/>
            <w:hideMark/>
          </w:tcPr>
          <w:p w14:paraId="52F283AC"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76" w:author="تعديل" w:date="2026-03-29T22:50:00Z" w16du:dateUtc="2026-03-29T19:50:00Z"/>
                <w:rFonts w:ascii="Times New Roman" w:eastAsia="Times New Roman" w:hAnsi="Times New Roman" w:cs="Times New Roman"/>
                <w:sz w:val="24"/>
                <w:szCs w:val="24"/>
                <w:highlight w:val="yellow"/>
              </w:rPr>
            </w:pPr>
            <w:ins w:id="177" w:author="تعديل" w:date="2026-03-29T22:50:00Z" w16du:dateUtc="2026-03-29T19:50:00Z">
              <w:r w:rsidRPr="00646595">
                <w:rPr>
                  <w:rFonts w:ascii="Times New Roman" w:eastAsia="Times New Roman" w:hAnsi="Times New Roman" w:cs="Times New Roman"/>
                  <w:sz w:val="24"/>
                  <w:szCs w:val="24"/>
                  <w:highlight w:val="yellow"/>
                  <w:rtl/>
                </w:rPr>
                <w:t>مخططات الانتشار</w:t>
              </w:r>
              <w:r w:rsidRPr="00646595">
                <w:rPr>
                  <w:rFonts w:ascii="Times New Roman" w:eastAsia="Times New Roman" w:hAnsi="Times New Roman" w:cs="Times New Roman"/>
                  <w:sz w:val="24"/>
                  <w:szCs w:val="24"/>
                  <w:highlight w:val="yellow"/>
                </w:rPr>
                <w:t xml:space="preserve"> (Scatter Plots)</w:t>
              </w:r>
            </w:ins>
          </w:p>
        </w:tc>
        <w:tc>
          <w:tcPr>
            <w:tcW w:w="0" w:type="auto"/>
            <w:hideMark/>
          </w:tcPr>
          <w:p w14:paraId="3CB23CA5"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78" w:author="تعديل" w:date="2026-03-29T22:50:00Z" w16du:dateUtc="2026-03-29T19:50:00Z"/>
                <w:rFonts w:ascii="Times New Roman" w:eastAsia="Times New Roman" w:hAnsi="Times New Roman" w:cs="Times New Roman"/>
                <w:sz w:val="24"/>
                <w:szCs w:val="24"/>
                <w:highlight w:val="yellow"/>
              </w:rPr>
            </w:pPr>
            <w:ins w:id="179" w:author="تعديل" w:date="2026-03-29T22:50:00Z" w16du:dateUtc="2026-03-29T19:50:00Z">
              <w:r w:rsidRPr="00646595">
                <w:rPr>
                  <w:rFonts w:ascii="Times New Roman" w:eastAsia="Times New Roman" w:hAnsi="Times New Roman" w:cs="Times New Roman"/>
                  <w:sz w:val="24"/>
                  <w:szCs w:val="24"/>
                  <w:highlight w:val="yellow"/>
                  <w:rtl/>
                </w:rPr>
                <w:t>العلاقة خطية بين المتغيرات</w:t>
              </w:r>
            </w:ins>
          </w:p>
        </w:tc>
        <w:tc>
          <w:tcPr>
            <w:tcW w:w="0" w:type="auto"/>
            <w:hideMark/>
          </w:tcPr>
          <w:p w14:paraId="1CCD53A5"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80" w:author="تعديل" w:date="2026-03-29T22:50:00Z" w16du:dateUtc="2026-03-29T19:50:00Z"/>
                <w:rFonts w:ascii="Times New Roman" w:eastAsia="Times New Roman" w:hAnsi="Times New Roman" w:cs="Times New Roman"/>
                <w:sz w:val="24"/>
                <w:szCs w:val="24"/>
                <w:highlight w:val="yellow"/>
              </w:rPr>
            </w:pPr>
            <w:ins w:id="181" w:author="تعديل" w:date="2026-03-29T22:50:00Z" w16du:dateUtc="2026-03-29T19:50:00Z">
              <w:r w:rsidRPr="00646595">
                <w:rPr>
                  <w:rFonts w:ascii="Times New Roman" w:eastAsia="Times New Roman" w:hAnsi="Times New Roman" w:cs="Times New Roman"/>
                  <w:sz w:val="24"/>
                  <w:szCs w:val="24"/>
                  <w:highlight w:val="yellow"/>
                  <w:rtl/>
                </w:rPr>
                <w:t>متحقق</w:t>
              </w:r>
            </w:ins>
          </w:p>
        </w:tc>
      </w:tr>
      <w:tr w:rsidR="00665872" w:rsidRPr="00646595" w14:paraId="197A49C2" w14:textId="77777777" w:rsidTr="00665872">
        <w:trPr>
          <w:ins w:id="182"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2874669F" w14:textId="77777777" w:rsidR="00665872" w:rsidRPr="00646595" w:rsidRDefault="00665872" w:rsidP="00665872">
            <w:pPr>
              <w:bidi/>
              <w:jc w:val="center"/>
              <w:rPr>
                <w:ins w:id="183" w:author="تعديل" w:date="2026-03-29T22:50:00Z" w16du:dateUtc="2026-03-29T19:50:00Z"/>
                <w:rFonts w:ascii="Times New Roman" w:eastAsia="Times New Roman" w:hAnsi="Times New Roman" w:cs="Times New Roman"/>
                <w:sz w:val="24"/>
                <w:szCs w:val="24"/>
                <w:highlight w:val="yellow"/>
              </w:rPr>
            </w:pPr>
            <w:ins w:id="184" w:author="تعديل" w:date="2026-03-29T22:50:00Z" w16du:dateUtc="2026-03-29T19:50:00Z">
              <w:r w:rsidRPr="00646595">
                <w:rPr>
                  <w:rFonts w:ascii="Times New Roman" w:eastAsia="Times New Roman" w:hAnsi="Times New Roman" w:cs="Times New Roman"/>
                  <w:sz w:val="24"/>
                  <w:szCs w:val="24"/>
                  <w:highlight w:val="yellow"/>
                  <w:rtl/>
                </w:rPr>
                <w:t>تجانس التباين</w:t>
              </w:r>
            </w:ins>
          </w:p>
        </w:tc>
        <w:tc>
          <w:tcPr>
            <w:tcW w:w="0" w:type="auto"/>
            <w:hideMark/>
          </w:tcPr>
          <w:p w14:paraId="149199A9"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85" w:author="تعديل" w:date="2026-03-29T22:50:00Z" w16du:dateUtc="2026-03-29T19:50:00Z"/>
                <w:rFonts w:ascii="Times New Roman" w:eastAsia="Times New Roman" w:hAnsi="Times New Roman" w:cs="Times New Roman"/>
                <w:sz w:val="24"/>
                <w:szCs w:val="24"/>
                <w:highlight w:val="yellow"/>
              </w:rPr>
            </w:pPr>
            <w:ins w:id="186" w:author="تعديل" w:date="2026-03-29T22:50:00Z" w16du:dateUtc="2026-03-29T19:50:00Z">
              <w:r w:rsidRPr="00646595">
                <w:rPr>
                  <w:rFonts w:ascii="Times New Roman" w:eastAsia="Times New Roman" w:hAnsi="Times New Roman" w:cs="Times New Roman"/>
                  <w:sz w:val="24"/>
                  <w:szCs w:val="24"/>
                  <w:highlight w:val="yellow"/>
                  <w:rtl/>
                </w:rPr>
                <w:t>تحليل البواقي</w:t>
              </w:r>
            </w:ins>
          </w:p>
        </w:tc>
        <w:tc>
          <w:tcPr>
            <w:tcW w:w="0" w:type="auto"/>
            <w:hideMark/>
          </w:tcPr>
          <w:p w14:paraId="30C0AF34"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87" w:author="تعديل" w:date="2026-03-29T22:50:00Z" w16du:dateUtc="2026-03-29T19:50:00Z"/>
                <w:rFonts w:ascii="Times New Roman" w:eastAsia="Times New Roman" w:hAnsi="Times New Roman" w:cs="Times New Roman"/>
                <w:sz w:val="24"/>
                <w:szCs w:val="24"/>
                <w:highlight w:val="yellow"/>
              </w:rPr>
            </w:pPr>
            <w:ins w:id="188" w:author="تعديل" w:date="2026-03-29T22:50:00Z" w16du:dateUtc="2026-03-29T19:50:00Z">
              <w:r w:rsidRPr="00646595">
                <w:rPr>
                  <w:rFonts w:ascii="Times New Roman" w:eastAsia="Times New Roman" w:hAnsi="Times New Roman" w:cs="Times New Roman"/>
                  <w:sz w:val="24"/>
                  <w:szCs w:val="24"/>
                  <w:highlight w:val="yellow"/>
                  <w:rtl/>
                </w:rPr>
                <w:t>تباين الأخطاء ثابت</w:t>
              </w:r>
            </w:ins>
          </w:p>
        </w:tc>
        <w:tc>
          <w:tcPr>
            <w:tcW w:w="0" w:type="auto"/>
            <w:hideMark/>
          </w:tcPr>
          <w:p w14:paraId="6B0E2A51" w14:textId="77777777" w:rsidR="00665872" w:rsidRPr="00646595" w:rsidRDefault="00665872" w:rsidP="00665872">
            <w:pPr>
              <w:bidi/>
              <w:jc w:val="center"/>
              <w:cnfStyle w:val="000000000000" w:firstRow="0" w:lastRow="0" w:firstColumn="0" w:lastColumn="0" w:oddVBand="0" w:evenVBand="0" w:oddHBand="0" w:evenHBand="0" w:firstRowFirstColumn="0" w:firstRowLastColumn="0" w:lastRowFirstColumn="0" w:lastRowLastColumn="0"/>
              <w:rPr>
                <w:ins w:id="189" w:author="تعديل" w:date="2026-03-29T22:50:00Z" w16du:dateUtc="2026-03-29T19:50:00Z"/>
                <w:rFonts w:ascii="Times New Roman" w:eastAsia="Times New Roman" w:hAnsi="Times New Roman" w:cs="Times New Roman"/>
                <w:sz w:val="24"/>
                <w:szCs w:val="24"/>
                <w:highlight w:val="yellow"/>
              </w:rPr>
            </w:pPr>
            <w:ins w:id="190" w:author="تعديل" w:date="2026-03-29T22:50:00Z" w16du:dateUtc="2026-03-29T19:50:00Z">
              <w:r w:rsidRPr="00646595">
                <w:rPr>
                  <w:rFonts w:ascii="Times New Roman" w:eastAsia="Times New Roman" w:hAnsi="Times New Roman" w:cs="Times New Roman"/>
                  <w:sz w:val="24"/>
                  <w:szCs w:val="24"/>
                  <w:highlight w:val="yellow"/>
                  <w:rtl/>
                </w:rPr>
                <w:t>متحقق</w:t>
              </w:r>
            </w:ins>
          </w:p>
        </w:tc>
      </w:tr>
      <w:tr w:rsidR="00665872" w:rsidRPr="00665872" w14:paraId="1CC6C51A" w14:textId="77777777" w:rsidTr="00665872">
        <w:trPr>
          <w:cnfStyle w:val="000000100000" w:firstRow="0" w:lastRow="0" w:firstColumn="0" w:lastColumn="0" w:oddVBand="0" w:evenVBand="0" w:oddHBand="1" w:evenHBand="0" w:firstRowFirstColumn="0" w:firstRowLastColumn="0" w:lastRowFirstColumn="0" w:lastRowLastColumn="0"/>
          <w:ins w:id="191"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036C5359" w14:textId="77777777" w:rsidR="00665872" w:rsidRPr="00646595" w:rsidRDefault="00665872" w:rsidP="00665872">
            <w:pPr>
              <w:bidi/>
              <w:jc w:val="center"/>
              <w:rPr>
                <w:ins w:id="192" w:author="تعديل" w:date="2026-03-29T22:50:00Z" w16du:dateUtc="2026-03-29T19:50:00Z"/>
                <w:rFonts w:ascii="Times New Roman" w:eastAsia="Times New Roman" w:hAnsi="Times New Roman" w:cs="Times New Roman"/>
                <w:sz w:val="24"/>
                <w:szCs w:val="24"/>
                <w:highlight w:val="yellow"/>
              </w:rPr>
            </w:pPr>
            <w:ins w:id="193" w:author="تعديل" w:date="2026-03-29T22:50:00Z" w16du:dateUtc="2026-03-29T19:50:00Z">
              <w:r w:rsidRPr="00646595">
                <w:rPr>
                  <w:rFonts w:ascii="Times New Roman" w:eastAsia="Times New Roman" w:hAnsi="Times New Roman" w:cs="Times New Roman"/>
                  <w:sz w:val="24"/>
                  <w:szCs w:val="24"/>
                  <w:highlight w:val="yellow"/>
                  <w:rtl/>
                </w:rPr>
                <w:t>عدم وجود التعدد الخطي</w:t>
              </w:r>
            </w:ins>
          </w:p>
        </w:tc>
        <w:tc>
          <w:tcPr>
            <w:tcW w:w="0" w:type="auto"/>
            <w:hideMark/>
          </w:tcPr>
          <w:p w14:paraId="6DC635D3"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94" w:author="تعديل" w:date="2026-03-29T22:50:00Z" w16du:dateUtc="2026-03-29T19:50:00Z"/>
                <w:rFonts w:ascii="Times New Roman" w:eastAsia="Times New Roman" w:hAnsi="Times New Roman" w:cs="Times New Roman"/>
                <w:sz w:val="24"/>
                <w:szCs w:val="24"/>
                <w:highlight w:val="yellow"/>
              </w:rPr>
            </w:pPr>
            <w:ins w:id="195" w:author="تعديل" w:date="2026-03-29T22:50:00Z" w16du:dateUtc="2026-03-29T19:50:00Z">
              <w:r w:rsidRPr="00646595">
                <w:rPr>
                  <w:rFonts w:ascii="Times New Roman" w:eastAsia="Times New Roman" w:hAnsi="Times New Roman" w:cs="Times New Roman"/>
                  <w:sz w:val="24"/>
                  <w:szCs w:val="24"/>
                  <w:highlight w:val="yellow"/>
                  <w:rtl/>
                </w:rPr>
                <w:t>معامل</w:t>
              </w:r>
              <w:r w:rsidRPr="00646595">
                <w:rPr>
                  <w:rFonts w:ascii="Times New Roman" w:eastAsia="Times New Roman" w:hAnsi="Times New Roman" w:cs="Times New Roman"/>
                  <w:sz w:val="24"/>
                  <w:szCs w:val="24"/>
                  <w:highlight w:val="yellow"/>
                </w:rPr>
                <w:t xml:space="preserve"> VIF (7.354 – 8.914)</w:t>
              </w:r>
            </w:ins>
          </w:p>
        </w:tc>
        <w:tc>
          <w:tcPr>
            <w:tcW w:w="0" w:type="auto"/>
            <w:hideMark/>
          </w:tcPr>
          <w:p w14:paraId="680BDE34" w14:textId="77777777" w:rsidR="00665872" w:rsidRPr="00646595"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96" w:author="تعديل" w:date="2026-03-29T22:50:00Z" w16du:dateUtc="2026-03-29T19:50:00Z"/>
                <w:rFonts w:ascii="Times New Roman" w:eastAsia="Times New Roman" w:hAnsi="Times New Roman" w:cs="Times New Roman"/>
                <w:sz w:val="24"/>
                <w:szCs w:val="24"/>
                <w:highlight w:val="yellow"/>
              </w:rPr>
            </w:pPr>
            <w:ins w:id="197" w:author="تعديل" w:date="2026-03-29T22:50:00Z" w16du:dateUtc="2026-03-29T19:50:00Z">
              <w:r w:rsidRPr="00646595">
                <w:rPr>
                  <w:rFonts w:ascii="Times New Roman" w:eastAsia="Times New Roman" w:hAnsi="Times New Roman" w:cs="Times New Roman"/>
                  <w:sz w:val="24"/>
                  <w:szCs w:val="24"/>
                  <w:highlight w:val="yellow"/>
                  <w:rtl/>
                </w:rPr>
                <w:t>لا توجد مشكلة خطية متعددة خطيرة</w:t>
              </w:r>
            </w:ins>
          </w:p>
        </w:tc>
        <w:tc>
          <w:tcPr>
            <w:tcW w:w="0" w:type="auto"/>
            <w:hideMark/>
          </w:tcPr>
          <w:p w14:paraId="2A586927" w14:textId="77777777" w:rsidR="00665872" w:rsidRPr="00665872" w:rsidRDefault="00665872" w:rsidP="00665872">
            <w:pPr>
              <w:bidi/>
              <w:jc w:val="center"/>
              <w:cnfStyle w:val="000000100000" w:firstRow="0" w:lastRow="0" w:firstColumn="0" w:lastColumn="0" w:oddVBand="0" w:evenVBand="0" w:oddHBand="1" w:evenHBand="0" w:firstRowFirstColumn="0" w:firstRowLastColumn="0" w:lastRowFirstColumn="0" w:lastRowLastColumn="0"/>
              <w:rPr>
                <w:ins w:id="198" w:author="تعديل" w:date="2026-03-29T22:50:00Z" w16du:dateUtc="2026-03-29T19:50:00Z"/>
                <w:rFonts w:ascii="Times New Roman" w:eastAsia="Times New Roman" w:hAnsi="Times New Roman" w:cs="Times New Roman"/>
                <w:sz w:val="24"/>
                <w:szCs w:val="24"/>
              </w:rPr>
            </w:pPr>
            <w:ins w:id="199" w:author="تعديل" w:date="2026-03-29T22:50:00Z" w16du:dateUtc="2026-03-29T19:50:00Z">
              <w:r w:rsidRPr="00646595">
                <w:rPr>
                  <w:rFonts w:ascii="Times New Roman" w:eastAsia="Times New Roman" w:hAnsi="Times New Roman" w:cs="Times New Roman"/>
                  <w:sz w:val="24"/>
                  <w:szCs w:val="24"/>
                  <w:highlight w:val="yellow"/>
                  <w:rtl/>
                </w:rPr>
                <w:t>مقبول</w:t>
              </w:r>
            </w:ins>
          </w:p>
        </w:tc>
      </w:tr>
    </w:tbl>
    <w:p w14:paraId="0ABA07E7" w14:textId="13DA538F" w:rsidR="00511CDB" w:rsidRPr="008C3948" w:rsidRDefault="00511CDB" w:rsidP="008C3948">
      <w:pPr>
        <w:pStyle w:val="Heading2"/>
        <w:bidi/>
        <w:spacing w:line="360" w:lineRule="auto"/>
        <w:jc w:val="both"/>
        <w:rPr>
          <w:rFonts w:ascii="Simplified Arabic" w:hAnsi="Simplified Arabic" w:cs="Simplified Arabic"/>
          <w:b/>
          <w:bCs/>
          <w:color w:val="auto"/>
          <w:sz w:val="28"/>
          <w:szCs w:val="28"/>
        </w:rPr>
      </w:pPr>
      <w:r w:rsidRPr="008C3948">
        <w:rPr>
          <w:rFonts w:ascii="Simplified Arabic" w:hAnsi="Simplified Arabic" w:cs="Simplified Arabic" w:hint="cs"/>
          <w:b/>
          <w:bCs/>
          <w:color w:val="auto"/>
          <w:sz w:val="28"/>
          <w:szCs w:val="28"/>
          <w:rtl/>
        </w:rPr>
        <w:lastRenderedPageBreak/>
        <w:t>الاستنتاجات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العامة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p>
    <w:p w14:paraId="1DCDD49B"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استخلاص</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الاستنتاجات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التالية</w:t>
      </w:r>
      <w:r w:rsidRPr="00511CDB">
        <w:rPr>
          <w:rFonts w:ascii="Simplified Arabic" w:hAnsi="Simplified Arabic" w:cs="Simplified Arabic"/>
          <w:sz w:val="28"/>
          <w:szCs w:val="28"/>
          <w:rtl/>
        </w:rPr>
        <w:t>:</w:t>
      </w:r>
    </w:p>
    <w:p w14:paraId="7C61EDC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تتمتع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w:t>
      </w:r>
    </w:p>
    <w:p w14:paraId="53ED248B"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وتأثيرًا</w:t>
      </w:r>
      <w:r w:rsidRPr="00511CDB">
        <w:rPr>
          <w:rFonts w:ascii="Simplified Arabic" w:hAnsi="Simplified Arabic" w:cs="Simplified Arabic"/>
          <w:sz w:val="28"/>
          <w:szCs w:val="28"/>
          <w:rtl/>
        </w:rPr>
        <w:t>.</w:t>
      </w:r>
    </w:p>
    <w:p w14:paraId="4B9FDC8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توجد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w:t>
      </w:r>
    </w:p>
    <w:p w14:paraId="4EDD41A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مدخلاً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فعالًا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المدى</w:t>
      </w:r>
      <w:r w:rsidRPr="00511CDB">
        <w:rPr>
          <w:rFonts w:ascii="Simplified Arabic" w:hAnsi="Simplified Arabic" w:cs="Simplified Arabic"/>
          <w:sz w:val="28"/>
          <w:szCs w:val="28"/>
          <w:rtl/>
        </w:rPr>
        <w:t>.</w:t>
      </w:r>
    </w:p>
    <w:p w14:paraId="350754B7" w14:textId="4C3C22CF" w:rsidR="007024FB" w:rsidRPr="00511CDB" w:rsidRDefault="00511CDB" w:rsidP="007024F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يحتاج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مزيد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w:t>
      </w:r>
    </w:p>
    <w:p w14:paraId="655DA773" w14:textId="4847AF51" w:rsidR="00BB7AA0" w:rsidRPr="008C3948" w:rsidRDefault="00BB7AA0" w:rsidP="008C3948">
      <w:pPr>
        <w:pStyle w:val="Heading2"/>
        <w:bidi/>
        <w:spacing w:line="360" w:lineRule="auto"/>
        <w:jc w:val="both"/>
        <w:rPr>
          <w:rFonts w:ascii="Simplified Arabic" w:hAnsi="Simplified Arabic" w:cs="Simplified Arabic"/>
          <w:b/>
          <w:bCs/>
          <w:color w:val="auto"/>
          <w:sz w:val="28"/>
          <w:szCs w:val="28"/>
        </w:rPr>
      </w:pPr>
      <w:r w:rsidRPr="008C3948">
        <w:rPr>
          <w:rFonts w:ascii="Simplified Arabic" w:hAnsi="Simplified Arabic" w:cs="Simplified Arabic" w:hint="cs"/>
          <w:b/>
          <w:bCs/>
          <w:color w:val="auto"/>
          <w:sz w:val="28"/>
          <w:szCs w:val="28"/>
          <w:rtl/>
        </w:rPr>
        <w:t>الإسهامات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العلمية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والنظرية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p>
    <w:p w14:paraId="54EDD931"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الحالية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إثراء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الأدبيات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زوايا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نظرية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ومعرفية،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يمكن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إبرازها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النحو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التالي</w:t>
      </w:r>
      <w:r w:rsidRPr="00BB7AA0">
        <w:rPr>
          <w:rFonts w:ascii="Simplified Arabic" w:hAnsi="Simplified Arabic" w:cs="Simplified Arabic"/>
          <w:sz w:val="28"/>
          <w:szCs w:val="28"/>
          <w:rtl/>
        </w:rPr>
        <w:t>:</w:t>
      </w:r>
    </w:p>
    <w:p w14:paraId="43B214A7" w14:textId="2F258ADE"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سد</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فجوة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بحثية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عربية</w:t>
      </w:r>
    </w:p>
    <w:p w14:paraId="21CF1B11"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تناولت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العلاقة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القطاع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وهو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يزال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محدود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الطرح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الأدبيات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العربية،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خاصة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البيئة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السعودية</w:t>
      </w:r>
      <w:r w:rsidRPr="00BB7AA0">
        <w:rPr>
          <w:rFonts w:ascii="Simplified Arabic" w:hAnsi="Simplified Arabic" w:cs="Simplified Arabic"/>
          <w:sz w:val="28"/>
          <w:szCs w:val="28"/>
          <w:rtl/>
        </w:rPr>
        <w:t>.</w:t>
      </w:r>
    </w:p>
    <w:p w14:paraId="214E3132" w14:textId="53659660"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تطوير</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نموذج</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مفاهيمي</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تكاملي</w:t>
      </w:r>
    </w:p>
    <w:p w14:paraId="4FC212B8"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قدمت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إطارًا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تحليليًا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يربط</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أبعاد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الثلاثة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إيجاد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نظام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السحب،</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صفرية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الأخطاء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والتطوير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يعزز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الفهم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النظري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للتفاعل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التشغيلية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والاستمرارية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الاستراتيجية</w:t>
      </w:r>
      <w:r w:rsidRPr="00BB7AA0">
        <w:rPr>
          <w:rFonts w:ascii="Simplified Arabic" w:hAnsi="Simplified Arabic" w:cs="Simplified Arabic"/>
          <w:sz w:val="28"/>
          <w:szCs w:val="28"/>
          <w:rtl/>
        </w:rPr>
        <w:t>.</w:t>
      </w:r>
    </w:p>
    <w:p w14:paraId="63550897" w14:textId="79FBA057"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lastRenderedPageBreak/>
        <w:t>تعزيز</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التوجه</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الاستراتيجي</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للإدارة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الرشيقة</w:t>
      </w:r>
    </w:p>
    <w:p w14:paraId="50376A56" w14:textId="01BEAEFC"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دعمت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الطرح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القائل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ليست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مجرد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أداة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العمليات،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فلسفة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شاملة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بناء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منظمات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قادرة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البقاء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والنمو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بيئات</w:t>
      </w:r>
      <w:r w:rsidRPr="00BB7AA0">
        <w:rPr>
          <w:rFonts w:ascii="Simplified Arabic" w:hAnsi="Simplified Arabic" w:cs="Simplified Arabic"/>
          <w:sz w:val="28"/>
          <w:szCs w:val="28"/>
          <w:rtl/>
        </w:rPr>
        <w:t xml:space="preserve"> </w:t>
      </w:r>
      <w:proofErr w:type="gramStart"/>
      <w:r w:rsidRPr="00BB7AA0">
        <w:rPr>
          <w:rFonts w:ascii="Simplified Arabic" w:hAnsi="Simplified Arabic" w:cs="Simplified Arabic" w:hint="cs"/>
          <w:sz w:val="28"/>
          <w:szCs w:val="28"/>
          <w:rtl/>
        </w:rPr>
        <w:t>متغيرة</w:t>
      </w:r>
      <w:r w:rsidRPr="00BB7AA0">
        <w:rPr>
          <w:rFonts w:ascii="Simplified Arabic" w:hAnsi="Simplified Arabic" w:cs="Simplified Arabic"/>
          <w:sz w:val="28"/>
          <w:szCs w:val="28"/>
          <w:rtl/>
        </w:rPr>
        <w:t>.</w:t>
      </w:r>
      <w:r w:rsidR="00473372" w:rsidRPr="00473372">
        <w:rPr>
          <w:rFonts w:ascii="Simplified Arabic" w:hAnsi="Simplified Arabic" w:cs="Simplified Arabic" w:hint="cs"/>
          <w:sz w:val="28"/>
          <w:szCs w:val="28"/>
          <w:rtl/>
        </w:rPr>
        <w:t>(</w:t>
      </w:r>
      <w:proofErr w:type="gramEnd"/>
      <w:r w:rsidR="00473372" w:rsidRPr="00473372">
        <w:rPr>
          <w:rFonts w:ascii="Simplified Arabic" w:hAnsi="Simplified Arabic" w:cs="Simplified Arabic" w:hint="cs"/>
          <w:sz w:val="28"/>
          <w:szCs w:val="28"/>
          <w:rtl/>
        </w:rPr>
        <w:t xml:space="preserve"> القرني , </w:t>
      </w:r>
      <w:proofErr w:type="gramStart"/>
      <w:r w:rsidR="00473372" w:rsidRPr="00473372">
        <w:rPr>
          <w:rFonts w:ascii="Simplified Arabic" w:hAnsi="Simplified Arabic" w:cs="Simplified Arabic" w:hint="cs"/>
          <w:sz w:val="28"/>
          <w:szCs w:val="28"/>
          <w:rtl/>
        </w:rPr>
        <w:t>2017 )</w:t>
      </w:r>
      <w:proofErr w:type="gramEnd"/>
      <w:r w:rsidR="00473372" w:rsidRPr="00473372">
        <w:rPr>
          <w:rFonts w:ascii="Simplified Arabic" w:hAnsi="Simplified Arabic" w:cs="Simplified Arabic" w:hint="cs"/>
          <w:sz w:val="28"/>
          <w:szCs w:val="28"/>
          <w:rtl/>
        </w:rPr>
        <w:t xml:space="preserve"> </w:t>
      </w:r>
    </w:p>
    <w:p w14:paraId="78F74B24" w14:textId="7C950957"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إعادة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تأطير</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الاستدامة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التنظيمية</w:t>
      </w:r>
    </w:p>
    <w:p w14:paraId="420AA57B"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أبرزت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تتحقق</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فقط</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عبر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الدعم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المالي،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خلال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بناء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أنظمة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رشيدة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الهدر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وتدعم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w:t>
      </w:r>
    </w:p>
    <w:p w14:paraId="2D7B2DD6" w14:textId="64418202" w:rsidR="00BB7AA0" w:rsidRPr="008C3948" w:rsidRDefault="00BB7AA0" w:rsidP="008C3948">
      <w:pPr>
        <w:pStyle w:val="Heading2"/>
        <w:bidi/>
        <w:spacing w:line="360" w:lineRule="auto"/>
        <w:jc w:val="both"/>
        <w:rPr>
          <w:rFonts w:ascii="Simplified Arabic" w:hAnsi="Simplified Arabic" w:cs="Simplified Arabic"/>
          <w:b/>
          <w:bCs/>
          <w:color w:val="auto"/>
          <w:sz w:val="28"/>
          <w:szCs w:val="28"/>
          <w:rtl/>
        </w:rPr>
      </w:pPr>
      <w:r w:rsidRPr="008C3948">
        <w:rPr>
          <w:rFonts w:ascii="Simplified Arabic" w:hAnsi="Simplified Arabic" w:cs="Simplified Arabic" w:hint="cs"/>
          <w:b/>
          <w:bCs/>
          <w:color w:val="auto"/>
          <w:sz w:val="28"/>
          <w:szCs w:val="28"/>
          <w:rtl/>
        </w:rPr>
        <w:t>الإسهامات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التطبيقية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r w:rsidR="00624A6F" w:rsidRPr="008C3948">
        <w:rPr>
          <w:rFonts w:ascii="Simplified Arabic" w:hAnsi="Simplified Arabic" w:cs="Simplified Arabic" w:hint="cs"/>
          <w:b/>
          <w:bCs/>
          <w:color w:val="auto"/>
          <w:sz w:val="28"/>
          <w:szCs w:val="28"/>
          <w:rtl/>
        </w:rPr>
        <w:t xml:space="preserve"> </w:t>
      </w:r>
    </w:p>
    <w:p w14:paraId="699A2F86"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الإسهامات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التطبيقية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يلي</w:t>
      </w:r>
      <w:r w:rsidRPr="00BB7AA0">
        <w:rPr>
          <w:rFonts w:ascii="Simplified Arabic" w:hAnsi="Simplified Arabic" w:cs="Simplified Arabic"/>
          <w:sz w:val="28"/>
          <w:szCs w:val="28"/>
          <w:rtl/>
        </w:rPr>
        <w:t>:</w:t>
      </w:r>
    </w:p>
    <w:p w14:paraId="5B1E1E24"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توفير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نتائج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عملية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يمكن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تستفيد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منها</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قيادات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المنظمات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غير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الربحية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ممارساتها</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الإدارية</w:t>
      </w:r>
      <w:r w:rsidRPr="00473372">
        <w:rPr>
          <w:rFonts w:ascii="Simplified Arabic" w:hAnsi="Simplified Arabic" w:cs="Simplified Arabic"/>
          <w:sz w:val="28"/>
          <w:szCs w:val="28"/>
          <w:rtl/>
        </w:rPr>
        <w:t>.</w:t>
      </w:r>
    </w:p>
    <w:p w14:paraId="2D772B96"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تقديم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مؤشرات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كمية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واضحة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تساعد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متخذي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القرار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تقييم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مستوى</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تطبيق</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w:t>
      </w:r>
    </w:p>
    <w:p w14:paraId="4FCFF188"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دعم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توجهات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رؤية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المملكة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نحو</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تعزيز</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دور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القطاع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غير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الربحي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ورفع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مساهمته</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التنمية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المستدامة</w:t>
      </w:r>
      <w:r w:rsidRPr="00473372">
        <w:rPr>
          <w:rFonts w:ascii="Simplified Arabic" w:hAnsi="Simplified Arabic" w:cs="Simplified Arabic"/>
          <w:sz w:val="28"/>
          <w:szCs w:val="28"/>
          <w:rtl/>
        </w:rPr>
        <w:t>.</w:t>
      </w:r>
    </w:p>
    <w:p w14:paraId="64B8CF57" w14:textId="0392676B" w:rsid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توجيه</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صناع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السياسات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إلى</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أهمية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دمج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مبادئ</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ضمن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برامج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الحوكمة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والتطوير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المؤسسي</w:t>
      </w:r>
      <w:r w:rsidRPr="00473372">
        <w:rPr>
          <w:rFonts w:ascii="Simplified Arabic" w:hAnsi="Simplified Arabic" w:cs="Simplified Arabic"/>
          <w:sz w:val="28"/>
          <w:szCs w:val="28"/>
          <w:rtl/>
        </w:rPr>
        <w:t>.</w:t>
      </w:r>
    </w:p>
    <w:p w14:paraId="22963908" w14:textId="5B4C8F81" w:rsidR="002838DE" w:rsidRPr="00646595" w:rsidRDefault="002838DE" w:rsidP="002838DE">
      <w:pPr>
        <w:tabs>
          <w:tab w:val="left" w:pos="1074"/>
        </w:tabs>
        <w:bidi/>
        <w:spacing w:line="360" w:lineRule="auto"/>
        <w:jc w:val="both"/>
        <w:rPr>
          <w:ins w:id="200" w:author="تعديل" w:date="2026-03-29T22:50:00Z" w16du:dateUtc="2026-03-29T19:50:00Z"/>
          <w:rFonts w:ascii="Simplified Arabic" w:hAnsi="Simplified Arabic" w:cs="Simplified Arabic"/>
          <w:sz w:val="28"/>
          <w:szCs w:val="28"/>
          <w:highlight w:val="yellow"/>
          <w:rtl/>
        </w:rPr>
      </w:pPr>
      <w:ins w:id="201" w:author="تعديل" w:date="2026-03-29T22:50:00Z" w16du:dateUtc="2026-03-29T19:50:00Z">
        <w:r w:rsidRPr="00646595">
          <w:rPr>
            <w:rFonts w:ascii="Simplified Arabic" w:hAnsi="Simplified Arabic" w:cs="Simplified Arabic" w:hint="cs"/>
            <w:sz w:val="28"/>
            <w:szCs w:val="28"/>
            <w:highlight w:val="yellow"/>
            <w:rtl/>
          </w:rPr>
          <w:t>تسهم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للأدبيات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العربية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مجال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الحديثة،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حيث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إطارًا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نظريًا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يوضح</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العلاقة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وأبعاد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الاستدامة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الربحي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lastRenderedPageBreak/>
          <w:t>سعت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المفاهيم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النظرية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تركز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وتقليل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الهدر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متطلبات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الاستدامة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تعتمد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للموارد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استمرارية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w:t>
        </w:r>
      </w:ins>
    </w:p>
    <w:p w14:paraId="18047E28" w14:textId="2C1FB332" w:rsidR="002838DE" w:rsidRPr="00646595" w:rsidRDefault="002838DE" w:rsidP="0020305F">
      <w:pPr>
        <w:tabs>
          <w:tab w:val="left" w:pos="1074"/>
        </w:tabs>
        <w:bidi/>
        <w:spacing w:line="360" w:lineRule="auto"/>
        <w:jc w:val="both"/>
        <w:rPr>
          <w:ins w:id="202" w:author="تعديل" w:date="2026-03-29T22:50:00Z" w16du:dateUtc="2026-03-29T19:50:00Z"/>
          <w:rFonts w:ascii="Simplified Arabic" w:hAnsi="Simplified Arabic" w:cs="Simplified Arabic"/>
          <w:sz w:val="28"/>
          <w:szCs w:val="28"/>
          <w:highlight w:val="yellow"/>
          <w:rtl/>
        </w:rPr>
      </w:pPr>
      <w:ins w:id="203" w:author="تعديل" w:date="2026-03-29T22:50:00Z" w16du:dateUtc="2026-03-29T19:50:00Z">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تقدم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تصورًا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نظريًا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يبرز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دور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دعم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الاستدامة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الثالث،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وهو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العلمي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للعلاقة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المتغيرين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البيئة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العربية،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خاصة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ظل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محدودية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تناولت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الموضوع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سياق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الربحية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وبذلك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إضافة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معرفية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يمكن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توجيه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المستقبلية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نحو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تعميق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آليات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توظيف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الاستدامة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مختلف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المؤسسية.</w:t>
        </w:r>
      </w:ins>
    </w:p>
    <w:p w14:paraId="65916E3C" w14:textId="1DF871D0" w:rsidR="00BB7AA0" w:rsidRPr="00646595" w:rsidRDefault="00BB7AA0" w:rsidP="00473372">
      <w:pPr>
        <w:pStyle w:val="Heading2"/>
        <w:bidi/>
        <w:spacing w:line="360" w:lineRule="auto"/>
        <w:jc w:val="both"/>
        <w:rPr>
          <w:rFonts w:ascii="Simplified Arabic" w:hAnsi="Simplified Arabic" w:cs="Simplified Arabic"/>
          <w:b/>
          <w:bCs/>
          <w:color w:val="auto"/>
          <w:sz w:val="28"/>
          <w:szCs w:val="28"/>
          <w:highlight w:val="yellow"/>
          <w:rtl/>
        </w:rPr>
      </w:pPr>
      <w:r w:rsidRPr="00646595">
        <w:rPr>
          <w:rFonts w:ascii="Simplified Arabic" w:hAnsi="Simplified Arabic" w:cs="Simplified Arabic" w:hint="cs"/>
          <w:b/>
          <w:bCs/>
          <w:color w:val="auto"/>
          <w:sz w:val="28"/>
          <w:szCs w:val="28"/>
          <w:highlight w:val="yellow"/>
          <w:rtl/>
        </w:rPr>
        <w:t>التوصيات</w:t>
      </w:r>
    </w:p>
    <w:p w14:paraId="7F9B09BF" w14:textId="77777777" w:rsidR="0020305F" w:rsidRPr="0020305F" w:rsidRDefault="0020305F" w:rsidP="0020305F">
      <w:pPr>
        <w:bidi/>
        <w:spacing w:line="276" w:lineRule="auto"/>
        <w:jc w:val="lowKashida"/>
        <w:rPr>
          <w:ins w:id="204" w:author="تعديل" w:date="2026-03-29T22:50:00Z" w16du:dateUtc="2026-03-29T19:50:00Z"/>
          <w:rFonts w:ascii="Simplified Arabic" w:hAnsi="Simplified Arabic" w:cs="Simplified Arabic"/>
          <w:sz w:val="28"/>
          <w:szCs w:val="28"/>
        </w:rPr>
      </w:pPr>
      <w:ins w:id="205" w:author="تعديل" w:date="2026-03-29T22:50:00Z" w16du:dateUtc="2026-03-29T19:50:00Z">
        <w:r w:rsidRPr="00646595">
          <w:rPr>
            <w:rFonts w:ascii="Simplified Arabic" w:hAnsi="Simplified Arabic" w:cs="Simplified Arabic"/>
            <w:sz w:val="28"/>
            <w:szCs w:val="28"/>
            <w:highlight w:val="yellow"/>
            <w:rtl/>
          </w:rPr>
          <w:t>استنادًا إلى نتائج الدراسة التي أظهرت وجود تأثير قوي للإدارة الرشيقة في تعزيز الاستدامة التنظيمية، تم صياغة مجموعة من التوصيات التطبيقية القابلة للتنفيذ، مع تصنيفها وفق أطر زمنية (قصيرة، متوسطة، طويلة المدى)، بما يضمن تحقيق التكامل بين التخطيط الاستراتيجي والتنفيذ العملي. كما تم تحديد الجهات المسؤولة عن التنفيذ، والآليات المقترحة، إلى جانب مؤشرات قياس الأداء، بما يسهم في تعزيز فعالية هذه التوصيات وإمكانية متابعتها وتقييمها</w:t>
        </w:r>
        <w:r w:rsidRPr="00646595">
          <w:rPr>
            <w:rFonts w:ascii="Simplified Arabic" w:hAnsi="Simplified Arabic" w:cs="Simplified Arabic"/>
            <w:sz w:val="28"/>
            <w:szCs w:val="28"/>
            <w:highlight w:val="yellow"/>
          </w:rPr>
          <w:t>.</w:t>
        </w:r>
      </w:ins>
    </w:p>
    <w:p w14:paraId="5F330450" w14:textId="77777777" w:rsidR="0020305F" w:rsidRPr="0020305F" w:rsidRDefault="0020305F" w:rsidP="0020305F">
      <w:pPr>
        <w:bidi/>
        <w:rPr>
          <w:ins w:id="206" w:author="تعديل" w:date="2026-03-29T22:50:00Z" w16du:dateUtc="2026-03-29T19:50:00Z"/>
        </w:rPr>
      </w:pPr>
    </w:p>
    <w:p w14:paraId="0E673260" w14:textId="52E384E0" w:rsidR="00033AED" w:rsidRPr="00033AED" w:rsidRDefault="00BB7AA0" w:rsidP="00033AED">
      <w:pPr>
        <w:pStyle w:val="ListParagraph"/>
        <w:numPr>
          <w:ilvl w:val="0"/>
          <w:numId w:val="26"/>
        </w:numPr>
        <w:tabs>
          <w:tab w:val="left" w:pos="1074"/>
        </w:tabs>
        <w:bidi/>
        <w:spacing w:line="360" w:lineRule="auto"/>
        <w:jc w:val="both"/>
        <w:rPr>
          <w:rFonts w:ascii="Simplified Arabic" w:hAnsi="Simplified Arabic" w:cs="Simplified Arabic"/>
          <w:b/>
          <w:bCs/>
          <w:sz w:val="28"/>
          <w:szCs w:val="28"/>
          <w:rtl/>
        </w:rPr>
      </w:pPr>
      <w:r w:rsidRPr="00473372">
        <w:rPr>
          <w:rFonts w:ascii="Simplified Arabic" w:hAnsi="Simplified Arabic" w:cs="Simplified Arabic" w:hint="cs"/>
          <w:b/>
          <w:bCs/>
          <w:sz w:val="28"/>
          <w:szCs w:val="28"/>
          <w:rtl/>
        </w:rPr>
        <w:t>أولاً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قصيرة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عاجلة</w:t>
      </w:r>
      <w:r w:rsidRPr="00473372">
        <w:rPr>
          <w:rFonts w:ascii="Simplified Arabic" w:hAnsi="Simplified Arabic" w:cs="Simplified Arabic"/>
          <w:b/>
          <w:bCs/>
          <w:sz w:val="28"/>
          <w:szCs w:val="28"/>
          <w:rtl/>
        </w:rPr>
        <w:t>)</w:t>
      </w:r>
    </w:p>
    <w:p w14:paraId="4A1A9791" w14:textId="77777777" w:rsidR="00BB7AA0" w:rsidRPr="00473372" w:rsidRDefault="00BB7AA0" w:rsidP="00473372">
      <w:pPr>
        <w:pStyle w:val="ListParagraph"/>
        <w:numPr>
          <w:ilvl w:val="1"/>
          <w:numId w:val="26"/>
        </w:numPr>
        <w:tabs>
          <w:tab w:val="left" w:pos="1074"/>
        </w:tabs>
        <w:bidi/>
        <w:spacing w:line="360" w:lineRule="auto"/>
        <w:jc w:val="both"/>
        <w:rPr>
          <w:del w:id="207" w:author="تعديل" w:date="2026-03-29T22:50:00Z" w16du:dateUtc="2026-03-29T19:50:00Z"/>
          <w:rFonts w:ascii="Simplified Arabic" w:hAnsi="Simplified Arabic" w:cs="Simplified Arabic"/>
          <w:sz w:val="28"/>
          <w:szCs w:val="28"/>
        </w:rPr>
      </w:pPr>
      <w:del w:id="208" w:author="تعديل" w:date="2026-03-29T22:50:00Z" w16du:dateUtc="2026-03-29T19:50:00Z">
        <w:r w:rsidRPr="00473372">
          <w:rPr>
            <w:rFonts w:ascii="Simplified Arabic" w:hAnsi="Simplified Arabic" w:cs="Simplified Arabic" w:hint="cs"/>
            <w:sz w:val="28"/>
            <w:szCs w:val="28"/>
            <w:rtl/>
          </w:rPr>
          <w:delText>تكثيف</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البرامج</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التدريبية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حول</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مبادئ</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الإدارة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الرشيقة</w:delText>
        </w:r>
        <w:r w:rsidRPr="00473372">
          <w:rPr>
            <w:rFonts w:ascii="Simplified Arabic" w:hAnsi="Simplified Arabic" w:cs="Simplified Arabic"/>
            <w:sz w:val="28"/>
            <w:szCs w:val="28"/>
            <w:rtl/>
          </w:rPr>
          <w:delText>.</w:delText>
        </w:r>
      </w:del>
    </w:p>
    <w:p w14:paraId="79356565" w14:textId="77777777" w:rsidR="00BB7AA0" w:rsidRPr="00473372" w:rsidRDefault="00BB7AA0" w:rsidP="00473372">
      <w:pPr>
        <w:pStyle w:val="ListParagraph"/>
        <w:numPr>
          <w:ilvl w:val="1"/>
          <w:numId w:val="26"/>
        </w:numPr>
        <w:tabs>
          <w:tab w:val="left" w:pos="1074"/>
        </w:tabs>
        <w:bidi/>
        <w:spacing w:line="360" w:lineRule="auto"/>
        <w:jc w:val="both"/>
        <w:rPr>
          <w:del w:id="209" w:author="تعديل" w:date="2026-03-29T22:50:00Z" w16du:dateUtc="2026-03-29T19:50:00Z"/>
          <w:rFonts w:ascii="Simplified Arabic" w:hAnsi="Simplified Arabic" w:cs="Simplified Arabic"/>
          <w:sz w:val="28"/>
          <w:szCs w:val="28"/>
        </w:rPr>
      </w:pPr>
      <w:del w:id="210" w:author="تعديل" w:date="2026-03-29T22:50:00Z" w16du:dateUtc="2026-03-29T19:50:00Z">
        <w:r w:rsidRPr="00473372">
          <w:rPr>
            <w:rFonts w:ascii="Simplified Arabic" w:hAnsi="Simplified Arabic" w:cs="Simplified Arabic" w:hint="cs"/>
            <w:sz w:val="28"/>
            <w:szCs w:val="28"/>
            <w:rtl/>
          </w:rPr>
          <w:delText>نشر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ثقافة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التحسين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المستمر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بين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العاملين</w:delText>
        </w:r>
        <w:r w:rsidRPr="00473372">
          <w:rPr>
            <w:rFonts w:ascii="Simplified Arabic" w:hAnsi="Simplified Arabic" w:cs="Simplified Arabic"/>
            <w:sz w:val="28"/>
            <w:szCs w:val="28"/>
            <w:rtl/>
          </w:rPr>
          <w:delText>.</w:delText>
        </w:r>
      </w:del>
    </w:p>
    <w:p w14:paraId="107FDE16" w14:textId="77777777" w:rsidR="00BB7AA0" w:rsidRPr="00473372" w:rsidRDefault="00BB7AA0" w:rsidP="00473372">
      <w:pPr>
        <w:pStyle w:val="ListParagraph"/>
        <w:numPr>
          <w:ilvl w:val="1"/>
          <w:numId w:val="26"/>
        </w:numPr>
        <w:tabs>
          <w:tab w:val="left" w:pos="1074"/>
        </w:tabs>
        <w:bidi/>
        <w:spacing w:line="360" w:lineRule="auto"/>
        <w:jc w:val="both"/>
        <w:rPr>
          <w:del w:id="211" w:author="تعديل" w:date="2026-03-29T22:50:00Z" w16du:dateUtc="2026-03-29T19:50:00Z"/>
          <w:rFonts w:ascii="Simplified Arabic" w:hAnsi="Simplified Arabic" w:cs="Simplified Arabic"/>
          <w:sz w:val="28"/>
          <w:szCs w:val="28"/>
        </w:rPr>
      </w:pPr>
      <w:del w:id="212" w:author="تعديل" w:date="2026-03-29T22:50:00Z" w16du:dateUtc="2026-03-29T19:50:00Z">
        <w:r w:rsidRPr="00473372">
          <w:rPr>
            <w:rFonts w:ascii="Simplified Arabic" w:hAnsi="Simplified Arabic" w:cs="Simplified Arabic" w:hint="cs"/>
            <w:sz w:val="28"/>
            <w:szCs w:val="28"/>
            <w:rtl/>
          </w:rPr>
          <w:delText>مراجعة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العمليات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التشغيلية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لاكتشاف</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مصادر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الهدر</w:delText>
        </w:r>
        <w:r w:rsidRPr="00473372">
          <w:rPr>
            <w:rFonts w:ascii="Simplified Arabic" w:hAnsi="Simplified Arabic" w:cs="Simplified Arabic"/>
            <w:sz w:val="28"/>
            <w:szCs w:val="28"/>
            <w:rtl/>
          </w:rPr>
          <w:delText>.</w:delText>
        </w:r>
      </w:del>
    </w:p>
    <w:p w14:paraId="1477B85A" w14:textId="77777777" w:rsidR="00BB7AA0" w:rsidRPr="00473372" w:rsidRDefault="00BB7AA0" w:rsidP="00473372">
      <w:pPr>
        <w:pStyle w:val="ListParagraph"/>
        <w:numPr>
          <w:ilvl w:val="1"/>
          <w:numId w:val="26"/>
        </w:numPr>
        <w:tabs>
          <w:tab w:val="left" w:pos="1074"/>
        </w:tabs>
        <w:bidi/>
        <w:spacing w:line="360" w:lineRule="auto"/>
        <w:jc w:val="both"/>
        <w:rPr>
          <w:del w:id="213" w:author="تعديل" w:date="2026-03-29T22:50:00Z" w16du:dateUtc="2026-03-29T19:50:00Z"/>
          <w:rFonts w:ascii="Simplified Arabic" w:hAnsi="Simplified Arabic" w:cs="Simplified Arabic"/>
          <w:sz w:val="28"/>
          <w:szCs w:val="28"/>
        </w:rPr>
      </w:pPr>
      <w:del w:id="214" w:author="تعديل" w:date="2026-03-29T22:50:00Z" w16du:dateUtc="2026-03-29T19:50:00Z">
        <w:r w:rsidRPr="00473372">
          <w:rPr>
            <w:rFonts w:ascii="Simplified Arabic" w:hAnsi="Simplified Arabic" w:cs="Simplified Arabic" w:hint="cs"/>
            <w:sz w:val="28"/>
            <w:szCs w:val="28"/>
            <w:rtl/>
          </w:rPr>
          <w:lastRenderedPageBreak/>
          <w:delText>تعزيز</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نظم</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التغذية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الراجعة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المستفيدين</w:delText>
        </w:r>
        <w:r w:rsidRPr="00473372">
          <w:rPr>
            <w:rFonts w:ascii="Simplified Arabic" w:hAnsi="Simplified Arabic" w:cs="Simplified Arabic"/>
            <w:sz w:val="28"/>
            <w:szCs w:val="28"/>
            <w:rtl/>
          </w:rPr>
          <w:delText>.</w:delText>
        </w:r>
      </w:del>
    </w:p>
    <w:tbl>
      <w:tblPr>
        <w:tblStyle w:val="PlainTable1"/>
        <w:bidiVisual/>
        <w:tblW w:w="0" w:type="auto"/>
        <w:tblLook w:val="04A0" w:firstRow="1" w:lastRow="0" w:firstColumn="1" w:lastColumn="0" w:noHBand="0" w:noVBand="1"/>
      </w:tblPr>
      <w:tblGrid>
        <w:gridCol w:w="1992"/>
        <w:gridCol w:w="1561"/>
        <w:gridCol w:w="2318"/>
        <w:gridCol w:w="2560"/>
        <w:gridCol w:w="919"/>
      </w:tblGrid>
      <w:tr w:rsidR="00033AED" w:rsidRPr="00646595" w14:paraId="301BA22A" w14:textId="77777777" w:rsidTr="00033AED">
        <w:trPr>
          <w:cnfStyle w:val="100000000000" w:firstRow="1" w:lastRow="0" w:firstColumn="0" w:lastColumn="0" w:oddVBand="0" w:evenVBand="0" w:oddHBand="0" w:evenHBand="0" w:firstRowFirstColumn="0" w:firstRowLastColumn="0" w:lastRowFirstColumn="0" w:lastRowLastColumn="0"/>
          <w:ins w:id="215"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79465D95" w14:textId="77777777" w:rsidR="00033AED" w:rsidRPr="00646595" w:rsidRDefault="00033AED" w:rsidP="00033AED">
            <w:pPr>
              <w:bidi/>
              <w:jc w:val="center"/>
              <w:rPr>
                <w:ins w:id="216" w:author="تعديل" w:date="2026-03-29T22:50:00Z" w16du:dateUtc="2026-03-29T19:50:00Z"/>
                <w:rFonts w:ascii="Times New Roman" w:eastAsia="Times New Roman" w:hAnsi="Times New Roman" w:cs="Times New Roman"/>
                <w:sz w:val="24"/>
                <w:szCs w:val="24"/>
                <w:highlight w:val="yellow"/>
              </w:rPr>
            </w:pPr>
            <w:ins w:id="217" w:author="تعديل" w:date="2026-03-29T22:50:00Z" w16du:dateUtc="2026-03-29T19:50:00Z">
              <w:r w:rsidRPr="00646595">
                <w:rPr>
                  <w:rFonts w:ascii="Times New Roman" w:eastAsia="Times New Roman" w:hAnsi="Times New Roman" w:cs="Times New Roman"/>
                  <w:sz w:val="24"/>
                  <w:szCs w:val="24"/>
                  <w:highlight w:val="yellow"/>
                  <w:rtl/>
                </w:rPr>
                <w:t>التوصية</w:t>
              </w:r>
            </w:ins>
          </w:p>
        </w:tc>
        <w:tc>
          <w:tcPr>
            <w:tcW w:w="0" w:type="auto"/>
            <w:hideMark/>
          </w:tcPr>
          <w:p w14:paraId="1B811145" w14:textId="77777777" w:rsidR="00033AED" w:rsidRPr="00646595" w:rsidRDefault="00033AED" w:rsidP="00033AED">
            <w:pPr>
              <w:bidi/>
              <w:jc w:val="center"/>
              <w:cnfStyle w:val="100000000000" w:firstRow="1" w:lastRow="0" w:firstColumn="0" w:lastColumn="0" w:oddVBand="0" w:evenVBand="0" w:oddHBand="0" w:evenHBand="0" w:firstRowFirstColumn="0" w:firstRowLastColumn="0" w:lastRowFirstColumn="0" w:lastRowLastColumn="0"/>
              <w:rPr>
                <w:ins w:id="218" w:author="تعديل" w:date="2026-03-29T22:50:00Z" w16du:dateUtc="2026-03-29T19:50:00Z"/>
                <w:rFonts w:ascii="Times New Roman" w:eastAsia="Times New Roman" w:hAnsi="Times New Roman" w:cs="Times New Roman"/>
                <w:sz w:val="24"/>
                <w:szCs w:val="24"/>
                <w:highlight w:val="yellow"/>
              </w:rPr>
            </w:pPr>
            <w:ins w:id="219" w:author="تعديل" w:date="2026-03-29T22:50:00Z" w16du:dateUtc="2026-03-29T19:50:00Z">
              <w:r w:rsidRPr="00646595">
                <w:rPr>
                  <w:rFonts w:ascii="Times New Roman" w:eastAsia="Times New Roman" w:hAnsi="Times New Roman" w:cs="Times New Roman"/>
                  <w:sz w:val="24"/>
                  <w:szCs w:val="24"/>
                  <w:highlight w:val="yellow"/>
                  <w:rtl/>
                </w:rPr>
                <w:t>الجهة المنفذة</w:t>
              </w:r>
            </w:ins>
          </w:p>
        </w:tc>
        <w:tc>
          <w:tcPr>
            <w:tcW w:w="0" w:type="auto"/>
            <w:hideMark/>
          </w:tcPr>
          <w:p w14:paraId="41804C86" w14:textId="77777777" w:rsidR="00033AED" w:rsidRPr="00646595" w:rsidRDefault="00033AED" w:rsidP="00033AED">
            <w:pPr>
              <w:bidi/>
              <w:jc w:val="center"/>
              <w:cnfStyle w:val="100000000000" w:firstRow="1" w:lastRow="0" w:firstColumn="0" w:lastColumn="0" w:oddVBand="0" w:evenVBand="0" w:oddHBand="0" w:evenHBand="0" w:firstRowFirstColumn="0" w:firstRowLastColumn="0" w:lastRowFirstColumn="0" w:lastRowLastColumn="0"/>
              <w:rPr>
                <w:ins w:id="220" w:author="تعديل" w:date="2026-03-29T22:50:00Z" w16du:dateUtc="2026-03-29T19:50:00Z"/>
                <w:rFonts w:ascii="Times New Roman" w:eastAsia="Times New Roman" w:hAnsi="Times New Roman" w:cs="Times New Roman"/>
                <w:sz w:val="24"/>
                <w:szCs w:val="24"/>
                <w:highlight w:val="yellow"/>
              </w:rPr>
            </w:pPr>
            <w:ins w:id="221" w:author="تعديل" w:date="2026-03-29T22:50:00Z" w16du:dateUtc="2026-03-29T19:50:00Z">
              <w:r w:rsidRPr="00646595">
                <w:rPr>
                  <w:rFonts w:ascii="Times New Roman" w:eastAsia="Times New Roman" w:hAnsi="Times New Roman" w:cs="Times New Roman"/>
                  <w:sz w:val="24"/>
                  <w:szCs w:val="24"/>
                  <w:highlight w:val="yellow"/>
                  <w:rtl/>
                </w:rPr>
                <w:t>الآلية المقترحة</w:t>
              </w:r>
            </w:ins>
          </w:p>
        </w:tc>
        <w:tc>
          <w:tcPr>
            <w:tcW w:w="0" w:type="auto"/>
            <w:hideMark/>
          </w:tcPr>
          <w:p w14:paraId="72047CF4" w14:textId="77777777" w:rsidR="00033AED" w:rsidRPr="00646595" w:rsidRDefault="00033AED" w:rsidP="00033AED">
            <w:pPr>
              <w:bidi/>
              <w:jc w:val="center"/>
              <w:cnfStyle w:val="100000000000" w:firstRow="1" w:lastRow="0" w:firstColumn="0" w:lastColumn="0" w:oddVBand="0" w:evenVBand="0" w:oddHBand="0" w:evenHBand="0" w:firstRowFirstColumn="0" w:firstRowLastColumn="0" w:lastRowFirstColumn="0" w:lastRowLastColumn="0"/>
              <w:rPr>
                <w:ins w:id="222" w:author="تعديل" w:date="2026-03-29T22:50:00Z" w16du:dateUtc="2026-03-29T19:50:00Z"/>
                <w:rFonts w:ascii="Times New Roman" w:eastAsia="Times New Roman" w:hAnsi="Times New Roman" w:cs="Times New Roman"/>
                <w:sz w:val="24"/>
                <w:szCs w:val="24"/>
                <w:highlight w:val="yellow"/>
              </w:rPr>
            </w:pPr>
            <w:ins w:id="223" w:author="تعديل" w:date="2026-03-29T22:50:00Z" w16du:dateUtc="2026-03-29T19:50:00Z">
              <w:r w:rsidRPr="00646595">
                <w:rPr>
                  <w:rFonts w:ascii="Times New Roman" w:eastAsia="Times New Roman" w:hAnsi="Times New Roman" w:cs="Times New Roman"/>
                  <w:sz w:val="24"/>
                  <w:szCs w:val="24"/>
                  <w:highlight w:val="yellow"/>
                  <w:rtl/>
                </w:rPr>
                <w:t>مؤشرات قياس النجاح</w:t>
              </w:r>
            </w:ins>
          </w:p>
        </w:tc>
        <w:tc>
          <w:tcPr>
            <w:tcW w:w="0" w:type="auto"/>
            <w:hideMark/>
          </w:tcPr>
          <w:p w14:paraId="313A9966" w14:textId="77777777" w:rsidR="00033AED" w:rsidRPr="00646595" w:rsidRDefault="00033AED" w:rsidP="00033AED">
            <w:pPr>
              <w:bidi/>
              <w:jc w:val="center"/>
              <w:cnfStyle w:val="100000000000" w:firstRow="1" w:lastRow="0" w:firstColumn="0" w:lastColumn="0" w:oddVBand="0" w:evenVBand="0" w:oddHBand="0" w:evenHBand="0" w:firstRowFirstColumn="0" w:firstRowLastColumn="0" w:lastRowFirstColumn="0" w:lastRowLastColumn="0"/>
              <w:rPr>
                <w:ins w:id="224" w:author="تعديل" w:date="2026-03-29T22:50:00Z" w16du:dateUtc="2026-03-29T19:50:00Z"/>
                <w:rFonts w:ascii="Times New Roman" w:eastAsia="Times New Roman" w:hAnsi="Times New Roman" w:cs="Times New Roman"/>
                <w:sz w:val="24"/>
                <w:szCs w:val="24"/>
                <w:highlight w:val="yellow"/>
              </w:rPr>
            </w:pPr>
            <w:ins w:id="225" w:author="تعديل" w:date="2026-03-29T22:50:00Z" w16du:dateUtc="2026-03-29T19:50:00Z">
              <w:r w:rsidRPr="00646595">
                <w:rPr>
                  <w:rFonts w:ascii="Times New Roman" w:eastAsia="Times New Roman" w:hAnsi="Times New Roman" w:cs="Times New Roman"/>
                  <w:sz w:val="24"/>
                  <w:szCs w:val="24"/>
                  <w:highlight w:val="yellow"/>
                  <w:rtl/>
                </w:rPr>
                <w:t>الإطار الزمني</w:t>
              </w:r>
            </w:ins>
          </w:p>
        </w:tc>
      </w:tr>
      <w:tr w:rsidR="00033AED" w:rsidRPr="00646595" w14:paraId="7C6C40C2" w14:textId="77777777" w:rsidTr="00033AED">
        <w:trPr>
          <w:cnfStyle w:val="000000100000" w:firstRow="0" w:lastRow="0" w:firstColumn="0" w:lastColumn="0" w:oddVBand="0" w:evenVBand="0" w:oddHBand="1" w:evenHBand="0" w:firstRowFirstColumn="0" w:firstRowLastColumn="0" w:lastRowFirstColumn="0" w:lastRowLastColumn="0"/>
          <w:ins w:id="226"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2F29035E" w14:textId="77777777" w:rsidR="00033AED" w:rsidRPr="00646595" w:rsidRDefault="00033AED" w:rsidP="00033AED">
            <w:pPr>
              <w:bidi/>
              <w:jc w:val="center"/>
              <w:rPr>
                <w:ins w:id="227" w:author="تعديل" w:date="2026-03-29T22:50:00Z" w16du:dateUtc="2026-03-29T19:50:00Z"/>
                <w:rFonts w:ascii="Times New Roman" w:eastAsia="Times New Roman" w:hAnsi="Times New Roman" w:cs="Times New Roman"/>
                <w:sz w:val="24"/>
                <w:szCs w:val="24"/>
                <w:highlight w:val="yellow"/>
              </w:rPr>
            </w:pPr>
            <w:ins w:id="228" w:author="تعديل" w:date="2026-03-29T22:50:00Z" w16du:dateUtc="2026-03-29T19:50:00Z">
              <w:r w:rsidRPr="00646595">
                <w:rPr>
                  <w:rFonts w:ascii="Times New Roman" w:eastAsia="Times New Roman" w:hAnsi="Times New Roman" w:cs="Times New Roman"/>
                  <w:sz w:val="24"/>
                  <w:szCs w:val="24"/>
                  <w:highlight w:val="yellow"/>
                  <w:rtl/>
                </w:rPr>
                <w:t>تكثيف البرامج التدريبية حول الإدارة الرشيقة</w:t>
              </w:r>
            </w:ins>
          </w:p>
        </w:tc>
        <w:tc>
          <w:tcPr>
            <w:tcW w:w="0" w:type="auto"/>
            <w:hideMark/>
          </w:tcPr>
          <w:p w14:paraId="53730C62"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29" w:author="تعديل" w:date="2026-03-29T22:50:00Z" w16du:dateUtc="2026-03-29T19:50:00Z"/>
                <w:rFonts w:ascii="Times New Roman" w:eastAsia="Times New Roman" w:hAnsi="Times New Roman" w:cs="Times New Roman"/>
                <w:sz w:val="24"/>
                <w:szCs w:val="24"/>
                <w:highlight w:val="yellow"/>
              </w:rPr>
            </w:pPr>
            <w:ins w:id="230" w:author="تعديل" w:date="2026-03-29T22:50:00Z" w16du:dateUtc="2026-03-29T19:50:00Z">
              <w:r w:rsidRPr="00646595">
                <w:rPr>
                  <w:rFonts w:ascii="Times New Roman" w:eastAsia="Times New Roman" w:hAnsi="Times New Roman" w:cs="Times New Roman"/>
                  <w:sz w:val="24"/>
                  <w:szCs w:val="24"/>
                  <w:highlight w:val="yellow"/>
                  <w:rtl/>
                </w:rPr>
                <w:t>إدارة الموارد البشرية / التدريب</w:t>
              </w:r>
            </w:ins>
          </w:p>
        </w:tc>
        <w:tc>
          <w:tcPr>
            <w:tcW w:w="0" w:type="auto"/>
            <w:hideMark/>
          </w:tcPr>
          <w:p w14:paraId="7FAEE044"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31" w:author="تعديل" w:date="2026-03-29T22:50:00Z" w16du:dateUtc="2026-03-29T19:50:00Z"/>
                <w:rFonts w:ascii="Times New Roman" w:eastAsia="Times New Roman" w:hAnsi="Times New Roman" w:cs="Times New Roman"/>
                <w:sz w:val="24"/>
                <w:szCs w:val="24"/>
                <w:highlight w:val="yellow"/>
              </w:rPr>
            </w:pPr>
            <w:ins w:id="232" w:author="تعديل" w:date="2026-03-29T22:50:00Z" w16du:dateUtc="2026-03-29T19:50:00Z">
              <w:r w:rsidRPr="00646595">
                <w:rPr>
                  <w:rFonts w:ascii="Times New Roman" w:eastAsia="Times New Roman" w:hAnsi="Times New Roman" w:cs="Times New Roman"/>
                  <w:sz w:val="24"/>
                  <w:szCs w:val="24"/>
                  <w:highlight w:val="yellow"/>
                  <w:rtl/>
                </w:rPr>
                <w:t>إعداد دورات تدريبية وورش عمل تطبيقية</w:t>
              </w:r>
            </w:ins>
          </w:p>
        </w:tc>
        <w:tc>
          <w:tcPr>
            <w:tcW w:w="0" w:type="auto"/>
            <w:hideMark/>
          </w:tcPr>
          <w:p w14:paraId="72DE9AA5"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33" w:author="تعديل" w:date="2026-03-29T22:50:00Z" w16du:dateUtc="2026-03-29T19:50:00Z"/>
                <w:rFonts w:ascii="Times New Roman" w:eastAsia="Times New Roman" w:hAnsi="Times New Roman" w:cs="Times New Roman"/>
                <w:sz w:val="24"/>
                <w:szCs w:val="24"/>
                <w:highlight w:val="yellow"/>
              </w:rPr>
            </w:pPr>
            <w:ins w:id="234" w:author="تعديل" w:date="2026-03-29T22:50:00Z" w16du:dateUtc="2026-03-29T19:50:00Z">
              <w:r w:rsidRPr="00646595">
                <w:rPr>
                  <w:rFonts w:ascii="Times New Roman" w:eastAsia="Times New Roman" w:hAnsi="Times New Roman" w:cs="Times New Roman"/>
                  <w:sz w:val="24"/>
                  <w:szCs w:val="24"/>
                  <w:highlight w:val="yellow"/>
                  <w:rtl/>
                </w:rPr>
                <w:t>عدد البرامج المنفذة، نسبة حضور الموظفين، نتائج تقييم التدريب</w:t>
              </w:r>
            </w:ins>
          </w:p>
        </w:tc>
        <w:tc>
          <w:tcPr>
            <w:tcW w:w="0" w:type="auto"/>
            <w:hideMark/>
          </w:tcPr>
          <w:p w14:paraId="60DF9537"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35" w:author="تعديل" w:date="2026-03-29T22:50:00Z" w16du:dateUtc="2026-03-29T19:50:00Z"/>
                <w:rFonts w:ascii="Times New Roman" w:eastAsia="Times New Roman" w:hAnsi="Times New Roman" w:cs="Times New Roman"/>
                <w:sz w:val="24"/>
                <w:szCs w:val="24"/>
                <w:highlight w:val="yellow"/>
              </w:rPr>
            </w:pPr>
            <w:ins w:id="236" w:author="تعديل" w:date="2026-03-29T22:50:00Z" w16du:dateUtc="2026-03-29T19:50:00Z">
              <w:r w:rsidRPr="00646595">
                <w:rPr>
                  <w:rFonts w:ascii="Times New Roman" w:eastAsia="Times New Roman" w:hAnsi="Times New Roman" w:cs="Times New Roman"/>
                  <w:sz w:val="24"/>
                  <w:szCs w:val="24"/>
                  <w:highlight w:val="yellow"/>
                  <w:rtl/>
                </w:rPr>
                <w:t>قصير</w:t>
              </w:r>
            </w:ins>
          </w:p>
        </w:tc>
      </w:tr>
      <w:tr w:rsidR="00033AED" w:rsidRPr="00646595" w14:paraId="1440C521" w14:textId="77777777" w:rsidTr="00033AED">
        <w:trPr>
          <w:ins w:id="237"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5FFD5440" w14:textId="77777777" w:rsidR="00033AED" w:rsidRPr="00646595" w:rsidRDefault="00033AED" w:rsidP="00033AED">
            <w:pPr>
              <w:bidi/>
              <w:jc w:val="center"/>
              <w:rPr>
                <w:ins w:id="238" w:author="تعديل" w:date="2026-03-29T22:50:00Z" w16du:dateUtc="2026-03-29T19:50:00Z"/>
                <w:rFonts w:ascii="Times New Roman" w:eastAsia="Times New Roman" w:hAnsi="Times New Roman" w:cs="Times New Roman"/>
                <w:sz w:val="24"/>
                <w:szCs w:val="24"/>
                <w:highlight w:val="yellow"/>
              </w:rPr>
            </w:pPr>
            <w:ins w:id="239" w:author="تعديل" w:date="2026-03-29T22:50:00Z" w16du:dateUtc="2026-03-29T19:50:00Z">
              <w:r w:rsidRPr="00646595">
                <w:rPr>
                  <w:rFonts w:ascii="Times New Roman" w:eastAsia="Times New Roman" w:hAnsi="Times New Roman" w:cs="Times New Roman"/>
                  <w:sz w:val="24"/>
                  <w:szCs w:val="24"/>
                  <w:highlight w:val="yellow"/>
                  <w:rtl/>
                </w:rPr>
                <w:t>نشر ثقافة التحسين المستمر</w:t>
              </w:r>
            </w:ins>
          </w:p>
        </w:tc>
        <w:tc>
          <w:tcPr>
            <w:tcW w:w="0" w:type="auto"/>
            <w:hideMark/>
          </w:tcPr>
          <w:p w14:paraId="14960C2B"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40" w:author="تعديل" w:date="2026-03-29T22:50:00Z" w16du:dateUtc="2026-03-29T19:50:00Z"/>
                <w:rFonts w:ascii="Times New Roman" w:eastAsia="Times New Roman" w:hAnsi="Times New Roman" w:cs="Times New Roman"/>
                <w:sz w:val="24"/>
                <w:szCs w:val="24"/>
                <w:highlight w:val="yellow"/>
              </w:rPr>
            </w:pPr>
            <w:ins w:id="241" w:author="تعديل" w:date="2026-03-29T22:50:00Z" w16du:dateUtc="2026-03-29T19:50:00Z">
              <w:r w:rsidRPr="00646595">
                <w:rPr>
                  <w:rFonts w:ascii="Times New Roman" w:eastAsia="Times New Roman" w:hAnsi="Times New Roman" w:cs="Times New Roman"/>
                  <w:sz w:val="24"/>
                  <w:szCs w:val="24"/>
                  <w:highlight w:val="yellow"/>
                  <w:rtl/>
                </w:rPr>
                <w:t>الإدارة العليا / إدارة الجودة</w:t>
              </w:r>
            </w:ins>
          </w:p>
        </w:tc>
        <w:tc>
          <w:tcPr>
            <w:tcW w:w="0" w:type="auto"/>
            <w:hideMark/>
          </w:tcPr>
          <w:p w14:paraId="5B5D9D32"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42" w:author="تعديل" w:date="2026-03-29T22:50:00Z" w16du:dateUtc="2026-03-29T19:50:00Z"/>
                <w:rFonts w:ascii="Times New Roman" w:eastAsia="Times New Roman" w:hAnsi="Times New Roman" w:cs="Times New Roman"/>
                <w:sz w:val="24"/>
                <w:szCs w:val="24"/>
                <w:highlight w:val="yellow"/>
              </w:rPr>
            </w:pPr>
            <w:ins w:id="243" w:author="تعديل" w:date="2026-03-29T22:50:00Z" w16du:dateUtc="2026-03-29T19:50:00Z">
              <w:r w:rsidRPr="00646595">
                <w:rPr>
                  <w:rFonts w:ascii="Times New Roman" w:eastAsia="Times New Roman" w:hAnsi="Times New Roman" w:cs="Times New Roman"/>
                  <w:sz w:val="24"/>
                  <w:szCs w:val="24"/>
                  <w:highlight w:val="yellow"/>
                  <w:rtl/>
                </w:rPr>
                <w:t>حملات توعوية، اجتماعات دورية، نشر قصص نجاح</w:t>
              </w:r>
            </w:ins>
          </w:p>
        </w:tc>
        <w:tc>
          <w:tcPr>
            <w:tcW w:w="0" w:type="auto"/>
            <w:hideMark/>
          </w:tcPr>
          <w:p w14:paraId="31645D42"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44" w:author="تعديل" w:date="2026-03-29T22:50:00Z" w16du:dateUtc="2026-03-29T19:50:00Z"/>
                <w:rFonts w:ascii="Times New Roman" w:eastAsia="Times New Roman" w:hAnsi="Times New Roman" w:cs="Times New Roman"/>
                <w:sz w:val="24"/>
                <w:szCs w:val="24"/>
                <w:highlight w:val="yellow"/>
              </w:rPr>
            </w:pPr>
            <w:ins w:id="245" w:author="تعديل" w:date="2026-03-29T22:50:00Z" w16du:dateUtc="2026-03-29T19:50:00Z">
              <w:r w:rsidRPr="00646595">
                <w:rPr>
                  <w:rFonts w:ascii="Times New Roman" w:eastAsia="Times New Roman" w:hAnsi="Times New Roman" w:cs="Times New Roman"/>
                  <w:sz w:val="24"/>
                  <w:szCs w:val="24"/>
                  <w:highlight w:val="yellow"/>
                  <w:rtl/>
                </w:rPr>
                <w:t>مستوى الوعي التنظيمي، عدد المبادرات التحسينية</w:t>
              </w:r>
            </w:ins>
          </w:p>
        </w:tc>
        <w:tc>
          <w:tcPr>
            <w:tcW w:w="0" w:type="auto"/>
            <w:hideMark/>
          </w:tcPr>
          <w:p w14:paraId="725A7B80"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46" w:author="تعديل" w:date="2026-03-29T22:50:00Z" w16du:dateUtc="2026-03-29T19:50:00Z"/>
                <w:rFonts w:ascii="Times New Roman" w:eastAsia="Times New Roman" w:hAnsi="Times New Roman" w:cs="Times New Roman"/>
                <w:sz w:val="24"/>
                <w:szCs w:val="24"/>
                <w:highlight w:val="yellow"/>
              </w:rPr>
            </w:pPr>
            <w:ins w:id="247" w:author="تعديل" w:date="2026-03-29T22:50:00Z" w16du:dateUtc="2026-03-29T19:50:00Z">
              <w:r w:rsidRPr="00646595">
                <w:rPr>
                  <w:rFonts w:ascii="Times New Roman" w:eastAsia="Times New Roman" w:hAnsi="Times New Roman" w:cs="Times New Roman"/>
                  <w:sz w:val="24"/>
                  <w:szCs w:val="24"/>
                  <w:highlight w:val="yellow"/>
                  <w:rtl/>
                </w:rPr>
                <w:t>قصير</w:t>
              </w:r>
            </w:ins>
          </w:p>
        </w:tc>
      </w:tr>
      <w:tr w:rsidR="00033AED" w:rsidRPr="00646595" w14:paraId="0E9EFF12" w14:textId="77777777" w:rsidTr="00033AED">
        <w:trPr>
          <w:cnfStyle w:val="000000100000" w:firstRow="0" w:lastRow="0" w:firstColumn="0" w:lastColumn="0" w:oddVBand="0" w:evenVBand="0" w:oddHBand="1" w:evenHBand="0" w:firstRowFirstColumn="0" w:firstRowLastColumn="0" w:lastRowFirstColumn="0" w:lastRowLastColumn="0"/>
          <w:ins w:id="248"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13D73E8F" w14:textId="77777777" w:rsidR="00033AED" w:rsidRPr="00646595" w:rsidRDefault="00033AED" w:rsidP="00033AED">
            <w:pPr>
              <w:bidi/>
              <w:jc w:val="center"/>
              <w:rPr>
                <w:ins w:id="249" w:author="تعديل" w:date="2026-03-29T22:50:00Z" w16du:dateUtc="2026-03-29T19:50:00Z"/>
                <w:rFonts w:ascii="Times New Roman" w:eastAsia="Times New Roman" w:hAnsi="Times New Roman" w:cs="Times New Roman"/>
                <w:sz w:val="24"/>
                <w:szCs w:val="24"/>
                <w:highlight w:val="yellow"/>
              </w:rPr>
            </w:pPr>
            <w:ins w:id="250" w:author="تعديل" w:date="2026-03-29T22:50:00Z" w16du:dateUtc="2026-03-29T19:50:00Z">
              <w:r w:rsidRPr="00646595">
                <w:rPr>
                  <w:rFonts w:ascii="Times New Roman" w:eastAsia="Times New Roman" w:hAnsi="Times New Roman" w:cs="Times New Roman"/>
                  <w:sz w:val="24"/>
                  <w:szCs w:val="24"/>
                  <w:highlight w:val="yellow"/>
                  <w:rtl/>
                </w:rPr>
                <w:t>مراجعة العمليات التشغيلية لاكتشاف الهدر</w:t>
              </w:r>
            </w:ins>
          </w:p>
        </w:tc>
        <w:tc>
          <w:tcPr>
            <w:tcW w:w="0" w:type="auto"/>
            <w:hideMark/>
          </w:tcPr>
          <w:p w14:paraId="4387B6EF"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51" w:author="تعديل" w:date="2026-03-29T22:50:00Z" w16du:dateUtc="2026-03-29T19:50:00Z"/>
                <w:rFonts w:ascii="Times New Roman" w:eastAsia="Times New Roman" w:hAnsi="Times New Roman" w:cs="Times New Roman"/>
                <w:sz w:val="24"/>
                <w:szCs w:val="24"/>
                <w:highlight w:val="yellow"/>
              </w:rPr>
            </w:pPr>
            <w:ins w:id="252" w:author="تعديل" w:date="2026-03-29T22:50:00Z" w16du:dateUtc="2026-03-29T19:50:00Z">
              <w:r w:rsidRPr="00646595">
                <w:rPr>
                  <w:rFonts w:ascii="Times New Roman" w:eastAsia="Times New Roman" w:hAnsi="Times New Roman" w:cs="Times New Roman"/>
                  <w:sz w:val="24"/>
                  <w:szCs w:val="24"/>
                  <w:highlight w:val="yellow"/>
                  <w:rtl/>
                </w:rPr>
                <w:t>إدارة العمليات</w:t>
              </w:r>
            </w:ins>
          </w:p>
        </w:tc>
        <w:tc>
          <w:tcPr>
            <w:tcW w:w="0" w:type="auto"/>
            <w:hideMark/>
          </w:tcPr>
          <w:p w14:paraId="4881D780"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53" w:author="تعديل" w:date="2026-03-29T22:50:00Z" w16du:dateUtc="2026-03-29T19:50:00Z"/>
                <w:rFonts w:ascii="Times New Roman" w:eastAsia="Times New Roman" w:hAnsi="Times New Roman" w:cs="Times New Roman"/>
                <w:sz w:val="24"/>
                <w:szCs w:val="24"/>
                <w:highlight w:val="yellow"/>
              </w:rPr>
            </w:pPr>
            <w:ins w:id="254" w:author="تعديل" w:date="2026-03-29T22:50:00Z" w16du:dateUtc="2026-03-29T19:50:00Z">
              <w:r w:rsidRPr="00646595">
                <w:rPr>
                  <w:rFonts w:ascii="Times New Roman" w:eastAsia="Times New Roman" w:hAnsi="Times New Roman" w:cs="Times New Roman"/>
                  <w:sz w:val="24"/>
                  <w:szCs w:val="24"/>
                  <w:highlight w:val="yellow"/>
                  <w:rtl/>
                </w:rPr>
                <w:t>استخدام أدوات</w:t>
              </w:r>
              <w:r w:rsidRPr="00646595">
                <w:rPr>
                  <w:rFonts w:ascii="Times New Roman" w:eastAsia="Times New Roman" w:hAnsi="Times New Roman" w:cs="Times New Roman"/>
                  <w:sz w:val="24"/>
                  <w:szCs w:val="24"/>
                  <w:highlight w:val="yellow"/>
                </w:rPr>
                <w:t xml:space="preserve"> Lean </w:t>
              </w:r>
              <w:r w:rsidRPr="00646595">
                <w:rPr>
                  <w:rFonts w:ascii="Times New Roman" w:eastAsia="Times New Roman" w:hAnsi="Times New Roman" w:cs="Times New Roman"/>
                  <w:sz w:val="24"/>
                  <w:szCs w:val="24"/>
                  <w:highlight w:val="yellow"/>
                  <w:rtl/>
                </w:rPr>
                <w:t>مثل</w:t>
              </w:r>
              <w:r w:rsidRPr="00646595">
                <w:rPr>
                  <w:rFonts w:ascii="Times New Roman" w:eastAsia="Times New Roman" w:hAnsi="Times New Roman" w:cs="Times New Roman"/>
                  <w:sz w:val="24"/>
                  <w:szCs w:val="24"/>
                  <w:highlight w:val="yellow"/>
                </w:rPr>
                <w:t xml:space="preserve"> Value Stream Mapping</w:t>
              </w:r>
            </w:ins>
          </w:p>
        </w:tc>
        <w:tc>
          <w:tcPr>
            <w:tcW w:w="0" w:type="auto"/>
            <w:hideMark/>
          </w:tcPr>
          <w:p w14:paraId="383519D3"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55" w:author="تعديل" w:date="2026-03-29T22:50:00Z" w16du:dateUtc="2026-03-29T19:50:00Z"/>
                <w:rFonts w:ascii="Times New Roman" w:eastAsia="Times New Roman" w:hAnsi="Times New Roman" w:cs="Times New Roman"/>
                <w:sz w:val="24"/>
                <w:szCs w:val="24"/>
                <w:highlight w:val="yellow"/>
              </w:rPr>
            </w:pPr>
            <w:ins w:id="256" w:author="تعديل" w:date="2026-03-29T22:50:00Z" w16du:dateUtc="2026-03-29T19:50:00Z">
              <w:r w:rsidRPr="00646595">
                <w:rPr>
                  <w:rFonts w:ascii="Times New Roman" w:eastAsia="Times New Roman" w:hAnsi="Times New Roman" w:cs="Times New Roman"/>
                  <w:sz w:val="24"/>
                  <w:szCs w:val="24"/>
                  <w:highlight w:val="yellow"/>
                  <w:rtl/>
                </w:rPr>
                <w:t>عدد العمليات المحسنة، تقليل الزمن/التكلفة</w:t>
              </w:r>
            </w:ins>
          </w:p>
        </w:tc>
        <w:tc>
          <w:tcPr>
            <w:tcW w:w="0" w:type="auto"/>
            <w:hideMark/>
          </w:tcPr>
          <w:p w14:paraId="682C82B3" w14:textId="77777777" w:rsidR="00033AED" w:rsidRPr="00646595" w:rsidRDefault="00033AED" w:rsidP="00033AED">
            <w:pPr>
              <w:bidi/>
              <w:jc w:val="center"/>
              <w:cnfStyle w:val="000000100000" w:firstRow="0" w:lastRow="0" w:firstColumn="0" w:lastColumn="0" w:oddVBand="0" w:evenVBand="0" w:oddHBand="1" w:evenHBand="0" w:firstRowFirstColumn="0" w:firstRowLastColumn="0" w:lastRowFirstColumn="0" w:lastRowLastColumn="0"/>
              <w:rPr>
                <w:ins w:id="257" w:author="تعديل" w:date="2026-03-29T22:50:00Z" w16du:dateUtc="2026-03-29T19:50:00Z"/>
                <w:rFonts w:ascii="Times New Roman" w:eastAsia="Times New Roman" w:hAnsi="Times New Roman" w:cs="Times New Roman"/>
                <w:sz w:val="24"/>
                <w:szCs w:val="24"/>
                <w:highlight w:val="yellow"/>
              </w:rPr>
            </w:pPr>
            <w:ins w:id="258" w:author="تعديل" w:date="2026-03-29T22:50:00Z" w16du:dateUtc="2026-03-29T19:50:00Z">
              <w:r w:rsidRPr="00646595">
                <w:rPr>
                  <w:rFonts w:ascii="Times New Roman" w:eastAsia="Times New Roman" w:hAnsi="Times New Roman" w:cs="Times New Roman"/>
                  <w:sz w:val="24"/>
                  <w:szCs w:val="24"/>
                  <w:highlight w:val="yellow"/>
                  <w:rtl/>
                </w:rPr>
                <w:t>قصير</w:t>
              </w:r>
            </w:ins>
          </w:p>
        </w:tc>
      </w:tr>
      <w:tr w:rsidR="00033AED" w:rsidRPr="00033AED" w14:paraId="597065E3" w14:textId="77777777" w:rsidTr="00033AED">
        <w:trPr>
          <w:ins w:id="259"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04AC1A8D" w14:textId="77777777" w:rsidR="00033AED" w:rsidRPr="00646595" w:rsidRDefault="00033AED" w:rsidP="00033AED">
            <w:pPr>
              <w:bidi/>
              <w:jc w:val="center"/>
              <w:rPr>
                <w:ins w:id="260" w:author="تعديل" w:date="2026-03-29T22:50:00Z" w16du:dateUtc="2026-03-29T19:50:00Z"/>
                <w:rFonts w:ascii="Times New Roman" w:eastAsia="Times New Roman" w:hAnsi="Times New Roman" w:cs="Times New Roman"/>
                <w:sz w:val="24"/>
                <w:szCs w:val="24"/>
                <w:highlight w:val="yellow"/>
              </w:rPr>
            </w:pPr>
            <w:ins w:id="261" w:author="تعديل" w:date="2026-03-29T22:50:00Z" w16du:dateUtc="2026-03-29T19:50:00Z">
              <w:r w:rsidRPr="00646595">
                <w:rPr>
                  <w:rFonts w:ascii="Times New Roman" w:eastAsia="Times New Roman" w:hAnsi="Times New Roman" w:cs="Times New Roman"/>
                  <w:sz w:val="24"/>
                  <w:szCs w:val="24"/>
                  <w:highlight w:val="yellow"/>
                  <w:rtl/>
                </w:rPr>
                <w:t>تعزيز نظم التغذية الراجعة من المستفيدين</w:t>
              </w:r>
            </w:ins>
          </w:p>
        </w:tc>
        <w:tc>
          <w:tcPr>
            <w:tcW w:w="0" w:type="auto"/>
            <w:hideMark/>
          </w:tcPr>
          <w:p w14:paraId="598351DD"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62" w:author="تعديل" w:date="2026-03-29T22:50:00Z" w16du:dateUtc="2026-03-29T19:50:00Z"/>
                <w:rFonts w:ascii="Times New Roman" w:eastAsia="Times New Roman" w:hAnsi="Times New Roman" w:cs="Times New Roman"/>
                <w:sz w:val="24"/>
                <w:szCs w:val="24"/>
                <w:highlight w:val="yellow"/>
              </w:rPr>
            </w:pPr>
            <w:ins w:id="263" w:author="تعديل" w:date="2026-03-29T22:50:00Z" w16du:dateUtc="2026-03-29T19:50:00Z">
              <w:r w:rsidRPr="00646595">
                <w:rPr>
                  <w:rFonts w:ascii="Times New Roman" w:eastAsia="Times New Roman" w:hAnsi="Times New Roman" w:cs="Times New Roman"/>
                  <w:sz w:val="24"/>
                  <w:szCs w:val="24"/>
                  <w:highlight w:val="yellow"/>
                  <w:rtl/>
                </w:rPr>
                <w:t>إدارة خدمة المستفيدين</w:t>
              </w:r>
            </w:ins>
          </w:p>
        </w:tc>
        <w:tc>
          <w:tcPr>
            <w:tcW w:w="0" w:type="auto"/>
            <w:hideMark/>
          </w:tcPr>
          <w:p w14:paraId="1DE85F6F"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64" w:author="تعديل" w:date="2026-03-29T22:50:00Z" w16du:dateUtc="2026-03-29T19:50:00Z"/>
                <w:rFonts w:ascii="Times New Roman" w:eastAsia="Times New Roman" w:hAnsi="Times New Roman" w:cs="Times New Roman"/>
                <w:sz w:val="24"/>
                <w:szCs w:val="24"/>
                <w:highlight w:val="yellow"/>
              </w:rPr>
            </w:pPr>
            <w:ins w:id="265" w:author="تعديل" w:date="2026-03-29T22:50:00Z" w16du:dateUtc="2026-03-29T19:50:00Z">
              <w:r w:rsidRPr="00646595">
                <w:rPr>
                  <w:rFonts w:ascii="Times New Roman" w:eastAsia="Times New Roman" w:hAnsi="Times New Roman" w:cs="Times New Roman"/>
                  <w:sz w:val="24"/>
                  <w:szCs w:val="24"/>
                  <w:highlight w:val="yellow"/>
                  <w:rtl/>
                </w:rPr>
                <w:t>استبيانات إلكترونية، مقابلات، منصات تفاعل</w:t>
              </w:r>
            </w:ins>
          </w:p>
        </w:tc>
        <w:tc>
          <w:tcPr>
            <w:tcW w:w="0" w:type="auto"/>
            <w:hideMark/>
          </w:tcPr>
          <w:p w14:paraId="76A1D81F" w14:textId="77777777" w:rsidR="00033AED" w:rsidRPr="00646595"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66" w:author="تعديل" w:date="2026-03-29T22:50:00Z" w16du:dateUtc="2026-03-29T19:50:00Z"/>
                <w:rFonts w:ascii="Times New Roman" w:eastAsia="Times New Roman" w:hAnsi="Times New Roman" w:cs="Times New Roman"/>
                <w:sz w:val="24"/>
                <w:szCs w:val="24"/>
                <w:highlight w:val="yellow"/>
              </w:rPr>
            </w:pPr>
            <w:ins w:id="267" w:author="تعديل" w:date="2026-03-29T22:50:00Z" w16du:dateUtc="2026-03-29T19:50:00Z">
              <w:r w:rsidRPr="00646595">
                <w:rPr>
                  <w:rFonts w:ascii="Times New Roman" w:eastAsia="Times New Roman" w:hAnsi="Times New Roman" w:cs="Times New Roman"/>
                  <w:sz w:val="24"/>
                  <w:szCs w:val="24"/>
                  <w:highlight w:val="yellow"/>
                  <w:rtl/>
                </w:rPr>
                <w:t>معدل رضا المستفيدين، نسبة الاستجابة</w:t>
              </w:r>
            </w:ins>
          </w:p>
        </w:tc>
        <w:tc>
          <w:tcPr>
            <w:tcW w:w="0" w:type="auto"/>
            <w:hideMark/>
          </w:tcPr>
          <w:p w14:paraId="39ED234F" w14:textId="77777777" w:rsidR="00033AED" w:rsidRPr="00033AED" w:rsidRDefault="00033AED" w:rsidP="00033AED">
            <w:pPr>
              <w:bidi/>
              <w:jc w:val="center"/>
              <w:cnfStyle w:val="000000000000" w:firstRow="0" w:lastRow="0" w:firstColumn="0" w:lastColumn="0" w:oddVBand="0" w:evenVBand="0" w:oddHBand="0" w:evenHBand="0" w:firstRowFirstColumn="0" w:firstRowLastColumn="0" w:lastRowFirstColumn="0" w:lastRowLastColumn="0"/>
              <w:rPr>
                <w:ins w:id="268" w:author="تعديل" w:date="2026-03-29T22:50:00Z" w16du:dateUtc="2026-03-29T19:50:00Z"/>
                <w:rFonts w:ascii="Times New Roman" w:eastAsia="Times New Roman" w:hAnsi="Times New Roman" w:cs="Times New Roman"/>
                <w:sz w:val="24"/>
                <w:szCs w:val="24"/>
              </w:rPr>
            </w:pPr>
            <w:ins w:id="269" w:author="تعديل" w:date="2026-03-29T22:50:00Z" w16du:dateUtc="2026-03-29T19:50:00Z">
              <w:r w:rsidRPr="00646595">
                <w:rPr>
                  <w:rFonts w:ascii="Times New Roman" w:eastAsia="Times New Roman" w:hAnsi="Times New Roman" w:cs="Times New Roman"/>
                  <w:sz w:val="24"/>
                  <w:szCs w:val="24"/>
                  <w:highlight w:val="yellow"/>
                  <w:rtl/>
                </w:rPr>
                <w:t>قصير</w:t>
              </w:r>
            </w:ins>
          </w:p>
        </w:tc>
      </w:tr>
    </w:tbl>
    <w:p w14:paraId="663E3E72" w14:textId="77777777" w:rsidR="00033AED" w:rsidRPr="00033AED" w:rsidRDefault="00033AED" w:rsidP="003172AF">
      <w:pPr>
        <w:tabs>
          <w:tab w:val="left" w:pos="1074"/>
        </w:tabs>
        <w:bidi/>
        <w:spacing w:line="360" w:lineRule="auto"/>
        <w:jc w:val="both"/>
        <w:rPr>
          <w:ins w:id="270" w:author="تعديل" w:date="2026-03-29T22:50:00Z" w16du:dateUtc="2026-03-29T19:50:00Z"/>
          <w:rFonts w:ascii="Simplified Arabic" w:hAnsi="Simplified Arabic" w:cs="Simplified Arabic"/>
          <w:b/>
          <w:bCs/>
          <w:sz w:val="28"/>
          <w:szCs w:val="28"/>
        </w:rPr>
      </w:pPr>
    </w:p>
    <w:p w14:paraId="78603CA3" w14:textId="511E31BE" w:rsidR="00BB7AA0" w:rsidRPr="00473372" w:rsidRDefault="00BB7AA0" w:rsidP="00033AED">
      <w:pPr>
        <w:pStyle w:val="ListParagraph"/>
        <w:numPr>
          <w:ilvl w:val="0"/>
          <w:numId w:val="26"/>
        </w:numPr>
        <w:tabs>
          <w:tab w:val="left" w:pos="1074"/>
        </w:tabs>
        <w:bidi/>
        <w:spacing w:line="360" w:lineRule="auto"/>
        <w:jc w:val="both"/>
        <w:rPr>
          <w:rFonts w:ascii="Simplified Arabic" w:hAnsi="Simplified Arabic" w:cs="Simplified Arabic"/>
          <w:b/>
          <w:bCs/>
          <w:sz w:val="28"/>
          <w:szCs w:val="28"/>
        </w:rPr>
      </w:pPr>
      <w:r w:rsidRPr="00473372">
        <w:rPr>
          <w:rFonts w:ascii="Simplified Arabic" w:hAnsi="Simplified Arabic" w:cs="Simplified Arabic" w:hint="cs"/>
          <w:b/>
          <w:bCs/>
          <w:sz w:val="28"/>
          <w:szCs w:val="28"/>
          <w:rtl/>
        </w:rPr>
        <w:t>ثانياً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متوسطة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p>
    <w:p w14:paraId="57229BB8" w14:textId="77777777" w:rsidR="00BB7AA0" w:rsidRPr="00473372" w:rsidRDefault="00BB7AA0" w:rsidP="00473372">
      <w:pPr>
        <w:pStyle w:val="ListParagraph"/>
        <w:numPr>
          <w:ilvl w:val="1"/>
          <w:numId w:val="26"/>
        </w:numPr>
        <w:tabs>
          <w:tab w:val="left" w:pos="1074"/>
        </w:tabs>
        <w:bidi/>
        <w:spacing w:line="360" w:lineRule="auto"/>
        <w:jc w:val="both"/>
        <w:rPr>
          <w:del w:id="271" w:author="تعديل" w:date="2026-03-29T22:50:00Z" w16du:dateUtc="2026-03-29T19:50:00Z"/>
          <w:rFonts w:ascii="Simplified Arabic" w:hAnsi="Simplified Arabic" w:cs="Simplified Arabic"/>
          <w:sz w:val="28"/>
          <w:szCs w:val="28"/>
        </w:rPr>
      </w:pPr>
      <w:del w:id="272" w:author="تعديل" w:date="2026-03-29T22:50:00Z" w16du:dateUtc="2026-03-29T19:50:00Z">
        <w:r w:rsidRPr="00473372">
          <w:rPr>
            <w:rFonts w:ascii="Simplified Arabic" w:hAnsi="Simplified Arabic" w:cs="Simplified Arabic" w:hint="cs"/>
            <w:sz w:val="28"/>
            <w:szCs w:val="28"/>
            <w:rtl/>
          </w:rPr>
          <w:delText>تطوير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أنظمة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معلومات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إدارية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تدعم</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نظام</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السحب</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والاستجابة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السريعة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للاحتياجات</w:delText>
        </w:r>
        <w:r w:rsidRPr="00473372">
          <w:rPr>
            <w:rFonts w:ascii="Simplified Arabic" w:hAnsi="Simplified Arabic" w:cs="Simplified Arabic"/>
            <w:sz w:val="28"/>
            <w:szCs w:val="28"/>
            <w:rtl/>
          </w:rPr>
          <w:delText>.</w:delText>
        </w:r>
      </w:del>
    </w:p>
    <w:p w14:paraId="65BCC473" w14:textId="77777777" w:rsidR="00BB7AA0" w:rsidRPr="00473372" w:rsidRDefault="00BB7AA0" w:rsidP="00473372">
      <w:pPr>
        <w:pStyle w:val="ListParagraph"/>
        <w:numPr>
          <w:ilvl w:val="1"/>
          <w:numId w:val="26"/>
        </w:numPr>
        <w:tabs>
          <w:tab w:val="left" w:pos="1074"/>
        </w:tabs>
        <w:bidi/>
        <w:spacing w:line="360" w:lineRule="auto"/>
        <w:jc w:val="both"/>
        <w:rPr>
          <w:del w:id="273" w:author="تعديل" w:date="2026-03-29T22:50:00Z" w16du:dateUtc="2026-03-29T19:50:00Z"/>
          <w:rFonts w:ascii="Simplified Arabic" w:hAnsi="Simplified Arabic" w:cs="Simplified Arabic"/>
          <w:sz w:val="28"/>
          <w:szCs w:val="28"/>
        </w:rPr>
      </w:pPr>
      <w:del w:id="274" w:author="تعديل" w:date="2026-03-29T22:50:00Z" w16du:dateUtc="2026-03-29T19:50:00Z">
        <w:r w:rsidRPr="00473372">
          <w:rPr>
            <w:rFonts w:ascii="Simplified Arabic" w:hAnsi="Simplified Arabic" w:cs="Simplified Arabic" w:hint="cs"/>
            <w:sz w:val="28"/>
            <w:szCs w:val="28"/>
            <w:rtl/>
          </w:rPr>
          <w:delText>إعادة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هندسة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العمليات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لتقليل</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التعقيد</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البيروقراطي</w:delText>
        </w:r>
        <w:r w:rsidRPr="00473372">
          <w:rPr>
            <w:rFonts w:ascii="Simplified Arabic" w:hAnsi="Simplified Arabic" w:cs="Simplified Arabic"/>
            <w:sz w:val="28"/>
            <w:szCs w:val="28"/>
            <w:rtl/>
          </w:rPr>
          <w:delText>.</w:delText>
        </w:r>
      </w:del>
    </w:p>
    <w:p w14:paraId="15C94B1E" w14:textId="77777777" w:rsidR="00BB7AA0" w:rsidRPr="00473372" w:rsidRDefault="00BB7AA0" w:rsidP="00473372">
      <w:pPr>
        <w:pStyle w:val="ListParagraph"/>
        <w:numPr>
          <w:ilvl w:val="1"/>
          <w:numId w:val="26"/>
        </w:numPr>
        <w:tabs>
          <w:tab w:val="left" w:pos="1074"/>
        </w:tabs>
        <w:bidi/>
        <w:spacing w:line="360" w:lineRule="auto"/>
        <w:jc w:val="both"/>
        <w:rPr>
          <w:del w:id="275" w:author="تعديل" w:date="2026-03-29T22:50:00Z" w16du:dateUtc="2026-03-29T19:50:00Z"/>
          <w:rFonts w:ascii="Simplified Arabic" w:hAnsi="Simplified Arabic" w:cs="Simplified Arabic"/>
          <w:sz w:val="28"/>
          <w:szCs w:val="28"/>
        </w:rPr>
      </w:pPr>
      <w:del w:id="276" w:author="تعديل" w:date="2026-03-29T22:50:00Z" w16du:dateUtc="2026-03-29T19:50:00Z">
        <w:r w:rsidRPr="00473372">
          <w:rPr>
            <w:rFonts w:ascii="Simplified Arabic" w:hAnsi="Simplified Arabic" w:cs="Simplified Arabic" w:hint="cs"/>
            <w:sz w:val="28"/>
            <w:szCs w:val="28"/>
            <w:rtl/>
          </w:rPr>
          <w:delText>تبني</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مؤشرات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أداء</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مرتبطة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بالقيمة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المضافة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وليس</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فقط</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بعدد</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الأنشطة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المنفذة</w:delText>
        </w:r>
        <w:r w:rsidRPr="00473372">
          <w:rPr>
            <w:rFonts w:ascii="Simplified Arabic" w:hAnsi="Simplified Arabic" w:cs="Simplified Arabic"/>
            <w:sz w:val="28"/>
            <w:szCs w:val="28"/>
            <w:rtl/>
          </w:rPr>
          <w:delText>.</w:delText>
        </w:r>
      </w:del>
    </w:p>
    <w:p w14:paraId="6653817B" w14:textId="77777777" w:rsidR="00BB7AA0" w:rsidRPr="00473372" w:rsidRDefault="00BB7AA0" w:rsidP="00473372">
      <w:pPr>
        <w:pStyle w:val="ListParagraph"/>
        <w:numPr>
          <w:ilvl w:val="1"/>
          <w:numId w:val="26"/>
        </w:numPr>
        <w:tabs>
          <w:tab w:val="left" w:pos="1074"/>
        </w:tabs>
        <w:bidi/>
        <w:spacing w:line="360" w:lineRule="auto"/>
        <w:jc w:val="both"/>
        <w:rPr>
          <w:del w:id="277" w:author="تعديل" w:date="2026-03-29T22:50:00Z" w16du:dateUtc="2026-03-29T19:50:00Z"/>
          <w:rFonts w:ascii="Simplified Arabic" w:hAnsi="Simplified Arabic" w:cs="Simplified Arabic"/>
          <w:sz w:val="28"/>
          <w:szCs w:val="28"/>
        </w:rPr>
      </w:pPr>
      <w:del w:id="278" w:author="تعديل" w:date="2026-03-29T22:50:00Z" w16du:dateUtc="2026-03-29T19:50:00Z">
        <w:r w:rsidRPr="00473372">
          <w:rPr>
            <w:rFonts w:ascii="Simplified Arabic" w:hAnsi="Simplified Arabic" w:cs="Simplified Arabic" w:hint="cs"/>
            <w:sz w:val="28"/>
            <w:szCs w:val="28"/>
            <w:rtl/>
          </w:rPr>
          <w:delText>تعزيز</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الشراكات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مع</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الجهات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الداعمة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لتأمين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استدامة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الموارد</w:delText>
        </w:r>
        <w:r w:rsidRPr="00473372">
          <w:rPr>
            <w:rFonts w:ascii="Simplified Arabic" w:hAnsi="Simplified Arabic" w:cs="Simplified Arabic"/>
            <w:sz w:val="28"/>
            <w:szCs w:val="28"/>
            <w:rtl/>
          </w:rPr>
          <w:delText>.</w:delText>
        </w:r>
      </w:del>
    </w:p>
    <w:tbl>
      <w:tblPr>
        <w:tblStyle w:val="PlainTable1"/>
        <w:bidiVisual/>
        <w:tblW w:w="0" w:type="auto"/>
        <w:tblLook w:val="04A0" w:firstRow="1" w:lastRow="0" w:firstColumn="1" w:lastColumn="0" w:noHBand="0" w:noVBand="1"/>
      </w:tblPr>
      <w:tblGrid>
        <w:gridCol w:w="1999"/>
        <w:gridCol w:w="1760"/>
        <w:gridCol w:w="2284"/>
        <w:gridCol w:w="2310"/>
        <w:gridCol w:w="997"/>
      </w:tblGrid>
      <w:tr w:rsidR="003172AF" w:rsidRPr="00646595" w14:paraId="7544F362" w14:textId="77777777" w:rsidTr="003172AF">
        <w:trPr>
          <w:cnfStyle w:val="100000000000" w:firstRow="1" w:lastRow="0" w:firstColumn="0" w:lastColumn="0" w:oddVBand="0" w:evenVBand="0" w:oddHBand="0" w:evenHBand="0" w:firstRowFirstColumn="0" w:firstRowLastColumn="0" w:lastRowFirstColumn="0" w:lastRowLastColumn="0"/>
          <w:ins w:id="279"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44E0E3E0" w14:textId="77777777" w:rsidR="003172AF" w:rsidRPr="00646595" w:rsidRDefault="003172AF" w:rsidP="003172AF">
            <w:pPr>
              <w:bidi/>
              <w:jc w:val="center"/>
              <w:rPr>
                <w:ins w:id="280" w:author="تعديل" w:date="2026-03-29T22:50:00Z" w16du:dateUtc="2026-03-29T19:50:00Z"/>
                <w:rFonts w:ascii="Times New Roman" w:eastAsia="Times New Roman" w:hAnsi="Times New Roman" w:cs="Times New Roman"/>
                <w:sz w:val="24"/>
                <w:szCs w:val="24"/>
                <w:highlight w:val="yellow"/>
              </w:rPr>
            </w:pPr>
            <w:ins w:id="281" w:author="تعديل" w:date="2026-03-29T22:50:00Z" w16du:dateUtc="2026-03-29T19:50:00Z">
              <w:r w:rsidRPr="00646595">
                <w:rPr>
                  <w:rFonts w:ascii="Times New Roman" w:eastAsia="Times New Roman" w:hAnsi="Times New Roman" w:cs="Times New Roman"/>
                  <w:sz w:val="24"/>
                  <w:szCs w:val="24"/>
                  <w:highlight w:val="yellow"/>
                  <w:rtl/>
                </w:rPr>
                <w:t>التوصية</w:t>
              </w:r>
            </w:ins>
          </w:p>
        </w:tc>
        <w:tc>
          <w:tcPr>
            <w:tcW w:w="0" w:type="auto"/>
            <w:hideMark/>
          </w:tcPr>
          <w:p w14:paraId="0292CFA3" w14:textId="77777777" w:rsidR="003172AF" w:rsidRPr="00646595" w:rsidRDefault="003172AF" w:rsidP="003172AF">
            <w:pPr>
              <w:bidi/>
              <w:jc w:val="center"/>
              <w:cnfStyle w:val="100000000000" w:firstRow="1" w:lastRow="0" w:firstColumn="0" w:lastColumn="0" w:oddVBand="0" w:evenVBand="0" w:oddHBand="0" w:evenHBand="0" w:firstRowFirstColumn="0" w:firstRowLastColumn="0" w:lastRowFirstColumn="0" w:lastRowLastColumn="0"/>
              <w:rPr>
                <w:ins w:id="282" w:author="تعديل" w:date="2026-03-29T22:50:00Z" w16du:dateUtc="2026-03-29T19:50:00Z"/>
                <w:rFonts w:ascii="Times New Roman" w:eastAsia="Times New Roman" w:hAnsi="Times New Roman" w:cs="Times New Roman"/>
                <w:sz w:val="24"/>
                <w:szCs w:val="24"/>
                <w:highlight w:val="yellow"/>
              </w:rPr>
            </w:pPr>
            <w:ins w:id="283" w:author="تعديل" w:date="2026-03-29T22:50:00Z" w16du:dateUtc="2026-03-29T19:50:00Z">
              <w:r w:rsidRPr="00646595">
                <w:rPr>
                  <w:rFonts w:ascii="Times New Roman" w:eastAsia="Times New Roman" w:hAnsi="Times New Roman" w:cs="Times New Roman"/>
                  <w:sz w:val="24"/>
                  <w:szCs w:val="24"/>
                  <w:highlight w:val="yellow"/>
                  <w:rtl/>
                </w:rPr>
                <w:t>الجهة المنفذة</w:t>
              </w:r>
            </w:ins>
          </w:p>
        </w:tc>
        <w:tc>
          <w:tcPr>
            <w:tcW w:w="0" w:type="auto"/>
            <w:hideMark/>
          </w:tcPr>
          <w:p w14:paraId="553449B9" w14:textId="77777777" w:rsidR="003172AF" w:rsidRPr="00646595" w:rsidRDefault="003172AF" w:rsidP="003172AF">
            <w:pPr>
              <w:bidi/>
              <w:jc w:val="center"/>
              <w:cnfStyle w:val="100000000000" w:firstRow="1" w:lastRow="0" w:firstColumn="0" w:lastColumn="0" w:oddVBand="0" w:evenVBand="0" w:oddHBand="0" w:evenHBand="0" w:firstRowFirstColumn="0" w:firstRowLastColumn="0" w:lastRowFirstColumn="0" w:lastRowLastColumn="0"/>
              <w:rPr>
                <w:ins w:id="284" w:author="تعديل" w:date="2026-03-29T22:50:00Z" w16du:dateUtc="2026-03-29T19:50:00Z"/>
                <w:rFonts w:ascii="Times New Roman" w:eastAsia="Times New Roman" w:hAnsi="Times New Roman" w:cs="Times New Roman"/>
                <w:sz w:val="24"/>
                <w:szCs w:val="24"/>
                <w:highlight w:val="yellow"/>
              </w:rPr>
            </w:pPr>
            <w:ins w:id="285" w:author="تعديل" w:date="2026-03-29T22:50:00Z" w16du:dateUtc="2026-03-29T19:50:00Z">
              <w:r w:rsidRPr="00646595">
                <w:rPr>
                  <w:rFonts w:ascii="Times New Roman" w:eastAsia="Times New Roman" w:hAnsi="Times New Roman" w:cs="Times New Roman"/>
                  <w:sz w:val="24"/>
                  <w:szCs w:val="24"/>
                  <w:highlight w:val="yellow"/>
                  <w:rtl/>
                </w:rPr>
                <w:t>الآلية المقترحة</w:t>
              </w:r>
            </w:ins>
          </w:p>
        </w:tc>
        <w:tc>
          <w:tcPr>
            <w:tcW w:w="0" w:type="auto"/>
            <w:hideMark/>
          </w:tcPr>
          <w:p w14:paraId="51FD302D" w14:textId="77777777" w:rsidR="003172AF" w:rsidRPr="00646595" w:rsidRDefault="003172AF" w:rsidP="003172AF">
            <w:pPr>
              <w:bidi/>
              <w:jc w:val="center"/>
              <w:cnfStyle w:val="100000000000" w:firstRow="1" w:lastRow="0" w:firstColumn="0" w:lastColumn="0" w:oddVBand="0" w:evenVBand="0" w:oddHBand="0" w:evenHBand="0" w:firstRowFirstColumn="0" w:firstRowLastColumn="0" w:lastRowFirstColumn="0" w:lastRowLastColumn="0"/>
              <w:rPr>
                <w:ins w:id="286" w:author="تعديل" w:date="2026-03-29T22:50:00Z" w16du:dateUtc="2026-03-29T19:50:00Z"/>
                <w:rFonts w:ascii="Times New Roman" w:eastAsia="Times New Roman" w:hAnsi="Times New Roman" w:cs="Times New Roman"/>
                <w:sz w:val="24"/>
                <w:szCs w:val="24"/>
                <w:highlight w:val="yellow"/>
              </w:rPr>
            </w:pPr>
            <w:ins w:id="287" w:author="تعديل" w:date="2026-03-29T22:50:00Z" w16du:dateUtc="2026-03-29T19:50:00Z">
              <w:r w:rsidRPr="00646595">
                <w:rPr>
                  <w:rFonts w:ascii="Times New Roman" w:eastAsia="Times New Roman" w:hAnsi="Times New Roman" w:cs="Times New Roman"/>
                  <w:sz w:val="24"/>
                  <w:szCs w:val="24"/>
                  <w:highlight w:val="yellow"/>
                  <w:rtl/>
                </w:rPr>
                <w:t>مؤشرات قياس النجاح</w:t>
              </w:r>
            </w:ins>
          </w:p>
        </w:tc>
        <w:tc>
          <w:tcPr>
            <w:tcW w:w="0" w:type="auto"/>
            <w:hideMark/>
          </w:tcPr>
          <w:p w14:paraId="792E0363" w14:textId="77777777" w:rsidR="003172AF" w:rsidRPr="00646595" w:rsidRDefault="003172AF" w:rsidP="003172AF">
            <w:pPr>
              <w:bidi/>
              <w:jc w:val="center"/>
              <w:cnfStyle w:val="100000000000" w:firstRow="1" w:lastRow="0" w:firstColumn="0" w:lastColumn="0" w:oddVBand="0" w:evenVBand="0" w:oddHBand="0" w:evenHBand="0" w:firstRowFirstColumn="0" w:firstRowLastColumn="0" w:lastRowFirstColumn="0" w:lastRowLastColumn="0"/>
              <w:rPr>
                <w:ins w:id="288" w:author="تعديل" w:date="2026-03-29T22:50:00Z" w16du:dateUtc="2026-03-29T19:50:00Z"/>
                <w:rFonts w:ascii="Times New Roman" w:eastAsia="Times New Roman" w:hAnsi="Times New Roman" w:cs="Times New Roman"/>
                <w:sz w:val="24"/>
                <w:szCs w:val="24"/>
                <w:highlight w:val="yellow"/>
              </w:rPr>
            </w:pPr>
            <w:ins w:id="289" w:author="تعديل" w:date="2026-03-29T22:50:00Z" w16du:dateUtc="2026-03-29T19:50:00Z">
              <w:r w:rsidRPr="00646595">
                <w:rPr>
                  <w:rFonts w:ascii="Times New Roman" w:eastAsia="Times New Roman" w:hAnsi="Times New Roman" w:cs="Times New Roman"/>
                  <w:sz w:val="24"/>
                  <w:szCs w:val="24"/>
                  <w:highlight w:val="yellow"/>
                  <w:rtl/>
                </w:rPr>
                <w:t>الإطار الزمني</w:t>
              </w:r>
            </w:ins>
          </w:p>
        </w:tc>
      </w:tr>
      <w:tr w:rsidR="003172AF" w:rsidRPr="00646595" w14:paraId="1E0C1BBA" w14:textId="77777777" w:rsidTr="003172AF">
        <w:trPr>
          <w:cnfStyle w:val="000000100000" w:firstRow="0" w:lastRow="0" w:firstColumn="0" w:lastColumn="0" w:oddVBand="0" w:evenVBand="0" w:oddHBand="1" w:evenHBand="0" w:firstRowFirstColumn="0" w:firstRowLastColumn="0" w:lastRowFirstColumn="0" w:lastRowLastColumn="0"/>
          <w:ins w:id="290"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7139F1B5" w14:textId="77777777" w:rsidR="003172AF" w:rsidRPr="00646595" w:rsidRDefault="003172AF" w:rsidP="003172AF">
            <w:pPr>
              <w:bidi/>
              <w:jc w:val="center"/>
              <w:rPr>
                <w:ins w:id="291" w:author="تعديل" w:date="2026-03-29T22:50:00Z" w16du:dateUtc="2026-03-29T19:50:00Z"/>
                <w:rFonts w:ascii="Times New Roman" w:eastAsia="Times New Roman" w:hAnsi="Times New Roman" w:cs="Times New Roman"/>
                <w:sz w:val="24"/>
                <w:szCs w:val="24"/>
                <w:highlight w:val="yellow"/>
              </w:rPr>
            </w:pPr>
            <w:ins w:id="292" w:author="تعديل" w:date="2026-03-29T22:50:00Z" w16du:dateUtc="2026-03-29T19:50:00Z">
              <w:r w:rsidRPr="00646595">
                <w:rPr>
                  <w:rFonts w:ascii="Times New Roman" w:eastAsia="Times New Roman" w:hAnsi="Times New Roman" w:cs="Times New Roman"/>
                  <w:sz w:val="24"/>
                  <w:szCs w:val="24"/>
                  <w:highlight w:val="yellow"/>
                  <w:rtl/>
                </w:rPr>
                <w:t>تطوير أنظمة معلومات إدارية</w:t>
              </w:r>
            </w:ins>
          </w:p>
        </w:tc>
        <w:tc>
          <w:tcPr>
            <w:tcW w:w="0" w:type="auto"/>
            <w:hideMark/>
          </w:tcPr>
          <w:p w14:paraId="56FA9760"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293" w:author="تعديل" w:date="2026-03-29T22:50:00Z" w16du:dateUtc="2026-03-29T19:50:00Z"/>
                <w:rFonts w:ascii="Times New Roman" w:eastAsia="Times New Roman" w:hAnsi="Times New Roman" w:cs="Times New Roman"/>
                <w:sz w:val="24"/>
                <w:szCs w:val="24"/>
                <w:highlight w:val="yellow"/>
              </w:rPr>
            </w:pPr>
            <w:ins w:id="294" w:author="تعديل" w:date="2026-03-29T22:50:00Z" w16du:dateUtc="2026-03-29T19:50:00Z">
              <w:r w:rsidRPr="00646595">
                <w:rPr>
                  <w:rFonts w:ascii="Times New Roman" w:eastAsia="Times New Roman" w:hAnsi="Times New Roman" w:cs="Times New Roman"/>
                  <w:sz w:val="24"/>
                  <w:szCs w:val="24"/>
                  <w:highlight w:val="yellow"/>
                  <w:rtl/>
                </w:rPr>
                <w:t>إدارة تقنية المعلومات</w:t>
              </w:r>
            </w:ins>
          </w:p>
        </w:tc>
        <w:tc>
          <w:tcPr>
            <w:tcW w:w="0" w:type="auto"/>
            <w:hideMark/>
          </w:tcPr>
          <w:p w14:paraId="668E29FF"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295" w:author="تعديل" w:date="2026-03-29T22:50:00Z" w16du:dateUtc="2026-03-29T19:50:00Z"/>
                <w:rFonts w:ascii="Times New Roman" w:eastAsia="Times New Roman" w:hAnsi="Times New Roman" w:cs="Times New Roman"/>
                <w:sz w:val="24"/>
                <w:szCs w:val="24"/>
                <w:highlight w:val="yellow"/>
              </w:rPr>
            </w:pPr>
            <w:ins w:id="296" w:author="تعديل" w:date="2026-03-29T22:50:00Z" w16du:dateUtc="2026-03-29T19:50:00Z">
              <w:r w:rsidRPr="00646595">
                <w:rPr>
                  <w:rFonts w:ascii="Times New Roman" w:eastAsia="Times New Roman" w:hAnsi="Times New Roman" w:cs="Times New Roman"/>
                  <w:sz w:val="24"/>
                  <w:szCs w:val="24"/>
                  <w:highlight w:val="yellow"/>
                  <w:rtl/>
                </w:rPr>
                <w:t>بناء أو تبني نظم</w:t>
              </w:r>
              <w:r w:rsidRPr="00646595">
                <w:rPr>
                  <w:rFonts w:ascii="Times New Roman" w:eastAsia="Times New Roman" w:hAnsi="Times New Roman" w:cs="Times New Roman"/>
                  <w:sz w:val="24"/>
                  <w:szCs w:val="24"/>
                  <w:highlight w:val="yellow"/>
                </w:rPr>
                <w:t xml:space="preserve"> ERP </w:t>
              </w:r>
              <w:r w:rsidRPr="00646595">
                <w:rPr>
                  <w:rFonts w:ascii="Times New Roman" w:eastAsia="Times New Roman" w:hAnsi="Times New Roman" w:cs="Times New Roman"/>
                  <w:sz w:val="24"/>
                  <w:szCs w:val="24"/>
                  <w:highlight w:val="yellow"/>
                  <w:rtl/>
                </w:rPr>
                <w:t>أو نظم دعم القرار</w:t>
              </w:r>
            </w:ins>
          </w:p>
        </w:tc>
        <w:tc>
          <w:tcPr>
            <w:tcW w:w="0" w:type="auto"/>
            <w:hideMark/>
          </w:tcPr>
          <w:p w14:paraId="76EDF998"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297" w:author="تعديل" w:date="2026-03-29T22:50:00Z" w16du:dateUtc="2026-03-29T19:50:00Z"/>
                <w:rFonts w:ascii="Times New Roman" w:eastAsia="Times New Roman" w:hAnsi="Times New Roman" w:cs="Times New Roman"/>
                <w:sz w:val="24"/>
                <w:szCs w:val="24"/>
                <w:highlight w:val="yellow"/>
              </w:rPr>
            </w:pPr>
            <w:ins w:id="298" w:author="تعديل" w:date="2026-03-29T22:50:00Z" w16du:dateUtc="2026-03-29T19:50:00Z">
              <w:r w:rsidRPr="00646595">
                <w:rPr>
                  <w:rFonts w:ascii="Times New Roman" w:eastAsia="Times New Roman" w:hAnsi="Times New Roman" w:cs="Times New Roman"/>
                  <w:sz w:val="24"/>
                  <w:szCs w:val="24"/>
                  <w:highlight w:val="yellow"/>
                  <w:rtl/>
                </w:rPr>
                <w:t>سرعة الاستجابة، دقة البيانات، تقليل الأخطاء</w:t>
              </w:r>
            </w:ins>
          </w:p>
        </w:tc>
        <w:tc>
          <w:tcPr>
            <w:tcW w:w="0" w:type="auto"/>
            <w:hideMark/>
          </w:tcPr>
          <w:p w14:paraId="228D33E2"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299" w:author="تعديل" w:date="2026-03-29T22:50:00Z" w16du:dateUtc="2026-03-29T19:50:00Z"/>
                <w:rFonts w:ascii="Times New Roman" w:eastAsia="Times New Roman" w:hAnsi="Times New Roman" w:cs="Times New Roman"/>
                <w:sz w:val="24"/>
                <w:szCs w:val="24"/>
                <w:highlight w:val="yellow"/>
              </w:rPr>
            </w:pPr>
            <w:ins w:id="300" w:author="تعديل" w:date="2026-03-29T22:50:00Z" w16du:dateUtc="2026-03-29T19:50:00Z">
              <w:r w:rsidRPr="00646595">
                <w:rPr>
                  <w:rFonts w:ascii="Times New Roman" w:eastAsia="Times New Roman" w:hAnsi="Times New Roman" w:cs="Times New Roman"/>
                  <w:sz w:val="24"/>
                  <w:szCs w:val="24"/>
                  <w:highlight w:val="yellow"/>
                  <w:rtl/>
                </w:rPr>
                <w:t>متوسط</w:t>
              </w:r>
            </w:ins>
          </w:p>
        </w:tc>
      </w:tr>
      <w:tr w:rsidR="003172AF" w:rsidRPr="00646595" w14:paraId="5545352F" w14:textId="77777777" w:rsidTr="003172AF">
        <w:trPr>
          <w:ins w:id="301"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51907201" w14:textId="77777777" w:rsidR="003172AF" w:rsidRPr="00646595" w:rsidRDefault="003172AF" w:rsidP="003172AF">
            <w:pPr>
              <w:bidi/>
              <w:jc w:val="center"/>
              <w:rPr>
                <w:ins w:id="302" w:author="تعديل" w:date="2026-03-29T22:50:00Z" w16du:dateUtc="2026-03-29T19:50:00Z"/>
                <w:rFonts w:ascii="Times New Roman" w:eastAsia="Times New Roman" w:hAnsi="Times New Roman" w:cs="Times New Roman"/>
                <w:sz w:val="24"/>
                <w:szCs w:val="24"/>
                <w:highlight w:val="yellow"/>
              </w:rPr>
            </w:pPr>
            <w:ins w:id="303" w:author="تعديل" w:date="2026-03-29T22:50:00Z" w16du:dateUtc="2026-03-29T19:50:00Z">
              <w:r w:rsidRPr="00646595">
                <w:rPr>
                  <w:rFonts w:ascii="Times New Roman" w:eastAsia="Times New Roman" w:hAnsi="Times New Roman" w:cs="Times New Roman"/>
                  <w:sz w:val="24"/>
                  <w:szCs w:val="24"/>
                  <w:highlight w:val="yellow"/>
                  <w:rtl/>
                </w:rPr>
                <w:t>إعادة هندسة العمليات</w:t>
              </w:r>
            </w:ins>
          </w:p>
        </w:tc>
        <w:tc>
          <w:tcPr>
            <w:tcW w:w="0" w:type="auto"/>
            <w:hideMark/>
          </w:tcPr>
          <w:p w14:paraId="2D727C7C"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04" w:author="تعديل" w:date="2026-03-29T22:50:00Z" w16du:dateUtc="2026-03-29T19:50:00Z"/>
                <w:rFonts w:ascii="Times New Roman" w:eastAsia="Times New Roman" w:hAnsi="Times New Roman" w:cs="Times New Roman"/>
                <w:sz w:val="24"/>
                <w:szCs w:val="24"/>
                <w:highlight w:val="yellow"/>
              </w:rPr>
            </w:pPr>
            <w:ins w:id="305" w:author="تعديل" w:date="2026-03-29T22:50:00Z" w16du:dateUtc="2026-03-29T19:50:00Z">
              <w:r w:rsidRPr="00646595">
                <w:rPr>
                  <w:rFonts w:ascii="Times New Roman" w:eastAsia="Times New Roman" w:hAnsi="Times New Roman" w:cs="Times New Roman"/>
                  <w:sz w:val="24"/>
                  <w:szCs w:val="24"/>
                  <w:highlight w:val="yellow"/>
                  <w:rtl/>
                </w:rPr>
                <w:t>الإدارة العليا / إدارة العمليات</w:t>
              </w:r>
            </w:ins>
          </w:p>
        </w:tc>
        <w:tc>
          <w:tcPr>
            <w:tcW w:w="0" w:type="auto"/>
            <w:hideMark/>
          </w:tcPr>
          <w:p w14:paraId="1C1E7F02"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06" w:author="تعديل" w:date="2026-03-29T22:50:00Z" w16du:dateUtc="2026-03-29T19:50:00Z"/>
                <w:rFonts w:ascii="Times New Roman" w:eastAsia="Times New Roman" w:hAnsi="Times New Roman" w:cs="Times New Roman"/>
                <w:sz w:val="24"/>
                <w:szCs w:val="24"/>
                <w:highlight w:val="yellow"/>
              </w:rPr>
            </w:pPr>
            <w:ins w:id="307" w:author="تعديل" w:date="2026-03-29T22:50:00Z" w16du:dateUtc="2026-03-29T19:50:00Z">
              <w:r w:rsidRPr="00646595">
                <w:rPr>
                  <w:rFonts w:ascii="Times New Roman" w:eastAsia="Times New Roman" w:hAnsi="Times New Roman" w:cs="Times New Roman"/>
                  <w:sz w:val="24"/>
                  <w:szCs w:val="24"/>
                  <w:highlight w:val="yellow"/>
                  <w:rtl/>
                </w:rPr>
                <w:t>تطبيق منهجية</w:t>
              </w:r>
              <w:r w:rsidRPr="00646595">
                <w:rPr>
                  <w:rFonts w:ascii="Times New Roman" w:eastAsia="Times New Roman" w:hAnsi="Times New Roman" w:cs="Times New Roman"/>
                  <w:sz w:val="24"/>
                  <w:szCs w:val="24"/>
                  <w:highlight w:val="yellow"/>
                </w:rPr>
                <w:t xml:space="preserve"> BPR </w:t>
              </w:r>
              <w:r w:rsidRPr="00646595">
                <w:rPr>
                  <w:rFonts w:ascii="Times New Roman" w:eastAsia="Times New Roman" w:hAnsi="Times New Roman" w:cs="Times New Roman"/>
                  <w:sz w:val="24"/>
                  <w:szCs w:val="24"/>
                  <w:highlight w:val="yellow"/>
                  <w:rtl/>
                </w:rPr>
                <w:t>لإعادة تصميم العمليات</w:t>
              </w:r>
            </w:ins>
          </w:p>
        </w:tc>
        <w:tc>
          <w:tcPr>
            <w:tcW w:w="0" w:type="auto"/>
            <w:hideMark/>
          </w:tcPr>
          <w:p w14:paraId="58FB4106"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08" w:author="تعديل" w:date="2026-03-29T22:50:00Z" w16du:dateUtc="2026-03-29T19:50:00Z"/>
                <w:rFonts w:ascii="Times New Roman" w:eastAsia="Times New Roman" w:hAnsi="Times New Roman" w:cs="Times New Roman"/>
                <w:sz w:val="24"/>
                <w:szCs w:val="24"/>
                <w:highlight w:val="yellow"/>
              </w:rPr>
            </w:pPr>
            <w:ins w:id="309" w:author="تعديل" w:date="2026-03-29T22:50:00Z" w16du:dateUtc="2026-03-29T19:50:00Z">
              <w:r w:rsidRPr="00646595">
                <w:rPr>
                  <w:rFonts w:ascii="Times New Roman" w:eastAsia="Times New Roman" w:hAnsi="Times New Roman" w:cs="Times New Roman"/>
                  <w:sz w:val="24"/>
                  <w:szCs w:val="24"/>
                  <w:highlight w:val="yellow"/>
                  <w:rtl/>
                </w:rPr>
                <w:t>تقليل التعقيد، تقليل عدد الخطوات</w:t>
              </w:r>
            </w:ins>
          </w:p>
        </w:tc>
        <w:tc>
          <w:tcPr>
            <w:tcW w:w="0" w:type="auto"/>
            <w:hideMark/>
          </w:tcPr>
          <w:p w14:paraId="39FA6017"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10" w:author="تعديل" w:date="2026-03-29T22:50:00Z" w16du:dateUtc="2026-03-29T19:50:00Z"/>
                <w:rFonts w:ascii="Times New Roman" w:eastAsia="Times New Roman" w:hAnsi="Times New Roman" w:cs="Times New Roman"/>
                <w:sz w:val="24"/>
                <w:szCs w:val="24"/>
                <w:highlight w:val="yellow"/>
              </w:rPr>
            </w:pPr>
            <w:ins w:id="311" w:author="تعديل" w:date="2026-03-29T22:50:00Z" w16du:dateUtc="2026-03-29T19:50:00Z">
              <w:r w:rsidRPr="00646595">
                <w:rPr>
                  <w:rFonts w:ascii="Times New Roman" w:eastAsia="Times New Roman" w:hAnsi="Times New Roman" w:cs="Times New Roman"/>
                  <w:sz w:val="24"/>
                  <w:szCs w:val="24"/>
                  <w:highlight w:val="yellow"/>
                  <w:rtl/>
                </w:rPr>
                <w:t>متوسط</w:t>
              </w:r>
            </w:ins>
          </w:p>
        </w:tc>
      </w:tr>
      <w:tr w:rsidR="003172AF" w:rsidRPr="00646595" w14:paraId="33310BD0" w14:textId="77777777" w:rsidTr="003172AF">
        <w:trPr>
          <w:cnfStyle w:val="000000100000" w:firstRow="0" w:lastRow="0" w:firstColumn="0" w:lastColumn="0" w:oddVBand="0" w:evenVBand="0" w:oddHBand="1" w:evenHBand="0" w:firstRowFirstColumn="0" w:firstRowLastColumn="0" w:lastRowFirstColumn="0" w:lastRowLastColumn="0"/>
          <w:ins w:id="312"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5B163C51" w14:textId="77777777" w:rsidR="003172AF" w:rsidRPr="00646595" w:rsidRDefault="003172AF" w:rsidP="003172AF">
            <w:pPr>
              <w:bidi/>
              <w:jc w:val="center"/>
              <w:rPr>
                <w:ins w:id="313" w:author="تعديل" w:date="2026-03-29T22:50:00Z" w16du:dateUtc="2026-03-29T19:50:00Z"/>
                <w:rFonts w:ascii="Times New Roman" w:eastAsia="Times New Roman" w:hAnsi="Times New Roman" w:cs="Times New Roman"/>
                <w:sz w:val="24"/>
                <w:szCs w:val="24"/>
                <w:highlight w:val="yellow"/>
              </w:rPr>
            </w:pPr>
            <w:ins w:id="314" w:author="تعديل" w:date="2026-03-29T22:50:00Z" w16du:dateUtc="2026-03-29T19:50:00Z">
              <w:r w:rsidRPr="00646595">
                <w:rPr>
                  <w:rFonts w:ascii="Times New Roman" w:eastAsia="Times New Roman" w:hAnsi="Times New Roman" w:cs="Times New Roman"/>
                  <w:sz w:val="24"/>
                  <w:szCs w:val="24"/>
                  <w:highlight w:val="yellow"/>
                  <w:rtl/>
                </w:rPr>
                <w:t>تبني مؤشرات أداء قائمة على القيمة</w:t>
              </w:r>
            </w:ins>
          </w:p>
        </w:tc>
        <w:tc>
          <w:tcPr>
            <w:tcW w:w="0" w:type="auto"/>
            <w:hideMark/>
          </w:tcPr>
          <w:p w14:paraId="7F14CD02"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315" w:author="تعديل" w:date="2026-03-29T22:50:00Z" w16du:dateUtc="2026-03-29T19:50:00Z"/>
                <w:rFonts w:ascii="Times New Roman" w:eastAsia="Times New Roman" w:hAnsi="Times New Roman" w:cs="Times New Roman"/>
                <w:sz w:val="24"/>
                <w:szCs w:val="24"/>
                <w:highlight w:val="yellow"/>
              </w:rPr>
            </w:pPr>
            <w:ins w:id="316" w:author="تعديل" w:date="2026-03-29T22:50:00Z" w16du:dateUtc="2026-03-29T19:50:00Z">
              <w:r w:rsidRPr="00646595">
                <w:rPr>
                  <w:rFonts w:ascii="Times New Roman" w:eastAsia="Times New Roman" w:hAnsi="Times New Roman" w:cs="Times New Roman"/>
                  <w:sz w:val="24"/>
                  <w:szCs w:val="24"/>
                  <w:highlight w:val="yellow"/>
                  <w:rtl/>
                </w:rPr>
                <w:t>إدارة التخطيط الاستراتيجي</w:t>
              </w:r>
            </w:ins>
          </w:p>
        </w:tc>
        <w:tc>
          <w:tcPr>
            <w:tcW w:w="0" w:type="auto"/>
            <w:hideMark/>
          </w:tcPr>
          <w:p w14:paraId="5C09C0E8"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317" w:author="تعديل" w:date="2026-03-29T22:50:00Z" w16du:dateUtc="2026-03-29T19:50:00Z"/>
                <w:rFonts w:ascii="Times New Roman" w:eastAsia="Times New Roman" w:hAnsi="Times New Roman" w:cs="Times New Roman"/>
                <w:sz w:val="24"/>
                <w:szCs w:val="24"/>
                <w:highlight w:val="yellow"/>
              </w:rPr>
            </w:pPr>
            <w:ins w:id="318" w:author="تعديل" w:date="2026-03-29T22:50:00Z" w16du:dateUtc="2026-03-29T19:50:00Z">
              <w:r w:rsidRPr="00646595">
                <w:rPr>
                  <w:rFonts w:ascii="Times New Roman" w:eastAsia="Times New Roman" w:hAnsi="Times New Roman" w:cs="Times New Roman"/>
                  <w:sz w:val="24"/>
                  <w:szCs w:val="24"/>
                  <w:highlight w:val="yellow"/>
                  <w:rtl/>
                </w:rPr>
                <w:t>تطوير</w:t>
              </w:r>
              <w:r w:rsidRPr="00646595">
                <w:rPr>
                  <w:rFonts w:ascii="Times New Roman" w:eastAsia="Times New Roman" w:hAnsi="Times New Roman" w:cs="Times New Roman"/>
                  <w:sz w:val="24"/>
                  <w:szCs w:val="24"/>
                  <w:highlight w:val="yellow"/>
                </w:rPr>
                <w:t xml:space="preserve"> KPIs </w:t>
              </w:r>
              <w:r w:rsidRPr="00646595">
                <w:rPr>
                  <w:rFonts w:ascii="Times New Roman" w:eastAsia="Times New Roman" w:hAnsi="Times New Roman" w:cs="Times New Roman"/>
                  <w:sz w:val="24"/>
                  <w:szCs w:val="24"/>
                  <w:highlight w:val="yellow"/>
                  <w:rtl/>
                </w:rPr>
                <w:t>مرتبطة بالأثر الاجتماعي</w:t>
              </w:r>
            </w:ins>
          </w:p>
        </w:tc>
        <w:tc>
          <w:tcPr>
            <w:tcW w:w="0" w:type="auto"/>
            <w:hideMark/>
          </w:tcPr>
          <w:p w14:paraId="7D3A75CB"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319" w:author="تعديل" w:date="2026-03-29T22:50:00Z" w16du:dateUtc="2026-03-29T19:50:00Z"/>
                <w:rFonts w:ascii="Times New Roman" w:eastAsia="Times New Roman" w:hAnsi="Times New Roman" w:cs="Times New Roman"/>
                <w:sz w:val="24"/>
                <w:szCs w:val="24"/>
                <w:highlight w:val="yellow"/>
              </w:rPr>
            </w:pPr>
            <w:ins w:id="320" w:author="تعديل" w:date="2026-03-29T22:50:00Z" w16du:dateUtc="2026-03-29T19:50:00Z">
              <w:r w:rsidRPr="00646595">
                <w:rPr>
                  <w:rFonts w:ascii="Times New Roman" w:eastAsia="Times New Roman" w:hAnsi="Times New Roman" w:cs="Times New Roman"/>
                  <w:sz w:val="24"/>
                  <w:szCs w:val="24"/>
                  <w:highlight w:val="yellow"/>
                  <w:rtl/>
                </w:rPr>
                <w:t>نسبة تحقيق الأهداف، مستوى الأثر</w:t>
              </w:r>
            </w:ins>
          </w:p>
        </w:tc>
        <w:tc>
          <w:tcPr>
            <w:tcW w:w="0" w:type="auto"/>
            <w:hideMark/>
          </w:tcPr>
          <w:p w14:paraId="46C5F411" w14:textId="77777777" w:rsidR="003172AF" w:rsidRPr="00646595" w:rsidRDefault="003172AF" w:rsidP="003172AF">
            <w:pPr>
              <w:bidi/>
              <w:jc w:val="center"/>
              <w:cnfStyle w:val="000000100000" w:firstRow="0" w:lastRow="0" w:firstColumn="0" w:lastColumn="0" w:oddVBand="0" w:evenVBand="0" w:oddHBand="1" w:evenHBand="0" w:firstRowFirstColumn="0" w:firstRowLastColumn="0" w:lastRowFirstColumn="0" w:lastRowLastColumn="0"/>
              <w:rPr>
                <w:ins w:id="321" w:author="تعديل" w:date="2026-03-29T22:50:00Z" w16du:dateUtc="2026-03-29T19:50:00Z"/>
                <w:rFonts w:ascii="Times New Roman" w:eastAsia="Times New Roman" w:hAnsi="Times New Roman" w:cs="Times New Roman"/>
                <w:sz w:val="24"/>
                <w:szCs w:val="24"/>
                <w:highlight w:val="yellow"/>
              </w:rPr>
            </w:pPr>
            <w:ins w:id="322" w:author="تعديل" w:date="2026-03-29T22:50:00Z" w16du:dateUtc="2026-03-29T19:50:00Z">
              <w:r w:rsidRPr="00646595">
                <w:rPr>
                  <w:rFonts w:ascii="Times New Roman" w:eastAsia="Times New Roman" w:hAnsi="Times New Roman" w:cs="Times New Roman"/>
                  <w:sz w:val="24"/>
                  <w:szCs w:val="24"/>
                  <w:highlight w:val="yellow"/>
                  <w:rtl/>
                </w:rPr>
                <w:t>متوسط</w:t>
              </w:r>
            </w:ins>
          </w:p>
        </w:tc>
      </w:tr>
      <w:tr w:rsidR="003172AF" w:rsidRPr="003172AF" w14:paraId="7512968B" w14:textId="77777777" w:rsidTr="003172AF">
        <w:trPr>
          <w:ins w:id="323"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7B9F0A05" w14:textId="77777777" w:rsidR="003172AF" w:rsidRPr="00646595" w:rsidRDefault="003172AF" w:rsidP="003172AF">
            <w:pPr>
              <w:bidi/>
              <w:jc w:val="center"/>
              <w:rPr>
                <w:ins w:id="324" w:author="تعديل" w:date="2026-03-29T22:50:00Z" w16du:dateUtc="2026-03-29T19:50:00Z"/>
                <w:rFonts w:ascii="Times New Roman" w:eastAsia="Times New Roman" w:hAnsi="Times New Roman" w:cs="Times New Roman"/>
                <w:sz w:val="24"/>
                <w:szCs w:val="24"/>
                <w:highlight w:val="yellow"/>
              </w:rPr>
            </w:pPr>
            <w:ins w:id="325" w:author="تعديل" w:date="2026-03-29T22:50:00Z" w16du:dateUtc="2026-03-29T19:50:00Z">
              <w:r w:rsidRPr="00646595">
                <w:rPr>
                  <w:rFonts w:ascii="Times New Roman" w:eastAsia="Times New Roman" w:hAnsi="Times New Roman" w:cs="Times New Roman"/>
                  <w:sz w:val="24"/>
                  <w:szCs w:val="24"/>
                  <w:highlight w:val="yellow"/>
                  <w:rtl/>
                </w:rPr>
                <w:t>تعزيز الشراكات المؤسسية</w:t>
              </w:r>
            </w:ins>
          </w:p>
        </w:tc>
        <w:tc>
          <w:tcPr>
            <w:tcW w:w="0" w:type="auto"/>
            <w:hideMark/>
          </w:tcPr>
          <w:p w14:paraId="1F504B65"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26" w:author="تعديل" w:date="2026-03-29T22:50:00Z" w16du:dateUtc="2026-03-29T19:50:00Z"/>
                <w:rFonts w:ascii="Times New Roman" w:eastAsia="Times New Roman" w:hAnsi="Times New Roman" w:cs="Times New Roman"/>
                <w:sz w:val="24"/>
                <w:szCs w:val="24"/>
                <w:highlight w:val="yellow"/>
              </w:rPr>
            </w:pPr>
            <w:ins w:id="327" w:author="تعديل" w:date="2026-03-29T22:50:00Z" w16du:dateUtc="2026-03-29T19:50:00Z">
              <w:r w:rsidRPr="00646595">
                <w:rPr>
                  <w:rFonts w:ascii="Times New Roman" w:eastAsia="Times New Roman" w:hAnsi="Times New Roman" w:cs="Times New Roman"/>
                  <w:sz w:val="24"/>
                  <w:szCs w:val="24"/>
                  <w:highlight w:val="yellow"/>
                  <w:rtl/>
                </w:rPr>
                <w:t>إدارة العلاقات / الشراكات</w:t>
              </w:r>
            </w:ins>
          </w:p>
        </w:tc>
        <w:tc>
          <w:tcPr>
            <w:tcW w:w="0" w:type="auto"/>
            <w:hideMark/>
          </w:tcPr>
          <w:p w14:paraId="6669129E"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28" w:author="تعديل" w:date="2026-03-29T22:50:00Z" w16du:dateUtc="2026-03-29T19:50:00Z"/>
                <w:rFonts w:ascii="Times New Roman" w:eastAsia="Times New Roman" w:hAnsi="Times New Roman" w:cs="Times New Roman"/>
                <w:sz w:val="24"/>
                <w:szCs w:val="24"/>
                <w:highlight w:val="yellow"/>
              </w:rPr>
            </w:pPr>
            <w:ins w:id="329" w:author="تعديل" w:date="2026-03-29T22:50:00Z" w16du:dateUtc="2026-03-29T19:50:00Z">
              <w:r w:rsidRPr="00646595">
                <w:rPr>
                  <w:rFonts w:ascii="Times New Roman" w:eastAsia="Times New Roman" w:hAnsi="Times New Roman" w:cs="Times New Roman"/>
                  <w:sz w:val="24"/>
                  <w:szCs w:val="24"/>
                  <w:highlight w:val="yellow"/>
                  <w:rtl/>
                </w:rPr>
                <w:t>توقيع اتفاقيات تعاون مع جهات داعمة</w:t>
              </w:r>
            </w:ins>
          </w:p>
        </w:tc>
        <w:tc>
          <w:tcPr>
            <w:tcW w:w="0" w:type="auto"/>
            <w:hideMark/>
          </w:tcPr>
          <w:p w14:paraId="67FC28B0" w14:textId="77777777" w:rsidR="003172AF" w:rsidRPr="00646595"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30" w:author="تعديل" w:date="2026-03-29T22:50:00Z" w16du:dateUtc="2026-03-29T19:50:00Z"/>
                <w:rFonts w:ascii="Times New Roman" w:eastAsia="Times New Roman" w:hAnsi="Times New Roman" w:cs="Times New Roman"/>
                <w:sz w:val="24"/>
                <w:szCs w:val="24"/>
                <w:highlight w:val="yellow"/>
              </w:rPr>
            </w:pPr>
            <w:ins w:id="331" w:author="تعديل" w:date="2026-03-29T22:50:00Z" w16du:dateUtc="2026-03-29T19:50:00Z">
              <w:r w:rsidRPr="00646595">
                <w:rPr>
                  <w:rFonts w:ascii="Times New Roman" w:eastAsia="Times New Roman" w:hAnsi="Times New Roman" w:cs="Times New Roman"/>
                  <w:sz w:val="24"/>
                  <w:szCs w:val="24"/>
                  <w:highlight w:val="yellow"/>
                  <w:rtl/>
                </w:rPr>
                <w:t>عدد الشراكات، حجم التمويل المستدام</w:t>
              </w:r>
            </w:ins>
          </w:p>
        </w:tc>
        <w:tc>
          <w:tcPr>
            <w:tcW w:w="0" w:type="auto"/>
            <w:hideMark/>
          </w:tcPr>
          <w:p w14:paraId="4FB1DA5A" w14:textId="77777777" w:rsidR="003172AF" w:rsidRPr="003172AF" w:rsidRDefault="003172AF" w:rsidP="003172AF">
            <w:pPr>
              <w:bidi/>
              <w:jc w:val="center"/>
              <w:cnfStyle w:val="000000000000" w:firstRow="0" w:lastRow="0" w:firstColumn="0" w:lastColumn="0" w:oddVBand="0" w:evenVBand="0" w:oddHBand="0" w:evenHBand="0" w:firstRowFirstColumn="0" w:firstRowLastColumn="0" w:lastRowFirstColumn="0" w:lastRowLastColumn="0"/>
              <w:rPr>
                <w:ins w:id="332" w:author="تعديل" w:date="2026-03-29T22:50:00Z" w16du:dateUtc="2026-03-29T19:50:00Z"/>
                <w:rFonts w:ascii="Times New Roman" w:eastAsia="Times New Roman" w:hAnsi="Times New Roman" w:cs="Times New Roman"/>
                <w:sz w:val="24"/>
                <w:szCs w:val="24"/>
              </w:rPr>
            </w:pPr>
            <w:ins w:id="333" w:author="تعديل" w:date="2026-03-29T22:50:00Z" w16du:dateUtc="2026-03-29T19:50:00Z">
              <w:r w:rsidRPr="00646595">
                <w:rPr>
                  <w:rFonts w:ascii="Times New Roman" w:eastAsia="Times New Roman" w:hAnsi="Times New Roman" w:cs="Times New Roman"/>
                  <w:sz w:val="24"/>
                  <w:szCs w:val="24"/>
                  <w:highlight w:val="yellow"/>
                  <w:rtl/>
                </w:rPr>
                <w:t>متوسط</w:t>
              </w:r>
            </w:ins>
          </w:p>
        </w:tc>
      </w:tr>
    </w:tbl>
    <w:p w14:paraId="194033FC" w14:textId="608A53D9" w:rsidR="003172AF" w:rsidRPr="003172AF" w:rsidRDefault="003172AF" w:rsidP="003172AF">
      <w:pPr>
        <w:tabs>
          <w:tab w:val="left" w:pos="1074"/>
        </w:tabs>
        <w:bidi/>
        <w:spacing w:line="360" w:lineRule="auto"/>
        <w:jc w:val="both"/>
        <w:rPr>
          <w:ins w:id="334" w:author="تعديل" w:date="2026-03-29T22:50:00Z" w16du:dateUtc="2026-03-29T19:50:00Z"/>
          <w:rFonts w:ascii="Simplified Arabic" w:hAnsi="Simplified Arabic" w:cs="Simplified Arabic"/>
          <w:sz w:val="28"/>
          <w:szCs w:val="28"/>
        </w:rPr>
      </w:pPr>
    </w:p>
    <w:p w14:paraId="15686B6F" w14:textId="03A54FA2"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b/>
          <w:bCs/>
          <w:sz w:val="28"/>
          <w:szCs w:val="28"/>
        </w:rPr>
      </w:pPr>
      <w:r w:rsidRPr="00473372">
        <w:rPr>
          <w:rFonts w:ascii="Simplified Arabic" w:hAnsi="Simplified Arabic" w:cs="Simplified Arabic" w:hint="cs"/>
          <w:b/>
          <w:bCs/>
          <w:sz w:val="28"/>
          <w:szCs w:val="28"/>
          <w:rtl/>
        </w:rPr>
        <w:t>ثالثاً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طويلة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p>
    <w:p w14:paraId="116073C6" w14:textId="77777777" w:rsidR="00BB7AA0" w:rsidRPr="00473372" w:rsidRDefault="00BB7AA0" w:rsidP="00473372">
      <w:pPr>
        <w:pStyle w:val="ListParagraph"/>
        <w:numPr>
          <w:ilvl w:val="1"/>
          <w:numId w:val="26"/>
        </w:numPr>
        <w:tabs>
          <w:tab w:val="left" w:pos="1074"/>
        </w:tabs>
        <w:bidi/>
        <w:spacing w:line="360" w:lineRule="auto"/>
        <w:jc w:val="both"/>
        <w:rPr>
          <w:del w:id="335" w:author="تعديل" w:date="2026-03-29T22:50:00Z" w16du:dateUtc="2026-03-29T19:50:00Z"/>
          <w:rFonts w:ascii="Simplified Arabic" w:hAnsi="Simplified Arabic" w:cs="Simplified Arabic"/>
          <w:sz w:val="28"/>
          <w:szCs w:val="28"/>
        </w:rPr>
      </w:pPr>
      <w:del w:id="336" w:author="تعديل" w:date="2026-03-29T22:50:00Z" w16du:dateUtc="2026-03-29T19:50:00Z">
        <w:r w:rsidRPr="00473372">
          <w:rPr>
            <w:rFonts w:ascii="Simplified Arabic" w:hAnsi="Simplified Arabic" w:cs="Simplified Arabic" w:hint="cs"/>
            <w:sz w:val="28"/>
            <w:szCs w:val="28"/>
            <w:rtl/>
          </w:rPr>
          <w:lastRenderedPageBreak/>
          <w:delText>دمج</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الإدارة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الرشيقة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ضمن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الاستراتيجية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العامة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للمنظمة</w:delText>
        </w:r>
        <w:r w:rsidRPr="00473372">
          <w:rPr>
            <w:rFonts w:ascii="Simplified Arabic" w:hAnsi="Simplified Arabic" w:cs="Simplified Arabic"/>
            <w:sz w:val="28"/>
            <w:szCs w:val="28"/>
            <w:rtl/>
          </w:rPr>
          <w:delText>.</w:delText>
        </w:r>
      </w:del>
    </w:p>
    <w:p w14:paraId="3C463DDC" w14:textId="77777777" w:rsidR="00BB7AA0" w:rsidRPr="00473372" w:rsidRDefault="00BB7AA0" w:rsidP="00473372">
      <w:pPr>
        <w:pStyle w:val="ListParagraph"/>
        <w:numPr>
          <w:ilvl w:val="1"/>
          <w:numId w:val="26"/>
        </w:numPr>
        <w:tabs>
          <w:tab w:val="left" w:pos="1074"/>
        </w:tabs>
        <w:bidi/>
        <w:spacing w:line="360" w:lineRule="auto"/>
        <w:jc w:val="both"/>
        <w:rPr>
          <w:del w:id="337" w:author="تعديل" w:date="2026-03-29T22:50:00Z" w16du:dateUtc="2026-03-29T19:50:00Z"/>
          <w:rFonts w:ascii="Simplified Arabic" w:hAnsi="Simplified Arabic" w:cs="Simplified Arabic"/>
          <w:sz w:val="28"/>
          <w:szCs w:val="28"/>
        </w:rPr>
      </w:pPr>
      <w:del w:id="338" w:author="تعديل" w:date="2026-03-29T22:50:00Z" w16du:dateUtc="2026-03-29T19:50:00Z">
        <w:r w:rsidRPr="00473372">
          <w:rPr>
            <w:rFonts w:ascii="Simplified Arabic" w:hAnsi="Simplified Arabic" w:cs="Simplified Arabic" w:hint="cs"/>
            <w:sz w:val="28"/>
            <w:szCs w:val="28"/>
            <w:rtl/>
          </w:rPr>
          <w:delText>إنشاء</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وحدات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مختصة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بالتحسين</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المستمر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والجودة</w:delText>
        </w:r>
        <w:r w:rsidRPr="00473372">
          <w:rPr>
            <w:rFonts w:ascii="Simplified Arabic" w:hAnsi="Simplified Arabic" w:cs="Simplified Arabic"/>
            <w:sz w:val="28"/>
            <w:szCs w:val="28"/>
            <w:rtl/>
          </w:rPr>
          <w:delText>.</w:delText>
        </w:r>
      </w:del>
    </w:p>
    <w:p w14:paraId="6DBFECF9" w14:textId="77777777" w:rsidR="00BB7AA0" w:rsidRPr="00473372" w:rsidRDefault="00BB7AA0" w:rsidP="00473372">
      <w:pPr>
        <w:pStyle w:val="ListParagraph"/>
        <w:numPr>
          <w:ilvl w:val="1"/>
          <w:numId w:val="26"/>
        </w:numPr>
        <w:tabs>
          <w:tab w:val="left" w:pos="1074"/>
        </w:tabs>
        <w:bidi/>
        <w:spacing w:line="360" w:lineRule="auto"/>
        <w:jc w:val="both"/>
        <w:rPr>
          <w:del w:id="339" w:author="تعديل" w:date="2026-03-29T22:50:00Z" w16du:dateUtc="2026-03-29T19:50:00Z"/>
          <w:rFonts w:ascii="Simplified Arabic" w:hAnsi="Simplified Arabic" w:cs="Simplified Arabic"/>
          <w:sz w:val="28"/>
          <w:szCs w:val="28"/>
        </w:rPr>
      </w:pPr>
      <w:del w:id="340" w:author="تعديل" w:date="2026-03-29T22:50:00Z" w16du:dateUtc="2026-03-29T19:50:00Z">
        <w:r w:rsidRPr="00473372">
          <w:rPr>
            <w:rFonts w:ascii="Simplified Arabic" w:hAnsi="Simplified Arabic" w:cs="Simplified Arabic" w:hint="cs"/>
            <w:sz w:val="28"/>
            <w:szCs w:val="28"/>
            <w:rtl/>
          </w:rPr>
          <w:delText>الاستثمار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في</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التحول</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الرقمي</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لدعم</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المرونة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التنظيمية</w:delText>
        </w:r>
        <w:r w:rsidRPr="00473372">
          <w:rPr>
            <w:rFonts w:ascii="Simplified Arabic" w:hAnsi="Simplified Arabic" w:cs="Simplified Arabic"/>
            <w:sz w:val="28"/>
            <w:szCs w:val="28"/>
            <w:rtl/>
          </w:rPr>
          <w:delText>.</w:delText>
        </w:r>
      </w:del>
    </w:p>
    <w:p w14:paraId="2EAC888E" w14:textId="77777777" w:rsidR="0020305F" w:rsidRPr="0020305F" w:rsidRDefault="00BB7AA0" w:rsidP="0020305F">
      <w:pPr>
        <w:bidi/>
        <w:jc w:val="center"/>
        <w:rPr>
          <w:del w:id="341" w:author="تعديل" w:date="2026-03-29T22:50:00Z" w16du:dateUtc="2026-03-29T19:50:00Z"/>
          <w:rFonts w:ascii="Times New Roman" w:eastAsia="Times New Roman" w:hAnsi="Times New Roman" w:cs="Times New Roman"/>
          <w:b/>
          <w:bCs/>
          <w:sz w:val="24"/>
          <w:szCs w:val="24"/>
          <w:rtl/>
        </w:rPr>
      </w:pPr>
      <w:del w:id="342" w:author="تعديل" w:date="2026-03-29T22:50:00Z" w16du:dateUtc="2026-03-29T19:50:00Z">
        <w:r w:rsidRPr="00473372">
          <w:rPr>
            <w:rFonts w:ascii="Simplified Arabic" w:hAnsi="Simplified Arabic" w:cs="Simplified Arabic" w:hint="cs"/>
            <w:sz w:val="28"/>
            <w:szCs w:val="28"/>
            <w:rtl/>
          </w:rPr>
          <w:delText>تطوير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قيادات</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قادرة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على</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إدارة</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التغيير</w:delText>
        </w:r>
        <w:r w:rsidRPr="00473372">
          <w:rPr>
            <w:rFonts w:ascii="Simplified Arabic" w:hAnsi="Simplified Arabic" w:cs="Simplified Arabic"/>
            <w:sz w:val="28"/>
            <w:szCs w:val="28"/>
            <w:rtl/>
          </w:rPr>
          <w:delText xml:space="preserve"> </w:delText>
        </w:r>
        <w:r w:rsidRPr="00473372">
          <w:rPr>
            <w:rFonts w:ascii="Simplified Arabic" w:hAnsi="Simplified Arabic" w:cs="Simplified Arabic" w:hint="cs"/>
            <w:sz w:val="28"/>
            <w:szCs w:val="28"/>
            <w:rtl/>
          </w:rPr>
          <w:delText>المؤسسي</w:delText>
        </w:r>
        <w:r w:rsidRPr="00473372">
          <w:rPr>
            <w:rFonts w:ascii="Simplified Arabic" w:hAnsi="Simplified Arabic" w:cs="Simplified Arabic"/>
            <w:sz w:val="28"/>
            <w:szCs w:val="28"/>
            <w:rtl/>
          </w:rPr>
          <w:delText>.</w:delText>
        </w:r>
      </w:del>
    </w:p>
    <w:tbl>
      <w:tblPr>
        <w:tblStyle w:val="PlainTable1"/>
        <w:bidiVisual/>
        <w:tblW w:w="0" w:type="auto"/>
        <w:tblLook w:val="04A0" w:firstRow="1" w:lastRow="0" w:firstColumn="1" w:lastColumn="0" w:noHBand="0" w:noVBand="1"/>
      </w:tblPr>
      <w:tblGrid>
        <w:gridCol w:w="2128"/>
        <w:gridCol w:w="1744"/>
        <w:gridCol w:w="2444"/>
        <w:gridCol w:w="2038"/>
        <w:gridCol w:w="996"/>
      </w:tblGrid>
      <w:tr w:rsidR="0020305F" w:rsidRPr="00646595" w14:paraId="49B5B91E" w14:textId="77777777" w:rsidTr="0020305F">
        <w:trPr>
          <w:cnfStyle w:val="100000000000" w:firstRow="1" w:lastRow="0" w:firstColumn="0" w:lastColumn="0" w:oddVBand="0" w:evenVBand="0" w:oddHBand="0" w:evenHBand="0" w:firstRowFirstColumn="0" w:firstRowLastColumn="0" w:lastRowFirstColumn="0" w:lastRowLastColumn="0"/>
          <w:ins w:id="343"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34C96211" w14:textId="776311BD" w:rsidR="0020305F" w:rsidRPr="00646595" w:rsidRDefault="0020305F" w:rsidP="0020305F">
            <w:pPr>
              <w:bidi/>
              <w:jc w:val="center"/>
              <w:rPr>
                <w:ins w:id="344" w:author="تعديل" w:date="2026-03-29T22:50:00Z" w16du:dateUtc="2026-03-29T19:50:00Z"/>
                <w:rFonts w:ascii="Times New Roman" w:eastAsia="Times New Roman" w:hAnsi="Times New Roman" w:cs="Times New Roman"/>
                <w:sz w:val="24"/>
                <w:szCs w:val="24"/>
                <w:highlight w:val="yellow"/>
              </w:rPr>
            </w:pPr>
            <w:ins w:id="345" w:author="تعديل" w:date="2026-03-29T22:50:00Z" w16du:dateUtc="2026-03-29T19:50:00Z">
              <w:r w:rsidRPr="00646595">
                <w:rPr>
                  <w:rFonts w:ascii="Times New Roman" w:eastAsia="Times New Roman" w:hAnsi="Times New Roman" w:cs="Times New Roman"/>
                  <w:sz w:val="24"/>
                  <w:szCs w:val="24"/>
                  <w:highlight w:val="yellow"/>
                  <w:rtl/>
                </w:rPr>
                <w:t>التوصية</w:t>
              </w:r>
            </w:ins>
          </w:p>
        </w:tc>
        <w:tc>
          <w:tcPr>
            <w:tcW w:w="0" w:type="auto"/>
            <w:hideMark/>
          </w:tcPr>
          <w:p w14:paraId="2CC3FFA4" w14:textId="77777777" w:rsidR="0020305F" w:rsidRPr="00646595" w:rsidRDefault="0020305F" w:rsidP="0020305F">
            <w:pPr>
              <w:bidi/>
              <w:jc w:val="center"/>
              <w:cnfStyle w:val="100000000000" w:firstRow="1" w:lastRow="0" w:firstColumn="0" w:lastColumn="0" w:oddVBand="0" w:evenVBand="0" w:oddHBand="0" w:evenHBand="0" w:firstRowFirstColumn="0" w:firstRowLastColumn="0" w:lastRowFirstColumn="0" w:lastRowLastColumn="0"/>
              <w:rPr>
                <w:ins w:id="346" w:author="تعديل" w:date="2026-03-29T22:50:00Z" w16du:dateUtc="2026-03-29T19:50:00Z"/>
                <w:rFonts w:ascii="Times New Roman" w:eastAsia="Times New Roman" w:hAnsi="Times New Roman" w:cs="Times New Roman"/>
                <w:sz w:val="24"/>
                <w:szCs w:val="24"/>
                <w:highlight w:val="yellow"/>
              </w:rPr>
            </w:pPr>
            <w:ins w:id="347" w:author="تعديل" w:date="2026-03-29T22:50:00Z" w16du:dateUtc="2026-03-29T19:50:00Z">
              <w:r w:rsidRPr="00646595">
                <w:rPr>
                  <w:rFonts w:ascii="Times New Roman" w:eastAsia="Times New Roman" w:hAnsi="Times New Roman" w:cs="Times New Roman"/>
                  <w:sz w:val="24"/>
                  <w:szCs w:val="24"/>
                  <w:highlight w:val="yellow"/>
                  <w:rtl/>
                </w:rPr>
                <w:t>الجهة المنفذة</w:t>
              </w:r>
            </w:ins>
          </w:p>
        </w:tc>
        <w:tc>
          <w:tcPr>
            <w:tcW w:w="0" w:type="auto"/>
            <w:hideMark/>
          </w:tcPr>
          <w:p w14:paraId="76330BC5" w14:textId="77777777" w:rsidR="0020305F" w:rsidRPr="00646595" w:rsidRDefault="0020305F" w:rsidP="0020305F">
            <w:pPr>
              <w:bidi/>
              <w:jc w:val="center"/>
              <w:cnfStyle w:val="100000000000" w:firstRow="1" w:lastRow="0" w:firstColumn="0" w:lastColumn="0" w:oddVBand="0" w:evenVBand="0" w:oddHBand="0" w:evenHBand="0" w:firstRowFirstColumn="0" w:firstRowLastColumn="0" w:lastRowFirstColumn="0" w:lastRowLastColumn="0"/>
              <w:rPr>
                <w:ins w:id="348" w:author="تعديل" w:date="2026-03-29T22:50:00Z" w16du:dateUtc="2026-03-29T19:50:00Z"/>
                <w:rFonts w:ascii="Times New Roman" w:eastAsia="Times New Roman" w:hAnsi="Times New Roman" w:cs="Times New Roman"/>
                <w:sz w:val="24"/>
                <w:szCs w:val="24"/>
                <w:highlight w:val="yellow"/>
              </w:rPr>
            </w:pPr>
            <w:ins w:id="349" w:author="تعديل" w:date="2026-03-29T22:50:00Z" w16du:dateUtc="2026-03-29T19:50:00Z">
              <w:r w:rsidRPr="00646595">
                <w:rPr>
                  <w:rFonts w:ascii="Times New Roman" w:eastAsia="Times New Roman" w:hAnsi="Times New Roman" w:cs="Times New Roman"/>
                  <w:sz w:val="24"/>
                  <w:szCs w:val="24"/>
                  <w:highlight w:val="yellow"/>
                  <w:rtl/>
                </w:rPr>
                <w:t>الآلية المقترحة</w:t>
              </w:r>
            </w:ins>
          </w:p>
        </w:tc>
        <w:tc>
          <w:tcPr>
            <w:tcW w:w="0" w:type="auto"/>
            <w:hideMark/>
          </w:tcPr>
          <w:p w14:paraId="1F577290" w14:textId="77777777" w:rsidR="0020305F" w:rsidRPr="00646595" w:rsidRDefault="0020305F" w:rsidP="0020305F">
            <w:pPr>
              <w:bidi/>
              <w:jc w:val="center"/>
              <w:cnfStyle w:val="100000000000" w:firstRow="1" w:lastRow="0" w:firstColumn="0" w:lastColumn="0" w:oddVBand="0" w:evenVBand="0" w:oddHBand="0" w:evenHBand="0" w:firstRowFirstColumn="0" w:firstRowLastColumn="0" w:lastRowFirstColumn="0" w:lastRowLastColumn="0"/>
              <w:rPr>
                <w:ins w:id="350" w:author="تعديل" w:date="2026-03-29T22:50:00Z" w16du:dateUtc="2026-03-29T19:50:00Z"/>
                <w:rFonts w:ascii="Times New Roman" w:eastAsia="Times New Roman" w:hAnsi="Times New Roman" w:cs="Times New Roman"/>
                <w:sz w:val="24"/>
                <w:szCs w:val="24"/>
                <w:highlight w:val="yellow"/>
              </w:rPr>
            </w:pPr>
            <w:ins w:id="351" w:author="تعديل" w:date="2026-03-29T22:50:00Z" w16du:dateUtc="2026-03-29T19:50:00Z">
              <w:r w:rsidRPr="00646595">
                <w:rPr>
                  <w:rFonts w:ascii="Times New Roman" w:eastAsia="Times New Roman" w:hAnsi="Times New Roman" w:cs="Times New Roman"/>
                  <w:sz w:val="24"/>
                  <w:szCs w:val="24"/>
                  <w:highlight w:val="yellow"/>
                  <w:rtl/>
                </w:rPr>
                <w:t>مؤشرات قياس النجاح</w:t>
              </w:r>
            </w:ins>
          </w:p>
        </w:tc>
        <w:tc>
          <w:tcPr>
            <w:tcW w:w="0" w:type="auto"/>
            <w:hideMark/>
          </w:tcPr>
          <w:p w14:paraId="78D2CAA9" w14:textId="77777777" w:rsidR="0020305F" w:rsidRPr="00646595" w:rsidRDefault="0020305F" w:rsidP="0020305F">
            <w:pPr>
              <w:bidi/>
              <w:jc w:val="center"/>
              <w:cnfStyle w:val="100000000000" w:firstRow="1" w:lastRow="0" w:firstColumn="0" w:lastColumn="0" w:oddVBand="0" w:evenVBand="0" w:oddHBand="0" w:evenHBand="0" w:firstRowFirstColumn="0" w:firstRowLastColumn="0" w:lastRowFirstColumn="0" w:lastRowLastColumn="0"/>
              <w:rPr>
                <w:ins w:id="352" w:author="تعديل" w:date="2026-03-29T22:50:00Z" w16du:dateUtc="2026-03-29T19:50:00Z"/>
                <w:rFonts w:ascii="Times New Roman" w:eastAsia="Times New Roman" w:hAnsi="Times New Roman" w:cs="Times New Roman"/>
                <w:sz w:val="24"/>
                <w:szCs w:val="24"/>
                <w:highlight w:val="yellow"/>
              </w:rPr>
            </w:pPr>
            <w:ins w:id="353" w:author="تعديل" w:date="2026-03-29T22:50:00Z" w16du:dateUtc="2026-03-29T19:50:00Z">
              <w:r w:rsidRPr="00646595">
                <w:rPr>
                  <w:rFonts w:ascii="Times New Roman" w:eastAsia="Times New Roman" w:hAnsi="Times New Roman" w:cs="Times New Roman"/>
                  <w:sz w:val="24"/>
                  <w:szCs w:val="24"/>
                  <w:highlight w:val="yellow"/>
                  <w:rtl/>
                </w:rPr>
                <w:t>الإطار الزمني</w:t>
              </w:r>
            </w:ins>
          </w:p>
        </w:tc>
      </w:tr>
      <w:tr w:rsidR="0020305F" w:rsidRPr="00646595" w14:paraId="7036E155" w14:textId="77777777" w:rsidTr="0020305F">
        <w:trPr>
          <w:cnfStyle w:val="000000100000" w:firstRow="0" w:lastRow="0" w:firstColumn="0" w:lastColumn="0" w:oddVBand="0" w:evenVBand="0" w:oddHBand="1" w:evenHBand="0" w:firstRowFirstColumn="0" w:firstRowLastColumn="0" w:lastRowFirstColumn="0" w:lastRowLastColumn="0"/>
          <w:ins w:id="354"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5B8B9A53" w14:textId="77777777" w:rsidR="0020305F" w:rsidRPr="00646595" w:rsidRDefault="0020305F" w:rsidP="0020305F">
            <w:pPr>
              <w:bidi/>
              <w:jc w:val="center"/>
              <w:rPr>
                <w:ins w:id="355" w:author="تعديل" w:date="2026-03-29T22:50:00Z" w16du:dateUtc="2026-03-29T19:50:00Z"/>
                <w:rFonts w:ascii="Times New Roman" w:eastAsia="Times New Roman" w:hAnsi="Times New Roman" w:cs="Times New Roman"/>
                <w:sz w:val="24"/>
                <w:szCs w:val="24"/>
                <w:highlight w:val="yellow"/>
              </w:rPr>
            </w:pPr>
            <w:ins w:id="356" w:author="تعديل" w:date="2026-03-29T22:50:00Z" w16du:dateUtc="2026-03-29T19:50:00Z">
              <w:r w:rsidRPr="00646595">
                <w:rPr>
                  <w:rFonts w:ascii="Times New Roman" w:eastAsia="Times New Roman" w:hAnsi="Times New Roman" w:cs="Times New Roman"/>
                  <w:sz w:val="24"/>
                  <w:szCs w:val="24"/>
                  <w:highlight w:val="yellow"/>
                  <w:rtl/>
                </w:rPr>
                <w:t>دمج الإدارة الرشيقة في الاستراتيجية</w:t>
              </w:r>
            </w:ins>
          </w:p>
        </w:tc>
        <w:tc>
          <w:tcPr>
            <w:tcW w:w="0" w:type="auto"/>
            <w:hideMark/>
          </w:tcPr>
          <w:p w14:paraId="15AC479C"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57" w:author="تعديل" w:date="2026-03-29T22:50:00Z" w16du:dateUtc="2026-03-29T19:50:00Z"/>
                <w:rFonts w:ascii="Times New Roman" w:eastAsia="Times New Roman" w:hAnsi="Times New Roman" w:cs="Times New Roman"/>
                <w:sz w:val="24"/>
                <w:szCs w:val="24"/>
                <w:highlight w:val="yellow"/>
              </w:rPr>
            </w:pPr>
            <w:ins w:id="358" w:author="تعديل" w:date="2026-03-29T22:50:00Z" w16du:dateUtc="2026-03-29T19:50:00Z">
              <w:r w:rsidRPr="00646595">
                <w:rPr>
                  <w:rFonts w:ascii="Times New Roman" w:eastAsia="Times New Roman" w:hAnsi="Times New Roman" w:cs="Times New Roman"/>
                  <w:sz w:val="24"/>
                  <w:szCs w:val="24"/>
                  <w:highlight w:val="yellow"/>
                  <w:rtl/>
                </w:rPr>
                <w:t>الإدارة العليا</w:t>
              </w:r>
            </w:ins>
          </w:p>
        </w:tc>
        <w:tc>
          <w:tcPr>
            <w:tcW w:w="0" w:type="auto"/>
            <w:hideMark/>
          </w:tcPr>
          <w:p w14:paraId="0D43DCE7"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59" w:author="تعديل" w:date="2026-03-29T22:50:00Z" w16du:dateUtc="2026-03-29T19:50:00Z"/>
                <w:rFonts w:ascii="Times New Roman" w:eastAsia="Times New Roman" w:hAnsi="Times New Roman" w:cs="Times New Roman"/>
                <w:sz w:val="24"/>
                <w:szCs w:val="24"/>
                <w:highlight w:val="yellow"/>
              </w:rPr>
            </w:pPr>
            <w:ins w:id="360" w:author="تعديل" w:date="2026-03-29T22:50:00Z" w16du:dateUtc="2026-03-29T19:50:00Z">
              <w:r w:rsidRPr="00646595">
                <w:rPr>
                  <w:rFonts w:ascii="Times New Roman" w:eastAsia="Times New Roman" w:hAnsi="Times New Roman" w:cs="Times New Roman"/>
                  <w:sz w:val="24"/>
                  <w:szCs w:val="24"/>
                  <w:highlight w:val="yellow"/>
                  <w:rtl/>
                </w:rPr>
                <w:t>تحديث الخطة الاستراتيجية لتضمين</w:t>
              </w:r>
              <w:r w:rsidRPr="00646595">
                <w:rPr>
                  <w:rFonts w:ascii="Times New Roman" w:eastAsia="Times New Roman" w:hAnsi="Times New Roman" w:cs="Times New Roman"/>
                  <w:sz w:val="24"/>
                  <w:szCs w:val="24"/>
                  <w:highlight w:val="yellow"/>
                </w:rPr>
                <w:t xml:space="preserve"> Lean</w:t>
              </w:r>
            </w:ins>
          </w:p>
        </w:tc>
        <w:tc>
          <w:tcPr>
            <w:tcW w:w="0" w:type="auto"/>
            <w:hideMark/>
          </w:tcPr>
          <w:p w14:paraId="7F7E4A5A"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61" w:author="تعديل" w:date="2026-03-29T22:50:00Z" w16du:dateUtc="2026-03-29T19:50:00Z"/>
                <w:rFonts w:ascii="Times New Roman" w:eastAsia="Times New Roman" w:hAnsi="Times New Roman" w:cs="Times New Roman"/>
                <w:sz w:val="24"/>
                <w:szCs w:val="24"/>
                <w:highlight w:val="yellow"/>
              </w:rPr>
            </w:pPr>
            <w:ins w:id="362" w:author="تعديل" w:date="2026-03-29T22:50:00Z" w16du:dateUtc="2026-03-29T19:50:00Z">
              <w:r w:rsidRPr="00646595">
                <w:rPr>
                  <w:rFonts w:ascii="Times New Roman" w:eastAsia="Times New Roman" w:hAnsi="Times New Roman" w:cs="Times New Roman"/>
                  <w:sz w:val="24"/>
                  <w:szCs w:val="24"/>
                  <w:highlight w:val="yellow"/>
                  <w:rtl/>
                </w:rPr>
                <w:t>وجود سياسات رسمية، مستوى التطبيق</w:t>
              </w:r>
            </w:ins>
          </w:p>
        </w:tc>
        <w:tc>
          <w:tcPr>
            <w:tcW w:w="0" w:type="auto"/>
            <w:hideMark/>
          </w:tcPr>
          <w:p w14:paraId="2AF766FE"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63" w:author="تعديل" w:date="2026-03-29T22:50:00Z" w16du:dateUtc="2026-03-29T19:50:00Z"/>
                <w:rFonts w:ascii="Times New Roman" w:eastAsia="Times New Roman" w:hAnsi="Times New Roman" w:cs="Times New Roman"/>
                <w:sz w:val="24"/>
                <w:szCs w:val="24"/>
                <w:highlight w:val="yellow"/>
              </w:rPr>
            </w:pPr>
            <w:ins w:id="364" w:author="تعديل" w:date="2026-03-29T22:50:00Z" w16du:dateUtc="2026-03-29T19:50:00Z">
              <w:r w:rsidRPr="00646595">
                <w:rPr>
                  <w:rFonts w:ascii="Times New Roman" w:eastAsia="Times New Roman" w:hAnsi="Times New Roman" w:cs="Times New Roman"/>
                  <w:sz w:val="24"/>
                  <w:szCs w:val="24"/>
                  <w:highlight w:val="yellow"/>
                  <w:rtl/>
                </w:rPr>
                <w:t>طويل</w:t>
              </w:r>
            </w:ins>
          </w:p>
        </w:tc>
      </w:tr>
      <w:tr w:rsidR="0020305F" w:rsidRPr="00646595" w14:paraId="327752DD" w14:textId="77777777" w:rsidTr="0020305F">
        <w:trPr>
          <w:ins w:id="365"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046F6987" w14:textId="77777777" w:rsidR="0020305F" w:rsidRPr="00646595" w:rsidRDefault="0020305F" w:rsidP="0020305F">
            <w:pPr>
              <w:bidi/>
              <w:jc w:val="center"/>
              <w:rPr>
                <w:ins w:id="366" w:author="تعديل" w:date="2026-03-29T22:50:00Z" w16du:dateUtc="2026-03-29T19:50:00Z"/>
                <w:rFonts w:ascii="Times New Roman" w:eastAsia="Times New Roman" w:hAnsi="Times New Roman" w:cs="Times New Roman"/>
                <w:sz w:val="24"/>
                <w:szCs w:val="24"/>
                <w:highlight w:val="yellow"/>
              </w:rPr>
            </w:pPr>
            <w:ins w:id="367" w:author="تعديل" w:date="2026-03-29T22:50:00Z" w16du:dateUtc="2026-03-29T19:50:00Z">
              <w:r w:rsidRPr="00646595">
                <w:rPr>
                  <w:rFonts w:ascii="Times New Roman" w:eastAsia="Times New Roman" w:hAnsi="Times New Roman" w:cs="Times New Roman"/>
                  <w:sz w:val="24"/>
                  <w:szCs w:val="24"/>
                  <w:highlight w:val="yellow"/>
                  <w:rtl/>
                </w:rPr>
                <w:t>إنشاء وحدات للتحسين المستمر</w:t>
              </w:r>
            </w:ins>
          </w:p>
        </w:tc>
        <w:tc>
          <w:tcPr>
            <w:tcW w:w="0" w:type="auto"/>
            <w:hideMark/>
          </w:tcPr>
          <w:p w14:paraId="41300608"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68" w:author="تعديل" w:date="2026-03-29T22:50:00Z" w16du:dateUtc="2026-03-29T19:50:00Z"/>
                <w:rFonts w:ascii="Times New Roman" w:eastAsia="Times New Roman" w:hAnsi="Times New Roman" w:cs="Times New Roman"/>
                <w:sz w:val="24"/>
                <w:szCs w:val="24"/>
                <w:highlight w:val="yellow"/>
              </w:rPr>
            </w:pPr>
            <w:ins w:id="369" w:author="تعديل" w:date="2026-03-29T22:50:00Z" w16du:dateUtc="2026-03-29T19:50:00Z">
              <w:r w:rsidRPr="00646595">
                <w:rPr>
                  <w:rFonts w:ascii="Times New Roman" w:eastAsia="Times New Roman" w:hAnsi="Times New Roman" w:cs="Times New Roman"/>
                  <w:sz w:val="24"/>
                  <w:szCs w:val="24"/>
                  <w:highlight w:val="yellow"/>
                  <w:rtl/>
                </w:rPr>
                <w:t>إدارة الجودة</w:t>
              </w:r>
            </w:ins>
          </w:p>
        </w:tc>
        <w:tc>
          <w:tcPr>
            <w:tcW w:w="0" w:type="auto"/>
            <w:hideMark/>
          </w:tcPr>
          <w:p w14:paraId="6A643E44"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70" w:author="تعديل" w:date="2026-03-29T22:50:00Z" w16du:dateUtc="2026-03-29T19:50:00Z"/>
                <w:rFonts w:ascii="Times New Roman" w:eastAsia="Times New Roman" w:hAnsi="Times New Roman" w:cs="Times New Roman"/>
                <w:sz w:val="24"/>
                <w:szCs w:val="24"/>
                <w:highlight w:val="yellow"/>
              </w:rPr>
            </w:pPr>
            <w:ins w:id="371" w:author="تعديل" w:date="2026-03-29T22:50:00Z" w16du:dateUtc="2026-03-29T19:50:00Z">
              <w:r w:rsidRPr="00646595">
                <w:rPr>
                  <w:rFonts w:ascii="Times New Roman" w:eastAsia="Times New Roman" w:hAnsi="Times New Roman" w:cs="Times New Roman"/>
                  <w:sz w:val="24"/>
                  <w:szCs w:val="24"/>
                  <w:highlight w:val="yellow"/>
                  <w:rtl/>
                </w:rPr>
                <w:t>تأسيس قسم مختص بالجودة والتحسين</w:t>
              </w:r>
            </w:ins>
          </w:p>
        </w:tc>
        <w:tc>
          <w:tcPr>
            <w:tcW w:w="0" w:type="auto"/>
            <w:hideMark/>
          </w:tcPr>
          <w:p w14:paraId="22B59CFB"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72" w:author="تعديل" w:date="2026-03-29T22:50:00Z" w16du:dateUtc="2026-03-29T19:50:00Z"/>
                <w:rFonts w:ascii="Times New Roman" w:eastAsia="Times New Roman" w:hAnsi="Times New Roman" w:cs="Times New Roman"/>
                <w:sz w:val="24"/>
                <w:szCs w:val="24"/>
                <w:highlight w:val="yellow"/>
              </w:rPr>
            </w:pPr>
            <w:ins w:id="373" w:author="تعديل" w:date="2026-03-29T22:50:00Z" w16du:dateUtc="2026-03-29T19:50:00Z">
              <w:r w:rsidRPr="00646595">
                <w:rPr>
                  <w:rFonts w:ascii="Times New Roman" w:eastAsia="Times New Roman" w:hAnsi="Times New Roman" w:cs="Times New Roman"/>
                  <w:sz w:val="24"/>
                  <w:szCs w:val="24"/>
                  <w:highlight w:val="yellow"/>
                  <w:rtl/>
                </w:rPr>
                <w:t>عدد مشاريع التحسين، استدامتها</w:t>
              </w:r>
            </w:ins>
          </w:p>
        </w:tc>
        <w:tc>
          <w:tcPr>
            <w:tcW w:w="0" w:type="auto"/>
            <w:hideMark/>
          </w:tcPr>
          <w:p w14:paraId="2C5420B4"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74" w:author="تعديل" w:date="2026-03-29T22:50:00Z" w16du:dateUtc="2026-03-29T19:50:00Z"/>
                <w:rFonts w:ascii="Times New Roman" w:eastAsia="Times New Roman" w:hAnsi="Times New Roman" w:cs="Times New Roman"/>
                <w:sz w:val="24"/>
                <w:szCs w:val="24"/>
                <w:highlight w:val="yellow"/>
              </w:rPr>
            </w:pPr>
            <w:ins w:id="375" w:author="تعديل" w:date="2026-03-29T22:50:00Z" w16du:dateUtc="2026-03-29T19:50:00Z">
              <w:r w:rsidRPr="00646595">
                <w:rPr>
                  <w:rFonts w:ascii="Times New Roman" w:eastAsia="Times New Roman" w:hAnsi="Times New Roman" w:cs="Times New Roman"/>
                  <w:sz w:val="24"/>
                  <w:szCs w:val="24"/>
                  <w:highlight w:val="yellow"/>
                  <w:rtl/>
                </w:rPr>
                <w:t>طويل</w:t>
              </w:r>
            </w:ins>
          </w:p>
        </w:tc>
      </w:tr>
      <w:tr w:rsidR="0020305F" w:rsidRPr="00646595" w14:paraId="55BFF648" w14:textId="77777777" w:rsidTr="0020305F">
        <w:trPr>
          <w:cnfStyle w:val="000000100000" w:firstRow="0" w:lastRow="0" w:firstColumn="0" w:lastColumn="0" w:oddVBand="0" w:evenVBand="0" w:oddHBand="1" w:evenHBand="0" w:firstRowFirstColumn="0" w:firstRowLastColumn="0" w:lastRowFirstColumn="0" w:lastRowLastColumn="0"/>
          <w:ins w:id="376"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26B2A7FA" w14:textId="77777777" w:rsidR="0020305F" w:rsidRPr="00646595" w:rsidRDefault="0020305F" w:rsidP="0020305F">
            <w:pPr>
              <w:bidi/>
              <w:jc w:val="center"/>
              <w:rPr>
                <w:ins w:id="377" w:author="تعديل" w:date="2026-03-29T22:50:00Z" w16du:dateUtc="2026-03-29T19:50:00Z"/>
                <w:rFonts w:ascii="Times New Roman" w:eastAsia="Times New Roman" w:hAnsi="Times New Roman" w:cs="Times New Roman"/>
                <w:sz w:val="24"/>
                <w:szCs w:val="24"/>
                <w:highlight w:val="yellow"/>
              </w:rPr>
            </w:pPr>
            <w:ins w:id="378" w:author="تعديل" w:date="2026-03-29T22:50:00Z" w16du:dateUtc="2026-03-29T19:50:00Z">
              <w:r w:rsidRPr="00646595">
                <w:rPr>
                  <w:rFonts w:ascii="Times New Roman" w:eastAsia="Times New Roman" w:hAnsi="Times New Roman" w:cs="Times New Roman"/>
                  <w:sz w:val="24"/>
                  <w:szCs w:val="24"/>
                  <w:highlight w:val="yellow"/>
                  <w:rtl/>
                </w:rPr>
                <w:t>الاستثمار في التحول الرقمي</w:t>
              </w:r>
            </w:ins>
          </w:p>
        </w:tc>
        <w:tc>
          <w:tcPr>
            <w:tcW w:w="0" w:type="auto"/>
            <w:hideMark/>
          </w:tcPr>
          <w:p w14:paraId="2EE2E46F"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79" w:author="تعديل" w:date="2026-03-29T22:50:00Z" w16du:dateUtc="2026-03-29T19:50:00Z"/>
                <w:rFonts w:ascii="Times New Roman" w:eastAsia="Times New Roman" w:hAnsi="Times New Roman" w:cs="Times New Roman"/>
                <w:sz w:val="24"/>
                <w:szCs w:val="24"/>
                <w:highlight w:val="yellow"/>
              </w:rPr>
            </w:pPr>
            <w:ins w:id="380" w:author="تعديل" w:date="2026-03-29T22:50:00Z" w16du:dateUtc="2026-03-29T19:50:00Z">
              <w:r w:rsidRPr="00646595">
                <w:rPr>
                  <w:rFonts w:ascii="Times New Roman" w:eastAsia="Times New Roman" w:hAnsi="Times New Roman" w:cs="Times New Roman"/>
                  <w:sz w:val="24"/>
                  <w:szCs w:val="24"/>
                  <w:highlight w:val="yellow"/>
                  <w:rtl/>
                </w:rPr>
                <w:t>الإدارة العليا / تقنية المعلومات</w:t>
              </w:r>
            </w:ins>
          </w:p>
        </w:tc>
        <w:tc>
          <w:tcPr>
            <w:tcW w:w="0" w:type="auto"/>
            <w:hideMark/>
          </w:tcPr>
          <w:p w14:paraId="51623C28"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81" w:author="تعديل" w:date="2026-03-29T22:50:00Z" w16du:dateUtc="2026-03-29T19:50:00Z"/>
                <w:rFonts w:ascii="Times New Roman" w:eastAsia="Times New Roman" w:hAnsi="Times New Roman" w:cs="Times New Roman"/>
                <w:sz w:val="24"/>
                <w:szCs w:val="24"/>
                <w:highlight w:val="yellow"/>
              </w:rPr>
            </w:pPr>
            <w:ins w:id="382" w:author="تعديل" w:date="2026-03-29T22:50:00Z" w16du:dateUtc="2026-03-29T19:50:00Z">
              <w:r w:rsidRPr="00646595">
                <w:rPr>
                  <w:rFonts w:ascii="Times New Roman" w:eastAsia="Times New Roman" w:hAnsi="Times New Roman" w:cs="Times New Roman"/>
                  <w:sz w:val="24"/>
                  <w:szCs w:val="24"/>
                  <w:highlight w:val="yellow"/>
                  <w:rtl/>
                </w:rPr>
                <w:t>تنفيذ مبادرات التحول الرقمي</w:t>
              </w:r>
            </w:ins>
          </w:p>
        </w:tc>
        <w:tc>
          <w:tcPr>
            <w:tcW w:w="0" w:type="auto"/>
            <w:hideMark/>
          </w:tcPr>
          <w:p w14:paraId="40AAAF76"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83" w:author="تعديل" w:date="2026-03-29T22:50:00Z" w16du:dateUtc="2026-03-29T19:50:00Z"/>
                <w:rFonts w:ascii="Times New Roman" w:eastAsia="Times New Roman" w:hAnsi="Times New Roman" w:cs="Times New Roman"/>
                <w:sz w:val="24"/>
                <w:szCs w:val="24"/>
                <w:highlight w:val="yellow"/>
              </w:rPr>
            </w:pPr>
            <w:ins w:id="384" w:author="تعديل" w:date="2026-03-29T22:50:00Z" w16du:dateUtc="2026-03-29T19:50:00Z">
              <w:r w:rsidRPr="00646595">
                <w:rPr>
                  <w:rFonts w:ascii="Times New Roman" w:eastAsia="Times New Roman" w:hAnsi="Times New Roman" w:cs="Times New Roman"/>
                  <w:sz w:val="24"/>
                  <w:szCs w:val="24"/>
                  <w:highlight w:val="yellow"/>
                  <w:rtl/>
                </w:rPr>
                <w:t xml:space="preserve">مستوى </w:t>
              </w:r>
              <w:proofErr w:type="spellStart"/>
              <w:r w:rsidRPr="00646595">
                <w:rPr>
                  <w:rFonts w:ascii="Times New Roman" w:eastAsia="Times New Roman" w:hAnsi="Times New Roman" w:cs="Times New Roman"/>
                  <w:sz w:val="24"/>
                  <w:szCs w:val="24"/>
                  <w:highlight w:val="yellow"/>
                  <w:rtl/>
                </w:rPr>
                <w:t>الرقمنة</w:t>
              </w:r>
              <w:proofErr w:type="spellEnd"/>
              <w:r w:rsidRPr="00646595">
                <w:rPr>
                  <w:rFonts w:ascii="Times New Roman" w:eastAsia="Times New Roman" w:hAnsi="Times New Roman" w:cs="Times New Roman"/>
                  <w:sz w:val="24"/>
                  <w:szCs w:val="24"/>
                  <w:highlight w:val="yellow"/>
                  <w:rtl/>
                </w:rPr>
                <w:t>، كفاءة العمليات</w:t>
              </w:r>
            </w:ins>
          </w:p>
        </w:tc>
        <w:tc>
          <w:tcPr>
            <w:tcW w:w="0" w:type="auto"/>
            <w:hideMark/>
          </w:tcPr>
          <w:p w14:paraId="6F1A0F0A" w14:textId="77777777" w:rsidR="0020305F" w:rsidRPr="00646595" w:rsidRDefault="0020305F" w:rsidP="0020305F">
            <w:pPr>
              <w:bidi/>
              <w:jc w:val="center"/>
              <w:cnfStyle w:val="000000100000" w:firstRow="0" w:lastRow="0" w:firstColumn="0" w:lastColumn="0" w:oddVBand="0" w:evenVBand="0" w:oddHBand="1" w:evenHBand="0" w:firstRowFirstColumn="0" w:firstRowLastColumn="0" w:lastRowFirstColumn="0" w:lastRowLastColumn="0"/>
              <w:rPr>
                <w:ins w:id="385" w:author="تعديل" w:date="2026-03-29T22:50:00Z" w16du:dateUtc="2026-03-29T19:50:00Z"/>
                <w:rFonts w:ascii="Times New Roman" w:eastAsia="Times New Roman" w:hAnsi="Times New Roman" w:cs="Times New Roman"/>
                <w:sz w:val="24"/>
                <w:szCs w:val="24"/>
                <w:highlight w:val="yellow"/>
              </w:rPr>
            </w:pPr>
            <w:ins w:id="386" w:author="تعديل" w:date="2026-03-29T22:50:00Z" w16du:dateUtc="2026-03-29T19:50:00Z">
              <w:r w:rsidRPr="00646595">
                <w:rPr>
                  <w:rFonts w:ascii="Times New Roman" w:eastAsia="Times New Roman" w:hAnsi="Times New Roman" w:cs="Times New Roman"/>
                  <w:sz w:val="24"/>
                  <w:szCs w:val="24"/>
                  <w:highlight w:val="yellow"/>
                  <w:rtl/>
                </w:rPr>
                <w:t>طويل</w:t>
              </w:r>
            </w:ins>
          </w:p>
        </w:tc>
      </w:tr>
      <w:tr w:rsidR="0020305F" w:rsidRPr="0020305F" w14:paraId="182E6929" w14:textId="77777777" w:rsidTr="0020305F">
        <w:trPr>
          <w:ins w:id="387" w:author="تعديل" w:date="2026-03-29T22:50:00Z"/>
        </w:trPr>
        <w:tc>
          <w:tcPr>
            <w:cnfStyle w:val="001000000000" w:firstRow="0" w:lastRow="0" w:firstColumn="1" w:lastColumn="0" w:oddVBand="0" w:evenVBand="0" w:oddHBand="0" w:evenHBand="0" w:firstRowFirstColumn="0" w:firstRowLastColumn="0" w:lastRowFirstColumn="0" w:lastRowLastColumn="0"/>
            <w:tcW w:w="0" w:type="auto"/>
            <w:hideMark/>
          </w:tcPr>
          <w:p w14:paraId="4058078A" w14:textId="77777777" w:rsidR="0020305F" w:rsidRPr="00646595" w:rsidRDefault="0020305F" w:rsidP="0020305F">
            <w:pPr>
              <w:bidi/>
              <w:jc w:val="center"/>
              <w:rPr>
                <w:ins w:id="388" w:author="تعديل" w:date="2026-03-29T22:50:00Z" w16du:dateUtc="2026-03-29T19:50:00Z"/>
                <w:rFonts w:ascii="Times New Roman" w:eastAsia="Times New Roman" w:hAnsi="Times New Roman" w:cs="Times New Roman"/>
                <w:sz w:val="24"/>
                <w:szCs w:val="24"/>
                <w:highlight w:val="yellow"/>
              </w:rPr>
            </w:pPr>
            <w:ins w:id="389" w:author="تعديل" w:date="2026-03-29T22:50:00Z" w16du:dateUtc="2026-03-29T19:50:00Z">
              <w:r w:rsidRPr="00646595">
                <w:rPr>
                  <w:rFonts w:ascii="Times New Roman" w:eastAsia="Times New Roman" w:hAnsi="Times New Roman" w:cs="Times New Roman"/>
                  <w:sz w:val="24"/>
                  <w:szCs w:val="24"/>
                  <w:highlight w:val="yellow"/>
                  <w:rtl/>
                </w:rPr>
                <w:t>تطوير القيادات</w:t>
              </w:r>
            </w:ins>
          </w:p>
        </w:tc>
        <w:tc>
          <w:tcPr>
            <w:tcW w:w="0" w:type="auto"/>
            <w:hideMark/>
          </w:tcPr>
          <w:p w14:paraId="0C261BBE"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90" w:author="تعديل" w:date="2026-03-29T22:50:00Z" w16du:dateUtc="2026-03-29T19:50:00Z"/>
                <w:rFonts w:ascii="Times New Roman" w:eastAsia="Times New Roman" w:hAnsi="Times New Roman" w:cs="Times New Roman"/>
                <w:sz w:val="24"/>
                <w:szCs w:val="24"/>
                <w:highlight w:val="yellow"/>
              </w:rPr>
            </w:pPr>
            <w:ins w:id="391" w:author="تعديل" w:date="2026-03-29T22:50:00Z" w16du:dateUtc="2026-03-29T19:50:00Z">
              <w:r w:rsidRPr="00646595">
                <w:rPr>
                  <w:rFonts w:ascii="Times New Roman" w:eastAsia="Times New Roman" w:hAnsi="Times New Roman" w:cs="Times New Roman"/>
                  <w:sz w:val="24"/>
                  <w:szCs w:val="24"/>
                  <w:highlight w:val="yellow"/>
                  <w:rtl/>
                </w:rPr>
                <w:t>إدارة الموارد البشرية</w:t>
              </w:r>
            </w:ins>
          </w:p>
        </w:tc>
        <w:tc>
          <w:tcPr>
            <w:tcW w:w="0" w:type="auto"/>
            <w:hideMark/>
          </w:tcPr>
          <w:p w14:paraId="2D02FD00"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92" w:author="تعديل" w:date="2026-03-29T22:50:00Z" w16du:dateUtc="2026-03-29T19:50:00Z"/>
                <w:rFonts w:ascii="Times New Roman" w:eastAsia="Times New Roman" w:hAnsi="Times New Roman" w:cs="Times New Roman"/>
                <w:sz w:val="24"/>
                <w:szCs w:val="24"/>
                <w:highlight w:val="yellow"/>
              </w:rPr>
            </w:pPr>
            <w:ins w:id="393" w:author="تعديل" w:date="2026-03-29T22:50:00Z" w16du:dateUtc="2026-03-29T19:50:00Z">
              <w:r w:rsidRPr="00646595">
                <w:rPr>
                  <w:rFonts w:ascii="Times New Roman" w:eastAsia="Times New Roman" w:hAnsi="Times New Roman" w:cs="Times New Roman"/>
                  <w:sz w:val="24"/>
                  <w:szCs w:val="24"/>
                  <w:highlight w:val="yellow"/>
                  <w:rtl/>
                </w:rPr>
                <w:t>برامج تطوير قيادي وتدريب على إدارة التغيير</w:t>
              </w:r>
            </w:ins>
          </w:p>
        </w:tc>
        <w:tc>
          <w:tcPr>
            <w:tcW w:w="0" w:type="auto"/>
            <w:hideMark/>
          </w:tcPr>
          <w:p w14:paraId="66B0AC95" w14:textId="77777777" w:rsidR="0020305F" w:rsidRPr="00646595"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94" w:author="تعديل" w:date="2026-03-29T22:50:00Z" w16du:dateUtc="2026-03-29T19:50:00Z"/>
                <w:rFonts w:ascii="Times New Roman" w:eastAsia="Times New Roman" w:hAnsi="Times New Roman" w:cs="Times New Roman"/>
                <w:sz w:val="24"/>
                <w:szCs w:val="24"/>
                <w:highlight w:val="yellow"/>
              </w:rPr>
            </w:pPr>
            <w:ins w:id="395" w:author="تعديل" w:date="2026-03-29T22:50:00Z" w16du:dateUtc="2026-03-29T19:50:00Z">
              <w:r w:rsidRPr="00646595">
                <w:rPr>
                  <w:rFonts w:ascii="Times New Roman" w:eastAsia="Times New Roman" w:hAnsi="Times New Roman" w:cs="Times New Roman"/>
                  <w:sz w:val="24"/>
                  <w:szCs w:val="24"/>
                  <w:highlight w:val="yellow"/>
                  <w:rtl/>
                </w:rPr>
                <w:t>جاهزية القيادات، نجاح مشاريع التغيير</w:t>
              </w:r>
            </w:ins>
          </w:p>
        </w:tc>
        <w:tc>
          <w:tcPr>
            <w:tcW w:w="0" w:type="auto"/>
            <w:hideMark/>
          </w:tcPr>
          <w:p w14:paraId="22D9CA30" w14:textId="77777777" w:rsidR="0020305F" w:rsidRPr="0020305F" w:rsidRDefault="0020305F" w:rsidP="0020305F">
            <w:pPr>
              <w:bidi/>
              <w:jc w:val="center"/>
              <w:cnfStyle w:val="000000000000" w:firstRow="0" w:lastRow="0" w:firstColumn="0" w:lastColumn="0" w:oddVBand="0" w:evenVBand="0" w:oddHBand="0" w:evenHBand="0" w:firstRowFirstColumn="0" w:firstRowLastColumn="0" w:lastRowFirstColumn="0" w:lastRowLastColumn="0"/>
              <w:rPr>
                <w:ins w:id="396" w:author="تعديل" w:date="2026-03-29T22:50:00Z" w16du:dateUtc="2026-03-29T19:50:00Z"/>
                <w:rFonts w:ascii="Times New Roman" w:eastAsia="Times New Roman" w:hAnsi="Times New Roman" w:cs="Times New Roman"/>
                <w:sz w:val="24"/>
                <w:szCs w:val="24"/>
              </w:rPr>
            </w:pPr>
            <w:ins w:id="397" w:author="تعديل" w:date="2026-03-29T22:50:00Z" w16du:dateUtc="2026-03-29T19:50:00Z">
              <w:r w:rsidRPr="00646595">
                <w:rPr>
                  <w:rFonts w:ascii="Times New Roman" w:eastAsia="Times New Roman" w:hAnsi="Times New Roman" w:cs="Times New Roman"/>
                  <w:sz w:val="24"/>
                  <w:szCs w:val="24"/>
                  <w:highlight w:val="yellow"/>
                  <w:rtl/>
                </w:rPr>
                <w:t>طويل</w:t>
              </w:r>
            </w:ins>
          </w:p>
        </w:tc>
      </w:tr>
    </w:tbl>
    <w:p w14:paraId="271A9219" w14:textId="77777777" w:rsidR="002838DE" w:rsidRPr="002838DE" w:rsidRDefault="002838DE">
      <w:pPr>
        <w:tabs>
          <w:tab w:val="left" w:pos="1074"/>
        </w:tabs>
        <w:bidi/>
        <w:spacing w:line="360" w:lineRule="auto"/>
        <w:jc w:val="both"/>
        <w:rPr>
          <w:rFonts w:ascii="Simplified Arabic" w:hAnsi="Simplified Arabic" w:cs="Simplified Arabic"/>
          <w:sz w:val="28"/>
          <w:szCs w:val="28"/>
        </w:rPr>
        <w:pPrChange w:id="398" w:author="تعديل" w:date="2026-03-29T22:50:00Z" w16du:dateUtc="2026-03-29T19:50:00Z">
          <w:pPr>
            <w:pStyle w:val="ListParagraph"/>
            <w:numPr>
              <w:ilvl w:val="1"/>
              <w:numId w:val="26"/>
            </w:numPr>
            <w:tabs>
              <w:tab w:val="left" w:pos="1074"/>
            </w:tabs>
            <w:bidi/>
            <w:spacing w:line="360" w:lineRule="auto"/>
            <w:ind w:left="1800" w:hanging="360"/>
            <w:jc w:val="both"/>
          </w:pPr>
        </w:pPrChange>
      </w:pPr>
    </w:p>
    <w:p w14:paraId="7D2A0673" w14:textId="0BF9484F" w:rsidR="00BB7AA0" w:rsidRPr="00473372" w:rsidRDefault="00BB7AA0" w:rsidP="00473372">
      <w:pPr>
        <w:pStyle w:val="Heading2"/>
        <w:bidi/>
        <w:spacing w:line="360" w:lineRule="auto"/>
        <w:jc w:val="both"/>
        <w:rPr>
          <w:rFonts w:ascii="Simplified Arabic" w:hAnsi="Simplified Arabic" w:cs="Simplified Arabic"/>
          <w:b/>
          <w:bCs/>
          <w:color w:val="auto"/>
          <w:sz w:val="28"/>
          <w:szCs w:val="28"/>
        </w:rPr>
      </w:pPr>
      <w:r w:rsidRPr="00473372">
        <w:rPr>
          <w:rFonts w:ascii="Simplified Arabic" w:hAnsi="Simplified Arabic" w:cs="Simplified Arabic" w:hint="cs"/>
          <w:b/>
          <w:bCs/>
          <w:color w:val="auto"/>
          <w:sz w:val="28"/>
          <w:szCs w:val="28"/>
          <w:rtl/>
        </w:rPr>
        <w:t>مقترحات</w:t>
      </w:r>
      <w:r w:rsidRPr="00473372">
        <w:rPr>
          <w:rFonts w:ascii="Simplified Arabic" w:hAnsi="Simplified Arabic" w:cs="Simplified Arabic"/>
          <w:b/>
          <w:bCs/>
          <w:color w:val="auto"/>
          <w:sz w:val="28"/>
          <w:szCs w:val="28"/>
          <w:rtl/>
        </w:rPr>
        <w:t xml:space="preserve"> </w:t>
      </w:r>
      <w:r w:rsidRPr="00473372">
        <w:rPr>
          <w:rFonts w:ascii="Simplified Arabic" w:hAnsi="Simplified Arabic" w:cs="Simplified Arabic" w:hint="cs"/>
          <w:b/>
          <w:bCs/>
          <w:color w:val="auto"/>
          <w:sz w:val="28"/>
          <w:szCs w:val="28"/>
          <w:rtl/>
        </w:rPr>
        <w:t>الدراسات</w:t>
      </w:r>
      <w:r w:rsidRPr="00473372">
        <w:rPr>
          <w:rFonts w:ascii="Simplified Arabic" w:hAnsi="Simplified Arabic" w:cs="Simplified Arabic"/>
          <w:b/>
          <w:bCs/>
          <w:color w:val="auto"/>
          <w:sz w:val="28"/>
          <w:szCs w:val="28"/>
          <w:rtl/>
        </w:rPr>
        <w:t xml:space="preserve"> </w:t>
      </w:r>
      <w:r w:rsidRPr="00473372">
        <w:rPr>
          <w:rFonts w:ascii="Simplified Arabic" w:hAnsi="Simplified Arabic" w:cs="Simplified Arabic" w:hint="cs"/>
          <w:b/>
          <w:bCs/>
          <w:color w:val="auto"/>
          <w:sz w:val="28"/>
          <w:szCs w:val="28"/>
          <w:rtl/>
        </w:rPr>
        <w:t>المستقبلية</w:t>
      </w:r>
    </w:p>
    <w:p w14:paraId="504673A5"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ضوء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ومحدداتها،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تقترح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الباحثة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يلي</w:t>
      </w:r>
      <w:r w:rsidRPr="00BB7AA0">
        <w:rPr>
          <w:rFonts w:ascii="Simplified Arabic" w:hAnsi="Simplified Arabic" w:cs="Simplified Arabic"/>
          <w:sz w:val="28"/>
          <w:szCs w:val="28"/>
          <w:rtl/>
        </w:rPr>
        <w:t>:</w:t>
      </w:r>
    </w:p>
    <w:p w14:paraId="39CF632C"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إجراء</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دراسات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سببية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باستخدام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نماذج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تحليل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معادلات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هيكلية</w:t>
      </w:r>
      <w:r w:rsidRPr="004B1F57">
        <w:rPr>
          <w:rFonts w:ascii="Simplified Arabic" w:hAnsi="Simplified Arabic" w:cs="Simplified Arabic"/>
          <w:sz w:val="28"/>
          <w:szCs w:val="28"/>
          <w:rtl/>
        </w:rPr>
        <w:t xml:space="preserve"> (</w:t>
      </w:r>
      <w:r w:rsidRPr="004B1F57">
        <w:rPr>
          <w:rFonts w:ascii="Simplified Arabic" w:hAnsi="Simplified Arabic" w:cs="Simplified Arabic"/>
          <w:sz w:val="28"/>
          <w:szCs w:val="28"/>
        </w:rPr>
        <w:t>SEM</w:t>
      </w:r>
      <w:r w:rsidRPr="004B1F57">
        <w:rPr>
          <w:rFonts w:ascii="Simplified Arabic" w:hAnsi="Simplified Arabic" w:cs="Simplified Arabic"/>
          <w:sz w:val="28"/>
          <w:szCs w:val="28"/>
          <w:rtl/>
        </w:rPr>
        <w:t>).</w:t>
      </w:r>
    </w:p>
    <w:p w14:paraId="641C6DD7"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تطبيق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الدراسة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مناطق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أخرى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المملكة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للمقارنة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المكانية</w:t>
      </w:r>
      <w:r w:rsidRPr="004B1F57">
        <w:rPr>
          <w:rFonts w:ascii="Simplified Arabic" w:hAnsi="Simplified Arabic" w:cs="Simplified Arabic"/>
          <w:sz w:val="28"/>
          <w:szCs w:val="28"/>
          <w:rtl/>
        </w:rPr>
        <w:t>.</w:t>
      </w:r>
    </w:p>
    <w:p w14:paraId="31AECFA9"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دراسة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أثر</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متغيرات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وسيطة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مثل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القيادة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التحويلية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أو</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الثقافة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التنظيمية</w:t>
      </w:r>
      <w:r w:rsidRPr="004B1F57">
        <w:rPr>
          <w:rFonts w:ascii="Simplified Arabic" w:hAnsi="Simplified Arabic" w:cs="Simplified Arabic"/>
          <w:sz w:val="28"/>
          <w:szCs w:val="28"/>
          <w:rtl/>
        </w:rPr>
        <w:t>.</w:t>
      </w:r>
    </w:p>
    <w:p w14:paraId="1A615838"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إجراء</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دراسات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نوعية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معمقة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لفهم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التحديات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التطبيقية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للإدارة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الرشيقة</w:t>
      </w:r>
      <w:r w:rsidRPr="004B1F57">
        <w:rPr>
          <w:rFonts w:ascii="Simplified Arabic" w:hAnsi="Simplified Arabic" w:cs="Simplified Arabic"/>
          <w:sz w:val="28"/>
          <w:szCs w:val="28"/>
          <w:rtl/>
        </w:rPr>
        <w:t>.</w:t>
      </w:r>
    </w:p>
    <w:p w14:paraId="23821D4F"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مقارنة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بين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القطاع</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الربحي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وغير</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الربحي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مستوى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التطبيق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والأثر</w:t>
      </w:r>
      <w:r w:rsidRPr="004B1F57">
        <w:rPr>
          <w:rFonts w:ascii="Simplified Arabic" w:hAnsi="Simplified Arabic" w:cs="Simplified Arabic"/>
          <w:sz w:val="28"/>
          <w:szCs w:val="28"/>
          <w:rtl/>
        </w:rPr>
        <w:t>.</w:t>
      </w:r>
    </w:p>
    <w:p w14:paraId="51AB25AE" w14:textId="4FADB04F" w:rsidR="00BB7AA0" w:rsidRPr="004B1F57" w:rsidRDefault="00BB7AA0" w:rsidP="004B1F57">
      <w:pPr>
        <w:pStyle w:val="Heading2"/>
        <w:bidi/>
        <w:spacing w:line="360" w:lineRule="auto"/>
        <w:jc w:val="both"/>
        <w:rPr>
          <w:rFonts w:ascii="Simplified Arabic" w:hAnsi="Simplified Arabic" w:cs="Simplified Arabic"/>
          <w:b/>
          <w:bCs/>
          <w:color w:val="auto"/>
          <w:sz w:val="28"/>
          <w:szCs w:val="28"/>
        </w:rPr>
      </w:pPr>
      <w:r w:rsidRPr="004B1F57">
        <w:rPr>
          <w:rFonts w:ascii="Simplified Arabic" w:hAnsi="Simplified Arabic" w:cs="Simplified Arabic" w:hint="cs"/>
          <w:b/>
          <w:bCs/>
          <w:color w:val="auto"/>
          <w:sz w:val="28"/>
          <w:szCs w:val="28"/>
          <w:rtl/>
        </w:rPr>
        <w:lastRenderedPageBreak/>
        <w:t>محددات</w:t>
      </w:r>
      <w:r w:rsidRPr="004B1F57">
        <w:rPr>
          <w:rFonts w:ascii="Simplified Arabic" w:hAnsi="Simplified Arabic" w:cs="Simplified Arabic"/>
          <w:b/>
          <w:bCs/>
          <w:color w:val="auto"/>
          <w:sz w:val="28"/>
          <w:szCs w:val="28"/>
          <w:rtl/>
        </w:rPr>
        <w:t xml:space="preserve"> </w:t>
      </w:r>
      <w:r w:rsidRPr="004B1F57">
        <w:rPr>
          <w:rFonts w:ascii="Simplified Arabic" w:hAnsi="Simplified Arabic" w:cs="Simplified Arabic" w:hint="cs"/>
          <w:b/>
          <w:bCs/>
          <w:color w:val="auto"/>
          <w:sz w:val="28"/>
          <w:szCs w:val="28"/>
          <w:rtl/>
        </w:rPr>
        <w:t>الدراسة</w:t>
      </w:r>
    </w:p>
    <w:p w14:paraId="2DD17714"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رغم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أهمية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واجهت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عددًا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المحددات</w:t>
      </w:r>
      <w:r w:rsidRPr="00BB7AA0">
        <w:rPr>
          <w:rFonts w:ascii="Simplified Arabic" w:hAnsi="Simplified Arabic" w:cs="Simplified Arabic"/>
          <w:sz w:val="28"/>
          <w:szCs w:val="28"/>
          <w:rtl/>
        </w:rPr>
        <w:t>:</w:t>
      </w:r>
    </w:p>
    <w:p w14:paraId="57D1FF33"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الاعتماد</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على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أداة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الاستبانة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وما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قد</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ينتج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عنها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تحيز</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ذاتي</w:t>
      </w:r>
      <w:r w:rsidRPr="004B1F57">
        <w:rPr>
          <w:rFonts w:ascii="Simplified Arabic" w:hAnsi="Simplified Arabic" w:cs="Simplified Arabic"/>
          <w:sz w:val="28"/>
          <w:szCs w:val="28"/>
          <w:rtl/>
        </w:rPr>
        <w:t>.</w:t>
      </w:r>
    </w:p>
    <w:p w14:paraId="2E382590"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الطبيعة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الارتباطية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للتحليل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تثبت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السببية</w:t>
      </w:r>
      <w:r w:rsidRPr="004B1F57">
        <w:rPr>
          <w:rFonts w:ascii="Simplified Arabic" w:hAnsi="Simplified Arabic" w:cs="Simplified Arabic"/>
          <w:sz w:val="28"/>
          <w:szCs w:val="28"/>
          <w:rtl/>
        </w:rPr>
        <w:t>.</w:t>
      </w:r>
    </w:p>
    <w:p w14:paraId="3B05DD94"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التركيز</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على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مدينة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جدة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فقط</w:t>
      </w:r>
      <w:r w:rsidRPr="004B1F57">
        <w:rPr>
          <w:rFonts w:ascii="Simplified Arabic" w:hAnsi="Simplified Arabic" w:cs="Simplified Arabic"/>
          <w:sz w:val="28"/>
          <w:szCs w:val="28"/>
          <w:rtl/>
        </w:rPr>
        <w:t>.</w:t>
      </w:r>
    </w:p>
    <w:p w14:paraId="6B124F8E"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عدم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إدراج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مؤشرات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مالية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موضوعية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للتحقق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بعض</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الأبعاد</w:t>
      </w:r>
      <w:r w:rsidRPr="004B1F57">
        <w:rPr>
          <w:rFonts w:ascii="Simplified Arabic" w:hAnsi="Simplified Arabic" w:cs="Simplified Arabic"/>
          <w:sz w:val="28"/>
          <w:szCs w:val="28"/>
          <w:rtl/>
        </w:rPr>
        <w:t>.</w:t>
      </w:r>
    </w:p>
    <w:p w14:paraId="3882DDCB" w14:textId="77777777" w:rsidR="00BB7AA0" w:rsidRDefault="00BB7AA0" w:rsidP="00BB7AA0">
      <w:pPr>
        <w:tabs>
          <w:tab w:val="left" w:pos="1074"/>
        </w:tabs>
        <w:bidi/>
        <w:spacing w:line="360" w:lineRule="auto"/>
        <w:jc w:val="both"/>
        <w:rPr>
          <w:rFonts w:ascii="Simplified Arabic" w:hAnsi="Simplified Arabic" w:cs="Simplified Arabic"/>
          <w:sz w:val="28"/>
          <w:szCs w:val="28"/>
          <w:rtl/>
        </w:rPr>
      </w:pPr>
      <w:r w:rsidRPr="00BB7AA0">
        <w:rPr>
          <w:rFonts w:ascii="Simplified Arabic" w:hAnsi="Simplified Arabic" w:cs="Simplified Arabic" w:hint="cs"/>
          <w:sz w:val="28"/>
          <w:szCs w:val="28"/>
          <w:rtl/>
        </w:rPr>
        <w:t>ومع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ذلك،</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فإن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هذه</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المحددات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فرصًا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بحثية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مستقبلية</w:t>
      </w:r>
      <w:r w:rsidRPr="00BB7AA0">
        <w:rPr>
          <w:rFonts w:ascii="Simplified Arabic" w:hAnsi="Simplified Arabic" w:cs="Simplified Arabic"/>
          <w:sz w:val="28"/>
          <w:szCs w:val="28"/>
          <w:rtl/>
        </w:rPr>
        <w:t>.</w:t>
      </w:r>
    </w:p>
    <w:p w14:paraId="0F837B1B" w14:textId="5E303DD8" w:rsidR="00BB7AA0" w:rsidRPr="004B1F57" w:rsidRDefault="00BB7AA0" w:rsidP="004B1F57">
      <w:pPr>
        <w:pStyle w:val="Heading2"/>
        <w:bidi/>
        <w:spacing w:line="360" w:lineRule="auto"/>
        <w:jc w:val="both"/>
        <w:rPr>
          <w:rFonts w:ascii="Simplified Arabic" w:hAnsi="Simplified Arabic" w:cs="Simplified Arabic"/>
          <w:b/>
          <w:bCs/>
          <w:color w:val="auto"/>
          <w:sz w:val="28"/>
          <w:szCs w:val="28"/>
        </w:rPr>
      </w:pPr>
      <w:r w:rsidRPr="004B1F57">
        <w:rPr>
          <w:rFonts w:ascii="Simplified Arabic" w:hAnsi="Simplified Arabic" w:cs="Simplified Arabic" w:hint="cs"/>
          <w:b/>
          <w:bCs/>
          <w:color w:val="auto"/>
          <w:sz w:val="28"/>
          <w:szCs w:val="28"/>
          <w:rtl/>
        </w:rPr>
        <w:t>خاتمة</w:t>
      </w:r>
      <w:r w:rsidRPr="004B1F57">
        <w:rPr>
          <w:rFonts w:ascii="Simplified Arabic" w:hAnsi="Simplified Arabic" w:cs="Simplified Arabic"/>
          <w:b/>
          <w:bCs/>
          <w:color w:val="auto"/>
          <w:sz w:val="28"/>
          <w:szCs w:val="28"/>
          <w:rtl/>
        </w:rPr>
        <w:t xml:space="preserve"> </w:t>
      </w:r>
      <w:r w:rsidRPr="004B1F57">
        <w:rPr>
          <w:rFonts w:ascii="Simplified Arabic" w:hAnsi="Simplified Arabic" w:cs="Simplified Arabic" w:hint="cs"/>
          <w:b/>
          <w:bCs/>
          <w:color w:val="auto"/>
          <w:sz w:val="28"/>
          <w:szCs w:val="28"/>
          <w:rtl/>
        </w:rPr>
        <w:t>الفصل</w:t>
      </w:r>
      <w:r w:rsidR="004B1F57" w:rsidRPr="004B1F57">
        <w:rPr>
          <w:rFonts w:ascii="Simplified Arabic" w:hAnsi="Simplified Arabic" w:cs="Simplified Arabic" w:hint="cs"/>
          <w:b/>
          <w:bCs/>
          <w:color w:val="auto"/>
          <w:sz w:val="28"/>
          <w:szCs w:val="28"/>
          <w:rtl/>
        </w:rPr>
        <w:t xml:space="preserve"> الخامس</w:t>
      </w:r>
    </w:p>
    <w:p w14:paraId="421683CA"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خلصت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مدخلاً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استراتيجيًا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فعالًا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لتعزيز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المنظمات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بمدينة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جدة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وقد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أثبتت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تبني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مبادئ</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خلق</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ونظام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السحب،</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رفع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العمليات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وتعزيز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المنظمة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البقاء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والنمو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بيئة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تتسم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بالتغير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السريع</w:t>
      </w:r>
      <w:r w:rsidRPr="00BB7AA0">
        <w:rPr>
          <w:rFonts w:ascii="Simplified Arabic" w:hAnsi="Simplified Arabic" w:cs="Simplified Arabic"/>
          <w:sz w:val="28"/>
          <w:szCs w:val="28"/>
          <w:rtl/>
        </w:rPr>
        <w:t>.</w:t>
      </w:r>
    </w:p>
    <w:p w14:paraId="74CAB312"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وتؤكد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مستقبل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القطاع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يعتمد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بدرجة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كبيرة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قدرته</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التحول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نماذج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تقليدية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نماذج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رشيدة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مرنة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تركز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طويلة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المدى</w:t>
      </w:r>
      <w:r w:rsidRPr="00BB7AA0">
        <w:rPr>
          <w:rFonts w:ascii="Simplified Arabic" w:hAnsi="Simplified Arabic" w:cs="Simplified Arabic"/>
          <w:sz w:val="28"/>
          <w:szCs w:val="28"/>
          <w:rtl/>
        </w:rPr>
        <w:t>.</w:t>
      </w:r>
    </w:p>
    <w:p w14:paraId="3E85C2C4" w14:textId="1F44BFD0" w:rsidR="00511CDB" w:rsidRDefault="00BB7AA0" w:rsidP="00BB7AA0">
      <w:pPr>
        <w:tabs>
          <w:tab w:val="left" w:pos="1074"/>
        </w:tabs>
        <w:bidi/>
        <w:spacing w:line="360" w:lineRule="auto"/>
        <w:jc w:val="both"/>
        <w:rPr>
          <w:rFonts w:ascii="Simplified Arabic" w:hAnsi="Simplified Arabic" w:cs="Simplified Arabic"/>
          <w:sz w:val="28"/>
          <w:szCs w:val="28"/>
          <w:rtl/>
        </w:rPr>
      </w:pPr>
      <w:r w:rsidRPr="00BB7AA0">
        <w:rPr>
          <w:rFonts w:ascii="Simplified Arabic" w:hAnsi="Simplified Arabic" w:cs="Simplified Arabic" w:hint="cs"/>
          <w:sz w:val="28"/>
          <w:szCs w:val="28"/>
          <w:rtl/>
        </w:rPr>
        <w:t>وبذلك</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تكون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أجابت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تساؤلاتها،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وحققت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أهدافها،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وأسهمت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تقديم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إضافة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وعملية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w:t>
      </w:r>
    </w:p>
    <w:p w14:paraId="471A8CF0" w14:textId="7AF468DE" w:rsidR="00624A6F" w:rsidRPr="005F7019" w:rsidRDefault="00EA15A4" w:rsidP="00512C57">
      <w:pPr>
        <w:pStyle w:val="Heading1"/>
        <w:bidi/>
        <w:spacing w:before="0" w:line="360" w:lineRule="auto"/>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rPr>
        <w:lastRenderedPageBreak/>
        <w:t>ال</w:t>
      </w:r>
      <w:r w:rsidR="005F7019" w:rsidRPr="005F7019">
        <w:rPr>
          <w:rFonts w:ascii="Simplified Arabic" w:hAnsi="Simplified Arabic" w:cs="Simplified Arabic" w:hint="cs"/>
          <w:b/>
          <w:bCs/>
          <w:color w:val="auto"/>
          <w:sz w:val="28"/>
          <w:szCs w:val="28"/>
          <w:rtl/>
        </w:rPr>
        <w:t xml:space="preserve">خاتمة </w:t>
      </w:r>
      <w:r>
        <w:rPr>
          <w:rFonts w:ascii="Simplified Arabic" w:hAnsi="Simplified Arabic" w:cs="Simplified Arabic" w:hint="cs"/>
          <w:b/>
          <w:bCs/>
          <w:color w:val="auto"/>
          <w:sz w:val="28"/>
          <w:szCs w:val="28"/>
          <w:rtl/>
        </w:rPr>
        <w:t xml:space="preserve">العامة </w:t>
      </w:r>
      <w:r w:rsidR="005F7019" w:rsidRPr="005F7019">
        <w:rPr>
          <w:rFonts w:ascii="Simplified Arabic" w:hAnsi="Simplified Arabic" w:cs="Simplified Arabic" w:hint="cs"/>
          <w:b/>
          <w:bCs/>
          <w:color w:val="auto"/>
          <w:sz w:val="28"/>
          <w:szCs w:val="28"/>
          <w:rtl/>
        </w:rPr>
        <w:t>الدراسة</w:t>
      </w:r>
      <w:r w:rsidR="00624A6F" w:rsidRPr="005F7019">
        <w:rPr>
          <w:rFonts w:ascii="Simplified Arabic" w:hAnsi="Simplified Arabic" w:cs="Simplified Arabic" w:hint="cs"/>
          <w:b/>
          <w:bCs/>
          <w:color w:val="auto"/>
          <w:sz w:val="28"/>
          <w:szCs w:val="28"/>
          <w:rtl/>
        </w:rPr>
        <w:t xml:space="preserve"> </w:t>
      </w:r>
    </w:p>
    <w:p w14:paraId="44BF7E92" w14:textId="2ACC47C6" w:rsidR="00512C57" w:rsidRPr="00512C57" w:rsidRDefault="00512C57" w:rsidP="00512C57">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وصول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محطتها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الختامية،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نجد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أنفسنا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أمام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مشهد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متكامل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الأركان؛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تكن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دور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الرشيقة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تعزيز</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التنظيمية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للمنظمات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مجرد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محاولة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لاستقصاء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متغيرين،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غوصاً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فلسفة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المؤسسي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المتقن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أثبتت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الإحصائية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الميدانية،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وبدلالة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قاطعة،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الإدارية</w:t>
      </w:r>
      <w:r w:rsidRPr="00512C57">
        <w:rPr>
          <w:rFonts w:ascii="Simplified Arabic" w:hAnsi="Simplified Arabic" w:cs="Simplified Arabic"/>
          <w:sz w:val="28"/>
          <w:szCs w:val="28"/>
        </w:rPr>
        <w:t xml:space="preserve"> (Lean Management)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المحرك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الاستراتيجي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الذي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يضمن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للمنظمة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ليس</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فقط</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البقاء،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النمو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المستدام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والأثر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المتصاعد</w:t>
      </w:r>
      <w:r w:rsidRPr="00512C57">
        <w:rPr>
          <w:rFonts w:ascii="Simplified Arabic" w:hAnsi="Simplified Arabic" w:cs="Simplified Arabic"/>
          <w:sz w:val="28"/>
          <w:szCs w:val="28"/>
        </w:rPr>
        <w:t>.</w:t>
      </w:r>
    </w:p>
    <w:p w14:paraId="79525A38" w14:textId="4337D186"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الأكاديمي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يتجلى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كشفها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الحلقة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المفقودة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الثالث؛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كيفية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تحويل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الموارد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المحدودة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محدودة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عبر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ثقافة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التحسين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المستمر</w:t>
      </w:r>
      <w:r w:rsidRPr="00512C57">
        <w:rPr>
          <w:rFonts w:ascii="Simplified Arabic" w:hAnsi="Simplified Arabic" w:cs="Simplified Arabic"/>
          <w:sz w:val="28"/>
          <w:szCs w:val="28"/>
        </w:rPr>
        <w:t xml:space="preserve">" (Kaizen).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توصلنا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مبدأ</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صفرية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الأخطاء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ليس</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ترفاً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تقنياً،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تجسيد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لمفهوم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الإحسان</w:t>
      </w:r>
      <w:r w:rsidRPr="00512C57">
        <w:rPr>
          <w:rFonts w:ascii="Simplified Arabic" w:hAnsi="Simplified Arabic" w:cs="Simplified Arabic"/>
          <w:sz w:val="28"/>
          <w:szCs w:val="28"/>
          <w:rtl/>
        </w:rPr>
        <w:t>"</w:t>
      </w:r>
      <w:r w:rsidRPr="00512C57">
        <w:rPr>
          <w:rFonts w:ascii="Simplified Arabic" w:hAnsi="Simplified Arabic" w:cs="Simplified Arabic" w:hint="cs"/>
          <w:sz w:val="28"/>
          <w:szCs w:val="28"/>
          <w:rtl/>
        </w:rPr>
        <w:t>؛</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فكلما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ارتفعت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العمليات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داخل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المنظمات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الهدر،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وزادت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المجتمعية،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وتعززت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المالية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والمؤسسية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تضع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قيادات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أمام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خارطة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طريق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واضحة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تُستجدى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بالتمويل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فحسب،</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تُبنى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والذكاء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الإداري</w:t>
      </w:r>
      <w:r w:rsidRPr="00512C57">
        <w:rPr>
          <w:rFonts w:ascii="Simplified Arabic" w:hAnsi="Simplified Arabic" w:cs="Simplified Arabic"/>
          <w:sz w:val="28"/>
          <w:szCs w:val="28"/>
        </w:rPr>
        <w:t>.</w:t>
      </w:r>
    </w:p>
    <w:p w14:paraId="6775A485" w14:textId="2E4769E6"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وعليه،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تفتح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آفاقاً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جديدة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للمكتبة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العربية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الثالث،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حيث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قدمت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نموذجاً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رياضياً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وتطبيقياً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يبرهن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وسيلة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لتحقيق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غاية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أسمى،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الانتقال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التقليدية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القائمة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ردود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الفعل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الرشيقة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القائمة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استباق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الخطأ</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وتدفق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القيمة،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التحول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الجوهري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الذي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سيجعل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منظماتنا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نماذج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عالمية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يُحتذى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الكفاءة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والأثر،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تماشياً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طموحات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رؤية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المملكة</w:t>
      </w:r>
      <w:r w:rsidRPr="00512C57">
        <w:rPr>
          <w:rFonts w:ascii="Simplified Arabic" w:hAnsi="Simplified Arabic" w:cs="Simplified Arabic"/>
          <w:sz w:val="28"/>
          <w:szCs w:val="28"/>
          <w:rtl/>
        </w:rPr>
        <w:t xml:space="preserve"> 2030 </w:t>
      </w:r>
      <w:r w:rsidRPr="00512C57">
        <w:rPr>
          <w:rFonts w:ascii="Simplified Arabic" w:hAnsi="Simplified Arabic" w:cs="Simplified Arabic" w:hint="cs"/>
          <w:sz w:val="28"/>
          <w:szCs w:val="28"/>
          <w:rtl/>
        </w:rPr>
        <w:t>التي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تنشد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قطاعاً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ثالثاً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قوياً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ومؤثراً</w:t>
      </w:r>
      <w:r w:rsidRPr="00512C57">
        <w:rPr>
          <w:rFonts w:ascii="Simplified Arabic" w:hAnsi="Simplified Arabic" w:cs="Simplified Arabic"/>
          <w:sz w:val="28"/>
          <w:szCs w:val="28"/>
        </w:rPr>
        <w:t>.</w:t>
      </w:r>
    </w:p>
    <w:p w14:paraId="471FC50E" w14:textId="033981C1"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lastRenderedPageBreak/>
        <w:t>أما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وضعت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السطر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الأخير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الرسالة،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فإنني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أستشعر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مزيجاً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الفخر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والامتنان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فخلف</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رقم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إحصائي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فرضية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اختبارها،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هناك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روح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يؤمن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وسيلة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للإصلاح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والبناء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بالنسبة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مشروع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عمر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وليست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مجرد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استحقاق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أكاديمي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لنيل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درجة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الدكتوراه؛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عشت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فصولها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أياماً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وليالٍ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التأمل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كيفية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النهوض</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بقطاعنا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أكثر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إتقاناً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وإحساناً</w:t>
      </w:r>
      <w:r w:rsidRPr="00512C57">
        <w:rPr>
          <w:rFonts w:ascii="Simplified Arabic" w:hAnsi="Simplified Arabic" w:cs="Simplified Arabic"/>
          <w:sz w:val="28"/>
          <w:szCs w:val="28"/>
        </w:rPr>
        <w:t>.</w:t>
      </w:r>
    </w:p>
    <w:p w14:paraId="4F3F4688" w14:textId="77777777" w:rsidR="007D68B4" w:rsidRDefault="00512C57" w:rsidP="007D68B4">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الجانب</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العاطفي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الخاتمة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ينبع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انتمائي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الأرض</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المباركة،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اعتزازي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احتضنت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لمست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عيون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المشاركين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قادة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الخيري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رغبة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حقيقية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التغيير،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جعلني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أصيغ</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توصية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بمداد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المسؤولية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والحرص</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أهدي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النجاح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بيضاء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الخفاء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لخدمة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المستفيدين،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وأرجو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بوصلة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تعينهم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تجويد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عطائهم،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عملاً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مستداماً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ينقطع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أثره</w:t>
      </w:r>
      <w:r w:rsidRPr="00512C57">
        <w:rPr>
          <w:rFonts w:ascii="Simplified Arabic" w:hAnsi="Simplified Arabic" w:cs="Simplified Arabic"/>
          <w:sz w:val="28"/>
          <w:szCs w:val="28"/>
        </w:rPr>
        <w:t>.</w:t>
      </w:r>
    </w:p>
    <w:p w14:paraId="34AA0BF7" w14:textId="522218F3" w:rsidR="007D68B4" w:rsidRPr="00646595" w:rsidRDefault="007D68B4" w:rsidP="007D68B4">
      <w:pPr>
        <w:tabs>
          <w:tab w:val="left" w:pos="1074"/>
        </w:tabs>
        <w:bidi/>
        <w:spacing w:line="360" w:lineRule="auto"/>
        <w:jc w:val="both"/>
        <w:rPr>
          <w:ins w:id="399" w:author="تعديل" w:date="2026-03-29T22:50:00Z" w16du:dateUtc="2026-03-29T19:50:00Z"/>
          <w:rFonts w:ascii="Simplified Arabic" w:hAnsi="Simplified Arabic" w:cs="Simplified Arabic"/>
          <w:sz w:val="28"/>
          <w:szCs w:val="28"/>
          <w:highlight w:val="yellow"/>
          <w:rtl/>
        </w:rPr>
      </w:pPr>
      <w:ins w:id="400" w:author="تعديل" w:date="2026-03-29T22:50:00Z" w16du:dateUtc="2026-03-29T19:50:00Z">
        <w:r w:rsidRPr="00646595">
          <w:rPr>
            <w:rFonts w:ascii="Simplified Arabic" w:hAnsi="Simplified Arabic" w:cs="Simplified Arabic" w:hint="cs"/>
            <w:sz w:val="28"/>
            <w:szCs w:val="28"/>
            <w:highlight w:val="yellow"/>
            <w:rtl/>
          </w:rPr>
          <w:t>أظهرت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نتائج</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تطبيق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مبادئ</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القطاع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الربحي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ملحوظ</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الكفاءة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وتعزيز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المرونة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ارتبط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بشكل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إيجابي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بتحقيق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عناصر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الاستدامة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التنظيمية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الاستخدام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للموارد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واستمرارية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وأكد</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التحليل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الوصفي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والمقارنات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السابقة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أبرز</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التحديات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تتمثل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المركزية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اتخاذ</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القرار،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التمويل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غير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المنتظم،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وضعف</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التحتية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التقنية،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وهو</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يستدعي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تبني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توصيات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واضحة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ممارسات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داخل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w:t>
        </w:r>
      </w:ins>
    </w:p>
    <w:p w14:paraId="012410E0" w14:textId="59C1EDCE" w:rsidR="007D68B4" w:rsidRDefault="007D68B4" w:rsidP="007D68B4">
      <w:pPr>
        <w:tabs>
          <w:tab w:val="left" w:pos="1074"/>
        </w:tabs>
        <w:bidi/>
        <w:spacing w:line="360" w:lineRule="auto"/>
        <w:jc w:val="both"/>
        <w:rPr>
          <w:ins w:id="401" w:author="تعديل" w:date="2026-03-29T22:50:00Z" w16du:dateUtc="2026-03-29T19:50:00Z"/>
          <w:rFonts w:ascii="Simplified Arabic" w:hAnsi="Simplified Arabic" w:cs="Simplified Arabic"/>
          <w:sz w:val="28"/>
          <w:szCs w:val="28"/>
          <w:rtl/>
        </w:rPr>
      </w:pPr>
      <w:ins w:id="402" w:author="تعديل" w:date="2026-03-29T22:50:00Z" w16du:dateUtc="2026-03-29T19:50:00Z">
        <w:r w:rsidRPr="00646595">
          <w:rPr>
            <w:rFonts w:ascii="Simplified Arabic" w:hAnsi="Simplified Arabic" w:cs="Simplified Arabic" w:hint="cs"/>
            <w:sz w:val="28"/>
            <w:szCs w:val="28"/>
            <w:highlight w:val="yellow"/>
            <w:rtl/>
          </w:rPr>
          <w:t>وعلى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الشخصي،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تترك</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هذه</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الدراسة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أثرًا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عميقًا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فهم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أهمية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الرشيقة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وأثرها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الإيجابي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والمجتمع،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وتشجع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الباحثة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مواصلة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البحث</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والتطوير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هذا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المجال،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الإيمان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بأن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تحسين</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الأداء</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المؤسسي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يقتصر</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على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الأساليب</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الإدارية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فقط،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يرتبط</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أيضًا</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بالالتزام</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والإبداع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والعمل</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الجماعي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الذي</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يحقق</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الفائدة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القصوى</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للمؤسسات</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المستفيدة</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والمجتمع</w:t>
        </w:r>
        <w:r w:rsidRPr="00646595">
          <w:rPr>
            <w:rFonts w:ascii="Simplified Arabic" w:hAnsi="Simplified Arabic" w:cs="Simplified Arabic"/>
            <w:sz w:val="28"/>
            <w:szCs w:val="28"/>
            <w:highlight w:val="yellow"/>
            <w:rtl/>
          </w:rPr>
          <w:t xml:space="preserve"> </w:t>
        </w:r>
        <w:r w:rsidRPr="00646595">
          <w:rPr>
            <w:rFonts w:ascii="Simplified Arabic" w:hAnsi="Simplified Arabic" w:cs="Simplified Arabic" w:hint="cs"/>
            <w:sz w:val="28"/>
            <w:szCs w:val="28"/>
            <w:highlight w:val="yellow"/>
            <w:rtl/>
          </w:rPr>
          <w:t>ككل.</w:t>
        </w:r>
      </w:ins>
    </w:p>
    <w:p w14:paraId="44206E70" w14:textId="0CCD2250" w:rsidR="00512C57" w:rsidRPr="00512C57" w:rsidRDefault="00512C57" w:rsidP="007D68B4">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lastRenderedPageBreak/>
        <w:t>ختاماً،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يسعني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أجدد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الشكر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ساندني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فالعلم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جماعية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الباحث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وحيداً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أترك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يدي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الباحثين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والممارسين،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آملاً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لبنةً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صرح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المعرفة،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وشاهداً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جوهرها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إحسان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أسأل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العلي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القدير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يتقبل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الجهد،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يجعله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يُنتفع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يبارك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خطوة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تخطوها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منظماتنا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نحو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التميز</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والرشاد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توفيق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وحده،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نقص</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نفسي،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وحسبي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اجتهدت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وقدمت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يليق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بنبل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الغاية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وعظمة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الهدف</w:t>
      </w:r>
      <w:r w:rsidRPr="00512C57">
        <w:rPr>
          <w:rFonts w:ascii="Simplified Arabic" w:hAnsi="Simplified Arabic" w:cs="Simplified Arabic"/>
          <w:sz w:val="28"/>
          <w:szCs w:val="28"/>
        </w:rPr>
        <w:t>.</w:t>
      </w:r>
    </w:p>
    <w:p w14:paraId="11D9478E" w14:textId="1C416CB3" w:rsidR="0040633F" w:rsidRPr="00FB215B" w:rsidRDefault="00512C57" w:rsidP="00FB215B">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انتهت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بحمد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وتوفيقه</w:t>
      </w:r>
      <w:r w:rsidRPr="00512C57">
        <w:rPr>
          <w:rFonts w:ascii="Simplified Arabic" w:hAnsi="Simplified Arabic" w:cs="Simplified Arabic"/>
          <w:sz w:val="28"/>
          <w:szCs w:val="28"/>
          <w:rtl/>
        </w:rPr>
        <w:t>.</w:t>
      </w:r>
    </w:p>
    <w:p w14:paraId="7867E8AD" w14:textId="77777777" w:rsidR="0040633F" w:rsidRDefault="0040633F" w:rsidP="0040633F">
      <w:pPr>
        <w:pStyle w:val="Heading1"/>
        <w:bidi/>
        <w:spacing w:before="0" w:line="360" w:lineRule="auto"/>
        <w:jc w:val="both"/>
        <w:rPr>
          <w:rFonts w:ascii="Simplified Arabic" w:hAnsi="Simplified Arabic" w:cs="Simplified Arabic"/>
          <w:b/>
          <w:bCs/>
          <w:sz w:val="28"/>
          <w:szCs w:val="28"/>
          <w:rtl/>
        </w:rPr>
      </w:pPr>
      <w:r w:rsidRPr="0040633F">
        <w:rPr>
          <w:rFonts w:ascii="Simplified Arabic" w:hAnsi="Simplified Arabic" w:cs="Simplified Arabic" w:hint="cs"/>
          <w:b/>
          <w:bCs/>
          <w:color w:val="auto"/>
          <w:sz w:val="28"/>
          <w:szCs w:val="28"/>
          <w:rtl/>
        </w:rPr>
        <w:t>الملاحق</w:t>
      </w:r>
      <w:r>
        <w:rPr>
          <w:rFonts w:ascii="Simplified Arabic" w:hAnsi="Simplified Arabic" w:cs="Simplified Arabic" w:hint="cs"/>
          <w:b/>
          <w:bCs/>
          <w:sz w:val="28"/>
          <w:szCs w:val="28"/>
          <w:rtl/>
        </w:rPr>
        <w:t xml:space="preserve"> </w:t>
      </w:r>
    </w:p>
    <w:p w14:paraId="13B26C75" w14:textId="251D5EA0" w:rsidR="00261364" w:rsidRPr="0040633F" w:rsidRDefault="00261364" w:rsidP="0040633F">
      <w:pPr>
        <w:pStyle w:val="Heading2"/>
        <w:bidi/>
        <w:spacing w:line="360" w:lineRule="auto"/>
        <w:jc w:val="both"/>
        <w:rPr>
          <w:rFonts w:ascii="Simplified Arabic" w:hAnsi="Simplified Arabic" w:cs="Simplified Arabic"/>
          <w:b/>
          <w:bCs/>
          <w:color w:val="auto"/>
          <w:sz w:val="28"/>
          <w:szCs w:val="28"/>
          <w:rtl/>
        </w:rPr>
      </w:pPr>
      <w:r w:rsidRPr="0040633F">
        <w:rPr>
          <w:rFonts w:ascii="Simplified Arabic" w:hAnsi="Simplified Arabic" w:cs="Simplified Arabic" w:hint="cs"/>
          <w:b/>
          <w:bCs/>
          <w:color w:val="auto"/>
          <w:sz w:val="28"/>
          <w:szCs w:val="28"/>
          <w:rtl/>
        </w:rPr>
        <w:t xml:space="preserve">قائمة المراجع </w:t>
      </w:r>
      <w:proofErr w:type="spellStart"/>
      <w:r w:rsidRPr="0040633F">
        <w:rPr>
          <w:rFonts w:ascii="Simplified Arabic" w:hAnsi="Simplified Arabic" w:cs="Simplified Arabic" w:hint="cs"/>
          <w:b/>
          <w:bCs/>
          <w:color w:val="auto"/>
          <w:sz w:val="28"/>
          <w:szCs w:val="28"/>
          <w:rtl/>
        </w:rPr>
        <w:t>العربيه</w:t>
      </w:r>
      <w:proofErr w:type="spellEnd"/>
    </w:p>
    <w:p w14:paraId="12269F47"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ابن وارث، ع</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جابة، أ. (دون سنة). دور المؤسسات الإنتاجية في تطبيق أسلوب الإدارة الرشيقة - دراسة ميدانية على المؤسسات الصيدلانية الجزائرية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العلوم الاقتصادية، 17</w:t>
      </w:r>
      <w:r w:rsidRPr="00D34662">
        <w:rPr>
          <w:rFonts w:ascii="Simplified Arabic" w:hAnsi="Simplified Arabic" w:cs="Simplified Arabic"/>
          <w:sz w:val="28"/>
          <w:szCs w:val="28"/>
        </w:rPr>
        <w:t>(2)</w:t>
      </w:r>
      <w:r w:rsidRPr="00D34662">
        <w:rPr>
          <w:rFonts w:ascii="Simplified Arabic" w:hAnsi="Simplified Arabic" w:cs="Simplified Arabic"/>
          <w:sz w:val="28"/>
          <w:szCs w:val="28"/>
          <w:rtl/>
        </w:rPr>
        <w:t>، 145-146</w:t>
      </w:r>
      <w:r w:rsidRPr="00D34662">
        <w:rPr>
          <w:rFonts w:ascii="Simplified Arabic" w:hAnsi="Simplified Arabic" w:cs="Simplified Arabic"/>
          <w:sz w:val="28"/>
          <w:szCs w:val="28"/>
        </w:rPr>
        <w:t>.</w:t>
      </w:r>
    </w:p>
    <w:p w14:paraId="6EB9286D"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أبو طالب، ص. ع. م. (مارس, 2020). نماذج عالمية في تطبيق الإدارة الرشيقة في مدارس التعليم الثانوي بمصر</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البحث العلمي في التربية، 21</w:t>
      </w:r>
      <w:r w:rsidRPr="00D34662">
        <w:rPr>
          <w:rFonts w:ascii="Simplified Arabic" w:hAnsi="Simplified Arabic" w:cs="Simplified Arabic"/>
          <w:sz w:val="28"/>
          <w:szCs w:val="28"/>
        </w:rPr>
        <w:t>.</w:t>
      </w:r>
    </w:p>
    <w:p w14:paraId="5050E24C"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آل مفرح، م. ب. ي. (2016). الاستدامة التنظيمية في المنظمات غير الهادفة للربح</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الإتحاد العقاري في دول منظمة التعاون الخليجي</w:t>
      </w:r>
      <w:r w:rsidRPr="00D34662">
        <w:rPr>
          <w:rFonts w:ascii="Simplified Arabic" w:hAnsi="Simplified Arabic" w:cs="Simplified Arabic"/>
          <w:sz w:val="28"/>
          <w:szCs w:val="28"/>
        </w:rPr>
        <w:t>.</w:t>
      </w:r>
    </w:p>
    <w:p w14:paraId="4A064B7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D34662">
        <w:rPr>
          <w:rFonts w:ascii="Simplified Arabic" w:hAnsi="Simplified Arabic" w:cs="Simplified Arabic"/>
          <w:sz w:val="28"/>
          <w:szCs w:val="28"/>
        </w:rPr>
        <w:t>.</w:t>
      </w:r>
    </w:p>
    <w:p w14:paraId="6E89BD2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تليدي، ج. ب. م. (2021). دور الجمعيات والمؤسسات الأهلية في رعاية الموهوبين بالمملكة العربية السعودية من وجهة نظر العاملين فيها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(أسيوط)</w:t>
      </w:r>
      <w:r w:rsidRPr="00D34662">
        <w:rPr>
          <w:rFonts w:ascii="Simplified Arabic" w:hAnsi="Simplified Arabic" w:cs="Simplified Arabic"/>
          <w:sz w:val="28"/>
          <w:szCs w:val="28"/>
        </w:rPr>
        <w:t>.</w:t>
      </w:r>
    </w:p>
    <w:p w14:paraId="3529EEA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جمال، أ</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خرير، م. (2021). أثر الاستدامة الاقتصادية على المنظمات غير الربحية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المجلة العربية للإدارة، 41</w:t>
      </w:r>
      <w:r w:rsidRPr="00D34662">
        <w:rPr>
          <w:rFonts w:ascii="Simplified Arabic" w:hAnsi="Simplified Arabic" w:cs="Simplified Arabic"/>
          <w:sz w:val="28"/>
          <w:szCs w:val="28"/>
        </w:rPr>
        <w:t>(3)</w:t>
      </w:r>
      <w:r w:rsidRPr="00D34662">
        <w:rPr>
          <w:rFonts w:ascii="Simplified Arabic" w:hAnsi="Simplified Arabic" w:cs="Simplified Arabic"/>
          <w:sz w:val="28"/>
          <w:szCs w:val="28"/>
          <w:rtl/>
        </w:rPr>
        <w:t>، 511-527</w:t>
      </w:r>
      <w:r w:rsidRPr="00D34662">
        <w:rPr>
          <w:rFonts w:ascii="Simplified Arabic" w:hAnsi="Simplified Arabic" w:cs="Simplified Arabic"/>
          <w:sz w:val="28"/>
          <w:szCs w:val="28"/>
        </w:rPr>
        <w:t>.</w:t>
      </w:r>
    </w:p>
    <w:p w14:paraId="24B5A87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الحميداوي، ط. ح. (2012). توظيف التصنيع الرشيق في إعادة تصميم الخدمة: دراسة حالة في مستشفى الديوانية التعليمي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القادسية للعلوم الإدارية والاقتصادية، 17</w:t>
      </w:r>
      <w:r w:rsidRPr="00D34662">
        <w:rPr>
          <w:rFonts w:ascii="Simplified Arabic" w:hAnsi="Simplified Arabic" w:cs="Simplified Arabic"/>
          <w:sz w:val="28"/>
          <w:szCs w:val="28"/>
        </w:rPr>
        <w:t>(112).</w:t>
      </w:r>
    </w:p>
    <w:p w14:paraId="680D3D6A"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proofErr w:type="spellStart"/>
      <w:r w:rsidRPr="00D34662">
        <w:rPr>
          <w:rFonts w:ascii="Simplified Arabic" w:hAnsi="Simplified Arabic" w:cs="Simplified Arabic"/>
          <w:sz w:val="28"/>
          <w:szCs w:val="28"/>
          <w:rtl/>
        </w:rPr>
        <w:t>حيرش</w:t>
      </w:r>
      <w:proofErr w:type="spellEnd"/>
      <w:r w:rsidRPr="00D34662">
        <w:rPr>
          <w:rFonts w:ascii="Simplified Arabic" w:hAnsi="Simplified Arabic" w:cs="Simplified Arabic"/>
          <w:sz w:val="28"/>
          <w:szCs w:val="28"/>
          <w:rtl/>
        </w:rPr>
        <w:t xml:space="preserve">، ع.، </w:t>
      </w:r>
      <w:proofErr w:type="spellStart"/>
      <w:r w:rsidRPr="00D34662">
        <w:rPr>
          <w:rFonts w:ascii="Simplified Arabic" w:hAnsi="Simplified Arabic" w:cs="Simplified Arabic"/>
          <w:sz w:val="28"/>
          <w:szCs w:val="28"/>
          <w:rtl/>
        </w:rPr>
        <w:t>دويس</w:t>
      </w:r>
      <w:proofErr w:type="spellEnd"/>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proofErr w:type="gramStart"/>
      <w:r w:rsidRPr="00D34662">
        <w:rPr>
          <w:rFonts w:ascii="Simplified Arabic" w:hAnsi="Simplified Arabic" w:cs="Simplified Arabic"/>
          <w:sz w:val="28"/>
          <w:szCs w:val="28"/>
          <w:rtl/>
        </w:rPr>
        <w:t>عبدالقادر</w:t>
      </w:r>
      <w:proofErr w:type="gramEnd"/>
      <w:r w:rsidRPr="00D34662">
        <w:rPr>
          <w:rFonts w:ascii="Simplified Arabic" w:hAnsi="Simplified Arabic" w:cs="Simplified Arabic"/>
          <w:sz w:val="28"/>
          <w:szCs w:val="28"/>
          <w:rtl/>
        </w:rPr>
        <w:t>. (2024). نحو تفعيل دور الحوكمة الشرعية كأداة في تعزيز الاستقرار المالي في قطاع الاستثمارات الإسلامية: التجربة الكويتية أنموذجا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دراسات في المالية الإسلامية والتنمية، 4</w:t>
      </w:r>
      <w:r w:rsidRPr="00D34662">
        <w:rPr>
          <w:rFonts w:ascii="Simplified Arabic" w:hAnsi="Simplified Arabic" w:cs="Simplified Arabic"/>
          <w:sz w:val="28"/>
          <w:szCs w:val="28"/>
        </w:rPr>
        <w:t>(2)</w:t>
      </w:r>
      <w:r w:rsidRPr="00D34662">
        <w:rPr>
          <w:rFonts w:ascii="Simplified Arabic" w:hAnsi="Simplified Arabic" w:cs="Simplified Arabic"/>
          <w:sz w:val="28"/>
          <w:szCs w:val="28"/>
          <w:rtl/>
        </w:rPr>
        <w:t>، 67-103</w:t>
      </w:r>
      <w:r w:rsidRPr="00D34662">
        <w:rPr>
          <w:rFonts w:ascii="Simplified Arabic" w:hAnsi="Simplified Arabic" w:cs="Simplified Arabic"/>
          <w:sz w:val="28"/>
          <w:szCs w:val="28"/>
        </w:rPr>
        <w:t>.</w:t>
      </w:r>
    </w:p>
    <w:p w14:paraId="5EF9F75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رزقي، ر. (2019). أثر الإدارة الرشيقة على أداء المؤسسات الاستشفائية العمومية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جامعة محمد خيضر – بسكرة – كلية العلوم الاقتصادية والتجارية وعلوم التسيير</w:t>
      </w:r>
      <w:r w:rsidRPr="00D34662">
        <w:rPr>
          <w:rFonts w:ascii="Simplified Arabic" w:hAnsi="Simplified Arabic" w:cs="Simplified Arabic"/>
          <w:sz w:val="28"/>
          <w:szCs w:val="28"/>
        </w:rPr>
        <w:t>.</w:t>
      </w:r>
    </w:p>
    <w:p w14:paraId="369239F7" w14:textId="77777777" w:rsidR="00403ACF" w:rsidRPr="0040633F" w:rsidRDefault="00403ACF" w:rsidP="0040633F">
      <w:pPr>
        <w:pStyle w:val="Heading2"/>
        <w:bidi/>
        <w:spacing w:line="360" w:lineRule="auto"/>
        <w:jc w:val="both"/>
        <w:rPr>
          <w:rFonts w:ascii="Simplified Arabic" w:hAnsi="Simplified Arabic" w:cs="Simplified Arabic"/>
          <w:b/>
          <w:bCs/>
          <w:color w:val="auto"/>
          <w:sz w:val="28"/>
          <w:szCs w:val="28"/>
          <w:rtl/>
        </w:rPr>
      </w:pPr>
      <w:bookmarkStart w:id="403" w:name="_Toc193606538"/>
      <w:r w:rsidRPr="0040633F">
        <w:rPr>
          <w:rFonts w:ascii="Simplified Arabic" w:hAnsi="Simplified Arabic" w:cs="Simplified Arabic"/>
          <w:b/>
          <w:bCs/>
          <w:color w:val="auto"/>
          <w:sz w:val="28"/>
          <w:szCs w:val="28"/>
          <w:rtl/>
        </w:rPr>
        <w:t>الرسائل والأبحاث العلمية والمجلات</w:t>
      </w:r>
      <w:bookmarkEnd w:id="403"/>
    </w:p>
    <w:p w14:paraId="22C69A8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السبحاني، (2021). أثر التطوير الإداري في تعزيز ممارسة الإدارة الرشيقة لدى العاملين في وزارة الداخلية الفلسطينية بقطاع غزة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السراء للعلوم الإنسانية</w:t>
      </w:r>
      <w:r w:rsidRPr="00D34662">
        <w:rPr>
          <w:rFonts w:ascii="Simplified Arabic" w:hAnsi="Simplified Arabic" w:cs="Simplified Arabic"/>
          <w:sz w:val="28"/>
          <w:szCs w:val="28"/>
        </w:rPr>
        <w:t>.</w:t>
      </w:r>
    </w:p>
    <w:p w14:paraId="38226F0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proofErr w:type="gramStart"/>
      <w:r w:rsidRPr="00D34662">
        <w:rPr>
          <w:rFonts w:ascii="Simplified Arabic" w:hAnsi="Simplified Arabic" w:cs="Simplified Arabic"/>
          <w:sz w:val="28"/>
          <w:szCs w:val="28"/>
          <w:rtl/>
        </w:rPr>
        <w:t xml:space="preserve">السعيد، </w:t>
      </w:r>
      <w:r w:rsidRPr="00D34662">
        <w:rPr>
          <w:rFonts w:ascii="Simplified Arabic" w:hAnsi="Simplified Arabic" w:cs="Simplified Arabic"/>
          <w:sz w:val="28"/>
          <w:szCs w:val="28"/>
        </w:rPr>
        <w:t xml:space="preserve"> (</w:t>
      </w:r>
      <w:proofErr w:type="gramEnd"/>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تأثير الاستدامة البيئية على أداء الشركات الكبرى</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الإدارة البيئية</w:t>
      </w:r>
      <w:r w:rsidRPr="00D34662">
        <w:rPr>
          <w:rFonts w:ascii="Simplified Arabic" w:hAnsi="Simplified Arabic" w:cs="Simplified Arabic"/>
          <w:sz w:val="28"/>
          <w:szCs w:val="28"/>
          <w:rtl/>
        </w:rPr>
        <w:t>، المجلد 9، العدد 4، الصفحات 33-50</w:t>
      </w:r>
      <w:r w:rsidRPr="00D34662">
        <w:rPr>
          <w:rFonts w:ascii="Simplified Arabic" w:hAnsi="Simplified Arabic" w:cs="Simplified Arabic"/>
          <w:sz w:val="28"/>
          <w:szCs w:val="28"/>
        </w:rPr>
        <w:t>.</w:t>
      </w:r>
    </w:p>
    <w:p w14:paraId="1C0943E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الشريف، </w:t>
      </w:r>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أثر الإدارة الرشيقة على الابتكار المؤسسي في الشركات الناشئة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الابتكار والتكنولوجيا</w:t>
      </w:r>
      <w:r w:rsidRPr="00D34662">
        <w:rPr>
          <w:rFonts w:ascii="Simplified Arabic" w:hAnsi="Simplified Arabic" w:cs="Simplified Arabic"/>
          <w:sz w:val="28"/>
          <w:szCs w:val="28"/>
          <w:rtl/>
        </w:rPr>
        <w:t>، المجلد 8، العدد 1، الصفحات 67-82</w:t>
      </w:r>
      <w:r w:rsidRPr="00D34662">
        <w:rPr>
          <w:rFonts w:ascii="Simplified Arabic" w:hAnsi="Simplified Arabic" w:cs="Simplified Arabic"/>
          <w:sz w:val="28"/>
          <w:szCs w:val="28"/>
        </w:rPr>
        <w:t>.</w:t>
      </w:r>
    </w:p>
    <w:p w14:paraId="2A7F5DF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شعبان، ح.، حسن،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 xml:space="preserve">سيد. (2020). محددات استفادة المرأة </w:t>
      </w:r>
      <w:proofErr w:type="spellStart"/>
      <w:r w:rsidRPr="00D34662">
        <w:rPr>
          <w:rFonts w:ascii="Simplified Arabic" w:hAnsi="Simplified Arabic" w:cs="Simplified Arabic"/>
          <w:sz w:val="28"/>
          <w:szCs w:val="28"/>
          <w:rtl/>
        </w:rPr>
        <w:t>السيناوية</w:t>
      </w:r>
      <w:proofErr w:type="spellEnd"/>
      <w:r w:rsidRPr="00D34662">
        <w:rPr>
          <w:rFonts w:ascii="Simplified Arabic" w:hAnsi="Simplified Arabic" w:cs="Simplified Arabic"/>
          <w:sz w:val="28"/>
          <w:szCs w:val="28"/>
          <w:rtl/>
        </w:rPr>
        <w:t xml:space="preserve"> من أنشطة الجمعيات النسائية بمحافظة جنوب سيناء</w:t>
      </w:r>
      <w:r w:rsidRPr="00D34662">
        <w:rPr>
          <w:rFonts w:ascii="Simplified Arabic" w:hAnsi="Simplified Arabic" w:cs="Simplified Arabic"/>
          <w:sz w:val="28"/>
          <w:szCs w:val="28"/>
        </w:rPr>
        <w:t>. Al-Azhar Journal of Agricultural Research</w:t>
      </w:r>
      <w:r w:rsidRPr="00D34662">
        <w:rPr>
          <w:rFonts w:ascii="Simplified Arabic" w:hAnsi="Simplified Arabic" w:cs="Simplified Arabic"/>
          <w:sz w:val="28"/>
          <w:szCs w:val="28"/>
          <w:rtl/>
        </w:rPr>
        <w:t>، 45</w:t>
      </w:r>
      <w:r w:rsidRPr="00D34662">
        <w:rPr>
          <w:rFonts w:ascii="Simplified Arabic" w:hAnsi="Simplified Arabic" w:cs="Simplified Arabic"/>
          <w:sz w:val="28"/>
          <w:szCs w:val="28"/>
        </w:rPr>
        <w:t>(</w:t>
      </w:r>
      <w:proofErr w:type="gramStart"/>
      <w:r w:rsidRPr="00D34662">
        <w:rPr>
          <w:rFonts w:ascii="Simplified Arabic" w:hAnsi="Simplified Arabic" w:cs="Simplified Arabic"/>
          <w:sz w:val="28"/>
          <w:szCs w:val="28"/>
        </w:rPr>
        <w:t>2)</w:t>
      </w:r>
      <w:r w:rsidRPr="00D34662">
        <w:rPr>
          <w:rFonts w:ascii="Simplified Arabic" w:hAnsi="Simplified Arabic" w:cs="Simplified Arabic"/>
          <w:sz w:val="28"/>
          <w:szCs w:val="28"/>
          <w:rtl/>
        </w:rPr>
        <w:t>،</w:t>
      </w:r>
      <w:proofErr w:type="gramEnd"/>
      <w:r w:rsidRPr="00D34662">
        <w:rPr>
          <w:rFonts w:ascii="Simplified Arabic" w:hAnsi="Simplified Arabic" w:cs="Simplified Arabic"/>
          <w:sz w:val="28"/>
          <w:szCs w:val="28"/>
          <w:rtl/>
        </w:rPr>
        <w:t xml:space="preserve"> 169-182</w:t>
      </w:r>
      <w:r w:rsidRPr="00D34662">
        <w:rPr>
          <w:rFonts w:ascii="Simplified Arabic" w:hAnsi="Simplified Arabic" w:cs="Simplified Arabic"/>
          <w:sz w:val="28"/>
          <w:szCs w:val="28"/>
        </w:rPr>
        <w:t>.</w:t>
      </w:r>
    </w:p>
    <w:p w14:paraId="7343E30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الشمساني، ف. ح. س</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السندي، ع. م. ع. (2023). قياس الاستدامة المالية للجامعات الحكومية في إقليم كوردستان</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بوليتكنيك للعلوم الإنسانية والاجتماعية، 173</w:t>
      </w:r>
      <w:r w:rsidRPr="00D34662">
        <w:rPr>
          <w:rFonts w:ascii="Simplified Arabic" w:hAnsi="Simplified Arabic" w:cs="Simplified Arabic"/>
          <w:sz w:val="28"/>
          <w:szCs w:val="28"/>
        </w:rPr>
        <w:t>.</w:t>
      </w:r>
    </w:p>
    <w:p w14:paraId="0E68924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1: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5CBF88E0"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2: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3AF2DB3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3: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11D148D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عبد الحسيني، ح. ن. (2018). أثر استخدام أسلوب حل المشكلات في تنمية التفكير الرياضي لدى طلاب الصف الرابع إعدادي في محافظة النجف</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آداب الكوفة، 10</w:t>
      </w:r>
      <w:r w:rsidRPr="00D34662">
        <w:rPr>
          <w:rFonts w:ascii="Simplified Arabic" w:hAnsi="Simplified Arabic" w:cs="Simplified Arabic"/>
          <w:sz w:val="28"/>
          <w:szCs w:val="28"/>
        </w:rPr>
        <w:t>(35).</w:t>
      </w:r>
    </w:p>
    <w:p w14:paraId="24E3405C"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عبد الكريم، م</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النجار، ص. م</w:t>
      </w:r>
      <w:r w:rsidRPr="00D34662">
        <w:rPr>
          <w:rFonts w:ascii="Simplified Arabic" w:hAnsi="Simplified Arabic" w:cs="Simplified Arabic"/>
          <w:sz w:val="28"/>
          <w:szCs w:val="28"/>
        </w:rPr>
        <w:t xml:space="preserve">. (2012). </w:t>
      </w:r>
      <w:r w:rsidRPr="00D34662">
        <w:rPr>
          <w:rFonts w:ascii="Simplified Arabic" w:hAnsi="Simplified Arabic" w:cs="Simplified Arabic"/>
          <w:i/>
          <w:iCs/>
          <w:sz w:val="28"/>
          <w:szCs w:val="28"/>
          <w:rtl/>
        </w:rPr>
        <w:t>إدارة الإنتاج والعمليات</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بغداد: دار الذاكرة للنشر والتوزيع</w:t>
      </w:r>
      <w:r w:rsidRPr="00D34662">
        <w:rPr>
          <w:rFonts w:ascii="Simplified Arabic" w:hAnsi="Simplified Arabic" w:cs="Simplified Arabic"/>
          <w:sz w:val="28"/>
          <w:szCs w:val="28"/>
        </w:rPr>
        <w:t>.</w:t>
      </w:r>
    </w:p>
    <w:p w14:paraId="3D28D95F"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العبيدي،</w:t>
      </w:r>
      <w:r w:rsidRPr="00D34662">
        <w:rPr>
          <w:rFonts w:ascii="Simplified Arabic" w:hAnsi="Simplified Arabic" w:cs="Simplified Arabic"/>
          <w:sz w:val="28"/>
          <w:szCs w:val="28"/>
        </w:rPr>
        <w:t xml:space="preserve"> (</w:t>
      </w:r>
      <w:proofErr w:type="gramStart"/>
      <w:r w:rsidRPr="00D34662">
        <w:rPr>
          <w:rFonts w:ascii="Simplified Arabic" w:hAnsi="Simplified Arabic" w:cs="Simplified Arabic"/>
          <w:sz w:val="28"/>
          <w:szCs w:val="28"/>
        </w:rPr>
        <w:t>2023)</w:t>
      </w:r>
      <w:r w:rsidRPr="00D34662">
        <w:rPr>
          <w:rFonts w:ascii="Simplified Arabic" w:hAnsi="Simplified Arabic" w:cs="Simplified Arabic"/>
          <w:sz w:val="28"/>
          <w:szCs w:val="28"/>
          <w:rtl/>
        </w:rPr>
        <w:t>أثر</w:t>
      </w:r>
      <w:proofErr w:type="gramEnd"/>
      <w:r w:rsidRPr="00D34662">
        <w:rPr>
          <w:rFonts w:ascii="Simplified Arabic" w:hAnsi="Simplified Arabic" w:cs="Simplified Arabic"/>
          <w:sz w:val="28"/>
          <w:szCs w:val="28"/>
          <w:rtl/>
        </w:rPr>
        <w:t xml:space="preserve"> الإدارة الرشيقة على تحسين الكفاءة التشغيلية في المؤسسات الصحية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الإدارة الصحية</w:t>
      </w:r>
      <w:r w:rsidRPr="00D34662">
        <w:rPr>
          <w:rFonts w:ascii="Simplified Arabic" w:hAnsi="Simplified Arabic" w:cs="Simplified Arabic"/>
          <w:sz w:val="28"/>
          <w:szCs w:val="28"/>
          <w:rtl/>
        </w:rPr>
        <w:t>، المجلد 12، العدد 3، الصفحات 45-60</w:t>
      </w:r>
      <w:r w:rsidRPr="00D34662">
        <w:rPr>
          <w:rFonts w:ascii="Simplified Arabic" w:hAnsi="Simplified Arabic" w:cs="Simplified Arabic"/>
          <w:sz w:val="28"/>
          <w:szCs w:val="28"/>
        </w:rPr>
        <w:t>.</w:t>
      </w:r>
    </w:p>
    <w:p w14:paraId="6327E41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عمر، د. م. (2020). تحسين ممارسات الرشاقة التنظيمية بكليات جنوب الوادي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العلوم التربوية – كلية التربية بالغردقة، 1-3، 87-40</w:t>
      </w:r>
      <w:r w:rsidRPr="00D34662">
        <w:rPr>
          <w:rFonts w:ascii="Simplified Arabic" w:hAnsi="Simplified Arabic" w:cs="Simplified Arabic"/>
          <w:sz w:val="28"/>
          <w:szCs w:val="28"/>
        </w:rPr>
        <w:t>.</w:t>
      </w:r>
    </w:p>
    <w:p w14:paraId="0C65D9EA"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العمراني، </w:t>
      </w:r>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دور الاستدامة التنظيمية في تعزيز أداء المؤسسات الصغيرة والمتوسطة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دراسات الأعمال</w:t>
      </w:r>
      <w:r w:rsidRPr="00D34662">
        <w:rPr>
          <w:rFonts w:ascii="Simplified Arabic" w:hAnsi="Simplified Arabic" w:cs="Simplified Arabic"/>
          <w:sz w:val="28"/>
          <w:szCs w:val="28"/>
          <w:rtl/>
        </w:rPr>
        <w:t>، المجلد 5، العدد 2، الصفحات 22-37</w:t>
      </w:r>
      <w:r w:rsidRPr="00D34662">
        <w:rPr>
          <w:rFonts w:ascii="Simplified Arabic" w:hAnsi="Simplified Arabic" w:cs="Simplified Arabic"/>
          <w:sz w:val="28"/>
          <w:szCs w:val="28"/>
        </w:rPr>
        <w:t>.</w:t>
      </w:r>
    </w:p>
    <w:p w14:paraId="3A65A92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الغافري، س. ب. س.، هاشل، أ. م. م.، الزكي، م. ع.، الفزاري، س. م. (2024). أثر المؤهل العلمي والطموح المهني على الرضا الوظيفي لدى المعلم العماني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(أسيوط)، 40</w:t>
      </w:r>
      <w:r w:rsidRPr="00D34662">
        <w:rPr>
          <w:rFonts w:ascii="Simplified Arabic" w:hAnsi="Simplified Arabic" w:cs="Simplified Arabic"/>
          <w:sz w:val="28"/>
          <w:szCs w:val="28"/>
        </w:rPr>
        <w:t>(1)</w:t>
      </w:r>
      <w:r w:rsidRPr="00D34662">
        <w:rPr>
          <w:rFonts w:ascii="Simplified Arabic" w:hAnsi="Simplified Arabic" w:cs="Simplified Arabic"/>
          <w:sz w:val="28"/>
          <w:szCs w:val="28"/>
          <w:rtl/>
        </w:rPr>
        <w:t>، 1-96</w:t>
      </w:r>
      <w:r w:rsidRPr="00D34662">
        <w:rPr>
          <w:rFonts w:ascii="Simplified Arabic" w:hAnsi="Simplified Arabic" w:cs="Simplified Arabic"/>
          <w:sz w:val="28"/>
          <w:szCs w:val="28"/>
        </w:rPr>
        <w:t>.</w:t>
      </w:r>
    </w:p>
    <w:p w14:paraId="6916C0B0"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الغامدي، ت. س. ب. ع. (2022). الرشاقة التنظيمية في مؤسسات التعليم العالي بمنطقة مكة المكرمة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الجمعية المصرية للقراءة والمعرفة، 45-94</w:t>
      </w:r>
      <w:r w:rsidRPr="00D34662">
        <w:rPr>
          <w:rFonts w:ascii="Simplified Arabic" w:hAnsi="Simplified Arabic" w:cs="Simplified Arabic"/>
          <w:sz w:val="28"/>
          <w:szCs w:val="28"/>
        </w:rPr>
        <w:t>.</w:t>
      </w:r>
    </w:p>
    <w:p w14:paraId="28EB0E6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القرني، أ. م. م. (2017). مشكلات الإدارة المدرسية في مدارس الأبناء بمدينة الرياض</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جامعة أسيوط، 33</w:t>
      </w:r>
      <w:r w:rsidRPr="00D34662">
        <w:rPr>
          <w:rFonts w:ascii="Simplified Arabic" w:hAnsi="Simplified Arabic" w:cs="Simplified Arabic"/>
          <w:sz w:val="28"/>
          <w:szCs w:val="28"/>
        </w:rPr>
        <w:t>(6).</w:t>
      </w:r>
    </w:p>
    <w:p w14:paraId="5C93956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محمود، و. ع. الفتاح. (2020). الاستدامة التنظيمية في التعليم الأساسي لتلبية متطلبات رؤية مصر 2030</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الفيوم للعلوم التربوية والنفسية، 128</w:t>
      </w:r>
      <w:r w:rsidRPr="00D34662">
        <w:rPr>
          <w:rFonts w:ascii="Simplified Arabic" w:hAnsi="Simplified Arabic" w:cs="Simplified Arabic"/>
          <w:sz w:val="28"/>
          <w:szCs w:val="28"/>
        </w:rPr>
        <w:t>.</w:t>
      </w:r>
    </w:p>
    <w:p w14:paraId="24D7550E"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المركز الوطني لتنمية القطاع غير الربحي</w:t>
      </w:r>
      <w:r w:rsidRPr="00D34662">
        <w:rPr>
          <w:rFonts w:ascii="Simplified Arabic" w:hAnsi="Simplified Arabic" w:cs="Simplified Arabic"/>
          <w:sz w:val="28"/>
          <w:szCs w:val="28"/>
        </w:rPr>
        <w:t xml:space="preserve">. (2022). </w:t>
      </w:r>
      <w:r w:rsidRPr="00D34662">
        <w:rPr>
          <w:rFonts w:ascii="Simplified Arabic" w:hAnsi="Simplified Arabic" w:cs="Simplified Arabic"/>
          <w:i/>
          <w:iCs/>
          <w:sz w:val="28"/>
          <w:szCs w:val="28"/>
          <w:rtl/>
        </w:rPr>
        <w:t>التقرير السنوي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المملكة العربية السعودية</w:t>
      </w:r>
      <w:r w:rsidRPr="00D34662">
        <w:rPr>
          <w:rFonts w:ascii="Simplified Arabic" w:hAnsi="Simplified Arabic" w:cs="Simplified Arabic"/>
          <w:sz w:val="28"/>
          <w:szCs w:val="28"/>
        </w:rPr>
        <w:t>.</w:t>
      </w:r>
    </w:p>
    <w:p w14:paraId="73E6BC3F"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المطيري، م. ض. (2019). دور الإدارة الرشيقة في جودة مخرجات الأداء الإداري في جامعة الكويت من وجهة نظر أعضاء هيئة التدريس</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القدس المفتوحة للأبحاث والدراسات التربوية والنفسية، 29</w:t>
      </w:r>
      <w:r w:rsidRPr="00D34662">
        <w:rPr>
          <w:rFonts w:ascii="Simplified Arabic" w:hAnsi="Simplified Arabic" w:cs="Simplified Arabic"/>
          <w:sz w:val="28"/>
          <w:szCs w:val="28"/>
        </w:rPr>
        <w:t>(11)</w:t>
      </w:r>
      <w:r w:rsidRPr="00D34662">
        <w:rPr>
          <w:rFonts w:ascii="Simplified Arabic" w:hAnsi="Simplified Arabic" w:cs="Simplified Arabic"/>
          <w:sz w:val="28"/>
          <w:szCs w:val="28"/>
          <w:rtl/>
        </w:rPr>
        <w:t>، 95-83</w:t>
      </w:r>
      <w:r w:rsidRPr="00D34662">
        <w:rPr>
          <w:rFonts w:ascii="Simplified Arabic" w:hAnsi="Simplified Arabic" w:cs="Simplified Arabic"/>
          <w:sz w:val="28"/>
          <w:szCs w:val="28"/>
        </w:rPr>
        <w:t>.</w:t>
      </w:r>
    </w:p>
    <w:p w14:paraId="75D0A5A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مقيمح، ص. (2020). الإدارة الرشيقة وأثرها في تحقيق الإبداع الوظيفي بالمؤسسة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بحوث الإدارة والاقتصاد، 39-56</w:t>
      </w:r>
      <w:r w:rsidRPr="00D34662">
        <w:rPr>
          <w:rFonts w:ascii="Simplified Arabic" w:hAnsi="Simplified Arabic" w:cs="Simplified Arabic"/>
          <w:sz w:val="28"/>
          <w:szCs w:val="28"/>
        </w:rPr>
        <w:t>.</w:t>
      </w:r>
    </w:p>
    <w:p w14:paraId="606F35A8"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المنتدى الاقتصادي العالمي</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تقرير حول التمويل الجماعي في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جنيف</w:t>
      </w:r>
      <w:r w:rsidRPr="00D34662">
        <w:rPr>
          <w:rFonts w:ascii="Simplified Arabic" w:hAnsi="Simplified Arabic" w:cs="Simplified Arabic"/>
          <w:sz w:val="28"/>
          <w:szCs w:val="28"/>
        </w:rPr>
        <w:t>.</w:t>
      </w:r>
    </w:p>
    <w:p w14:paraId="256A46F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منظمة الصحة العالمية. (2020). التسلسل الزمني لاستجابة منظمة الصحة العالمية لجائحة كوفيد-19</w:t>
      </w:r>
      <w:r w:rsidRPr="00D34662">
        <w:rPr>
          <w:rFonts w:ascii="Simplified Arabic" w:hAnsi="Simplified Arabic" w:cs="Simplified Arabic"/>
          <w:sz w:val="28"/>
          <w:szCs w:val="28"/>
        </w:rPr>
        <w:t xml:space="preserve">. </w:t>
      </w:r>
      <w:hyperlink r:id="rId17" w:tgtFrame="_blank" w:history="1">
        <w:r w:rsidRPr="00D34662">
          <w:rPr>
            <w:rStyle w:val="Hyperlink"/>
            <w:rFonts w:ascii="Simplified Arabic" w:hAnsi="Simplified Arabic" w:cs="Simplified Arabic"/>
            <w:sz w:val="28"/>
            <w:szCs w:val="28"/>
          </w:rPr>
          <w:t>https://www.who.int/ar/news/item/08-11-1441-covidtimeline</w:t>
        </w:r>
      </w:hyperlink>
    </w:p>
    <w:p w14:paraId="7931893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منظمة العمل الخيري</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تقرير حول التحديات التي تواجه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7C6AA74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مؤسسة الملك خالد</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تطوير القطاع غير الربحي في المملكة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22A0189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مؤسسة ريسيرش</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استخدام التكنولوجيا في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72DC7C4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الهيئة العامة للمنشآت الصغيرة والمتوسطة</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دعم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11F0B07D" w14:textId="7A9EE12B" w:rsidR="00261364" w:rsidRPr="00C671F7" w:rsidRDefault="00403ACF" w:rsidP="00C671F7">
      <w:pPr>
        <w:numPr>
          <w:ilvl w:val="0"/>
          <w:numId w:val="29"/>
        </w:num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وزارة الموارد البشرية والتنمية الاجتماعية</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التقرير السنوي للقطاع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0E273110" w14:textId="42229972" w:rsidR="00403ACF" w:rsidRPr="0040633F" w:rsidRDefault="00261364" w:rsidP="0040633F">
      <w:pPr>
        <w:pStyle w:val="Heading2"/>
        <w:bidi/>
        <w:spacing w:line="360" w:lineRule="auto"/>
        <w:jc w:val="both"/>
        <w:rPr>
          <w:rFonts w:ascii="Simplified Arabic" w:hAnsi="Simplified Arabic" w:cs="Simplified Arabic"/>
          <w:b/>
          <w:bCs/>
          <w:color w:val="auto"/>
          <w:sz w:val="28"/>
          <w:szCs w:val="28"/>
        </w:rPr>
      </w:pPr>
      <w:r w:rsidRPr="0040633F">
        <w:rPr>
          <w:rFonts w:ascii="Simplified Arabic" w:hAnsi="Simplified Arabic" w:cs="Simplified Arabic" w:hint="cs"/>
          <w:b/>
          <w:bCs/>
          <w:color w:val="auto"/>
          <w:sz w:val="28"/>
          <w:szCs w:val="28"/>
          <w:rtl/>
        </w:rPr>
        <w:t xml:space="preserve">قائمة المراجع </w:t>
      </w:r>
      <w:proofErr w:type="spellStart"/>
      <w:r w:rsidRPr="0040633F">
        <w:rPr>
          <w:rFonts w:ascii="Simplified Arabic" w:hAnsi="Simplified Arabic" w:cs="Simplified Arabic" w:hint="cs"/>
          <w:b/>
          <w:bCs/>
          <w:color w:val="auto"/>
          <w:sz w:val="28"/>
          <w:szCs w:val="28"/>
          <w:rtl/>
        </w:rPr>
        <w:t>الأجنبيه</w:t>
      </w:r>
      <w:proofErr w:type="spellEnd"/>
      <w:r w:rsidRPr="0040633F">
        <w:rPr>
          <w:rFonts w:ascii="Simplified Arabic" w:hAnsi="Simplified Arabic" w:cs="Simplified Arabic" w:hint="cs"/>
          <w:b/>
          <w:bCs/>
          <w:color w:val="auto"/>
          <w:sz w:val="28"/>
          <w:szCs w:val="28"/>
          <w:rtl/>
        </w:rPr>
        <w:t xml:space="preserve"> </w:t>
      </w:r>
    </w:p>
    <w:p w14:paraId="1091F474"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Batool, F., &amp; Mohammad, J. &amp; Awang, S. R. (2021). The effect of servant leadership on organizational sustainability: The parallel mediation role of creativity and psychological resilience. </w:t>
      </w:r>
      <w:r w:rsidRPr="00D34662">
        <w:rPr>
          <w:rFonts w:ascii="Simplified Arabic" w:hAnsi="Simplified Arabic" w:cs="Simplified Arabic"/>
          <w:i/>
          <w:iCs/>
          <w:sz w:val="28"/>
          <w:szCs w:val="28"/>
        </w:rPr>
        <w:t>Leadership and Organization Development Journal</w:t>
      </w:r>
      <w:r w:rsidRPr="00D34662">
        <w:rPr>
          <w:rFonts w:ascii="Simplified Arabic" w:hAnsi="Simplified Arabic" w:cs="Simplified Arabic"/>
          <w:sz w:val="28"/>
          <w:szCs w:val="28"/>
        </w:rPr>
        <w:t>, 44, 53-63.</w:t>
      </w:r>
    </w:p>
    <w:p w14:paraId="4A5BBE1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Batool, F., Mohammad, J., &amp; Awang, S. R. (2022). The effect of knowledge sharing and systems thinking on organizational sustainability: The mediating role of creativity. </w:t>
      </w:r>
      <w:r w:rsidRPr="00D34662">
        <w:rPr>
          <w:rFonts w:ascii="Simplified Arabic" w:hAnsi="Simplified Arabic" w:cs="Simplified Arabic"/>
          <w:i/>
          <w:iCs/>
          <w:sz w:val="28"/>
          <w:szCs w:val="28"/>
        </w:rPr>
        <w:t>Emerald Publishing Limited, Journal of Knowledge Management</w:t>
      </w:r>
      <w:r w:rsidRPr="00D34662">
        <w:rPr>
          <w:rFonts w:ascii="Simplified Arabic" w:hAnsi="Simplified Arabic" w:cs="Simplified Arabic"/>
          <w:sz w:val="28"/>
          <w:szCs w:val="28"/>
        </w:rPr>
        <w:t>, ahead-of-print.</w:t>
      </w:r>
    </w:p>
    <w:p w14:paraId="3C992C50"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Bennett, L., &amp; Segerberg, A. (2013). The logic of connective action: Digital media and the personalization of contentious politics. </w:t>
      </w:r>
      <w:r w:rsidRPr="00D34662">
        <w:rPr>
          <w:rFonts w:ascii="Simplified Arabic" w:hAnsi="Simplified Arabic" w:cs="Simplified Arabic"/>
          <w:i/>
          <w:iCs/>
          <w:sz w:val="28"/>
          <w:szCs w:val="28"/>
        </w:rPr>
        <w:t>Information, Communication &amp; Society</w:t>
      </w:r>
      <w:r w:rsidRPr="00D34662">
        <w:rPr>
          <w:rFonts w:ascii="Simplified Arabic" w:hAnsi="Simplified Arabic" w:cs="Simplified Arabic"/>
          <w:sz w:val="28"/>
          <w:szCs w:val="28"/>
        </w:rPr>
        <w:t>, 16(1), 1-25.</w:t>
      </w:r>
    </w:p>
    <w:p w14:paraId="5B45C15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Cella-De-Oliveira, A. (2013). Sustainability in nonprofit organizations: A financial perspective. </w:t>
      </w:r>
      <w:r w:rsidRPr="00D34662">
        <w:rPr>
          <w:rFonts w:ascii="Simplified Arabic" w:hAnsi="Simplified Arabic" w:cs="Simplified Arabic"/>
          <w:i/>
          <w:iCs/>
          <w:sz w:val="28"/>
          <w:szCs w:val="28"/>
        </w:rPr>
        <w:t>Journal of Nonprofit Management</w:t>
      </w:r>
      <w:r w:rsidRPr="00D34662">
        <w:rPr>
          <w:rFonts w:ascii="Simplified Arabic" w:hAnsi="Simplified Arabic" w:cs="Simplified Arabic"/>
          <w:sz w:val="28"/>
          <w:szCs w:val="28"/>
        </w:rPr>
        <w:t>, 6(4), 964-978.</w:t>
      </w:r>
    </w:p>
    <w:p w14:paraId="1E1817DB"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Defourny, J., &amp; Nyssens, M. (2010). Conceptions of social enterprise in Europe and the United States: Convergences and divergences. In </w:t>
      </w:r>
      <w:r w:rsidRPr="00D34662">
        <w:rPr>
          <w:rFonts w:ascii="Simplified Arabic" w:hAnsi="Simplified Arabic" w:cs="Simplified Arabic"/>
          <w:i/>
          <w:iCs/>
          <w:sz w:val="28"/>
          <w:szCs w:val="28"/>
        </w:rPr>
        <w:t>Social Enterprise: At the Crossroads of Market, Public Policies and Civil Society</w:t>
      </w:r>
      <w:r w:rsidRPr="00D34662">
        <w:rPr>
          <w:rFonts w:ascii="Simplified Arabic" w:hAnsi="Simplified Arabic" w:cs="Simplified Arabic"/>
          <w:sz w:val="28"/>
          <w:szCs w:val="28"/>
        </w:rPr>
        <w:t xml:space="preserve"> (pp. 1-38).</w:t>
      </w:r>
    </w:p>
    <w:p w14:paraId="1D57E4D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Dyllick, T., &amp; Hockerts, K. (2002). Beyond the business case for corporate sustainability. </w:t>
      </w:r>
      <w:r w:rsidRPr="00D34662">
        <w:rPr>
          <w:rFonts w:ascii="Simplified Arabic" w:hAnsi="Simplified Arabic" w:cs="Simplified Arabic"/>
          <w:i/>
          <w:iCs/>
          <w:sz w:val="28"/>
          <w:szCs w:val="28"/>
        </w:rPr>
        <w:t>Business Strategy and the Environment</w:t>
      </w:r>
      <w:r w:rsidRPr="00D34662">
        <w:rPr>
          <w:rFonts w:ascii="Simplified Arabic" w:hAnsi="Simplified Arabic" w:cs="Simplified Arabic"/>
          <w:sz w:val="28"/>
          <w:szCs w:val="28"/>
        </w:rPr>
        <w:t>, 11(2), 130-141.</w:t>
      </w:r>
    </w:p>
    <w:p w14:paraId="4FF282AA"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Ebrahim, A., &amp; Rangan, V. K. (2014). What is the accountability of nonprofit organizations? </w:t>
      </w:r>
      <w:r w:rsidRPr="00D34662">
        <w:rPr>
          <w:rFonts w:ascii="Simplified Arabic" w:hAnsi="Simplified Arabic" w:cs="Simplified Arabic"/>
          <w:i/>
          <w:iCs/>
          <w:sz w:val="28"/>
          <w:szCs w:val="28"/>
        </w:rPr>
        <w:t>Harvard Business Review</w:t>
      </w:r>
      <w:r w:rsidRPr="00D34662">
        <w:rPr>
          <w:rFonts w:ascii="Simplified Arabic" w:hAnsi="Simplified Arabic" w:cs="Simplified Arabic"/>
          <w:sz w:val="28"/>
          <w:szCs w:val="28"/>
        </w:rPr>
        <w:t>, 92(6), 46-54.</w:t>
      </w:r>
    </w:p>
    <w:p w14:paraId="258B91F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Govindarajulu, C., &amp; Murphy, J. (2017). Improving the assessment (assurance of learning) processes. </w:t>
      </w:r>
      <w:r w:rsidRPr="00D34662">
        <w:rPr>
          <w:rFonts w:ascii="Simplified Arabic" w:hAnsi="Simplified Arabic" w:cs="Simplified Arabic"/>
          <w:i/>
          <w:iCs/>
          <w:sz w:val="28"/>
          <w:szCs w:val="28"/>
        </w:rPr>
        <w:t>Communications of the IIMA</w:t>
      </w:r>
      <w:r w:rsidRPr="00D34662">
        <w:rPr>
          <w:rFonts w:ascii="Simplified Arabic" w:hAnsi="Simplified Arabic" w:cs="Simplified Arabic"/>
          <w:sz w:val="28"/>
          <w:szCs w:val="28"/>
        </w:rPr>
        <w:t>, 15(3).</w:t>
      </w:r>
    </w:p>
    <w:p w14:paraId="766AB0C0"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Gültekin, F., &amp; Argon, L. O. (2020). Innovative mindset and organizational sustainability of small and medium enterprises in Rivers State, Nigeria. </w:t>
      </w:r>
      <w:r w:rsidRPr="00D34662">
        <w:rPr>
          <w:rFonts w:ascii="Simplified Arabic" w:hAnsi="Simplified Arabic" w:cs="Simplified Arabic"/>
          <w:i/>
          <w:iCs/>
          <w:sz w:val="28"/>
          <w:szCs w:val="28"/>
        </w:rPr>
        <w:t>British Journal of Management and Marketing Studies</w:t>
      </w:r>
      <w:r w:rsidRPr="00D34662">
        <w:rPr>
          <w:rFonts w:ascii="Simplified Arabic" w:hAnsi="Simplified Arabic" w:cs="Simplified Arabic"/>
          <w:sz w:val="28"/>
          <w:szCs w:val="28"/>
        </w:rPr>
        <w:t>, 3(1), 20-36.</w:t>
      </w:r>
    </w:p>
    <w:p w14:paraId="760BACA9"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Jamali, D. (2006). A Stakeholder Approach to Corporate Social Responsibility: A Fresh Perspective into Theory and Practice. </w:t>
      </w:r>
      <w:r w:rsidRPr="00D34662">
        <w:rPr>
          <w:rFonts w:ascii="Simplified Arabic" w:hAnsi="Simplified Arabic" w:cs="Simplified Arabic"/>
          <w:i/>
          <w:iCs/>
          <w:sz w:val="28"/>
          <w:szCs w:val="28"/>
        </w:rPr>
        <w:t>Journal of Business Ethics</w:t>
      </w:r>
      <w:r w:rsidRPr="00D34662">
        <w:rPr>
          <w:rFonts w:ascii="Simplified Arabic" w:hAnsi="Simplified Arabic" w:cs="Simplified Arabic"/>
          <w:sz w:val="28"/>
          <w:szCs w:val="28"/>
        </w:rPr>
        <w:t>, 68(1), 3-18.</w:t>
      </w:r>
    </w:p>
    <w:p w14:paraId="38EBB36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Kilintzis, P., Samara, E., Carayannis, E. G., &amp; Bakouros, Y. (2020). Business model innovation in Greece: Its effect on organizational sustainability. </w:t>
      </w:r>
      <w:r w:rsidRPr="00D34662">
        <w:rPr>
          <w:rFonts w:ascii="Simplified Arabic" w:hAnsi="Simplified Arabic" w:cs="Simplified Arabic"/>
          <w:i/>
          <w:iCs/>
          <w:sz w:val="28"/>
          <w:szCs w:val="28"/>
        </w:rPr>
        <w:t>Journal of the Knowledge Economy</w:t>
      </w:r>
      <w:r w:rsidRPr="00D34662">
        <w:rPr>
          <w:rFonts w:ascii="Simplified Arabic" w:hAnsi="Simplified Arabic" w:cs="Simplified Arabic"/>
          <w:sz w:val="28"/>
          <w:szCs w:val="28"/>
        </w:rPr>
        <w:t>, 11(3), 949-967.</w:t>
      </w:r>
    </w:p>
    <w:p w14:paraId="454F22F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Lee, H., Park, S., &amp; Lee, J. (2017). Financial performance and sustainability in nonprofit organizations: The role of transparency. </w:t>
      </w:r>
      <w:r w:rsidRPr="00D34662">
        <w:rPr>
          <w:rFonts w:ascii="Simplified Arabic" w:hAnsi="Simplified Arabic" w:cs="Simplified Arabic"/>
          <w:i/>
          <w:iCs/>
          <w:sz w:val="28"/>
          <w:szCs w:val="28"/>
        </w:rPr>
        <w:t>Nonprofit and Voluntary Sector Quarterly</w:t>
      </w:r>
      <w:r w:rsidRPr="00D34662">
        <w:rPr>
          <w:rFonts w:ascii="Simplified Arabic" w:hAnsi="Simplified Arabic" w:cs="Simplified Arabic"/>
          <w:sz w:val="28"/>
          <w:szCs w:val="28"/>
        </w:rPr>
        <w:t>, 46(3), 467-487.</w:t>
      </w:r>
    </w:p>
    <w:p w14:paraId="07FCD9F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Mahmood, &amp; Al Jader. (2021). Organizational Virtuousness and their Impact in Organizational Immune System: Analytical Research. </w:t>
      </w:r>
      <w:r w:rsidRPr="00D34662">
        <w:rPr>
          <w:rFonts w:ascii="Simplified Arabic" w:hAnsi="Simplified Arabic" w:cs="Simplified Arabic"/>
          <w:i/>
          <w:iCs/>
          <w:sz w:val="28"/>
          <w:szCs w:val="28"/>
        </w:rPr>
        <w:t>REVISTA GEINTEC-GESTAO INOVACAO E TECNOLOGIAS</w:t>
      </w:r>
      <w:r w:rsidRPr="00D34662">
        <w:rPr>
          <w:rFonts w:ascii="Simplified Arabic" w:hAnsi="Simplified Arabic" w:cs="Simplified Arabic"/>
          <w:sz w:val="28"/>
          <w:szCs w:val="28"/>
        </w:rPr>
        <w:t>, 11(3), 771-784.</w:t>
      </w:r>
    </w:p>
    <w:p w14:paraId="0A436F3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Malena, C. (1995). </w:t>
      </w:r>
      <w:r w:rsidRPr="00D34662">
        <w:rPr>
          <w:rFonts w:ascii="Simplified Arabic" w:hAnsi="Simplified Arabic" w:cs="Simplified Arabic"/>
          <w:i/>
          <w:iCs/>
          <w:sz w:val="28"/>
          <w:szCs w:val="28"/>
        </w:rPr>
        <w:t xml:space="preserve">Working with NGOs: A practical guide to operational collaboration between the World Bank and </w:t>
      </w:r>
      <w:proofErr w:type="gramStart"/>
      <w:r w:rsidRPr="00D34662">
        <w:rPr>
          <w:rFonts w:ascii="Simplified Arabic" w:hAnsi="Simplified Arabic" w:cs="Simplified Arabic"/>
          <w:i/>
          <w:iCs/>
          <w:sz w:val="28"/>
          <w:szCs w:val="28"/>
        </w:rPr>
        <w:t>nongovernmental</w:t>
      </w:r>
      <w:proofErr w:type="gramEnd"/>
      <w:r w:rsidRPr="00D34662">
        <w:rPr>
          <w:rFonts w:ascii="Simplified Arabic" w:hAnsi="Simplified Arabic" w:cs="Simplified Arabic"/>
          <w:i/>
          <w:iCs/>
          <w:sz w:val="28"/>
          <w:szCs w:val="28"/>
        </w:rPr>
        <w:t xml:space="preserve"> organizations</w:t>
      </w:r>
      <w:r w:rsidRPr="00D34662">
        <w:rPr>
          <w:rFonts w:ascii="Simplified Arabic" w:hAnsi="Simplified Arabic" w:cs="Simplified Arabic"/>
          <w:sz w:val="28"/>
          <w:szCs w:val="28"/>
        </w:rPr>
        <w:t xml:space="preserve">. Retrieved from </w:t>
      </w:r>
      <w:hyperlink r:id="rId18" w:tgtFrame="_blank" w:history="1">
        <w:r w:rsidRPr="00D34662">
          <w:rPr>
            <w:rStyle w:val="Hyperlink"/>
            <w:rFonts w:ascii="Simplified Arabic" w:hAnsi="Simplified Arabic" w:cs="Simplified Arabic"/>
            <w:sz w:val="28"/>
            <w:szCs w:val="28"/>
          </w:rPr>
          <w:t>https://documents.worldbank.org</w:t>
        </w:r>
      </w:hyperlink>
    </w:p>
    <w:p w14:paraId="580F5711"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Munck, L., Munck, M. G. M., &amp; Borim-de-Souza, R. (2011). Organizational sustainability: Proposing a representative framework for the occurrence of its competent action. </w:t>
      </w:r>
      <w:r w:rsidRPr="00D34662">
        <w:rPr>
          <w:rFonts w:ascii="Simplified Arabic" w:hAnsi="Simplified Arabic" w:cs="Simplified Arabic"/>
          <w:i/>
          <w:iCs/>
          <w:sz w:val="28"/>
          <w:szCs w:val="28"/>
        </w:rPr>
        <w:t>Gerais: Revest Interinstitutional de Psychologies</w:t>
      </w:r>
      <w:r w:rsidRPr="00D34662">
        <w:rPr>
          <w:rFonts w:ascii="Simplified Arabic" w:hAnsi="Simplified Arabic" w:cs="Simplified Arabic"/>
          <w:sz w:val="28"/>
          <w:szCs w:val="28"/>
        </w:rPr>
        <w:t>, 4(spa), 147-158.</w:t>
      </w:r>
    </w:p>
    <w:p w14:paraId="5F8C143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O'Connor, M. (2017). The Role of Environmental Transparency in Corporate Sustainability. </w:t>
      </w:r>
      <w:r w:rsidRPr="00D34662">
        <w:rPr>
          <w:rFonts w:ascii="Simplified Arabic" w:hAnsi="Simplified Arabic" w:cs="Simplified Arabic"/>
          <w:i/>
          <w:iCs/>
          <w:sz w:val="28"/>
          <w:szCs w:val="28"/>
        </w:rPr>
        <w:t>Journal of Environmental Management</w:t>
      </w:r>
      <w:r w:rsidRPr="00D34662">
        <w:rPr>
          <w:rFonts w:ascii="Simplified Arabic" w:hAnsi="Simplified Arabic" w:cs="Simplified Arabic"/>
          <w:sz w:val="28"/>
          <w:szCs w:val="28"/>
        </w:rPr>
        <w:t>, 203, 435-446.</w:t>
      </w:r>
    </w:p>
    <w:p w14:paraId="1BEFA70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Oliveira, A., &amp; others. (2017). Continuous improvement through "lean tools": An application for a mechanical company. </w:t>
      </w:r>
      <w:r w:rsidRPr="00D34662">
        <w:rPr>
          <w:rFonts w:ascii="Simplified Arabic" w:hAnsi="Simplified Arabic" w:cs="Simplified Arabic"/>
          <w:i/>
          <w:iCs/>
          <w:sz w:val="28"/>
          <w:szCs w:val="28"/>
        </w:rPr>
        <w:t>MESIc</w:t>
      </w:r>
      <w:r w:rsidRPr="00D34662">
        <w:rPr>
          <w:rFonts w:ascii="Simplified Arabic" w:hAnsi="Simplified Arabic" w:cs="Simplified Arabic"/>
          <w:sz w:val="28"/>
          <w:szCs w:val="28"/>
        </w:rPr>
        <w:t>, 28-30 June, Spain, 13.</w:t>
      </w:r>
    </w:p>
    <w:p w14:paraId="53E73106"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Porter, M. E., &amp; van der Linde, C. (1995). Toward a New Conception of the Environment-Competitiveness Relationship. </w:t>
      </w:r>
      <w:r w:rsidRPr="00D34662">
        <w:rPr>
          <w:rFonts w:ascii="Simplified Arabic" w:hAnsi="Simplified Arabic" w:cs="Simplified Arabic"/>
          <w:i/>
          <w:iCs/>
          <w:sz w:val="28"/>
          <w:szCs w:val="28"/>
        </w:rPr>
        <w:t>Journal of Economic Perspectives</w:t>
      </w:r>
      <w:r w:rsidRPr="00D34662">
        <w:rPr>
          <w:rFonts w:ascii="Simplified Arabic" w:hAnsi="Simplified Arabic" w:cs="Simplified Arabic"/>
          <w:sz w:val="28"/>
          <w:szCs w:val="28"/>
        </w:rPr>
        <w:t>, 9(4), 97-118.</w:t>
      </w:r>
    </w:p>
    <w:p w14:paraId="67509496"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Research Foundation. (2021). Evaluating Environmental Performance in Nonprofits. Retrieved from </w:t>
      </w:r>
      <w:hyperlink r:id="rId19" w:tgtFrame="_blank" w:history="1">
        <w:r w:rsidRPr="00D34662">
          <w:rPr>
            <w:rStyle w:val="Hyperlink"/>
            <w:rFonts w:ascii="Simplified Arabic" w:hAnsi="Simplified Arabic" w:cs="Simplified Arabic"/>
            <w:sz w:val="28"/>
            <w:szCs w:val="28"/>
          </w:rPr>
          <w:t>https://www.researchfoundation.org</w:t>
        </w:r>
      </w:hyperlink>
    </w:p>
    <w:p w14:paraId="19611D6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Rhoden, L. (2014). </w:t>
      </w:r>
      <w:r w:rsidRPr="00D34662">
        <w:rPr>
          <w:rFonts w:ascii="Simplified Arabic" w:hAnsi="Simplified Arabic" w:cs="Simplified Arabic"/>
          <w:i/>
          <w:iCs/>
          <w:sz w:val="28"/>
          <w:szCs w:val="28"/>
        </w:rPr>
        <w:t>The capacity of NGOs to become sustainable by creating social enterprises</w:t>
      </w:r>
      <w:r w:rsidRPr="00D34662">
        <w:rPr>
          <w:rFonts w:ascii="Simplified Arabic" w:hAnsi="Simplified Arabic" w:cs="Simplified Arabic"/>
          <w:sz w:val="28"/>
          <w:szCs w:val="28"/>
        </w:rPr>
        <w:t>.</w:t>
      </w:r>
    </w:p>
    <w:p w14:paraId="3DB2BDC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Savitz, A. W., &amp; Weber, K. (2007). </w:t>
      </w:r>
      <w:r w:rsidRPr="00D34662">
        <w:rPr>
          <w:rFonts w:ascii="Simplified Arabic" w:hAnsi="Simplified Arabic" w:cs="Simplified Arabic"/>
          <w:i/>
          <w:iCs/>
          <w:sz w:val="28"/>
          <w:szCs w:val="28"/>
        </w:rPr>
        <w:t>The triple bottom line: How today’s best-run companies are achieving economic, social and environmental success – and how you can too</w:t>
      </w:r>
      <w:r w:rsidRPr="00D34662">
        <w:rPr>
          <w:rFonts w:ascii="Simplified Arabic" w:hAnsi="Simplified Arabic" w:cs="Simplified Arabic"/>
          <w:sz w:val="28"/>
          <w:szCs w:val="28"/>
        </w:rPr>
        <w:t>. Jossey-Bass.</w:t>
      </w:r>
    </w:p>
    <w:p w14:paraId="0D26892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Sihem, B. (2021). Lean management: A modern form for effective management. </w:t>
      </w:r>
      <w:r w:rsidRPr="00D34662">
        <w:rPr>
          <w:rFonts w:ascii="Simplified Arabic" w:hAnsi="Simplified Arabic" w:cs="Simplified Arabic"/>
          <w:i/>
          <w:iCs/>
          <w:sz w:val="28"/>
          <w:szCs w:val="28"/>
        </w:rPr>
        <w:t>Journal of Assurance Quality</w:t>
      </w:r>
      <w:r w:rsidRPr="00D34662">
        <w:rPr>
          <w:rFonts w:ascii="Simplified Arabic" w:hAnsi="Simplified Arabic" w:cs="Simplified Arabic"/>
          <w:sz w:val="28"/>
          <w:szCs w:val="28"/>
        </w:rPr>
        <w:t>, 3(2), 115.</w:t>
      </w:r>
    </w:p>
    <w:p w14:paraId="1A696B0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proofErr w:type="spellStart"/>
      <w:r w:rsidRPr="00D34662">
        <w:rPr>
          <w:rFonts w:ascii="Simplified Arabic" w:hAnsi="Simplified Arabic" w:cs="Simplified Arabic"/>
          <w:sz w:val="28"/>
          <w:szCs w:val="28"/>
        </w:rPr>
        <w:t>Taimouri</w:t>
      </w:r>
      <w:proofErr w:type="spellEnd"/>
      <w:r w:rsidRPr="00D34662">
        <w:rPr>
          <w:rFonts w:ascii="Simplified Arabic" w:hAnsi="Simplified Arabic" w:cs="Simplified Arabic"/>
          <w:sz w:val="28"/>
          <w:szCs w:val="28"/>
        </w:rPr>
        <w:t xml:space="preserve">, M. (2021). Innovation and efficiency in nonprofit organizations: A study of operational practices. </w:t>
      </w:r>
      <w:r w:rsidRPr="00D34662">
        <w:rPr>
          <w:rFonts w:ascii="Simplified Arabic" w:hAnsi="Simplified Arabic" w:cs="Simplified Arabic"/>
          <w:i/>
          <w:iCs/>
          <w:sz w:val="28"/>
          <w:szCs w:val="28"/>
        </w:rPr>
        <w:t>Journal of Nonprofit Management</w:t>
      </w:r>
      <w:r w:rsidRPr="00D34662">
        <w:rPr>
          <w:rFonts w:ascii="Simplified Arabic" w:hAnsi="Simplified Arabic" w:cs="Simplified Arabic"/>
          <w:sz w:val="28"/>
          <w:szCs w:val="28"/>
        </w:rPr>
        <w:t>, 9(2), 288-289.</w:t>
      </w:r>
    </w:p>
    <w:p w14:paraId="593C942F"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Trivedi, J., &amp; Sama, R. (2020). The effect of </w:t>
      </w:r>
      <w:proofErr w:type="gramStart"/>
      <w:r w:rsidRPr="00D34662">
        <w:rPr>
          <w:rFonts w:ascii="Simplified Arabic" w:hAnsi="Simplified Arabic" w:cs="Simplified Arabic"/>
          <w:sz w:val="28"/>
          <w:szCs w:val="28"/>
        </w:rPr>
        <w:t>influencer</w:t>
      </w:r>
      <w:proofErr w:type="gramEnd"/>
      <w:r w:rsidRPr="00D34662">
        <w:rPr>
          <w:rFonts w:ascii="Simplified Arabic" w:hAnsi="Simplified Arabic" w:cs="Simplified Arabic"/>
          <w:sz w:val="28"/>
          <w:szCs w:val="28"/>
        </w:rPr>
        <w:t xml:space="preserve"> marketing on consumers’ brand admiration and online purchase intentions: An emerging market perspective. </w:t>
      </w:r>
      <w:r w:rsidRPr="00D34662">
        <w:rPr>
          <w:rFonts w:ascii="Simplified Arabic" w:hAnsi="Simplified Arabic" w:cs="Simplified Arabic"/>
          <w:i/>
          <w:iCs/>
          <w:sz w:val="28"/>
          <w:szCs w:val="28"/>
        </w:rPr>
        <w:t>Journal of Internet Commerce</w:t>
      </w:r>
      <w:r w:rsidRPr="00D34662">
        <w:rPr>
          <w:rFonts w:ascii="Simplified Arabic" w:hAnsi="Simplified Arabic" w:cs="Simplified Arabic"/>
          <w:sz w:val="28"/>
          <w:szCs w:val="28"/>
        </w:rPr>
        <w:t>, 19(1), 103-124.</w:t>
      </w:r>
    </w:p>
    <w:p w14:paraId="040DAD57"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Tsachouridi, I., &amp; Nikandrou, I. (2019). Prosocial motives and social exchange mediate the relationship between organizational virtuousness perceptions and employee outcomes. </w:t>
      </w:r>
      <w:r w:rsidRPr="00D34662">
        <w:rPr>
          <w:rFonts w:ascii="Simplified Arabic" w:hAnsi="Simplified Arabic" w:cs="Simplified Arabic"/>
          <w:i/>
          <w:iCs/>
          <w:sz w:val="28"/>
          <w:szCs w:val="28"/>
        </w:rPr>
        <w:t>Journal of Business Ethics</w:t>
      </w:r>
      <w:r w:rsidRPr="00D34662">
        <w:rPr>
          <w:rFonts w:ascii="Simplified Arabic" w:hAnsi="Simplified Arabic" w:cs="Simplified Arabic"/>
          <w:sz w:val="28"/>
          <w:szCs w:val="28"/>
        </w:rPr>
        <w:t>, 1-17.</w:t>
      </w:r>
    </w:p>
    <w:p w14:paraId="1BBF830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United Nations Environment </w:t>
      </w:r>
      <w:proofErr w:type="spellStart"/>
      <w:r w:rsidRPr="00D34662">
        <w:rPr>
          <w:rFonts w:ascii="Simplified Arabic" w:hAnsi="Simplified Arabic" w:cs="Simplified Arabic"/>
          <w:sz w:val="28"/>
          <w:szCs w:val="28"/>
        </w:rPr>
        <w:t>Programme</w:t>
      </w:r>
      <w:proofErr w:type="spellEnd"/>
      <w:r w:rsidRPr="00D34662">
        <w:rPr>
          <w:rFonts w:ascii="Simplified Arabic" w:hAnsi="Simplified Arabic" w:cs="Simplified Arabic"/>
          <w:sz w:val="28"/>
          <w:szCs w:val="28"/>
        </w:rPr>
        <w:t xml:space="preserve">. (2021). Global Environmental Outlook. Retrieved from </w:t>
      </w:r>
      <w:hyperlink r:id="rId20" w:tgtFrame="_blank" w:history="1">
        <w:r w:rsidRPr="00D34662">
          <w:rPr>
            <w:rStyle w:val="Hyperlink"/>
            <w:rFonts w:ascii="Simplified Arabic" w:hAnsi="Simplified Arabic" w:cs="Simplified Arabic"/>
            <w:sz w:val="28"/>
            <w:szCs w:val="28"/>
          </w:rPr>
          <w:t>https://www.unep.org</w:t>
        </w:r>
      </w:hyperlink>
    </w:p>
    <w:p w14:paraId="1D135627"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World Wildlife Fund (WWF). (2020). Waste Management Practices in Nonprofit Organizations. Retrieved from </w:t>
      </w:r>
      <w:hyperlink r:id="rId21" w:tgtFrame="_blank" w:history="1">
        <w:r w:rsidRPr="00D34662">
          <w:rPr>
            <w:rStyle w:val="Hyperlink"/>
            <w:rFonts w:ascii="Simplified Arabic" w:hAnsi="Simplified Arabic" w:cs="Simplified Arabic"/>
            <w:sz w:val="28"/>
            <w:szCs w:val="28"/>
          </w:rPr>
          <w:t>https://www.worldwildlife.org</w:t>
        </w:r>
      </w:hyperlink>
    </w:p>
    <w:sectPr w:rsidR="00403ACF" w:rsidRPr="00D34662" w:rsidSect="007F01AE">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79583" w14:textId="77777777" w:rsidR="005B5D3E" w:rsidRDefault="005B5D3E" w:rsidP="00CC62F9">
      <w:pPr>
        <w:spacing w:after="0" w:line="240" w:lineRule="auto"/>
      </w:pPr>
      <w:r>
        <w:separator/>
      </w:r>
    </w:p>
  </w:endnote>
  <w:endnote w:type="continuationSeparator" w:id="0">
    <w:p w14:paraId="3A749819" w14:textId="77777777" w:rsidR="005B5D3E" w:rsidRDefault="005B5D3E"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029819"/>
      <w:docPartObj>
        <w:docPartGallery w:val="Page Numbers (Bottom of Page)"/>
        <w:docPartUnique/>
      </w:docPartObj>
    </w:sdtPr>
    <w:sdtEndPr>
      <w:rPr>
        <w:noProof/>
      </w:rPr>
    </w:sdtEndPr>
    <w:sdtContent>
      <w:p w14:paraId="0539F6DC" w14:textId="137CA15E" w:rsidR="00AA0E34" w:rsidRDefault="00AA0E34">
        <w:pPr>
          <w:pStyle w:val="Footer"/>
          <w:jc w:val="right"/>
        </w:pPr>
        <w:r>
          <w:fldChar w:fldCharType="begin"/>
        </w:r>
        <w:r>
          <w:instrText xml:space="preserve"> PAGE   \* MERGEFORMAT </w:instrText>
        </w:r>
        <w:r>
          <w:fldChar w:fldCharType="separate"/>
        </w:r>
        <w:r w:rsidR="00AB56BA">
          <w:rPr>
            <w:noProof/>
          </w:rPr>
          <w:t>86</w:t>
        </w:r>
        <w:r>
          <w:rPr>
            <w:noProof/>
          </w:rPr>
          <w:fldChar w:fldCharType="end"/>
        </w:r>
      </w:p>
    </w:sdtContent>
  </w:sdt>
  <w:p w14:paraId="11409F79" w14:textId="77777777" w:rsidR="00AA0E34" w:rsidRDefault="00AA0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297723"/>
      <w:docPartObj>
        <w:docPartGallery w:val="Page Numbers (Bottom of Page)"/>
        <w:docPartUnique/>
      </w:docPartObj>
    </w:sdtPr>
    <w:sdtEndPr>
      <w:rPr>
        <w:noProof/>
      </w:rPr>
    </w:sdtEndPr>
    <w:sdtContent>
      <w:p w14:paraId="0A370370" w14:textId="2B056A61" w:rsidR="00AA0E34" w:rsidRDefault="00AA0E34">
        <w:pPr>
          <w:pStyle w:val="Footer"/>
          <w:jc w:val="right"/>
        </w:pPr>
        <w:r>
          <w:fldChar w:fldCharType="begin"/>
        </w:r>
        <w:r>
          <w:instrText xml:space="preserve"> PAGE   \* MERGEFORMAT </w:instrText>
        </w:r>
        <w:r>
          <w:fldChar w:fldCharType="separate"/>
        </w:r>
        <w:r w:rsidR="00AB56BA">
          <w:rPr>
            <w:noProof/>
          </w:rPr>
          <w:t>240</w:t>
        </w:r>
        <w:r>
          <w:rPr>
            <w:noProof/>
          </w:rPr>
          <w:fldChar w:fldCharType="end"/>
        </w:r>
      </w:p>
    </w:sdtContent>
  </w:sdt>
  <w:p w14:paraId="08C90DAB" w14:textId="77777777" w:rsidR="00AA0E34" w:rsidRDefault="00AA0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D8DB0" w14:textId="77777777" w:rsidR="005B5D3E" w:rsidRDefault="005B5D3E" w:rsidP="00CC62F9">
      <w:pPr>
        <w:spacing w:after="0" w:line="240" w:lineRule="auto"/>
      </w:pPr>
    </w:p>
  </w:footnote>
  <w:footnote w:type="continuationSeparator" w:id="0">
    <w:p w14:paraId="55D6198D" w14:textId="77777777" w:rsidR="005B5D3E" w:rsidRDefault="005B5D3E" w:rsidP="00CC62F9">
      <w:pPr>
        <w:spacing w:after="0" w:line="240" w:lineRule="auto"/>
      </w:pPr>
      <w:r>
        <w:continuationSeparator/>
      </w:r>
    </w:p>
  </w:footnote>
  <w:footnote w:id="1">
    <w:p w14:paraId="38C39698" w14:textId="77777777" w:rsidR="00AA0E34" w:rsidRPr="00757CA1" w:rsidRDefault="00AA0E34" w:rsidP="00CC62F9">
      <w:pPr>
        <w:tabs>
          <w:tab w:val="left" w:pos="1074"/>
        </w:tabs>
        <w:bidi/>
        <w:spacing w:line="360" w:lineRule="auto"/>
        <w:rPr>
          <w:rFonts w:asciiTheme="majorBidi" w:hAnsiTheme="majorBidi" w:cstheme="majorBidi"/>
          <w:sz w:val="26"/>
          <w:szCs w:val="26"/>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F596" w14:textId="77777777" w:rsidR="00646595" w:rsidRDefault="00646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AA0E34" w:rsidRDefault="00AA0E34"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hybridMultilevel"/>
    <w:tmpl w:val="375C4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71A3"/>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8B117F"/>
    <w:multiLevelType w:val="hybridMultilevel"/>
    <w:tmpl w:val="C61CB1B0"/>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7812EE"/>
    <w:multiLevelType w:val="multilevel"/>
    <w:tmpl w:val="E652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FA63B6"/>
    <w:multiLevelType w:val="multilevel"/>
    <w:tmpl w:val="34A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D6207"/>
    <w:multiLevelType w:val="hybridMultilevel"/>
    <w:tmpl w:val="0010E874"/>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743F03"/>
    <w:multiLevelType w:val="hybridMultilevel"/>
    <w:tmpl w:val="0890D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2591052">
    <w:abstractNumId w:val="35"/>
  </w:num>
  <w:num w:numId="2" w16cid:durableId="1979991531">
    <w:abstractNumId w:val="37"/>
  </w:num>
  <w:num w:numId="3" w16cid:durableId="19161042">
    <w:abstractNumId w:val="4"/>
  </w:num>
  <w:num w:numId="4" w16cid:durableId="28066180">
    <w:abstractNumId w:val="44"/>
  </w:num>
  <w:num w:numId="5" w16cid:durableId="273178019">
    <w:abstractNumId w:val="25"/>
  </w:num>
  <w:num w:numId="6" w16cid:durableId="679746532">
    <w:abstractNumId w:val="7"/>
  </w:num>
  <w:num w:numId="7" w16cid:durableId="1450246306">
    <w:abstractNumId w:val="28"/>
  </w:num>
  <w:num w:numId="8" w16cid:durableId="631324434">
    <w:abstractNumId w:val="38"/>
  </w:num>
  <w:num w:numId="9" w16cid:durableId="279998509">
    <w:abstractNumId w:val="0"/>
  </w:num>
  <w:num w:numId="10" w16cid:durableId="279118594">
    <w:abstractNumId w:val="30"/>
  </w:num>
  <w:num w:numId="11" w16cid:durableId="2079470464">
    <w:abstractNumId w:val="2"/>
  </w:num>
  <w:num w:numId="12" w16cid:durableId="819267644">
    <w:abstractNumId w:val="48"/>
  </w:num>
  <w:num w:numId="13" w16cid:durableId="513498684">
    <w:abstractNumId w:val="29"/>
  </w:num>
  <w:num w:numId="14" w16cid:durableId="1736971751">
    <w:abstractNumId w:val="16"/>
  </w:num>
  <w:num w:numId="15" w16cid:durableId="329019308">
    <w:abstractNumId w:val="41"/>
  </w:num>
  <w:num w:numId="16" w16cid:durableId="962270398">
    <w:abstractNumId w:val="43"/>
  </w:num>
  <w:num w:numId="17" w16cid:durableId="1265264423">
    <w:abstractNumId w:val="23"/>
  </w:num>
  <w:num w:numId="18" w16cid:durableId="152071077">
    <w:abstractNumId w:val="49"/>
  </w:num>
  <w:num w:numId="19" w16cid:durableId="199905124">
    <w:abstractNumId w:val="36"/>
  </w:num>
  <w:num w:numId="20" w16cid:durableId="985472554">
    <w:abstractNumId w:val="10"/>
  </w:num>
  <w:num w:numId="21" w16cid:durableId="2138327233">
    <w:abstractNumId w:val="13"/>
  </w:num>
  <w:num w:numId="22" w16cid:durableId="1540050657">
    <w:abstractNumId w:val="53"/>
  </w:num>
  <w:num w:numId="23" w16cid:durableId="799539852">
    <w:abstractNumId w:val="6"/>
  </w:num>
  <w:num w:numId="24" w16cid:durableId="2031953963">
    <w:abstractNumId w:val="1"/>
  </w:num>
  <w:num w:numId="25" w16cid:durableId="345526043">
    <w:abstractNumId w:val="24"/>
  </w:num>
  <w:num w:numId="26" w16cid:durableId="2092387512">
    <w:abstractNumId w:val="15"/>
  </w:num>
  <w:num w:numId="27" w16cid:durableId="1943875427">
    <w:abstractNumId w:val="33"/>
  </w:num>
  <w:num w:numId="28" w16cid:durableId="955261276">
    <w:abstractNumId w:val="9"/>
  </w:num>
  <w:num w:numId="29" w16cid:durableId="690372455">
    <w:abstractNumId w:val="14"/>
  </w:num>
  <w:num w:numId="30" w16cid:durableId="168569458">
    <w:abstractNumId w:val="21"/>
  </w:num>
  <w:num w:numId="31" w16cid:durableId="1520042731">
    <w:abstractNumId w:val="20"/>
  </w:num>
  <w:num w:numId="32" w16cid:durableId="279916008">
    <w:abstractNumId w:val="45"/>
  </w:num>
  <w:num w:numId="33" w16cid:durableId="627663712">
    <w:abstractNumId w:val="19"/>
  </w:num>
  <w:num w:numId="34" w16cid:durableId="1819417394">
    <w:abstractNumId w:val="42"/>
  </w:num>
  <w:num w:numId="35" w16cid:durableId="1339700544">
    <w:abstractNumId w:val="34"/>
  </w:num>
  <w:num w:numId="36" w16cid:durableId="246303853">
    <w:abstractNumId w:val="26"/>
  </w:num>
  <w:num w:numId="37" w16cid:durableId="995769016">
    <w:abstractNumId w:val="8"/>
  </w:num>
  <w:num w:numId="38" w16cid:durableId="1076248652">
    <w:abstractNumId w:val="31"/>
  </w:num>
  <w:num w:numId="39" w16cid:durableId="21788549">
    <w:abstractNumId w:val="46"/>
  </w:num>
  <w:num w:numId="40" w16cid:durableId="431752280">
    <w:abstractNumId w:val="47"/>
  </w:num>
  <w:num w:numId="41" w16cid:durableId="1649356615">
    <w:abstractNumId w:val="11"/>
  </w:num>
  <w:num w:numId="42" w16cid:durableId="195194120">
    <w:abstractNumId w:val="3"/>
  </w:num>
  <w:num w:numId="43" w16cid:durableId="488636765">
    <w:abstractNumId w:val="12"/>
  </w:num>
  <w:num w:numId="44" w16cid:durableId="351762483">
    <w:abstractNumId w:val="17"/>
  </w:num>
  <w:num w:numId="45" w16cid:durableId="1257446369">
    <w:abstractNumId w:val="50"/>
  </w:num>
  <w:num w:numId="46" w16cid:durableId="1627350213">
    <w:abstractNumId w:val="39"/>
  </w:num>
  <w:num w:numId="47" w16cid:durableId="2000038177">
    <w:abstractNumId w:val="5"/>
  </w:num>
  <w:num w:numId="48" w16cid:durableId="1446194330">
    <w:abstractNumId w:val="32"/>
  </w:num>
  <w:num w:numId="49" w16cid:durableId="1308126000">
    <w:abstractNumId w:val="18"/>
  </w:num>
  <w:num w:numId="50" w16cid:durableId="567807005">
    <w:abstractNumId w:val="51"/>
  </w:num>
  <w:num w:numId="51" w16cid:durableId="539904011">
    <w:abstractNumId w:val="52"/>
  </w:num>
  <w:num w:numId="52" w16cid:durableId="1211841567">
    <w:abstractNumId w:val="22"/>
  </w:num>
  <w:num w:numId="53" w16cid:durableId="1226800166">
    <w:abstractNumId w:val="40"/>
  </w:num>
  <w:num w:numId="54" w16cid:durableId="1732002768">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209C9"/>
    <w:rsid w:val="00033AED"/>
    <w:rsid w:val="00035DBA"/>
    <w:rsid w:val="000444BB"/>
    <w:rsid w:val="0004576D"/>
    <w:rsid w:val="00056542"/>
    <w:rsid w:val="00064408"/>
    <w:rsid w:val="000660A7"/>
    <w:rsid w:val="00067F46"/>
    <w:rsid w:val="000868B0"/>
    <w:rsid w:val="000946C9"/>
    <w:rsid w:val="00094D11"/>
    <w:rsid w:val="000A25F6"/>
    <w:rsid w:val="000A5139"/>
    <w:rsid w:val="000B3658"/>
    <w:rsid w:val="000B51EA"/>
    <w:rsid w:val="000B7F28"/>
    <w:rsid w:val="000C151C"/>
    <w:rsid w:val="000D1AE4"/>
    <w:rsid w:val="000D3A47"/>
    <w:rsid w:val="000E4028"/>
    <w:rsid w:val="001033C1"/>
    <w:rsid w:val="00104418"/>
    <w:rsid w:val="001369EE"/>
    <w:rsid w:val="00145672"/>
    <w:rsid w:val="00147918"/>
    <w:rsid w:val="001513AD"/>
    <w:rsid w:val="00152651"/>
    <w:rsid w:val="001615BA"/>
    <w:rsid w:val="001659C7"/>
    <w:rsid w:val="00166FBD"/>
    <w:rsid w:val="00186D40"/>
    <w:rsid w:val="00194147"/>
    <w:rsid w:val="001A00A3"/>
    <w:rsid w:val="001B5449"/>
    <w:rsid w:val="001C7D60"/>
    <w:rsid w:val="001F36D2"/>
    <w:rsid w:val="0020305F"/>
    <w:rsid w:val="0020707E"/>
    <w:rsid w:val="0021345B"/>
    <w:rsid w:val="002256E0"/>
    <w:rsid w:val="002328AF"/>
    <w:rsid w:val="00233624"/>
    <w:rsid w:val="0024084E"/>
    <w:rsid w:val="00261364"/>
    <w:rsid w:val="00266F2B"/>
    <w:rsid w:val="00270E50"/>
    <w:rsid w:val="0028302B"/>
    <w:rsid w:val="0028335C"/>
    <w:rsid w:val="002838DE"/>
    <w:rsid w:val="00296843"/>
    <w:rsid w:val="002978B9"/>
    <w:rsid w:val="002A4054"/>
    <w:rsid w:val="002B26C8"/>
    <w:rsid w:val="002C37B7"/>
    <w:rsid w:val="002D666F"/>
    <w:rsid w:val="002F1634"/>
    <w:rsid w:val="00301C15"/>
    <w:rsid w:val="00302E2E"/>
    <w:rsid w:val="00306B76"/>
    <w:rsid w:val="003172AF"/>
    <w:rsid w:val="0032522C"/>
    <w:rsid w:val="00325617"/>
    <w:rsid w:val="0034788D"/>
    <w:rsid w:val="00355779"/>
    <w:rsid w:val="003765D0"/>
    <w:rsid w:val="00377D4B"/>
    <w:rsid w:val="00397262"/>
    <w:rsid w:val="003B51C5"/>
    <w:rsid w:val="003C05E5"/>
    <w:rsid w:val="003C1A56"/>
    <w:rsid w:val="003C1BD1"/>
    <w:rsid w:val="003C5B47"/>
    <w:rsid w:val="003C5BD6"/>
    <w:rsid w:val="003C72B6"/>
    <w:rsid w:val="003F3202"/>
    <w:rsid w:val="00403ACF"/>
    <w:rsid w:val="0040633F"/>
    <w:rsid w:val="00407F72"/>
    <w:rsid w:val="00421CFE"/>
    <w:rsid w:val="004226CA"/>
    <w:rsid w:val="00434485"/>
    <w:rsid w:val="00436252"/>
    <w:rsid w:val="0045556A"/>
    <w:rsid w:val="00461E49"/>
    <w:rsid w:val="00471829"/>
    <w:rsid w:val="004721F7"/>
    <w:rsid w:val="00473372"/>
    <w:rsid w:val="00473DDC"/>
    <w:rsid w:val="004B1F57"/>
    <w:rsid w:val="004C0B1F"/>
    <w:rsid w:val="004C169C"/>
    <w:rsid w:val="005045DA"/>
    <w:rsid w:val="005047DA"/>
    <w:rsid w:val="00511CDB"/>
    <w:rsid w:val="00512C57"/>
    <w:rsid w:val="005168D9"/>
    <w:rsid w:val="00530D78"/>
    <w:rsid w:val="0054575C"/>
    <w:rsid w:val="00550403"/>
    <w:rsid w:val="00551880"/>
    <w:rsid w:val="00560B92"/>
    <w:rsid w:val="00560C57"/>
    <w:rsid w:val="00561690"/>
    <w:rsid w:val="005765DC"/>
    <w:rsid w:val="005900F1"/>
    <w:rsid w:val="00590B07"/>
    <w:rsid w:val="005A5B17"/>
    <w:rsid w:val="005B0E3F"/>
    <w:rsid w:val="005B1AE5"/>
    <w:rsid w:val="005B5D3E"/>
    <w:rsid w:val="005B697D"/>
    <w:rsid w:val="005F4DFC"/>
    <w:rsid w:val="005F4E65"/>
    <w:rsid w:val="005F7019"/>
    <w:rsid w:val="006034DB"/>
    <w:rsid w:val="00606483"/>
    <w:rsid w:val="00624A6F"/>
    <w:rsid w:val="00633004"/>
    <w:rsid w:val="00640ABB"/>
    <w:rsid w:val="006439FC"/>
    <w:rsid w:val="00646595"/>
    <w:rsid w:val="00665872"/>
    <w:rsid w:val="00665C10"/>
    <w:rsid w:val="00667376"/>
    <w:rsid w:val="00676EB3"/>
    <w:rsid w:val="00693C36"/>
    <w:rsid w:val="00693E43"/>
    <w:rsid w:val="006943E0"/>
    <w:rsid w:val="00694EF0"/>
    <w:rsid w:val="00696D86"/>
    <w:rsid w:val="006A084C"/>
    <w:rsid w:val="006B0BD6"/>
    <w:rsid w:val="006B1ACF"/>
    <w:rsid w:val="006C1441"/>
    <w:rsid w:val="006E0808"/>
    <w:rsid w:val="0070067D"/>
    <w:rsid w:val="007024FB"/>
    <w:rsid w:val="00704E1C"/>
    <w:rsid w:val="00705522"/>
    <w:rsid w:val="00711264"/>
    <w:rsid w:val="00717EC0"/>
    <w:rsid w:val="0073784E"/>
    <w:rsid w:val="0074462C"/>
    <w:rsid w:val="0076566D"/>
    <w:rsid w:val="0077620C"/>
    <w:rsid w:val="007A495F"/>
    <w:rsid w:val="007B7BF9"/>
    <w:rsid w:val="007C2A77"/>
    <w:rsid w:val="007C4B01"/>
    <w:rsid w:val="007C63DB"/>
    <w:rsid w:val="007C7EFA"/>
    <w:rsid w:val="007D68B4"/>
    <w:rsid w:val="007E0607"/>
    <w:rsid w:val="007F01AE"/>
    <w:rsid w:val="007F6FF8"/>
    <w:rsid w:val="00827734"/>
    <w:rsid w:val="008335A6"/>
    <w:rsid w:val="00844B56"/>
    <w:rsid w:val="00856A16"/>
    <w:rsid w:val="00871211"/>
    <w:rsid w:val="008718C9"/>
    <w:rsid w:val="00875F4F"/>
    <w:rsid w:val="00887EF8"/>
    <w:rsid w:val="00894CE9"/>
    <w:rsid w:val="00894FAC"/>
    <w:rsid w:val="008B1CEB"/>
    <w:rsid w:val="008C1684"/>
    <w:rsid w:val="008C3948"/>
    <w:rsid w:val="008C639D"/>
    <w:rsid w:val="008D1DBA"/>
    <w:rsid w:val="008D4FAF"/>
    <w:rsid w:val="008E3ABC"/>
    <w:rsid w:val="008F192C"/>
    <w:rsid w:val="009061DB"/>
    <w:rsid w:val="00911C41"/>
    <w:rsid w:val="00917EBB"/>
    <w:rsid w:val="00920906"/>
    <w:rsid w:val="00931D10"/>
    <w:rsid w:val="0096683E"/>
    <w:rsid w:val="009742F1"/>
    <w:rsid w:val="00974CA3"/>
    <w:rsid w:val="0097595A"/>
    <w:rsid w:val="00976C7C"/>
    <w:rsid w:val="009820B5"/>
    <w:rsid w:val="00985080"/>
    <w:rsid w:val="00985214"/>
    <w:rsid w:val="00994EAD"/>
    <w:rsid w:val="009A11A8"/>
    <w:rsid w:val="009A260E"/>
    <w:rsid w:val="009B4324"/>
    <w:rsid w:val="009D1055"/>
    <w:rsid w:val="009D4DD0"/>
    <w:rsid w:val="00A0503C"/>
    <w:rsid w:val="00A11782"/>
    <w:rsid w:val="00A11A16"/>
    <w:rsid w:val="00A4066C"/>
    <w:rsid w:val="00A53B1B"/>
    <w:rsid w:val="00A730A0"/>
    <w:rsid w:val="00A76A2C"/>
    <w:rsid w:val="00A76ECB"/>
    <w:rsid w:val="00AA03B9"/>
    <w:rsid w:val="00AA0E34"/>
    <w:rsid w:val="00AA3A7A"/>
    <w:rsid w:val="00AB56BA"/>
    <w:rsid w:val="00AB6A5A"/>
    <w:rsid w:val="00AC39E5"/>
    <w:rsid w:val="00AC7C58"/>
    <w:rsid w:val="00AD3EA3"/>
    <w:rsid w:val="00AE2264"/>
    <w:rsid w:val="00AE79C7"/>
    <w:rsid w:val="00AF06A0"/>
    <w:rsid w:val="00AF399A"/>
    <w:rsid w:val="00AF53BC"/>
    <w:rsid w:val="00AF5FF1"/>
    <w:rsid w:val="00B0351E"/>
    <w:rsid w:val="00B1069A"/>
    <w:rsid w:val="00B37F1C"/>
    <w:rsid w:val="00B46211"/>
    <w:rsid w:val="00B60190"/>
    <w:rsid w:val="00B61CD7"/>
    <w:rsid w:val="00B73610"/>
    <w:rsid w:val="00B84BCF"/>
    <w:rsid w:val="00B8562B"/>
    <w:rsid w:val="00BA0DC8"/>
    <w:rsid w:val="00BB0B65"/>
    <w:rsid w:val="00BB23A7"/>
    <w:rsid w:val="00BB67B9"/>
    <w:rsid w:val="00BB7AA0"/>
    <w:rsid w:val="00BC1091"/>
    <w:rsid w:val="00BC5DE0"/>
    <w:rsid w:val="00C2081C"/>
    <w:rsid w:val="00C22557"/>
    <w:rsid w:val="00C378E1"/>
    <w:rsid w:val="00C40140"/>
    <w:rsid w:val="00C563B5"/>
    <w:rsid w:val="00C60E26"/>
    <w:rsid w:val="00C6153F"/>
    <w:rsid w:val="00C671F7"/>
    <w:rsid w:val="00C773C5"/>
    <w:rsid w:val="00C775E3"/>
    <w:rsid w:val="00C91298"/>
    <w:rsid w:val="00C93DA0"/>
    <w:rsid w:val="00CC2F30"/>
    <w:rsid w:val="00CC62F9"/>
    <w:rsid w:val="00CD1E3F"/>
    <w:rsid w:val="00CD7073"/>
    <w:rsid w:val="00CE0A4E"/>
    <w:rsid w:val="00CE7295"/>
    <w:rsid w:val="00CF6861"/>
    <w:rsid w:val="00D02C86"/>
    <w:rsid w:val="00D04CDF"/>
    <w:rsid w:val="00D10AF4"/>
    <w:rsid w:val="00D21873"/>
    <w:rsid w:val="00D30D27"/>
    <w:rsid w:val="00D40C18"/>
    <w:rsid w:val="00D71760"/>
    <w:rsid w:val="00D73EDD"/>
    <w:rsid w:val="00D86C24"/>
    <w:rsid w:val="00DA52B8"/>
    <w:rsid w:val="00DB0B44"/>
    <w:rsid w:val="00DB5B4E"/>
    <w:rsid w:val="00DB6EBA"/>
    <w:rsid w:val="00DD550A"/>
    <w:rsid w:val="00DE75C5"/>
    <w:rsid w:val="00DF5787"/>
    <w:rsid w:val="00E0299B"/>
    <w:rsid w:val="00E16E42"/>
    <w:rsid w:val="00E342E9"/>
    <w:rsid w:val="00E64595"/>
    <w:rsid w:val="00E82CCA"/>
    <w:rsid w:val="00E93A09"/>
    <w:rsid w:val="00E93DF3"/>
    <w:rsid w:val="00EA056D"/>
    <w:rsid w:val="00EA15A4"/>
    <w:rsid w:val="00ED6C27"/>
    <w:rsid w:val="00EE2AB6"/>
    <w:rsid w:val="00F01D67"/>
    <w:rsid w:val="00F024F8"/>
    <w:rsid w:val="00F13868"/>
    <w:rsid w:val="00F40D2A"/>
    <w:rsid w:val="00F42E45"/>
    <w:rsid w:val="00F5440C"/>
    <w:rsid w:val="00F75585"/>
    <w:rsid w:val="00FB0874"/>
    <w:rsid w:val="00FB215B"/>
    <w:rsid w:val="00FC229B"/>
    <w:rsid w:val="00FE64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CC62F9"/>
    <w:pPr>
      <w:spacing w:after="100"/>
      <w:ind w:left="440"/>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Normal"/>
    <w:uiPriority w:val="49"/>
    <w:rsid w:val="00CC62F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 w:type="table" w:styleId="PlainTable1">
    <w:name w:val="Plain Table 1"/>
    <w:basedOn w:val="TableNormal"/>
    <w:uiPriority w:val="41"/>
    <w:rsid w:val="006658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4659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0475">
      <w:bodyDiv w:val="1"/>
      <w:marLeft w:val="0"/>
      <w:marRight w:val="0"/>
      <w:marTop w:val="0"/>
      <w:marBottom w:val="0"/>
      <w:divBdr>
        <w:top w:val="none" w:sz="0" w:space="0" w:color="auto"/>
        <w:left w:val="none" w:sz="0" w:space="0" w:color="auto"/>
        <w:bottom w:val="none" w:sz="0" w:space="0" w:color="auto"/>
        <w:right w:val="none" w:sz="0" w:space="0" w:color="auto"/>
      </w:divBdr>
    </w:div>
    <w:div w:id="1152214995">
      <w:bodyDiv w:val="1"/>
      <w:marLeft w:val="0"/>
      <w:marRight w:val="0"/>
      <w:marTop w:val="0"/>
      <w:marBottom w:val="0"/>
      <w:divBdr>
        <w:top w:val="none" w:sz="0" w:space="0" w:color="auto"/>
        <w:left w:val="none" w:sz="0" w:space="0" w:color="auto"/>
        <w:bottom w:val="none" w:sz="0" w:space="0" w:color="auto"/>
        <w:right w:val="none" w:sz="0" w:space="0" w:color="auto"/>
      </w:divBdr>
    </w:div>
    <w:div w:id="1302806831">
      <w:bodyDiv w:val="1"/>
      <w:marLeft w:val="0"/>
      <w:marRight w:val="0"/>
      <w:marTop w:val="0"/>
      <w:marBottom w:val="0"/>
      <w:divBdr>
        <w:top w:val="none" w:sz="0" w:space="0" w:color="auto"/>
        <w:left w:val="none" w:sz="0" w:space="0" w:color="auto"/>
        <w:bottom w:val="none" w:sz="0" w:space="0" w:color="auto"/>
        <w:right w:val="none" w:sz="0" w:space="0" w:color="auto"/>
      </w:divBdr>
    </w:div>
    <w:div w:id="1303003851">
      <w:bodyDiv w:val="1"/>
      <w:marLeft w:val="0"/>
      <w:marRight w:val="0"/>
      <w:marTop w:val="0"/>
      <w:marBottom w:val="0"/>
      <w:divBdr>
        <w:top w:val="none" w:sz="0" w:space="0" w:color="auto"/>
        <w:left w:val="none" w:sz="0" w:space="0" w:color="auto"/>
        <w:bottom w:val="none" w:sz="0" w:space="0" w:color="auto"/>
        <w:right w:val="none" w:sz="0" w:space="0" w:color="auto"/>
      </w:divBdr>
    </w:div>
    <w:div w:id="1660040459">
      <w:bodyDiv w:val="1"/>
      <w:marLeft w:val="0"/>
      <w:marRight w:val="0"/>
      <w:marTop w:val="0"/>
      <w:marBottom w:val="0"/>
      <w:divBdr>
        <w:top w:val="none" w:sz="0" w:space="0" w:color="auto"/>
        <w:left w:val="none" w:sz="0" w:space="0" w:color="auto"/>
        <w:bottom w:val="none" w:sz="0" w:space="0" w:color="auto"/>
        <w:right w:val="none" w:sz="0" w:space="0" w:color="auto"/>
      </w:divBdr>
    </w:div>
    <w:div w:id="1906837321">
      <w:bodyDiv w:val="1"/>
      <w:marLeft w:val="0"/>
      <w:marRight w:val="0"/>
      <w:marTop w:val="0"/>
      <w:marBottom w:val="0"/>
      <w:divBdr>
        <w:top w:val="none" w:sz="0" w:space="0" w:color="auto"/>
        <w:left w:val="none" w:sz="0" w:space="0" w:color="auto"/>
        <w:bottom w:val="none" w:sz="0" w:space="0" w:color="auto"/>
        <w:right w:val="none" w:sz="0" w:space="0" w:color="auto"/>
      </w:divBdr>
    </w:div>
    <w:div w:id="2018801937">
      <w:bodyDiv w:val="1"/>
      <w:marLeft w:val="0"/>
      <w:marRight w:val="0"/>
      <w:marTop w:val="0"/>
      <w:marBottom w:val="0"/>
      <w:divBdr>
        <w:top w:val="none" w:sz="0" w:space="0" w:color="auto"/>
        <w:left w:val="none" w:sz="0" w:space="0" w:color="auto"/>
        <w:bottom w:val="none" w:sz="0" w:space="0" w:color="auto"/>
        <w:right w:val="none" w:sz="0" w:space="0" w:color="auto"/>
      </w:divBdr>
    </w:div>
    <w:div w:id="2019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documents.worldbank.org" TargetMode="External"/><Relationship Id="rId3" Type="http://schemas.openxmlformats.org/officeDocument/2006/relationships/styles" Target="styles.xml"/><Relationship Id="rId21" Type="http://schemas.openxmlformats.org/officeDocument/2006/relationships/hyperlink" Target="https://www.worldwildlife.org"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who.int/ar/news/item/08-11-1441-covidtimelin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une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yperlink" Target="https://www.researchfoundation.org"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E92FA504-8719-45C3-9158-FCEE1402BCFC}" type="presOf" srcId="{2D7B7CFD-54A4-479D-AF4F-7D39586414EC}" destId="{E65DD10C-E01F-4499-8632-F8D92E76D46B}" srcOrd="0" destOrd="0"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E8238B08-D0F0-4732-B96D-7ABA741192B7}" type="presOf" srcId="{E7B490EA-1991-4752-9AF1-DD513DA6E4DF}" destId="{95CBAE6D-4906-4813-9628-6C57EFEA3D1C}" srcOrd="0" destOrd="0" presId="urn:microsoft.com/office/officeart/2005/8/layout/hProcess4"/>
    <dgm:cxn modelId="{37941D0B-4BAF-4323-837A-E6AA86AE8BD5}" type="presOf" srcId="{D7056347-24A7-406E-8F5F-06D39681BC30}" destId="{2B16D6CA-2007-4DDB-837C-1736E1FD6038}" srcOrd="1" destOrd="1" presId="urn:microsoft.com/office/officeart/2005/8/layout/hProcess4"/>
    <dgm:cxn modelId="{72EEF220-ECD0-4992-BEA8-3D716B31F09D}" type="presOf" srcId="{FF1FCD34-6E74-4F74-A63D-7F2EFD8536E5}" destId="{2B16D6CA-2007-4DDB-837C-1736E1FD6038}" srcOrd="1" destOrd="0" presId="urn:microsoft.com/office/officeart/2005/8/layout/hProcess4"/>
    <dgm:cxn modelId="{51E6CD22-4523-40A8-B5C3-3B872EF41561}" type="presOf" srcId="{52018E22-654B-4242-B740-432F6E06C63C}" destId="{7946A152-C73D-4CB3-8989-C8F0ADC20B9E}" srcOrd="1" destOrd="2" presId="urn:microsoft.com/office/officeart/2005/8/layout/hProcess4"/>
    <dgm:cxn modelId="{2AF37623-512B-4ADE-BD5F-2CD719D6BD95}" type="presOf" srcId="{54F17BAB-6D72-4A26-8302-D1ADCBE16033}" destId="{7946A152-C73D-4CB3-8989-C8F0ADC20B9E}" srcOrd="1" destOrd="0" presId="urn:microsoft.com/office/officeart/2005/8/layout/hProcess4"/>
    <dgm:cxn modelId="{7A5E2232-E8CF-4FF7-A2BF-B67A68611BD9}" type="presOf" srcId="{000CDAC4-5C13-43ED-AC1E-3300DE0D5478}" destId="{2EBBE6E0-AA20-4DD4-973C-64EE245AB2B0}" srcOrd="0" destOrd="1" presId="urn:microsoft.com/office/officeart/2005/8/layout/hProcess4"/>
    <dgm:cxn modelId="{D0FDCD61-9DE4-466D-BE0F-1D61EF999CFA}" type="presOf" srcId="{EB8CFE9A-EE5D-4F41-9E22-ED1FCEAB95C0}" destId="{0ECB9D11-BAE1-4E2D-9D86-7C1A90D434B3}"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747BC04B-797E-48EC-A83E-3700273AE304}" type="presOf" srcId="{2D7B7CFD-54A4-479D-AF4F-7D39586414EC}" destId="{03466266-DD48-49F2-A4E8-85755F3FF2A2}" srcOrd="1" destOrd="0" presId="urn:microsoft.com/office/officeart/2005/8/layout/hProcess4"/>
    <dgm:cxn modelId="{18F8AC73-05B8-4D6B-A59A-020D0E29C40B}" type="presOf" srcId="{000CDAC4-5C13-43ED-AC1E-3300DE0D5478}" destId="{7946A152-C73D-4CB3-8989-C8F0ADC20B9E}" srcOrd="1" destOrd="1" presId="urn:microsoft.com/office/officeart/2005/8/layout/hProcess4"/>
    <dgm:cxn modelId="{3AE6C276-D387-4BC1-89DE-878B09615022}" type="presOf" srcId="{AF4F97C1-755F-455F-A2FF-72536CEC31FD}" destId="{B18C4CCA-01A6-42EE-A3F1-977E51663CF9}" srcOrd="0" destOrd="0" presId="urn:microsoft.com/office/officeart/2005/8/layout/hProcess4"/>
    <dgm:cxn modelId="{518DDA78-EC8E-40D6-B424-22B44E37E6E2}" type="presOf" srcId="{051D8B98-0853-4632-B281-769B2D6BD468}" destId="{8D9EC736-3F4B-4498-8BD4-1D513C89D7BE}" srcOrd="0" destOrd="2"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85C1127C-93D3-4C62-8FB5-84F277DDD5AC}"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8E26E89-AF08-400E-8727-43073B5C2968}" type="presOf" srcId="{D82EE9A6-752D-413C-8D47-B6701976D8AA}" destId="{DDD6DB83-7A0C-440D-B4B1-08E84C00F752}" srcOrd="0" destOrd="0" presId="urn:microsoft.com/office/officeart/2005/8/layout/hProcess4"/>
    <dgm:cxn modelId="{53565989-D53B-453D-BEC5-0F0EE9C71556}" srcId="{D82EE9A6-752D-413C-8D47-B6701976D8AA}" destId="{FF1FCD34-6E74-4F74-A63D-7F2EFD8536E5}" srcOrd="0" destOrd="0" parTransId="{1A5D58C8-B2AB-4749-B8FC-7DB5CEE5930A}" sibTransId="{AC8C8ED2-D111-490C-B0A5-0E5D3ABC3235}"/>
    <dgm:cxn modelId="{AA14A68B-0317-44D2-B18E-BC329DC5A7FF}" type="presOf" srcId="{FF1FCD34-6E74-4F74-A63D-7F2EFD8536E5}" destId="{8D9EC736-3F4B-4498-8BD4-1D513C89D7BE}" srcOrd="0" destOrd="0"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43F270B6-6F87-48C1-B183-AEBFC8BBE965}" type="presOf" srcId="{52018E22-654B-4242-B740-432F6E06C63C}" destId="{2EBBE6E0-AA20-4DD4-973C-64EE245AB2B0}" srcOrd="0" destOrd="2" presId="urn:microsoft.com/office/officeart/2005/8/layout/hProcess4"/>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51A5F6E5-7E38-4889-9E55-6180AEED280E}" type="presOf" srcId="{051D8B98-0853-4632-B281-769B2D6BD468}" destId="{2B16D6CA-2007-4DDB-837C-1736E1FD6038}" srcOrd="1" destOrd="2" presId="urn:microsoft.com/office/officeart/2005/8/layout/hProcess4"/>
    <dgm:cxn modelId="{852A3AE9-716E-4A8F-9882-80DAD529CB58}" type="presOf" srcId="{54F17BAB-6D72-4A26-8302-D1ADCBE16033}" destId="{2EBBE6E0-AA20-4DD4-973C-64EE245AB2B0}" srcOrd="0" destOrd="0" presId="urn:microsoft.com/office/officeart/2005/8/layout/hProcess4"/>
    <dgm:cxn modelId="{0C9286EE-5C15-4946-8F5D-8A24277F1D83}" type="presOf" srcId="{6E8C39BB-979C-4181-8985-59682B660FC5}" destId="{0E0303DB-E015-4A17-9DDF-D6DE5B6923D7}" srcOrd="0" destOrd="0" presId="urn:microsoft.com/office/officeart/2005/8/layout/hProcess4"/>
    <dgm:cxn modelId="{906D9BF0-5253-4720-9F76-21385D8BE87E}" type="presOf" srcId="{CF412C11-CD87-41B4-9100-AC3E822CD830}" destId="{269580ED-CDF0-4C4F-B5B8-1E99560FC6EF}" srcOrd="0" destOrd="0" presId="urn:microsoft.com/office/officeart/2005/8/layout/hProcess4"/>
    <dgm:cxn modelId="{B24D17C4-6078-4A9D-A66E-8BCF2DF34C92}" type="presParOf" srcId="{0ECB9D11-BAE1-4E2D-9D86-7C1A90D434B3}" destId="{2F845F98-1360-43B1-9578-737F87FE7A3E}" srcOrd="0" destOrd="0" presId="urn:microsoft.com/office/officeart/2005/8/layout/hProcess4"/>
    <dgm:cxn modelId="{7F64FE01-1917-453D-83AA-89FA1C8D7988}" type="presParOf" srcId="{0ECB9D11-BAE1-4E2D-9D86-7C1A90D434B3}" destId="{2F618909-DA7D-4657-A8A8-C86845BFE07B}" srcOrd="1" destOrd="0" presId="urn:microsoft.com/office/officeart/2005/8/layout/hProcess4"/>
    <dgm:cxn modelId="{B89BB477-4F18-46F0-B1FD-BF5A2AC32274}" type="presParOf" srcId="{0ECB9D11-BAE1-4E2D-9D86-7C1A90D434B3}" destId="{27CB5525-13A5-4F9B-844F-4C0EE576161F}" srcOrd="2" destOrd="0" presId="urn:microsoft.com/office/officeart/2005/8/layout/hProcess4"/>
    <dgm:cxn modelId="{118A5DBE-973F-4DD7-BC6D-D46A719671B2}" type="presParOf" srcId="{27CB5525-13A5-4F9B-844F-4C0EE576161F}" destId="{3A32A311-65B9-4606-98AA-3122E7285A00}" srcOrd="0" destOrd="0" presId="urn:microsoft.com/office/officeart/2005/8/layout/hProcess4"/>
    <dgm:cxn modelId="{9DC07AFF-EF13-4AEA-BAD1-4DDBD209F2C3}" type="presParOf" srcId="{3A32A311-65B9-4606-98AA-3122E7285A00}" destId="{5B767D81-AB39-43B2-965B-8016208FE020}" srcOrd="0" destOrd="0" presId="urn:microsoft.com/office/officeart/2005/8/layout/hProcess4"/>
    <dgm:cxn modelId="{20BC5BDC-8312-4883-8D1C-2F086C97D32E}" type="presParOf" srcId="{3A32A311-65B9-4606-98AA-3122E7285A00}" destId="{2EBBE6E0-AA20-4DD4-973C-64EE245AB2B0}" srcOrd="1" destOrd="0" presId="urn:microsoft.com/office/officeart/2005/8/layout/hProcess4"/>
    <dgm:cxn modelId="{1E7B014A-66F4-4A95-A4E6-8CA0D1D83870}" type="presParOf" srcId="{3A32A311-65B9-4606-98AA-3122E7285A00}" destId="{7946A152-C73D-4CB3-8989-C8F0ADC20B9E}" srcOrd="2" destOrd="0" presId="urn:microsoft.com/office/officeart/2005/8/layout/hProcess4"/>
    <dgm:cxn modelId="{F10504BE-1C2C-44F4-B2E4-E4097E40A066}" type="presParOf" srcId="{3A32A311-65B9-4606-98AA-3122E7285A00}" destId="{269580ED-CDF0-4C4F-B5B8-1E99560FC6EF}" srcOrd="3" destOrd="0" presId="urn:microsoft.com/office/officeart/2005/8/layout/hProcess4"/>
    <dgm:cxn modelId="{9FAA095B-B4E8-4BF4-BC27-F81AB6BACF79}" type="presParOf" srcId="{3A32A311-65B9-4606-98AA-3122E7285A00}" destId="{BD99CF71-5F76-44A4-91C8-F828B960052D}" srcOrd="4" destOrd="0" presId="urn:microsoft.com/office/officeart/2005/8/layout/hProcess4"/>
    <dgm:cxn modelId="{F688CCF0-E621-4C87-9A34-702DE77A9BF1}" type="presParOf" srcId="{27CB5525-13A5-4F9B-844F-4C0EE576161F}" destId="{95CBAE6D-4906-4813-9628-6C57EFEA3D1C}" srcOrd="1" destOrd="0" presId="urn:microsoft.com/office/officeart/2005/8/layout/hProcess4"/>
    <dgm:cxn modelId="{32A75DD0-70B0-49C3-8159-0796063CAD2B}" type="presParOf" srcId="{27CB5525-13A5-4F9B-844F-4C0EE576161F}" destId="{77CAA807-C4EB-439E-B146-C509A213F11E}" srcOrd="2" destOrd="0" presId="urn:microsoft.com/office/officeart/2005/8/layout/hProcess4"/>
    <dgm:cxn modelId="{65E2ACAF-75D1-4454-8BC6-58192EFC1B06}" type="presParOf" srcId="{77CAA807-C4EB-439E-B146-C509A213F11E}" destId="{953BB7C1-7D67-4939-887C-160F5398A914}" srcOrd="0" destOrd="0" presId="urn:microsoft.com/office/officeart/2005/8/layout/hProcess4"/>
    <dgm:cxn modelId="{7E9118C0-EFA6-4C6C-B032-D8FA03700276}" type="presParOf" srcId="{77CAA807-C4EB-439E-B146-C509A213F11E}" destId="{E65DD10C-E01F-4499-8632-F8D92E76D46B}" srcOrd="1" destOrd="0" presId="urn:microsoft.com/office/officeart/2005/8/layout/hProcess4"/>
    <dgm:cxn modelId="{B365B885-EFD0-4589-AE0F-3903034D015E}" type="presParOf" srcId="{77CAA807-C4EB-439E-B146-C509A213F11E}" destId="{03466266-DD48-49F2-A4E8-85755F3FF2A2}" srcOrd="2" destOrd="0" presId="urn:microsoft.com/office/officeart/2005/8/layout/hProcess4"/>
    <dgm:cxn modelId="{4545C19B-19AE-434A-8EBA-100B4B41A5B2}" type="presParOf" srcId="{77CAA807-C4EB-439E-B146-C509A213F11E}" destId="{0E0303DB-E015-4A17-9DDF-D6DE5B6923D7}" srcOrd="3" destOrd="0" presId="urn:microsoft.com/office/officeart/2005/8/layout/hProcess4"/>
    <dgm:cxn modelId="{DC8623EA-0C7A-4C1C-AB18-46E08BE34E0B}" type="presParOf" srcId="{77CAA807-C4EB-439E-B146-C509A213F11E}" destId="{C85B8DD8-0A83-435B-9AC2-4B9A7A518FD6}" srcOrd="4" destOrd="0" presId="urn:microsoft.com/office/officeart/2005/8/layout/hProcess4"/>
    <dgm:cxn modelId="{3884FA4F-59AE-46ED-88BC-B34D0E7E8587}" type="presParOf" srcId="{27CB5525-13A5-4F9B-844F-4C0EE576161F}" destId="{B18C4CCA-01A6-42EE-A3F1-977E51663CF9}" srcOrd="3" destOrd="0" presId="urn:microsoft.com/office/officeart/2005/8/layout/hProcess4"/>
    <dgm:cxn modelId="{CCB9000B-469D-4A2D-88E7-3664897BBC25}" type="presParOf" srcId="{27CB5525-13A5-4F9B-844F-4C0EE576161F}" destId="{53BB63E3-D0A9-45BF-A7B7-12D9912A67D2}" srcOrd="4" destOrd="0" presId="urn:microsoft.com/office/officeart/2005/8/layout/hProcess4"/>
    <dgm:cxn modelId="{E06D93C1-3AC6-471B-B620-7414B4DC2E60}" type="presParOf" srcId="{53BB63E3-D0A9-45BF-A7B7-12D9912A67D2}" destId="{5F0F4886-C6E4-413D-8C86-C2B657DAE597}" srcOrd="0" destOrd="0" presId="urn:microsoft.com/office/officeart/2005/8/layout/hProcess4"/>
    <dgm:cxn modelId="{94ABBE87-A352-4854-B750-8B9DA9D2D91E}" type="presParOf" srcId="{53BB63E3-D0A9-45BF-A7B7-12D9912A67D2}" destId="{8D9EC736-3F4B-4498-8BD4-1D513C89D7BE}" srcOrd="1" destOrd="0" presId="urn:microsoft.com/office/officeart/2005/8/layout/hProcess4"/>
    <dgm:cxn modelId="{FBC650C7-E496-4F4B-9714-AF8C29A08529}" type="presParOf" srcId="{53BB63E3-D0A9-45BF-A7B7-12D9912A67D2}" destId="{2B16D6CA-2007-4DDB-837C-1736E1FD6038}" srcOrd="2" destOrd="0" presId="urn:microsoft.com/office/officeart/2005/8/layout/hProcess4"/>
    <dgm:cxn modelId="{0954FEE5-E215-4186-850E-DA0931030BE2}" type="presParOf" srcId="{53BB63E3-D0A9-45BF-A7B7-12D9912A67D2}" destId="{DDD6DB83-7A0C-440D-B4B1-08E84C00F752}" srcOrd="3" destOrd="0" presId="urn:microsoft.com/office/officeart/2005/8/layout/hProcess4"/>
    <dgm:cxn modelId="{DAE72F57-3CAB-4198-A7D2-7BB97700A07D}"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137"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33280" y="936416"/>
        <a:ext cx="1679863" cy="1065306"/>
      </dsp:txXfrm>
    </dsp:sp>
    <dsp:sp modelId="{95CBAE6D-4906-4813-9628-6C57EFEA3D1C}">
      <dsp:nvSpPr>
        <dsp:cNvPr id="0" name=""/>
        <dsp:cNvSpPr/>
      </dsp:nvSpPr>
      <dsp:spPr>
        <a:xfrm>
          <a:off x="981294" y="1245804"/>
          <a:ext cx="1926390" cy="1926390"/>
        </a:xfrm>
        <a:prstGeom prst="leftCircularArrow">
          <a:avLst>
            <a:gd name="adj1" fmla="val 3158"/>
            <a:gd name="adj2" fmla="val 388670"/>
            <a:gd name="adj3" fmla="val 2164181"/>
            <a:gd name="adj4" fmla="val 9024489"/>
            <a:gd name="adj5" fmla="val 368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388170"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406248" y="2052943"/>
        <a:ext cx="1515977" cy="581076"/>
      </dsp:txXfrm>
    </dsp:sp>
    <dsp:sp modelId="{E65DD10C-E01F-4499-8632-F8D92E76D46B}">
      <dsp:nvSpPr>
        <dsp:cNvPr id="0" name=""/>
        <dsp:cNvSpPr/>
      </dsp:nvSpPr>
      <dsp:spPr>
        <a:xfrm>
          <a:off x="2229999"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2263142" y="1245032"/>
        <a:ext cx="1679863" cy="1065306"/>
      </dsp:txXfrm>
    </dsp:sp>
    <dsp:sp modelId="{B18C4CCA-01A6-42EE-A3F1-977E51663CF9}">
      <dsp:nvSpPr>
        <dsp:cNvPr id="0" name=""/>
        <dsp:cNvSpPr/>
      </dsp:nvSpPr>
      <dsp:spPr>
        <a:xfrm>
          <a:off x="3196604" y="18090"/>
          <a:ext cx="2149510" cy="2149510"/>
        </a:xfrm>
        <a:prstGeom prst="circularArrow">
          <a:avLst>
            <a:gd name="adj1" fmla="val 2830"/>
            <a:gd name="adj2" fmla="val 345652"/>
            <a:gd name="adj3" fmla="val 19478837"/>
            <a:gd name="adj4" fmla="val 12575511"/>
            <a:gd name="adj5" fmla="val 330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618032" y="594657"/>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636110" y="612735"/>
        <a:ext cx="1515977" cy="581076"/>
      </dsp:txXfrm>
    </dsp:sp>
    <dsp:sp modelId="{8D9EC736-3F4B-4498-8BD4-1D513C89D7BE}">
      <dsp:nvSpPr>
        <dsp:cNvPr id="0" name=""/>
        <dsp:cNvSpPr/>
      </dsp:nvSpPr>
      <dsp:spPr>
        <a:xfrm>
          <a:off x="4459860"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4493003" y="936416"/>
        <a:ext cx="1679863" cy="1065306"/>
      </dsp:txXfrm>
    </dsp:sp>
    <dsp:sp modelId="{DDD6DB83-7A0C-440D-B4B1-08E84C00F752}">
      <dsp:nvSpPr>
        <dsp:cNvPr id="0" name=""/>
        <dsp:cNvSpPr/>
      </dsp:nvSpPr>
      <dsp:spPr>
        <a:xfrm>
          <a:off x="4847894"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4865972" y="2052943"/>
        <a:ext cx="1515977" cy="5810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C3C9A-6D44-4D60-8264-2800A061A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240</Pages>
  <Words>39422</Words>
  <Characters>215606</Characters>
  <Application>Microsoft Office Word</Application>
  <DocSecurity>0</DocSecurity>
  <Lines>5546</Lines>
  <Paragraphs>3319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203</cp:revision>
  <cp:lastPrinted>2026-03-29T20:01:00Z</cp:lastPrinted>
  <dcterms:created xsi:type="dcterms:W3CDTF">2026-02-03T00:49:00Z</dcterms:created>
  <dcterms:modified xsi:type="dcterms:W3CDTF">2026-03-29T20:01:00Z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