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DA14A" w14:textId="77777777" w:rsidR="009A0419" w:rsidRDefault="009A0419">
      <w:pPr>
        <w:bidi/>
        <w:rPr>
          <w:rFonts w:ascii="Simplified Arabic" w:hAnsi="Simplified Arabic" w:cs="Simplified Arabic"/>
          <w:b/>
          <w:bCs/>
          <w:sz w:val="40"/>
          <w:szCs w:val="40"/>
        </w:rPr>
      </w:pPr>
      <w:bookmarkStart w:id="0" w:name="_Hlk205580579"/>
    </w:p>
    <w:p w14:paraId="1CD157C5" w14:textId="77777777" w:rsidR="009A0419" w:rsidRDefault="009A0419">
      <w:pPr>
        <w:bidi/>
        <w:jc w:val="center"/>
        <w:rPr>
          <w:rFonts w:ascii="Simplified Arabic" w:hAnsi="Simplified Arabic" w:cs="Simplified Arabic"/>
          <w:b/>
          <w:bCs/>
          <w:sz w:val="2"/>
          <w:szCs w:val="2"/>
          <w:rtl/>
        </w:rPr>
      </w:pPr>
      <w:bookmarkStart w:id="1" w:name="_Hlk205327040"/>
    </w:p>
    <w:p w14:paraId="61BDDB77" w14:textId="77777777" w:rsidR="00FE345B" w:rsidRPr="001729CD" w:rsidRDefault="00FE345B" w:rsidP="001729CD">
      <w:pPr>
        <w:bidi/>
        <w:jc w:val="center"/>
        <w:rPr>
          <w:rFonts w:ascii="Simplified Arabic" w:hAnsi="Simplified Arabic" w:cs="Simplified Arabic"/>
          <w:b/>
          <w:bCs/>
          <w:color w:val="0070C0"/>
          <w:sz w:val="40"/>
          <w:szCs w:val="40"/>
          <w:rtl/>
        </w:rPr>
      </w:pPr>
      <w:commentRangeStart w:id="2"/>
      <w:r w:rsidRPr="001729CD">
        <w:rPr>
          <w:rFonts w:ascii="Simplified Arabic" w:hAnsi="Simplified Arabic" w:cs="Simplified Arabic" w:hint="cs"/>
          <w:b/>
          <w:bCs/>
          <w:color w:val="0070C0"/>
          <w:sz w:val="40"/>
          <w:szCs w:val="40"/>
          <w:rtl/>
        </w:rPr>
        <w:t>إعادة هندسة العمليات الإدارية وفقاً للأساليب التقليدية وأساليب المرونة التنظيمية: دراسة مختلطة على القطاعات الخدمية في المملكة العربية السعودية</w:t>
      </w:r>
    </w:p>
    <w:p w14:paraId="2307343F" w14:textId="77777777" w:rsidR="001729CD" w:rsidRPr="001729CD" w:rsidRDefault="00FE345B" w:rsidP="001729CD">
      <w:pPr>
        <w:bidi/>
        <w:jc w:val="center"/>
        <w:rPr>
          <w:rFonts w:asciiTheme="majorBidi" w:hAnsiTheme="majorBidi" w:cstheme="majorBidi" w:hint="cs"/>
          <w:i/>
          <w:iCs/>
          <w:color w:val="0070C0"/>
          <w:sz w:val="40"/>
          <w:szCs w:val="40"/>
          <w:rtl/>
        </w:rPr>
      </w:pPr>
      <w:r w:rsidRPr="001729CD">
        <w:rPr>
          <w:rFonts w:ascii="Simplified Arabic" w:hAnsi="Simplified Arabic" w:cs="Simplified Arabic" w:hint="cs"/>
          <w:b/>
          <w:bCs/>
          <w:color w:val="0070C0"/>
          <w:sz w:val="40"/>
          <w:szCs w:val="40"/>
          <w:rtl/>
        </w:rPr>
        <w:t xml:space="preserve"> </w:t>
      </w:r>
      <w:r w:rsidR="001729CD" w:rsidRPr="001729CD">
        <w:rPr>
          <w:rFonts w:asciiTheme="majorBidi" w:hAnsiTheme="majorBidi" w:cstheme="majorBidi"/>
          <w:i/>
          <w:iCs/>
          <w:color w:val="0070C0"/>
          <w:sz w:val="40"/>
          <w:szCs w:val="40"/>
        </w:rPr>
        <w:t xml:space="preserve">Reengineering of Administrative Processes According to the Traditional Approaches and Organizational Agility: A Mixed-method study on Service Sectors in Saudi Arabi </w:t>
      </w:r>
      <w:commentRangeEnd w:id="2"/>
      <w:r w:rsidR="001729CD">
        <w:rPr>
          <w:rStyle w:val="CommentReference"/>
          <w:rtl/>
        </w:rPr>
        <w:commentReference w:id="2"/>
      </w:r>
    </w:p>
    <w:p w14:paraId="708A12DE" w14:textId="666C079C" w:rsidR="00FE345B" w:rsidRPr="001729CD" w:rsidRDefault="00FE345B" w:rsidP="00FE345B">
      <w:pPr>
        <w:bidi/>
        <w:jc w:val="center"/>
        <w:rPr>
          <w:rFonts w:ascii="Simplified Arabic" w:hAnsi="Simplified Arabic" w:cs="Simplified Arabic"/>
          <w:b/>
          <w:bCs/>
          <w:sz w:val="40"/>
          <w:szCs w:val="40"/>
          <w:rtl/>
        </w:rPr>
      </w:pPr>
    </w:p>
    <w:p w14:paraId="2620E9C6" w14:textId="47A06D33" w:rsidR="009A0419" w:rsidRDefault="00000000" w:rsidP="00FE345B">
      <w:pPr>
        <w:bidi/>
        <w:jc w:val="center"/>
        <w:rPr>
          <w:rFonts w:ascii="Simplified Arabic" w:hAnsi="Simplified Arabic" w:cs="Simplified Arabic"/>
          <w:sz w:val="40"/>
          <w:szCs w:val="40"/>
        </w:rPr>
      </w:pPr>
      <w:r>
        <w:rPr>
          <w:rFonts w:ascii="Simplified Arabic" w:hAnsi="Simplified Arabic" w:cs="Simplified Arabic"/>
          <w:b/>
          <w:bCs/>
          <w:sz w:val="40"/>
          <w:szCs w:val="40"/>
          <w:rtl/>
        </w:rPr>
        <w:t>إعادة هندسة العمليات الإدارية في ظل الأزمات: دراسة مقارنة بين الأساليب التقليدية وأساليب المرونة التنظيمية</w:t>
      </w:r>
    </w:p>
    <w:p w14:paraId="57B5162A" w14:textId="0AE4F57B" w:rsidR="009A0419" w:rsidRDefault="00000000" w:rsidP="001729CD">
      <w:pPr>
        <w:jc w:val="center"/>
        <w:rPr>
          <w:rFonts w:asciiTheme="majorBidi" w:hAnsiTheme="majorBidi" w:cstheme="majorBidi"/>
          <w:i/>
          <w:iCs/>
          <w:sz w:val="40"/>
          <w:szCs w:val="40"/>
          <w:rtl/>
        </w:rPr>
      </w:pPr>
      <w:bookmarkStart w:id="3" w:name="_Hlk205327071"/>
      <w:bookmarkEnd w:id="1"/>
      <w:r>
        <w:rPr>
          <w:rFonts w:asciiTheme="majorBidi" w:hAnsiTheme="majorBidi" w:cstheme="majorBidi"/>
          <w:i/>
          <w:iCs/>
          <w:sz w:val="40"/>
          <w:szCs w:val="40"/>
        </w:rPr>
        <w:t xml:space="preserve">Reengineering of Administrative Processes </w:t>
      </w:r>
      <w:r w:rsidR="001729CD">
        <w:rPr>
          <w:rFonts w:asciiTheme="majorBidi" w:hAnsiTheme="majorBidi" w:cstheme="majorBidi"/>
          <w:i/>
          <w:iCs/>
          <w:sz w:val="40"/>
          <w:szCs w:val="40"/>
        </w:rPr>
        <w:t>i</w:t>
      </w:r>
      <w:r>
        <w:rPr>
          <w:rFonts w:asciiTheme="majorBidi" w:hAnsiTheme="majorBidi" w:cstheme="majorBidi"/>
          <w:i/>
          <w:iCs/>
          <w:sz w:val="40"/>
          <w:szCs w:val="40"/>
        </w:rPr>
        <w:t>n Times of Crisis: A Comparative Study of Traditional Approaches and Organizational Agility Practices</w:t>
      </w:r>
      <w:bookmarkEnd w:id="3"/>
    </w:p>
    <w:p w14:paraId="59201CCD" w14:textId="77777777" w:rsidR="009A0419" w:rsidRDefault="009A0419">
      <w:pPr>
        <w:bidi/>
        <w:jc w:val="center"/>
        <w:rPr>
          <w:rFonts w:asciiTheme="majorBidi" w:hAnsiTheme="majorBidi" w:cstheme="majorBidi"/>
          <w:sz w:val="40"/>
          <w:szCs w:val="40"/>
        </w:rPr>
      </w:pPr>
    </w:p>
    <w:p w14:paraId="417F2EEA" w14:textId="77777777" w:rsidR="001729CD" w:rsidRDefault="001729CD" w:rsidP="001729CD">
      <w:pPr>
        <w:bidi/>
        <w:jc w:val="center"/>
        <w:rPr>
          <w:rFonts w:asciiTheme="majorBidi" w:hAnsiTheme="majorBidi" w:cstheme="majorBidi"/>
          <w:sz w:val="40"/>
          <w:szCs w:val="40"/>
          <w:rtl/>
        </w:rPr>
      </w:pPr>
    </w:p>
    <w:tbl>
      <w:tblPr>
        <w:tblStyle w:val="TableGrid"/>
        <w:bidiVisual/>
        <w:tblW w:w="8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388"/>
      </w:tblGrid>
      <w:tr w:rsidR="009A0419" w14:paraId="33CA220F" w14:textId="77777777">
        <w:trPr>
          <w:jc w:val="center"/>
        </w:trPr>
        <w:tc>
          <w:tcPr>
            <w:tcW w:w="2120" w:type="dxa"/>
          </w:tcPr>
          <w:p w14:paraId="3FFDD29E"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اسم الباحث</w:t>
            </w:r>
          </w:p>
        </w:tc>
        <w:tc>
          <w:tcPr>
            <w:tcW w:w="6388" w:type="dxa"/>
          </w:tcPr>
          <w:p w14:paraId="0785D1B1"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 xml:space="preserve">يوسف بن </w:t>
            </w:r>
            <w:proofErr w:type="spellStart"/>
            <w:r>
              <w:rPr>
                <w:rFonts w:ascii="Simplified Arabic" w:hAnsi="Simplified Arabic" w:cs="Simplified Arabic"/>
                <w:b/>
                <w:bCs/>
                <w:color w:val="0000FF"/>
                <w:sz w:val="32"/>
                <w:szCs w:val="32"/>
                <w:rtl/>
              </w:rPr>
              <w:t>بلغيث</w:t>
            </w:r>
            <w:proofErr w:type="spellEnd"/>
            <w:r>
              <w:rPr>
                <w:rFonts w:ascii="Simplified Arabic" w:hAnsi="Simplified Arabic" w:cs="Simplified Arabic"/>
                <w:b/>
                <w:bCs/>
                <w:color w:val="0000FF"/>
                <w:sz w:val="32"/>
                <w:szCs w:val="32"/>
                <w:rtl/>
              </w:rPr>
              <w:t xml:space="preserve"> بن مديني الحسني</w:t>
            </w:r>
          </w:p>
        </w:tc>
      </w:tr>
      <w:tr w:rsidR="009A0419" w14:paraId="41A8B8B6" w14:textId="77777777">
        <w:trPr>
          <w:jc w:val="center"/>
        </w:trPr>
        <w:tc>
          <w:tcPr>
            <w:tcW w:w="2120" w:type="dxa"/>
          </w:tcPr>
          <w:p w14:paraId="6C895A1C"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الرقم الأكاديمي</w:t>
            </w:r>
          </w:p>
        </w:tc>
        <w:tc>
          <w:tcPr>
            <w:tcW w:w="6388" w:type="dxa"/>
          </w:tcPr>
          <w:p w14:paraId="6C52DB01" w14:textId="77777777" w:rsidR="009A0419" w:rsidRDefault="00000000">
            <w:pPr>
              <w:pStyle w:val="NormalWeb"/>
              <w:bidi/>
              <w:spacing w:before="0" w:after="0"/>
              <w:ind w:right="-270"/>
              <w:jc w:val="center"/>
              <w:rPr>
                <w:rFonts w:ascii="Simplified Arabic" w:hAnsi="Simplified Arabic" w:cs="Simplified Arabic"/>
                <w:b/>
                <w:bCs/>
                <w:color w:val="0000FF"/>
                <w:sz w:val="32"/>
                <w:szCs w:val="32"/>
                <w:rtl/>
              </w:rPr>
            </w:pPr>
            <w:hyperlink r:id="rId12" w:history="1">
              <w:r>
                <w:rPr>
                  <w:rStyle w:val="Hyperlink"/>
                  <w:rFonts w:ascii="Simplified Arabic" w:hAnsi="Simplified Arabic" w:cs="Simplified Arabic"/>
                  <w:b/>
                  <w:bCs/>
                  <w:sz w:val="32"/>
                  <w:szCs w:val="32"/>
                </w:rPr>
                <w:t>2021201824</w:t>
              </w:r>
            </w:hyperlink>
          </w:p>
        </w:tc>
      </w:tr>
      <w:tr w:rsidR="009A0419" w14:paraId="57A0A1D7" w14:textId="77777777">
        <w:trPr>
          <w:jc w:val="center"/>
        </w:trPr>
        <w:tc>
          <w:tcPr>
            <w:tcW w:w="2120" w:type="dxa"/>
          </w:tcPr>
          <w:p w14:paraId="00C307FF"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tl/>
              </w:rPr>
              <w:t>الكلية</w:t>
            </w:r>
          </w:p>
        </w:tc>
        <w:tc>
          <w:tcPr>
            <w:tcW w:w="6388" w:type="dxa"/>
          </w:tcPr>
          <w:p w14:paraId="55166800" w14:textId="77777777" w:rsidR="009A0419" w:rsidRDefault="00000000">
            <w:pPr>
              <w:pStyle w:val="NormalWeb"/>
              <w:bidi/>
              <w:spacing w:before="0" w:beforeAutospacing="0" w:after="0" w:afterAutospacing="0"/>
              <w:ind w:right="-270"/>
              <w:jc w:val="center"/>
              <w:rPr>
                <w:rFonts w:ascii="Simplified Arabic" w:hAnsi="Simplified Arabic" w:cs="Simplified Arabic"/>
                <w:b/>
                <w:bCs/>
                <w:color w:val="0000FF"/>
                <w:sz w:val="32"/>
                <w:szCs w:val="32"/>
                <w:rtl/>
              </w:rPr>
            </w:pPr>
            <w:r>
              <w:rPr>
                <w:rFonts w:ascii="Simplified Arabic" w:hAnsi="Simplified Arabic" w:cs="Simplified Arabic"/>
                <w:b/>
                <w:bCs/>
                <w:color w:val="0000FF"/>
                <w:sz w:val="32"/>
                <w:szCs w:val="32"/>
                <w:rtl/>
              </w:rPr>
              <w:t>الادارة</w:t>
            </w:r>
          </w:p>
        </w:tc>
      </w:tr>
      <w:tr w:rsidR="009A0419" w14:paraId="6B0AA612" w14:textId="77777777">
        <w:trPr>
          <w:jc w:val="center"/>
        </w:trPr>
        <w:tc>
          <w:tcPr>
            <w:tcW w:w="2120" w:type="dxa"/>
          </w:tcPr>
          <w:p w14:paraId="486D923E" w14:textId="77777777" w:rsidR="009A0419" w:rsidRDefault="009A0419">
            <w:pPr>
              <w:pStyle w:val="NormalWeb"/>
              <w:bidi/>
              <w:spacing w:before="0" w:beforeAutospacing="0" w:after="0" w:afterAutospacing="0"/>
              <w:ind w:right="-270"/>
              <w:jc w:val="center"/>
              <w:rPr>
                <w:rFonts w:ascii="Simplified Arabic" w:hAnsi="Simplified Arabic" w:cs="Simplified Arabic"/>
                <w:b/>
                <w:bCs/>
                <w:color w:val="000000" w:themeColor="text1"/>
                <w:sz w:val="36"/>
                <w:szCs w:val="36"/>
                <w:rtl/>
              </w:rPr>
            </w:pPr>
          </w:p>
        </w:tc>
        <w:tc>
          <w:tcPr>
            <w:tcW w:w="6388" w:type="dxa"/>
          </w:tcPr>
          <w:p w14:paraId="2E9025E6" w14:textId="77777777" w:rsidR="009A0419" w:rsidRDefault="009A0419">
            <w:pPr>
              <w:pStyle w:val="NormalWeb"/>
              <w:bidi/>
              <w:spacing w:before="0" w:beforeAutospacing="0" w:after="0" w:afterAutospacing="0"/>
              <w:ind w:right="-270"/>
              <w:jc w:val="center"/>
              <w:rPr>
                <w:rFonts w:ascii="Simplified Arabic" w:hAnsi="Simplified Arabic" w:cs="Simplified Arabic"/>
                <w:b/>
                <w:bCs/>
                <w:color w:val="0000FF"/>
                <w:sz w:val="36"/>
                <w:szCs w:val="36"/>
                <w:rtl/>
              </w:rPr>
            </w:pPr>
          </w:p>
        </w:tc>
      </w:tr>
    </w:tbl>
    <w:p w14:paraId="1291DF40" w14:textId="77777777" w:rsidR="009A0419" w:rsidRDefault="009A0419">
      <w:pPr>
        <w:bidi/>
        <w:jc w:val="both"/>
        <w:rPr>
          <w:rFonts w:ascii="Simplified Arabic" w:hAnsi="Simplified Arabic" w:cs="Simplified Arabic"/>
          <w:sz w:val="28"/>
          <w:szCs w:val="28"/>
          <w:rtl/>
        </w:rPr>
      </w:pPr>
    </w:p>
    <w:p w14:paraId="012E6482" w14:textId="77777777" w:rsidR="009A0419" w:rsidRDefault="00000000">
      <w:pPr>
        <w:jc w:val="center"/>
        <w:rPr>
          <w:rFonts w:ascii="Simplified Arabic" w:hAnsi="Simplified Arabic" w:cs="Simplified Arabic"/>
          <w:b/>
          <w:bCs/>
          <w:color w:val="FF0000"/>
          <w:sz w:val="28"/>
          <w:szCs w:val="28"/>
          <w:rtl/>
        </w:rPr>
      </w:pPr>
      <w:r>
        <w:rPr>
          <w:rFonts w:ascii="Simplified Arabic" w:hAnsi="Simplified Arabic" w:cs="Simplified Arabic"/>
          <w:b/>
          <w:bCs/>
          <w:color w:val="FF0000"/>
          <w:sz w:val="28"/>
          <w:szCs w:val="28"/>
          <w:rtl/>
        </w:rPr>
        <w:t>1447</w:t>
      </w:r>
      <w:r>
        <w:rPr>
          <w:rFonts w:ascii="Simplified Arabic" w:hAnsi="Simplified Arabic" w:cs="Simplified Arabic" w:hint="cs"/>
          <w:b/>
          <w:bCs/>
          <w:color w:val="FF0000"/>
          <w:sz w:val="28"/>
          <w:szCs w:val="28"/>
          <w:rtl/>
        </w:rPr>
        <w:t>ه - 2025</w:t>
      </w:r>
      <w:r>
        <w:rPr>
          <w:rFonts w:ascii="Simplified Arabic" w:hAnsi="Simplified Arabic" w:cs="Simplified Arabic"/>
          <w:b/>
          <w:bCs/>
          <w:color w:val="FF0000"/>
          <w:sz w:val="28"/>
          <w:szCs w:val="28"/>
          <w:rtl/>
        </w:rPr>
        <w:t xml:space="preserve"> م</w:t>
      </w:r>
      <w:r>
        <w:rPr>
          <w:rFonts w:ascii="Simplified Arabic" w:hAnsi="Simplified Arabic" w:cs="Simplified Arabic"/>
          <w:b/>
          <w:bCs/>
          <w:color w:val="FF0000"/>
          <w:sz w:val="28"/>
          <w:szCs w:val="28"/>
          <w:rtl/>
        </w:rPr>
        <w:br/>
      </w:r>
    </w:p>
    <w:p w14:paraId="6BD282ED" w14:textId="77777777" w:rsidR="009A0419" w:rsidRDefault="009A0419">
      <w:pPr>
        <w:bidi/>
        <w:jc w:val="both"/>
        <w:rPr>
          <w:rFonts w:ascii="Simplified Arabic" w:hAnsi="Simplified Arabic" w:cs="Simplified Arabic"/>
          <w:sz w:val="28"/>
          <w:szCs w:val="28"/>
          <w:rtl/>
        </w:rPr>
      </w:pPr>
    </w:p>
    <w:p w14:paraId="05F5A4AE" w14:textId="77777777" w:rsidR="009A0419" w:rsidRDefault="009A0419">
      <w:pPr>
        <w:bidi/>
        <w:jc w:val="both"/>
        <w:rPr>
          <w:rFonts w:ascii="Simplified Arabic" w:hAnsi="Simplified Arabic" w:cs="Simplified Arabic"/>
          <w:sz w:val="28"/>
          <w:szCs w:val="28"/>
          <w:rtl/>
        </w:rPr>
      </w:pPr>
    </w:p>
    <w:p w14:paraId="7C7703BD"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lastRenderedPageBreak/>
        <w:t>مقدمة الدراسة</w:t>
      </w:r>
    </w:p>
    <w:p w14:paraId="6C72B767"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 xml:space="preserve">لقد شكّل مفهوم </w:t>
      </w:r>
      <w:r>
        <w:rPr>
          <w:rFonts w:ascii="Simplified Arabic" w:eastAsia="Aptos" w:hAnsi="Simplified Arabic" w:cs="Simplified Arabic"/>
          <w:b/>
          <w:bCs/>
          <w:kern w:val="2"/>
          <w:sz w:val="28"/>
          <w:szCs w:val="28"/>
          <w:rtl/>
          <w14:ligatures w14:val="standardContextual"/>
        </w:rPr>
        <w:t>إعادة هندسة العمليات الإدارية</w:t>
      </w:r>
      <w:r>
        <w:rPr>
          <w:rFonts w:ascii="Simplified Arabic" w:eastAsia="Aptos" w:hAnsi="Simplified Arabic" w:cs="Simplified Arabic"/>
          <w:kern w:val="2"/>
          <w:sz w:val="28"/>
          <w:szCs w:val="28"/>
          <w:rtl/>
          <w14:ligatures w14:val="standardContextual"/>
        </w:rPr>
        <w:t xml:space="preserve"> أحد أبرز التحولات الفكرية والمنهجية في مجال الإدارة الحديثة، حيث تجاوز حدود التطوير الجزئي والتحسين التدريجي للعمليات ليؤسس لفلسفة جديدة تقوم على </w:t>
      </w:r>
      <w:r>
        <w:rPr>
          <w:rFonts w:ascii="Simplified Arabic" w:eastAsia="Aptos" w:hAnsi="Simplified Arabic" w:cs="Simplified Arabic"/>
          <w:b/>
          <w:bCs/>
          <w:kern w:val="2"/>
          <w:sz w:val="28"/>
          <w:szCs w:val="28"/>
          <w:rtl/>
          <w14:ligatures w14:val="standardContextual"/>
        </w:rPr>
        <w:t>إعادة التفكير الجذري والشامل</w:t>
      </w:r>
      <w:r>
        <w:rPr>
          <w:rFonts w:ascii="Simplified Arabic" w:eastAsia="Aptos" w:hAnsi="Simplified Arabic" w:cs="Simplified Arabic"/>
          <w:kern w:val="2"/>
          <w:sz w:val="28"/>
          <w:szCs w:val="28"/>
          <w:rtl/>
          <w14:ligatures w14:val="standardContextual"/>
        </w:rPr>
        <w:t xml:space="preserve"> في كيفية تصميم العمليات والهياكل التنظيمية. هذا التوجه، الذي برز بقوة مع تطور بيئات الأعمال المعاصرة، يهدف بالأساس إلى تمكين المؤسسات من مواكبة المتغيرات الديناميكية المحيطة، والاستجابة بمرونة وسرعة للأزمات والفرص المتجددة. إن اعتماد هذا النهج يمثل نقلة نوعية في الفكر الإداري، إذ يسعى إلى إعادة تشكيل العمليات من الأساس بدلاً من الاكتفاء بالتطوير التدريجي، مما يستلزم رؤية استراتيجية شاملة وقدرة على استيعاب التحديات المعاصرة وإيجاد حلول مبتكرة لمواجهتها</w:t>
      </w:r>
      <w:r>
        <w:rPr>
          <w:rFonts w:ascii="Simplified Arabic" w:eastAsia="Aptos" w:hAnsi="Simplified Arabic" w:cs="Simplified Arabic"/>
          <w:kern w:val="2"/>
          <w:sz w:val="28"/>
          <w:szCs w:val="28"/>
          <w14:ligatures w14:val="standardContextual"/>
        </w:rPr>
        <w:t>.</w:t>
      </w:r>
    </w:p>
    <w:p w14:paraId="07F2C935"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 xml:space="preserve">وعند تتبع تطور الأدبيات في هذا المجال، يتضح أن </w:t>
      </w:r>
      <w:r>
        <w:rPr>
          <w:rFonts w:ascii="Simplified Arabic" w:eastAsia="Aptos" w:hAnsi="Simplified Arabic" w:cs="Simplified Arabic"/>
          <w:b/>
          <w:bCs/>
          <w:kern w:val="2"/>
          <w:sz w:val="28"/>
          <w:szCs w:val="28"/>
          <w:rtl/>
          <w14:ligatures w14:val="standardContextual"/>
        </w:rPr>
        <w:t>الأساليب التقليدية لإعادة هندسة العمليات</w:t>
      </w:r>
      <w:r>
        <w:rPr>
          <w:rFonts w:ascii="Simplified Arabic" w:eastAsia="Aptos" w:hAnsi="Simplified Arabic" w:cs="Simplified Arabic"/>
          <w:kern w:val="2"/>
          <w:sz w:val="28"/>
          <w:szCs w:val="28"/>
          <w:rtl/>
          <w14:ligatures w14:val="standardContextual"/>
        </w:rPr>
        <w:t xml:space="preserve"> ركزت بدرجة كبيرة على ضبط الهياكل الهرمية وتعزيز الإجراءات المعيارية وتكريس المركزية في صنع القرار. وقد ساهمت هذه المقاربات في توفير مستويات عالية من الوضوح التنظيمي وضمان استقرار الأداء التشغيلي، إلا أن قصورها يكمن في محدودية المرونة المطلوبة للتعامل مع بيئات سريعة التغير وأزمات مفاجئة ومعقدة</w:t>
      </w:r>
      <w:r>
        <w:rPr>
          <w:rFonts w:ascii="Simplified Arabic" w:eastAsia="Aptos" w:hAnsi="Simplified Arabic" w:cs="Simplified Arabic"/>
          <w:kern w:val="2"/>
          <w:sz w:val="28"/>
          <w:szCs w:val="28"/>
          <w14:ligatures w14:val="standardContextual"/>
        </w:rPr>
        <w:t xml:space="preserve"> (Weerakkody et al., 2021). </w:t>
      </w:r>
      <w:r>
        <w:rPr>
          <w:rFonts w:ascii="Simplified Arabic" w:eastAsia="Aptos" w:hAnsi="Simplified Arabic" w:cs="Simplified Arabic"/>
          <w:kern w:val="2"/>
          <w:sz w:val="28"/>
          <w:szCs w:val="28"/>
          <w:rtl/>
          <w14:ligatures w14:val="standardContextual"/>
        </w:rPr>
        <w:t>وبالتالي، ورغم قوة هذه الأساليب في إدارة الروتين المؤسسي، إلا أنها أثبتت عدم كفايتها في ظل السياقات الحديثة التي تتسم بعدم اليقين والتقلب المستمر</w:t>
      </w:r>
      <w:r>
        <w:rPr>
          <w:rFonts w:ascii="Simplified Arabic" w:eastAsia="Aptos" w:hAnsi="Simplified Arabic" w:cs="Simplified Arabic"/>
          <w:kern w:val="2"/>
          <w:sz w:val="28"/>
          <w:szCs w:val="28"/>
          <w14:ligatures w14:val="standardContextual"/>
        </w:rPr>
        <w:t>.</w:t>
      </w:r>
    </w:p>
    <w:p w14:paraId="081DA131"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 xml:space="preserve">ومع بروز التحديات المعاصرة، اتجه الباحثون والممارسون إلى تبني منهجيات جديدة تعتمد على </w:t>
      </w:r>
      <w:r>
        <w:rPr>
          <w:rFonts w:ascii="Simplified Arabic" w:eastAsia="Aptos" w:hAnsi="Simplified Arabic" w:cs="Simplified Arabic"/>
          <w:b/>
          <w:bCs/>
          <w:kern w:val="2"/>
          <w:sz w:val="28"/>
          <w:szCs w:val="28"/>
          <w:rtl/>
          <w14:ligatures w14:val="standardContextual"/>
        </w:rPr>
        <w:t>مفاهيم المرونة التنظيمية</w:t>
      </w:r>
      <w:r>
        <w:rPr>
          <w:rFonts w:ascii="Simplified Arabic" w:eastAsia="Aptos" w:hAnsi="Simplified Arabic" w:cs="Simplified Arabic"/>
          <w:b/>
          <w:bCs/>
          <w:kern w:val="2"/>
          <w:sz w:val="28"/>
          <w:szCs w:val="28"/>
          <w14:ligatures w14:val="standardContextual"/>
        </w:rPr>
        <w:t xml:space="preserve"> (Organizational Agility)</w:t>
      </w:r>
      <w:r>
        <w:rPr>
          <w:rFonts w:ascii="Simplified Arabic" w:eastAsia="Aptos" w:hAnsi="Simplified Arabic" w:cs="Simplified Arabic"/>
          <w:kern w:val="2"/>
          <w:sz w:val="28"/>
          <w:szCs w:val="28"/>
          <w14:ligatures w14:val="standardContextual"/>
        </w:rPr>
        <w:t xml:space="preserve">. </w:t>
      </w:r>
      <w:r>
        <w:rPr>
          <w:rFonts w:ascii="Simplified Arabic" w:eastAsia="Aptos" w:hAnsi="Simplified Arabic" w:cs="Simplified Arabic"/>
          <w:kern w:val="2"/>
          <w:sz w:val="28"/>
          <w:szCs w:val="28"/>
          <w:rtl/>
          <w14:ligatures w14:val="standardContextual"/>
        </w:rPr>
        <w:t>إذ يشير</w:t>
      </w:r>
      <w:r>
        <w:rPr>
          <w:rFonts w:ascii="Simplified Arabic" w:eastAsia="Aptos" w:hAnsi="Simplified Arabic" w:cs="Simplified Arabic"/>
          <w:kern w:val="2"/>
          <w:sz w:val="28"/>
          <w:szCs w:val="28"/>
          <w14:ligatures w14:val="standardContextual"/>
        </w:rPr>
        <w:t xml:space="preserve"> Felipe et al. (2020) </w:t>
      </w:r>
      <w:r>
        <w:rPr>
          <w:rFonts w:ascii="Simplified Arabic" w:eastAsia="Aptos" w:hAnsi="Simplified Arabic" w:cs="Simplified Arabic"/>
          <w:kern w:val="2"/>
          <w:sz w:val="28"/>
          <w:szCs w:val="28"/>
          <w:rtl/>
          <w14:ligatures w14:val="standardContextual"/>
        </w:rPr>
        <w:t xml:space="preserve">إلى أن المرونة التنظيمية تمثل قدرة المؤسسة على </w:t>
      </w:r>
      <w:r>
        <w:rPr>
          <w:rFonts w:ascii="Simplified Arabic" w:eastAsia="Aptos" w:hAnsi="Simplified Arabic" w:cs="Simplified Arabic"/>
          <w:b/>
          <w:bCs/>
          <w:kern w:val="2"/>
          <w:sz w:val="28"/>
          <w:szCs w:val="28"/>
          <w:rtl/>
          <w14:ligatures w14:val="standardContextual"/>
        </w:rPr>
        <w:t>استشعار التغيرات البيئية والتكيف السريع معها</w:t>
      </w:r>
      <w:r>
        <w:rPr>
          <w:rFonts w:ascii="Simplified Arabic" w:eastAsia="Aptos" w:hAnsi="Simplified Arabic" w:cs="Simplified Arabic"/>
          <w:kern w:val="2"/>
          <w:sz w:val="28"/>
          <w:szCs w:val="28"/>
          <w:rtl/>
          <w14:ligatures w14:val="standardContextual"/>
        </w:rPr>
        <w:t xml:space="preserve"> من خلال إعادة تشكيل مواردها وعملياتها وقدراتها الجوهرية. ويتضمن هذا المفهوم أبعادًا متعددة تشمل المرونة الاستراتيجية، والمرونة التشغيلية، والمرونة الثقافية، إضافة إلى المرونة في إدارة الموارد البشرية، ما يخلق نظامًا تكامليًا للتكيف المؤسسي. وقد أكدت دراسات متعددة</w:t>
      </w:r>
      <w:r>
        <w:rPr>
          <w:rFonts w:ascii="Simplified Arabic" w:eastAsia="Aptos" w:hAnsi="Simplified Arabic" w:cs="Simplified Arabic"/>
          <w:kern w:val="2"/>
          <w:sz w:val="28"/>
          <w:szCs w:val="28"/>
          <w14:ligatures w14:val="standardContextual"/>
        </w:rPr>
        <w:t xml:space="preserve"> (Clauss et al., 2021) </w:t>
      </w:r>
      <w:r>
        <w:rPr>
          <w:rFonts w:ascii="Simplified Arabic" w:eastAsia="Aptos" w:hAnsi="Simplified Arabic" w:cs="Simplified Arabic"/>
          <w:kern w:val="2"/>
          <w:sz w:val="28"/>
          <w:szCs w:val="28"/>
          <w:rtl/>
          <w14:ligatures w14:val="standardContextual"/>
        </w:rPr>
        <w:t>أن المؤسسات التي تبنت هذا النهج أظهرت مستويات أداء أعلى وحققت قدرة تنافسية أكبر مقارنة بتلك التي تمسكت بالأساليب التقليدية فقط</w:t>
      </w:r>
      <w:r>
        <w:rPr>
          <w:rFonts w:ascii="Simplified Arabic" w:eastAsia="Aptos" w:hAnsi="Simplified Arabic" w:cs="Simplified Arabic"/>
          <w:kern w:val="2"/>
          <w:sz w:val="28"/>
          <w:szCs w:val="28"/>
          <w14:ligatures w14:val="standardContextual"/>
        </w:rPr>
        <w:t>.</w:t>
      </w:r>
    </w:p>
    <w:p w14:paraId="73BD8B59"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هذا التطور في المفاهيم يعكس حاجة المؤسسات المتزايدة للتوازن بين الاستقرار والمرونة في عملياتها الإدارية. وفي هذا السياق، تبرز أهمية إعادة هندسة العمليات الإدارية كأحد الحلول الاستراتيجية التي تمكن المنظمات من التكيف مع هذه التغييرات والأزمات بكفاءة عالية</w:t>
      </w:r>
      <w:r>
        <w:rPr>
          <w:rFonts w:ascii="Simplified Arabic" w:eastAsia="Aptos" w:hAnsi="Simplified Arabic" w:cs="Simplified Arabic"/>
          <w:kern w:val="2"/>
          <w:sz w:val="28"/>
          <w:szCs w:val="28"/>
          <w14:ligatures w14:val="standardContextual"/>
        </w:rPr>
        <w:t xml:space="preserve"> (Mohapatra, 2023). </w:t>
      </w:r>
      <w:r>
        <w:rPr>
          <w:rFonts w:ascii="Simplified Arabic" w:eastAsia="Aptos" w:hAnsi="Simplified Arabic" w:cs="Simplified Arabic"/>
          <w:kern w:val="2"/>
          <w:sz w:val="28"/>
          <w:szCs w:val="28"/>
          <w:rtl/>
          <w14:ligatures w14:val="standardContextual"/>
        </w:rPr>
        <w:t xml:space="preserve">علاوة على </w:t>
      </w:r>
      <w:r>
        <w:rPr>
          <w:rFonts w:ascii="Simplified Arabic" w:eastAsia="Aptos" w:hAnsi="Simplified Arabic" w:cs="Simplified Arabic"/>
          <w:kern w:val="2"/>
          <w:sz w:val="28"/>
          <w:szCs w:val="28"/>
          <w:rtl/>
          <w14:ligatures w14:val="standardContextual"/>
        </w:rPr>
        <w:lastRenderedPageBreak/>
        <w:t>ذلك، تتزايد الحاجة إلى فهم الفروقات الجوهرية بين الأساليب التقليدية وأساليب المرونة التنظيمية في إدارة هذه العمليات، خاصة في ظل الأزمات التي تتطلب استجابة فورية ومرونة تشغيلية عالية. بالإضافة إلى ما سبق، تلعب العوامل الثقافية والبيئية دوراً محورياً في تشكيل نجاح عمليات إعادة الهندسة، حيث تختلف استراتيجيات التطبيق وآليات التنفيذ من بيئة إلى أخرى</w:t>
      </w:r>
      <w:r>
        <w:rPr>
          <w:rFonts w:ascii="Simplified Arabic" w:eastAsia="Aptos" w:hAnsi="Simplified Arabic" w:cs="Simplified Arabic"/>
          <w:kern w:val="2"/>
          <w:sz w:val="28"/>
          <w:szCs w:val="28"/>
          <w14:ligatures w14:val="standardContextual"/>
        </w:rPr>
        <w:t xml:space="preserve"> (Silva et al., 2021).</w:t>
      </w:r>
    </w:p>
    <w:p w14:paraId="4997B82A"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 xml:space="preserve">وفي ضوء ذلك، برز اتجاه أكاديمي وعملي يؤكد على أهمية </w:t>
      </w:r>
      <w:r>
        <w:rPr>
          <w:rFonts w:ascii="Simplified Arabic" w:eastAsia="Aptos" w:hAnsi="Simplified Arabic" w:cs="Simplified Arabic"/>
          <w:b/>
          <w:bCs/>
          <w:kern w:val="2"/>
          <w:sz w:val="28"/>
          <w:szCs w:val="28"/>
          <w:rtl/>
          <w14:ligatures w14:val="standardContextual"/>
        </w:rPr>
        <w:t>الدمج الاستراتيجي بين مزايا الأساليب التقليدية المجربة ومفاهيم المرونة التنظيمية الحديثة</w:t>
      </w:r>
      <w:r>
        <w:rPr>
          <w:rFonts w:ascii="Simplified Arabic" w:eastAsia="Aptos" w:hAnsi="Simplified Arabic" w:cs="Simplified Arabic"/>
          <w:kern w:val="2"/>
          <w:sz w:val="28"/>
          <w:szCs w:val="28"/>
          <w14:ligatures w14:val="standardContextual"/>
        </w:rPr>
        <w:t xml:space="preserve">. </w:t>
      </w:r>
      <w:r>
        <w:rPr>
          <w:rFonts w:ascii="Simplified Arabic" w:eastAsia="Aptos" w:hAnsi="Simplified Arabic" w:cs="Simplified Arabic"/>
          <w:kern w:val="2"/>
          <w:sz w:val="28"/>
          <w:szCs w:val="28"/>
          <w:rtl/>
          <w14:ligatures w14:val="standardContextual"/>
        </w:rPr>
        <w:t xml:space="preserve">هذا الدمج لا يسعى إلى استبدال أحد المدخلين بالآخر، بل إلى خلق إطار تكاملي يمكّن المؤسسات من تحقيق التوازن بين </w:t>
      </w:r>
      <w:r>
        <w:rPr>
          <w:rFonts w:ascii="Simplified Arabic" w:eastAsia="Aptos" w:hAnsi="Simplified Arabic" w:cs="Simplified Arabic"/>
          <w:b/>
          <w:bCs/>
          <w:kern w:val="2"/>
          <w:sz w:val="28"/>
          <w:szCs w:val="28"/>
          <w:rtl/>
          <w14:ligatures w14:val="standardContextual"/>
        </w:rPr>
        <w:t>الاستقرار والكفاءة التشغيلية من جهة</w:t>
      </w:r>
      <w:r>
        <w:rPr>
          <w:rFonts w:ascii="Simplified Arabic" w:eastAsia="Aptos" w:hAnsi="Simplified Arabic" w:cs="Simplified Arabic"/>
          <w:kern w:val="2"/>
          <w:sz w:val="28"/>
          <w:szCs w:val="28"/>
          <w:rtl/>
          <w14:ligatures w14:val="standardContextual"/>
        </w:rPr>
        <w:t xml:space="preserve">، وبين </w:t>
      </w:r>
      <w:r>
        <w:rPr>
          <w:rFonts w:ascii="Simplified Arabic" w:eastAsia="Aptos" w:hAnsi="Simplified Arabic" w:cs="Simplified Arabic"/>
          <w:b/>
          <w:bCs/>
          <w:kern w:val="2"/>
          <w:sz w:val="28"/>
          <w:szCs w:val="28"/>
          <w:rtl/>
          <w14:ligatures w14:val="standardContextual"/>
        </w:rPr>
        <w:t>القدرة على التكيف والابتكار من جهة أخرى</w:t>
      </w:r>
      <w:r>
        <w:rPr>
          <w:rFonts w:ascii="Simplified Arabic" w:eastAsia="Aptos" w:hAnsi="Simplified Arabic" w:cs="Simplified Arabic"/>
          <w:kern w:val="2"/>
          <w:sz w:val="28"/>
          <w:szCs w:val="28"/>
          <w:rtl/>
          <w14:ligatures w14:val="standardContextual"/>
        </w:rPr>
        <w:t xml:space="preserve"> </w:t>
      </w:r>
      <w:r>
        <w:rPr>
          <w:rFonts w:ascii="Simplified Arabic" w:eastAsia="Aptos" w:hAnsi="Simplified Arabic" w:cs="Simplified Arabic"/>
          <w:kern w:val="2"/>
          <w:sz w:val="28"/>
          <w:szCs w:val="28"/>
          <w14:ligatures w14:val="standardContextual"/>
        </w:rPr>
        <w:t xml:space="preserve">(Silva et al., 2021). </w:t>
      </w:r>
      <w:r>
        <w:rPr>
          <w:rFonts w:ascii="Simplified Arabic" w:eastAsia="Aptos" w:hAnsi="Simplified Arabic" w:cs="Simplified Arabic"/>
          <w:kern w:val="2"/>
          <w:sz w:val="28"/>
          <w:szCs w:val="28"/>
          <w:rtl/>
          <w14:ligatures w14:val="standardContextual"/>
        </w:rPr>
        <w:t>وقد أثبتت الأدلة التجريبية أن المؤسسات التي اعتمدت هذا الدمج تمكنت من مواجهة الأزمات بفاعلية أكبر، مستفيدة من الصرامة التنظيمية التي توفرها المناهج التقليدية، ومن المرونة السريعة التي تتيحها الأساليب الحديثة</w:t>
      </w:r>
      <w:r>
        <w:rPr>
          <w:rFonts w:ascii="Simplified Arabic" w:eastAsia="Aptos" w:hAnsi="Simplified Arabic" w:cs="Simplified Arabic"/>
          <w:kern w:val="2"/>
          <w:sz w:val="28"/>
          <w:szCs w:val="28"/>
          <w14:ligatures w14:val="standardContextual"/>
        </w:rPr>
        <w:t>.</w:t>
      </w:r>
    </w:p>
    <w:p w14:paraId="5C80ED36" w14:textId="77777777" w:rsidR="009A0419" w:rsidRDefault="00000000">
      <w:pPr>
        <w:pStyle w:val="NormalWeb"/>
        <w:bidi/>
        <w:ind w:left="360"/>
        <w:jc w:val="both"/>
        <w:rPr>
          <w:rFonts w:ascii="Simplified Arabic" w:eastAsia="Aptos" w:hAnsi="Simplified Arabic" w:cs="Simplified Arabic"/>
          <w:kern w:val="2"/>
          <w:sz w:val="28"/>
          <w:szCs w:val="28"/>
          <w14:ligatures w14:val="standardContextual"/>
        </w:rPr>
      </w:pPr>
      <w:r>
        <w:rPr>
          <w:rFonts w:ascii="Simplified Arabic" w:eastAsia="Aptos" w:hAnsi="Simplified Arabic" w:cs="Simplified Arabic"/>
          <w:kern w:val="2"/>
          <w:sz w:val="28"/>
          <w:szCs w:val="28"/>
          <w:rtl/>
          <w14:ligatures w14:val="standardContextual"/>
        </w:rPr>
        <w:t>كما تشير الأدبيات الحديثة إلى أن عمليات إعادة الهندسة التقليدية قد لا تكون كافية للتعامل مع طبيعة الأزمات المعاصرة التي تتسم بالديناميكية والتعقيد</w:t>
      </w:r>
      <w:r>
        <w:rPr>
          <w:rFonts w:ascii="Simplified Arabic" w:eastAsia="Aptos" w:hAnsi="Simplified Arabic" w:cs="Simplified Arabic"/>
          <w:kern w:val="2"/>
          <w:sz w:val="28"/>
          <w:szCs w:val="28"/>
          <w14:ligatures w14:val="standardContextual"/>
        </w:rPr>
        <w:t xml:space="preserve"> (Weerakkody et al., 2021). </w:t>
      </w:r>
      <w:r>
        <w:rPr>
          <w:rFonts w:ascii="Simplified Arabic" w:eastAsia="Aptos" w:hAnsi="Simplified Arabic" w:cs="Simplified Arabic"/>
          <w:kern w:val="2"/>
          <w:sz w:val="28"/>
          <w:szCs w:val="28"/>
          <w:rtl/>
          <w14:ligatures w14:val="standardContextual"/>
        </w:rPr>
        <w:t>وفي المقابل، تبرز أساليب المرونة التنظيمية كنهج أكثر فعالية في التعامل مع عدم اليقين والتغيرات السريعة، حيث تركز على بناء قدرات تنظيمية قابلة للتكيف والاستجابة السريعة للمتغيرات البيئية</w:t>
      </w:r>
      <w:r>
        <w:rPr>
          <w:rFonts w:ascii="Simplified Arabic" w:eastAsia="Aptos" w:hAnsi="Simplified Arabic" w:cs="Simplified Arabic"/>
          <w:kern w:val="2"/>
          <w:sz w:val="28"/>
          <w:szCs w:val="28"/>
          <w14:ligatures w14:val="standardContextual"/>
        </w:rPr>
        <w:t xml:space="preserve"> (Clauss et al., 2021). </w:t>
      </w:r>
      <w:r>
        <w:rPr>
          <w:rFonts w:ascii="Simplified Arabic" w:eastAsia="Aptos" w:hAnsi="Simplified Arabic" w:cs="Simplified Arabic"/>
          <w:kern w:val="2"/>
          <w:sz w:val="28"/>
          <w:szCs w:val="28"/>
          <w:rtl/>
          <w14:ligatures w14:val="standardContextual"/>
        </w:rPr>
        <w:t>ومن جهة أخرى، كشفت الأزمات الأخيرة مثل جائحة كوفيد-19 عن الحاجة الماسة لإعادة النظر في النماذج التقليدية لإدارة العمليات، حيث أظهرت الدراسات أن المنظمات التي تتمتع بمرونة تنظيمية عالية تمكنت من التكيف بشكل أفضل مع التحديات الاستثنائية</w:t>
      </w:r>
      <w:r>
        <w:rPr>
          <w:rFonts w:ascii="Simplified Arabic" w:eastAsia="Aptos" w:hAnsi="Simplified Arabic" w:cs="Simplified Arabic"/>
          <w:kern w:val="2"/>
          <w:sz w:val="28"/>
          <w:szCs w:val="28"/>
          <w14:ligatures w14:val="standardContextual"/>
        </w:rPr>
        <w:t xml:space="preserve"> (Dwivedi et al., 2020). </w:t>
      </w:r>
      <w:r>
        <w:rPr>
          <w:rFonts w:ascii="Simplified Arabic" w:eastAsia="Aptos" w:hAnsi="Simplified Arabic" w:cs="Simplified Arabic"/>
          <w:kern w:val="2"/>
          <w:sz w:val="28"/>
          <w:szCs w:val="28"/>
          <w:rtl/>
          <w14:ligatures w14:val="standardContextual"/>
        </w:rPr>
        <w:t>وبناء على ذلك، تتجه المنظمات الحديثة نحو تبني مفاهيم الرشاقة الاستراتيجية والمرونة التنظيمية كبدائل للأساليب التقليدية في إدارة العمليات والتعامل مع الأزمات</w:t>
      </w:r>
      <w:r>
        <w:rPr>
          <w:rFonts w:ascii="Simplified Arabic" w:eastAsia="Aptos" w:hAnsi="Simplified Arabic" w:cs="Simplified Arabic"/>
          <w:kern w:val="2"/>
          <w:sz w:val="28"/>
          <w:szCs w:val="28"/>
          <w14:ligatures w14:val="standardContextual"/>
        </w:rPr>
        <w:t>.</w:t>
      </w:r>
    </w:p>
    <w:p w14:paraId="5919152B" w14:textId="77777777" w:rsidR="009A0419"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 xml:space="preserve">وتتجلى أهمية هذا الموضوع بشكل خاص في </w:t>
      </w:r>
      <w:r>
        <w:rPr>
          <w:rFonts w:ascii="Simplified Arabic" w:eastAsia="Aptos" w:hAnsi="Simplified Arabic" w:cs="Simplified Arabic"/>
          <w:b/>
          <w:bCs/>
          <w:sz w:val="28"/>
          <w:szCs w:val="28"/>
          <w:rtl/>
        </w:rPr>
        <w:t>السياق السعودي</w:t>
      </w:r>
      <w:r>
        <w:rPr>
          <w:rFonts w:ascii="Simplified Arabic" w:eastAsia="Aptos" w:hAnsi="Simplified Arabic" w:cs="Simplified Arabic"/>
          <w:sz w:val="28"/>
          <w:szCs w:val="28"/>
          <w:rtl/>
        </w:rPr>
        <w:t xml:space="preserve">، حيث تحتل المملكة العربية السعودية موقعاً متميزاً كنموذج للتحول الرقمي والإداري في المنطقة العربية، خاصة في ضوء </w:t>
      </w:r>
      <w:r>
        <w:rPr>
          <w:rFonts w:ascii="Simplified Arabic" w:eastAsia="Aptos" w:hAnsi="Simplified Arabic" w:cs="Simplified Arabic"/>
          <w:b/>
          <w:bCs/>
          <w:sz w:val="28"/>
          <w:szCs w:val="28"/>
          <w:rtl/>
        </w:rPr>
        <w:t>رؤية 2030</w:t>
      </w:r>
      <w:r>
        <w:rPr>
          <w:rFonts w:ascii="Simplified Arabic" w:eastAsia="Aptos" w:hAnsi="Simplified Arabic" w:cs="Simplified Arabic"/>
          <w:sz w:val="28"/>
          <w:szCs w:val="28"/>
          <w:rtl/>
        </w:rPr>
        <w:t xml:space="preserve"> التي تهدف إلى تحديث الهياكل الإدارية وتعزيز الكفاءة التشغيلية عبر مختلف القطاعات (وزارة الاقتصاد والتخطيط السعودية، 2023). وقد أكدت الوزارة أن نجاح هذه التحولات يتطلب من المؤسسات السعودية أن تعيد النظر في ممارساتها الإدارية التقليدية وأن تطور قدراتها لتصبح أكثر </w:t>
      </w:r>
      <w:r>
        <w:rPr>
          <w:rFonts w:ascii="Simplified Arabic" w:eastAsia="Aptos" w:hAnsi="Simplified Arabic" w:cs="Simplified Arabic"/>
          <w:b/>
          <w:bCs/>
          <w:sz w:val="28"/>
          <w:szCs w:val="28"/>
          <w:rtl/>
        </w:rPr>
        <w:t>مرونة وتكيفًا مع المتغيرات</w:t>
      </w:r>
      <w:r>
        <w:rPr>
          <w:rFonts w:ascii="Simplified Arabic" w:eastAsia="Aptos" w:hAnsi="Simplified Arabic" w:cs="Simplified Arabic"/>
          <w:sz w:val="28"/>
          <w:szCs w:val="28"/>
        </w:rPr>
        <w:t xml:space="preserve">. </w:t>
      </w:r>
      <w:r>
        <w:rPr>
          <w:rFonts w:ascii="Simplified Arabic" w:eastAsia="Aptos" w:hAnsi="Simplified Arabic" w:cs="Simplified Arabic"/>
          <w:sz w:val="28"/>
          <w:szCs w:val="28"/>
          <w:rtl/>
        </w:rPr>
        <w:t>ومع أن الدراسات الحديثة مثل</w:t>
      </w:r>
      <w:r>
        <w:rPr>
          <w:rFonts w:ascii="Simplified Arabic" w:eastAsia="Aptos" w:hAnsi="Simplified Arabic" w:cs="Simplified Arabic"/>
          <w:sz w:val="28"/>
          <w:szCs w:val="28"/>
        </w:rPr>
        <w:t xml:space="preserve"> (</w:t>
      </w:r>
      <w:proofErr w:type="spellStart"/>
      <w:r>
        <w:rPr>
          <w:rFonts w:ascii="Simplified Arabic" w:eastAsia="Aptos" w:hAnsi="Simplified Arabic" w:cs="Simplified Arabic"/>
          <w:sz w:val="28"/>
          <w:szCs w:val="28"/>
        </w:rPr>
        <w:t>Aladwan</w:t>
      </w:r>
      <w:proofErr w:type="spellEnd"/>
      <w:r>
        <w:rPr>
          <w:rFonts w:ascii="Simplified Arabic" w:eastAsia="Aptos" w:hAnsi="Simplified Arabic" w:cs="Simplified Arabic"/>
          <w:sz w:val="28"/>
          <w:szCs w:val="28"/>
        </w:rPr>
        <w:t xml:space="preserve"> et al., 2023) </w:t>
      </w:r>
      <w:r>
        <w:rPr>
          <w:rFonts w:ascii="Simplified Arabic" w:eastAsia="Aptos" w:hAnsi="Simplified Arabic" w:cs="Simplified Arabic"/>
          <w:sz w:val="28"/>
          <w:szCs w:val="28"/>
          <w:rtl/>
        </w:rPr>
        <w:t>و</w:t>
      </w:r>
      <w:r>
        <w:rPr>
          <w:rFonts w:ascii="Simplified Arabic" w:eastAsia="Aptos" w:hAnsi="Simplified Arabic" w:cs="Simplified Arabic"/>
          <w:sz w:val="28"/>
          <w:szCs w:val="28"/>
        </w:rPr>
        <w:t xml:space="preserve">(Al-Rashid, 2022) </w:t>
      </w:r>
      <w:r>
        <w:rPr>
          <w:rFonts w:ascii="Simplified Arabic" w:eastAsia="Aptos" w:hAnsi="Simplified Arabic" w:cs="Simplified Arabic"/>
          <w:sz w:val="28"/>
          <w:szCs w:val="28"/>
          <w:rtl/>
        </w:rPr>
        <w:t xml:space="preserve">أظهرت تقدمًا ملحوظًا في تعزيز المرونة التنظيمية داخل بعض المؤسسات السعودية، إلا أنها كشفت أيضًا عن تحديات بارزة مثل مقاومة التغيير، </w:t>
      </w:r>
      <w:r>
        <w:rPr>
          <w:rFonts w:ascii="Simplified Arabic" w:eastAsia="Aptos" w:hAnsi="Simplified Arabic" w:cs="Simplified Arabic"/>
          <w:sz w:val="28"/>
          <w:szCs w:val="28"/>
          <w:rtl/>
        </w:rPr>
        <w:lastRenderedPageBreak/>
        <w:t>والقيود البيروقراطية، ونقص الخبرات المتخصصة، ما يشير إلى وجود فجوة بين الطموحات المستقبلية والواقع الحالي. وإضافة إلى ذلك، تواجه المنظمات في المملكة تحديات خاصة تتعلق بالسياق الثقافي والاقتصادي المحلي، مما يتطلب دراسة معمقة لفهم كيفية تطبيق مبادئ إعادة الهندسة بطريقة تتناسب مع هذه الخصوصيات</w:t>
      </w:r>
      <w:r>
        <w:rPr>
          <w:rFonts w:ascii="Simplified Arabic" w:eastAsia="Aptos" w:hAnsi="Simplified Arabic" w:cs="Simplified Arabic"/>
          <w:sz w:val="28"/>
          <w:szCs w:val="28"/>
        </w:rPr>
        <w:t xml:space="preserve"> (Al-Shamsi et al., 2021).</w:t>
      </w:r>
    </w:p>
    <w:p w14:paraId="324E09AF" w14:textId="77777777" w:rsidR="009A0419"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لقد أبرزت الأزمات الأخيرة، وعلى رأسها جائحة كوفيد-19 والتقلبات الاقتصادية والتكنولوجية العالمية، الحاجة الملحة إلى أطر إدارية قادرة على الدمج بذكاء بين الأساليب التقليدية وأساليب المرونة التنظيمية</w:t>
      </w:r>
      <w:r>
        <w:rPr>
          <w:rFonts w:ascii="Simplified Arabic" w:eastAsia="Aptos" w:hAnsi="Simplified Arabic" w:cs="Simplified Arabic"/>
          <w:sz w:val="28"/>
          <w:szCs w:val="28"/>
        </w:rPr>
        <w:t xml:space="preserve">. </w:t>
      </w:r>
      <w:r>
        <w:rPr>
          <w:rFonts w:ascii="Simplified Arabic" w:eastAsia="Aptos" w:hAnsi="Simplified Arabic" w:cs="Simplified Arabic"/>
          <w:sz w:val="28"/>
          <w:szCs w:val="28"/>
          <w:rtl/>
        </w:rPr>
        <w:t>فقد أظهرت بعض المؤسسات السعودية قدرة على التكيف السريع وضمان استمرارية خدماتها عبر اعتماد أساليب مرنة ومبتكرة، بينما واجهت مؤسسات أخرى صعوبات كبيرة بسبب اعتمادها المفرط على الأساليب التقليدية</w:t>
      </w:r>
      <w:r>
        <w:rPr>
          <w:rFonts w:ascii="Simplified Arabic" w:eastAsia="Aptos" w:hAnsi="Simplified Arabic" w:cs="Simplified Arabic"/>
          <w:sz w:val="28"/>
          <w:szCs w:val="28"/>
        </w:rPr>
        <w:t xml:space="preserve"> (Al-Rashid, 2022). </w:t>
      </w:r>
      <w:r>
        <w:rPr>
          <w:rFonts w:ascii="Simplified Arabic" w:eastAsia="Aptos" w:hAnsi="Simplified Arabic" w:cs="Simplified Arabic"/>
          <w:sz w:val="28"/>
          <w:szCs w:val="28"/>
          <w:rtl/>
        </w:rPr>
        <w:t xml:space="preserve">هذا التفاوت يعكس بوضوح أن نجاح المؤسسات في مواجهة الأزمات لا يتوقف فقط على اختيار المدخل الإداري، بل على مدى توافقه مع طبيعة الأزمة والسياق المؤسسي والثقافي </w:t>
      </w:r>
      <w:r>
        <w:rPr>
          <w:rFonts w:ascii="Simplified Arabic" w:eastAsia="Aptos" w:hAnsi="Simplified Arabic" w:cs="Simplified Arabic"/>
          <w:sz w:val="28"/>
          <w:szCs w:val="28"/>
        </w:rPr>
        <w:t>(Torres et al., 2021).</w:t>
      </w:r>
    </w:p>
    <w:p w14:paraId="6DD27A2A" w14:textId="77777777" w:rsidR="009A0419" w:rsidRDefault="00000000">
      <w:pPr>
        <w:bidi/>
        <w:ind w:firstLine="720"/>
        <w:jc w:val="both"/>
        <w:rPr>
          <w:rFonts w:ascii="Simplified Arabic" w:eastAsia="Aptos" w:hAnsi="Simplified Arabic" w:cs="Simplified Arabic"/>
          <w:sz w:val="28"/>
          <w:szCs w:val="28"/>
        </w:rPr>
      </w:pPr>
      <w:r>
        <w:rPr>
          <w:rFonts w:ascii="Simplified Arabic" w:eastAsia="Aptos" w:hAnsi="Simplified Arabic" w:cs="Simplified Arabic"/>
          <w:sz w:val="28"/>
          <w:szCs w:val="28"/>
          <w:rtl/>
        </w:rPr>
        <w:t>وبناءً على ما سبق، تسعى هذه الدراسة إلى سد الفجوة العلمية عبر تقديم تحليل شامل للعلاقة بين الأساليب التقليدية والمرونة التنظيمية في إعادة هندسة العمليات الإدارية، مع التركيز على مدى فعاليتها في إدارة الأزمات في المملكة العربية السعودية. إن الهدف النهائي يتمثل في تقديم إطار علمي وتطبيقي يوجه صانعي القرار نحو اختيار وتطبيق المداخل الإدارية الأكثر ملاءمة للسياقات المختلفة، بما يعزز من قدرة المؤسسات السعودية على مواجهة التحديات المستقبلية وتحقيق أهداف رؤية 2030 بكفاءة واستدامة</w:t>
      </w:r>
      <w:r>
        <w:rPr>
          <w:rFonts w:ascii="Simplified Arabic" w:eastAsia="Aptos" w:hAnsi="Simplified Arabic" w:cs="Simplified Arabic"/>
          <w:sz w:val="28"/>
          <w:szCs w:val="28"/>
        </w:rPr>
        <w:t>.</w:t>
      </w:r>
    </w:p>
    <w:p w14:paraId="4299655E" w14:textId="77777777" w:rsidR="009A0419" w:rsidRDefault="00000000">
      <w:pPr>
        <w:bidi/>
        <w:jc w:val="both"/>
        <w:rPr>
          <w:rFonts w:ascii="Simplified Arabic" w:hAnsi="Simplified Arabic" w:cs="Simplified Arabic"/>
          <w:b/>
          <w:bCs/>
          <w:color w:val="4C94D8" w:themeColor="text2" w:themeTint="80"/>
          <w:sz w:val="28"/>
          <w:szCs w:val="28"/>
          <w:rtl/>
        </w:rPr>
      </w:pPr>
      <w:r>
        <w:rPr>
          <w:rFonts w:ascii="Simplified Arabic" w:hAnsi="Simplified Arabic" w:cs="Simplified Arabic"/>
          <w:b/>
          <w:bCs/>
          <w:color w:val="4C94D8" w:themeColor="text2" w:themeTint="80"/>
          <w:sz w:val="28"/>
          <w:szCs w:val="28"/>
          <w:rtl/>
        </w:rPr>
        <w:t>مشكلة الدراسة</w:t>
      </w:r>
    </w:p>
    <w:p w14:paraId="02EAC12E" w14:textId="77777777" w:rsidR="009A0419" w:rsidRDefault="00000000">
      <w:pPr>
        <w:pStyle w:val="NormalWeb"/>
        <w:bidi/>
        <w:ind w:firstLine="360"/>
        <w:jc w:val="both"/>
        <w:rPr>
          <w:rFonts w:ascii="Simplified Arabic" w:eastAsiaTheme="minorHAnsi" w:hAnsi="Simplified Arabic" w:cs="Simplified Arabic"/>
          <w:kern w:val="2"/>
          <w:sz w:val="28"/>
          <w:szCs w:val="28"/>
          <w14:ligatures w14:val="standardContextual"/>
        </w:rPr>
      </w:pPr>
      <w:bookmarkStart w:id="4" w:name="_Hlk205411519"/>
      <w:r>
        <w:rPr>
          <w:rFonts w:ascii="Simplified Arabic" w:eastAsiaTheme="minorHAnsi" w:hAnsi="Simplified Arabic" w:cs="Simplified Arabic"/>
          <w:kern w:val="2"/>
          <w:sz w:val="28"/>
          <w:szCs w:val="28"/>
          <w:rtl/>
          <w14:ligatures w14:val="standardContextual"/>
        </w:rPr>
        <w:t>تشهد البيئة التنظيمية المعاصرة تطورات متسارعة وتحديات متزايدة التعقيد، حيث تواجه المنظمات أزمات متنوعة ومتعددة المصادر تتطلب استجابة سريعة وفعالة. وفي ظل هذه الظروف، يُفترض بالمنظمات أن تحقق التوازن الأمثل بين الكفاءة التشغيلية والمرونة الاستراتيجية، بحيث تمتلك القدرة على الاستجابة للأزمات والتحديات دون الإخلال بجودة الأداء أو استقرار العمليات. هذا الوضع المثالي يستند إلى أنظمة معلومات متقدمة تدعم اتخاذ القرار الفوري، وهياكل تنظيمية مرنة تسمح بإعادة تشكيل الفرق والعمليات وفق متطلبات التغير، وثقافة تنظيمية تحفّز على الابتكار والتطوير المستمر، إضافة إلى تكامل أساليب المرونة التنظيمية مع التقنيات الحديثة بما يعزز من القدرة على التنبؤ والاستعداد المسبق</w:t>
      </w:r>
      <w:r>
        <w:rPr>
          <w:rFonts w:ascii="Simplified Arabic" w:eastAsiaTheme="minorHAnsi" w:hAnsi="Simplified Arabic" w:cs="Simplified Arabic"/>
          <w:kern w:val="2"/>
          <w:sz w:val="28"/>
          <w:szCs w:val="28"/>
          <w14:ligatures w14:val="standardContextual"/>
        </w:rPr>
        <w:t>.</w:t>
      </w:r>
    </w:p>
    <w:p w14:paraId="0301C287" w14:textId="77777777" w:rsidR="009A0419" w:rsidRDefault="00000000">
      <w:pPr>
        <w:pStyle w:val="NormalWeb"/>
        <w:bidi/>
        <w:ind w:firstLine="360"/>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kern w:val="2"/>
          <w:sz w:val="28"/>
          <w:szCs w:val="28"/>
          <w:rtl/>
          <w14:ligatures w14:val="standardContextual"/>
        </w:rPr>
        <w:t xml:space="preserve">غير أن الواقع الفعلي في المملكة العربية السعودية يشير إلى وجود فجوة واضحة بين هذا الوضع المثالي والممارسات المطبقة على أرض الواقع، حيث ما تزال العديد من المنظمات تعتمد على النماذج التقليدية في </w:t>
      </w:r>
      <w:r>
        <w:rPr>
          <w:rFonts w:ascii="Simplified Arabic" w:eastAsiaTheme="minorHAnsi" w:hAnsi="Simplified Arabic" w:cs="Simplified Arabic"/>
          <w:kern w:val="2"/>
          <w:sz w:val="28"/>
          <w:szCs w:val="28"/>
          <w:rtl/>
          <w14:ligatures w14:val="standardContextual"/>
        </w:rPr>
        <w:lastRenderedPageBreak/>
        <w:t>إدارة عملياتها والتعامل مع الأزمات، وتعاني من ضعف في الخبرات المتخصصة ونقص في الأدوات التقنية الداعمة لتطبيق أساليب المرونة التنظيمية. كما تكشف الدراسات عن وجود مقاومة للتغيير من جانب بعض الإدارات والموظفين، إضافة إلى قصور في التنسيق بين الوحدات التنظيمية ونقص في مؤشرات الأداء التي تقيس فعالية عمليات إعادة الهندسة، الأمر الذي يضعف من قدرة هذه المنظمات على التكيف مع المتغيرات المتسارعة</w:t>
      </w:r>
      <w:r>
        <w:rPr>
          <w:rFonts w:ascii="Simplified Arabic" w:eastAsiaTheme="minorHAnsi" w:hAnsi="Simplified Arabic" w:cs="Simplified Arabic"/>
          <w:kern w:val="2"/>
          <w:sz w:val="28"/>
          <w:szCs w:val="28"/>
          <w14:ligatures w14:val="standardContextual"/>
        </w:rPr>
        <w:t>.</w:t>
      </w:r>
    </w:p>
    <w:p w14:paraId="75906D17" w14:textId="77777777" w:rsidR="009A0419" w:rsidRDefault="00000000">
      <w:pPr>
        <w:pStyle w:val="NormalWeb"/>
        <w:tabs>
          <w:tab w:val="right" w:pos="180"/>
        </w:tabs>
        <w:bidi/>
        <w:ind w:firstLine="360"/>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hint="cs"/>
          <w:kern w:val="2"/>
          <w:sz w:val="28"/>
          <w:szCs w:val="28"/>
          <w:rtl/>
          <w14:ligatures w14:val="standardContextual"/>
        </w:rPr>
        <w:t xml:space="preserve"> </w:t>
      </w:r>
      <w:r>
        <w:rPr>
          <w:rFonts w:ascii="Simplified Arabic" w:eastAsiaTheme="minorHAnsi" w:hAnsi="Simplified Arabic" w:cs="Simplified Arabic"/>
          <w:kern w:val="2"/>
          <w:sz w:val="28"/>
          <w:szCs w:val="28"/>
          <w:rtl/>
          <w14:ligatures w14:val="standardContextual"/>
        </w:rPr>
        <w:t>ومن هذا المنطلق، تتبلور مشكلة هذه الدراسة في الفجوة المعرفية والتطبيقية بين الأساليب التقليدية وأساليب المرونة التنظيمية في مجال إعادة هندسة العمليات الإدارية، خاصة في ظل الأزمات المتنوعة التي تواجهها المؤسسات السعودية. ويزداد الأمر تعقيدًا في ظل محدودية الدراسات المقارنة التي تقيّم فعالية هذين النهجين في البيئة المحلية، مما يترك المنظمات دون مرجعيات واضحة تساعدها على اختيار المنهج الإداري الأنسب لظروفها وأهدافها</w:t>
      </w:r>
      <w:r>
        <w:rPr>
          <w:rFonts w:ascii="Simplified Arabic" w:eastAsiaTheme="minorHAnsi" w:hAnsi="Simplified Arabic" w:cs="Simplified Arabic"/>
          <w:kern w:val="2"/>
          <w:sz w:val="28"/>
          <w:szCs w:val="28"/>
          <w14:ligatures w14:val="standardContextual"/>
        </w:rPr>
        <w:t>.</w:t>
      </w:r>
    </w:p>
    <w:p w14:paraId="5E45C3D0" w14:textId="77777777" w:rsidR="009A0419" w:rsidRDefault="00000000">
      <w:pPr>
        <w:pStyle w:val="NormalWeb"/>
        <w:bidi/>
        <w:ind w:left="360"/>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kern w:val="2"/>
          <w:sz w:val="28"/>
          <w:szCs w:val="28"/>
          <w:rtl/>
          <w14:ligatures w14:val="standardContextual"/>
        </w:rPr>
        <w:t>وتسعى الدراسة الحالية إلى تقديم إطار نظري وتطبيقي شامل يساعد المنظمات على المقارنة بين فعالية الأساليب التقليدية والمرونة التنظيمية، واقتراح نماذج عملية تتيح لها توظيف هذه الأساليب بما يتناسب مع طبيعة الأزمات والسياقات التنظيمية والثقافية الخاصة بها. إن تطوير مثل هذا الإطار من شأنه أن يوفر حلولًا عملية للتحديات الراهنة، ويعزز من قدرة المؤسسات على الاستعداد لمواجهة التغيرات المستقبلية بكفاءة أكبر</w:t>
      </w:r>
      <w:r>
        <w:rPr>
          <w:rFonts w:ascii="Simplified Arabic" w:eastAsiaTheme="minorHAnsi" w:hAnsi="Simplified Arabic" w:cs="Simplified Arabic"/>
          <w:kern w:val="2"/>
          <w:sz w:val="28"/>
          <w:szCs w:val="28"/>
          <w14:ligatures w14:val="standardContextual"/>
        </w:rPr>
        <w:t>.</w:t>
      </w:r>
    </w:p>
    <w:p w14:paraId="1FD55413" w14:textId="77777777" w:rsidR="009A0419" w:rsidRDefault="00000000">
      <w:pPr>
        <w:pStyle w:val="NormalWeb"/>
        <w:bidi/>
        <w:ind w:left="360"/>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kern w:val="2"/>
          <w:sz w:val="28"/>
          <w:szCs w:val="28"/>
          <w:rtl/>
          <w14:ligatures w14:val="standardContextual"/>
        </w:rPr>
        <w:t>وفي حال استمرار الوضع القائم دون معالجة هذه الفجوة،</w:t>
      </w:r>
      <w:r>
        <w:rPr>
          <w:rFonts w:ascii="Simplified Arabic" w:eastAsiaTheme="minorHAnsi" w:hAnsi="Simplified Arabic" w:cs="Simplified Arabic" w:hint="cs"/>
          <w:kern w:val="2"/>
          <w:sz w:val="28"/>
          <w:szCs w:val="28"/>
          <w:rtl/>
          <w14:ligatures w14:val="standardContextual"/>
        </w:rPr>
        <w:t xml:space="preserve"> وعدم الاخذ بهذه الدراسة</w:t>
      </w:r>
      <w:r>
        <w:rPr>
          <w:rFonts w:ascii="Simplified Arabic" w:eastAsiaTheme="minorHAnsi" w:hAnsi="Simplified Arabic" w:cs="Simplified Arabic"/>
          <w:kern w:val="2"/>
          <w:sz w:val="28"/>
          <w:szCs w:val="28"/>
          <w:rtl/>
          <w14:ligatures w14:val="standardContextual"/>
        </w:rPr>
        <w:t xml:space="preserve"> قد تجد المنظمات نفسها عاجزة عن التكيف مع الأزمات المستقبلية، مما يؤدي إلى تراجع أدائها وتعثر جهودها في الاستمرار والنمو. كما قد تفقد المملكة العربية السعودية فرصًا جوهرية لتطوير نماذج إدارية متقدمة تتلاءم مع خصوصياتها الثقافية والاقتصادية، وهو ما قد ينعكس سلبًا على تحقيق أهداف رؤية 2030 ويحد من مكانتها كنموذج ريادي في مجال التحول الإداري والتنظيمي على المستوى الإقليمي</w:t>
      </w:r>
      <w:r>
        <w:rPr>
          <w:rFonts w:ascii="Simplified Arabic" w:eastAsiaTheme="minorHAnsi" w:hAnsi="Simplified Arabic" w:cs="Simplified Arabic"/>
          <w:kern w:val="2"/>
          <w:sz w:val="28"/>
          <w:szCs w:val="28"/>
          <w14:ligatures w14:val="standardContextual"/>
        </w:rPr>
        <w:t>.</w:t>
      </w:r>
    </w:p>
    <w:p w14:paraId="4DED0297"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u w:val="single"/>
        </w:rPr>
      </w:pPr>
      <w:r>
        <w:rPr>
          <w:rFonts w:ascii="Simplified Arabic" w:hAnsi="Simplified Arabic" w:cs="Simplified Arabic"/>
          <w:b/>
          <w:bCs/>
          <w:color w:val="4C94D8" w:themeColor="text2" w:themeTint="80"/>
          <w:sz w:val="22"/>
          <w:szCs w:val="22"/>
          <w:u w:val="single"/>
          <w:rtl/>
        </w:rPr>
        <w:t>أسئلة</w:t>
      </w:r>
      <w:r>
        <w:rPr>
          <w:rFonts w:ascii="Simplified Arabic" w:hAnsi="Simplified Arabic" w:cs="Simplified Arabic"/>
          <w:b/>
          <w:bCs/>
          <w:color w:val="4C94D8" w:themeColor="text2" w:themeTint="80"/>
          <w:sz w:val="28"/>
          <w:szCs w:val="28"/>
          <w:u w:val="single"/>
          <w:rtl/>
        </w:rPr>
        <w:t xml:space="preserve"> الدراسة</w:t>
      </w:r>
    </w:p>
    <w:p w14:paraId="1889493A"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يتمثل السؤال الرئيسي للدراسة في:</w:t>
      </w:r>
    </w:p>
    <w:p w14:paraId="65CAFEE6"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ما مدى فعالية الأساليب التقليدية مقارنة بأساليب المرونة التنظيمية في إعادة هندسة العمليات الإدارية بالمؤسسات السعودية في ظل الأزمات؟</w:t>
      </w:r>
    </w:p>
    <w:p w14:paraId="37A1ACAD"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hint="cs"/>
          <w:sz w:val="28"/>
          <w:szCs w:val="28"/>
          <w:rtl/>
        </w:rPr>
        <w:t>ويتفرع من التساؤل الرئيسي التساؤلات الفرعية التالية:</w:t>
      </w:r>
    </w:p>
    <w:p w14:paraId="506A2AA2" w14:textId="77777777" w:rsidR="009A0419"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lastRenderedPageBreak/>
        <w:t>ما درجة اعتماد المؤسسات السعودية على الأساليب التقليدية في إعادة هندسة العمليات الإدارية خلال الأزمات؟</w:t>
      </w:r>
      <w:r>
        <w:rPr>
          <w:rFonts w:ascii="Simplified Arabic" w:hAnsi="Simplified Arabic" w:cs="Simplified Arabic" w:hint="cs"/>
          <w:sz w:val="28"/>
          <w:szCs w:val="28"/>
          <w:rtl/>
        </w:rPr>
        <w:t xml:space="preserve"> </w:t>
      </w:r>
    </w:p>
    <w:p w14:paraId="6827842D" w14:textId="77777777" w:rsidR="009A0419" w:rsidRDefault="00000000">
      <w:pPr>
        <w:tabs>
          <w:tab w:val="left" w:pos="720"/>
          <w:tab w:val="left" w:pos="1170"/>
        </w:tabs>
        <w:bidi/>
        <w:ind w:left="1080"/>
        <w:jc w:val="both"/>
        <w:rPr>
          <w:rFonts w:ascii="Simplified Arabic" w:hAnsi="Simplified Arabic" w:cs="Simplified Arabic"/>
          <w:sz w:val="28"/>
          <w:szCs w:val="28"/>
        </w:rPr>
      </w:pPr>
      <w:r>
        <w:rPr>
          <w:rFonts w:ascii="Simplified Arabic" w:hAnsi="Simplified Arabic" w:cs="Simplified Arabic" w:hint="cs"/>
          <w:sz w:val="28"/>
          <w:szCs w:val="28"/>
          <w:rtl/>
        </w:rPr>
        <w:t xml:space="preserve">(من خلال استخدام الاستبانة) </w:t>
      </w:r>
    </w:p>
    <w:p w14:paraId="13F27520" w14:textId="77777777" w:rsidR="009A0419"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الخصائص المميزة للمؤسسات التي تتبنى أساليب المرونة التنظيمية في إعادة هندسة عملياتها الإدارية؟</w:t>
      </w:r>
    </w:p>
    <w:p w14:paraId="20798845"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الخصائص هي: </w:t>
      </w:r>
    </w:p>
    <w:p w14:paraId="317EEBF0"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sz w:val="28"/>
          <w:szCs w:val="28"/>
          <w:rtl/>
        </w:rPr>
        <w:t>القيادة التحويلية</w:t>
      </w:r>
      <w:r>
        <w:rPr>
          <w:rFonts w:ascii="Simplified Arabic" w:hAnsi="Simplified Arabic" w:cs="Simplified Arabic" w:hint="cs"/>
          <w:sz w:val="28"/>
          <w:szCs w:val="28"/>
          <w:rtl/>
        </w:rPr>
        <w:t xml:space="preserve"> </w:t>
      </w:r>
      <w:r>
        <w:rPr>
          <w:rFonts w:ascii="Simplified Arabic" w:hAnsi="Simplified Arabic" w:cs="Simplified Arabic"/>
          <w:sz w:val="28"/>
          <w:szCs w:val="28"/>
        </w:rPr>
        <w:t>(Transformational Leadership)</w:t>
      </w:r>
      <w:r>
        <w:rPr>
          <w:rFonts w:ascii="Simplified Arabic" w:hAnsi="Simplified Arabic" w:cs="Simplified Arabic" w:hint="cs"/>
          <w:sz w:val="28"/>
          <w:szCs w:val="28"/>
          <w:rtl/>
        </w:rPr>
        <w:t xml:space="preserve"> </w:t>
      </w:r>
    </w:p>
    <w:p w14:paraId="0231C005"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الثقافة المؤسسية الداعمة للتغيير</w:t>
      </w:r>
      <w:r>
        <w:t xml:space="preserve"> </w:t>
      </w:r>
      <w:r>
        <w:rPr>
          <w:rFonts w:ascii="Simplified Arabic" w:hAnsi="Simplified Arabic" w:cs="Simplified Arabic"/>
          <w:sz w:val="28"/>
          <w:szCs w:val="28"/>
        </w:rPr>
        <w:t>(Adaptive Culture)</w:t>
      </w:r>
      <w:r>
        <w:rPr>
          <w:rFonts w:ascii="Simplified Arabic" w:hAnsi="Simplified Arabic" w:cs="Simplified Arabic" w:hint="cs"/>
          <w:sz w:val="28"/>
          <w:szCs w:val="28"/>
          <w:rtl/>
        </w:rPr>
        <w:t xml:space="preserve"> </w:t>
      </w:r>
    </w:p>
    <w:p w14:paraId="09FEDA45"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sz w:val="28"/>
          <w:szCs w:val="28"/>
          <w:rtl/>
        </w:rPr>
        <w:t>الاعتماد على التكنولوجيا والتحول الرقمي</w:t>
      </w:r>
      <w:r>
        <w:rPr>
          <w:rFonts w:ascii="Simplified Arabic" w:hAnsi="Simplified Arabic" w:cs="Simplified Arabic" w:hint="cs"/>
          <w:sz w:val="28"/>
          <w:szCs w:val="28"/>
          <w:rtl/>
        </w:rPr>
        <w:t xml:space="preserve"> </w:t>
      </w:r>
      <w:r>
        <w:rPr>
          <w:rFonts w:ascii="Simplified Arabic" w:hAnsi="Simplified Arabic" w:cs="Simplified Arabic"/>
          <w:sz w:val="28"/>
          <w:szCs w:val="28"/>
        </w:rPr>
        <w:t>(Digital Agility)</w:t>
      </w:r>
      <w:r>
        <w:rPr>
          <w:rFonts w:ascii="Simplified Arabic" w:hAnsi="Simplified Arabic" w:cs="Simplified Arabic" w:hint="cs"/>
          <w:sz w:val="28"/>
          <w:szCs w:val="28"/>
          <w:rtl/>
        </w:rPr>
        <w:t xml:space="preserve"> </w:t>
      </w:r>
    </w:p>
    <w:p w14:paraId="7BB2A18E"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Pr>
          <w:rFonts w:ascii="Simplified Arabic" w:hAnsi="Simplified Arabic" w:cs="Simplified Arabic"/>
          <w:sz w:val="28"/>
          <w:szCs w:val="28"/>
          <w:rtl/>
        </w:rPr>
        <w:t>دارة موارد بشرية مرنة</w:t>
      </w:r>
      <w:r>
        <w:rPr>
          <w:rFonts w:ascii="Simplified Arabic" w:hAnsi="Simplified Arabic" w:cs="Simplified Arabic"/>
          <w:sz w:val="28"/>
          <w:szCs w:val="28"/>
        </w:rPr>
        <w:t xml:space="preserve"> (Agile HR)</w:t>
      </w:r>
    </w:p>
    <w:p w14:paraId="05762E46" w14:textId="77777777" w:rsidR="009A0419" w:rsidRDefault="009A0419">
      <w:pPr>
        <w:tabs>
          <w:tab w:val="left" w:pos="720"/>
          <w:tab w:val="left" w:pos="1170"/>
        </w:tabs>
        <w:bidi/>
        <w:jc w:val="both"/>
        <w:rPr>
          <w:rFonts w:ascii="Simplified Arabic" w:hAnsi="Simplified Arabic" w:cs="Simplified Arabic"/>
          <w:sz w:val="2"/>
          <w:szCs w:val="2"/>
        </w:rPr>
      </w:pPr>
    </w:p>
    <w:p w14:paraId="57841228" w14:textId="77777777" w:rsidR="009A0419"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كيف يؤثر نوع الأزمة على فعالية الأسلوب الإداري المتبع في إعادة هندسة العمليات؟</w:t>
      </w:r>
    </w:p>
    <w:p w14:paraId="024DAF5E"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hint="cs"/>
          <w:rtl/>
        </w:rPr>
        <w:t xml:space="preserve">أنواع الأزمات </w:t>
      </w:r>
      <w:proofErr w:type="gramStart"/>
      <w:r>
        <w:rPr>
          <w:rFonts w:hint="cs"/>
          <w:rtl/>
        </w:rPr>
        <w:t xml:space="preserve">/ </w:t>
      </w:r>
      <w:r>
        <w:rPr>
          <w:rtl/>
        </w:rPr>
        <w:t xml:space="preserve"> </w:t>
      </w:r>
      <w:r>
        <w:rPr>
          <w:rFonts w:ascii="Simplified Arabic" w:hAnsi="Simplified Arabic" w:cs="Simplified Arabic"/>
          <w:sz w:val="28"/>
          <w:szCs w:val="28"/>
          <w:rtl/>
        </w:rPr>
        <w:t>الأزمات</w:t>
      </w:r>
      <w:proofErr w:type="gramEnd"/>
      <w:r>
        <w:rPr>
          <w:rFonts w:ascii="Simplified Arabic" w:hAnsi="Simplified Arabic" w:cs="Simplified Arabic"/>
          <w:sz w:val="28"/>
          <w:szCs w:val="28"/>
          <w:rtl/>
        </w:rPr>
        <w:t xml:space="preserve"> الصحية (مثل جائحة كوفيد-19)</w:t>
      </w:r>
      <w:r>
        <w:rPr>
          <w:rFonts w:ascii="Simplified Arabic" w:hAnsi="Simplified Arabic" w:cs="Simplified Arabic" w:hint="cs"/>
          <w:sz w:val="28"/>
          <w:szCs w:val="28"/>
          <w:rtl/>
        </w:rPr>
        <w:t xml:space="preserve"> - </w:t>
      </w:r>
      <w:r>
        <w:rPr>
          <w:rFonts w:ascii="Simplified Arabic" w:hAnsi="Simplified Arabic" w:cs="Simplified Arabic"/>
          <w:sz w:val="28"/>
          <w:szCs w:val="28"/>
          <w:rtl/>
        </w:rPr>
        <w:t>الأزمات الاقتصاد</w:t>
      </w:r>
      <w:r>
        <w:rPr>
          <w:rFonts w:ascii="Simplified Arabic" w:hAnsi="Simplified Arabic" w:cs="Simplified Arabic" w:hint="cs"/>
          <w:sz w:val="28"/>
          <w:szCs w:val="28"/>
          <w:rtl/>
        </w:rPr>
        <w:t>ية (</w:t>
      </w:r>
      <w:r>
        <w:rPr>
          <w:rFonts w:ascii="Simplified Arabic" w:hAnsi="Simplified Arabic" w:cs="Simplified Arabic"/>
          <w:sz w:val="28"/>
          <w:szCs w:val="28"/>
          <w:rtl/>
        </w:rPr>
        <w:t>مثل تقلبات أسعار النفط أو الركود</w:t>
      </w:r>
      <w:r>
        <w:rPr>
          <w:rFonts w:ascii="Simplified Arabic" w:hAnsi="Simplified Arabic" w:cs="Simplified Arabic" w:hint="cs"/>
          <w:sz w:val="28"/>
          <w:szCs w:val="28"/>
          <w:rtl/>
        </w:rPr>
        <w:t xml:space="preserve">) - </w:t>
      </w:r>
      <w:r>
        <w:rPr>
          <w:rFonts w:ascii="Simplified Arabic" w:hAnsi="Simplified Arabic" w:cs="Simplified Arabic"/>
          <w:sz w:val="28"/>
          <w:szCs w:val="28"/>
          <w:rtl/>
        </w:rPr>
        <w:t>الأزمات التقنية (مثل الهجمات السيبرانية)</w:t>
      </w:r>
      <w:r>
        <w:rPr>
          <w:rFonts w:ascii="Simplified Arabic" w:hAnsi="Simplified Arabic" w:cs="Simplified Arabic" w:hint="cs"/>
          <w:sz w:val="28"/>
          <w:szCs w:val="28"/>
          <w:rtl/>
        </w:rPr>
        <w:t xml:space="preserve"> - </w:t>
      </w:r>
      <w:r>
        <w:rPr>
          <w:rFonts w:ascii="Simplified Arabic" w:hAnsi="Simplified Arabic" w:cs="Simplified Arabic"/>
          <w:sz w:val="28"/>
          <w:szCs w:val="28"/>
          <w:rtl/>
        </w:rPr>
        <w:t>الأزمات البيئية (مثل الكوارث الطبيعية والتغير المناخي)</w:t>
      </w:r>
      <w:r>
        <w:rPr>
          <w:rFonts w:ascii="Simplified Arabic" w:hAnsi="Simplified Arabic" w:cs="Simplified Arabic" w:hint="cs"/>
          <w:sz w:val="28"/>
          <w:szCs w:val="28"/>
          <w:rtl/>
        </w:rPr>
        <w:t xml:space="preserve">  </w:t>
      </w:r>
    </w:p>
    <w:p w14:paraId="31993E9A" w14:textId="77777777" w:rsidR="009A0419" w:rsidRDefault="00000000">
      <w:pPr>
        <w:pStyle w:val="ListParagraph"/>
        <w:numPr>
          <w:ilvl w:val="0"/>
          <w:numId w:val="1"/>
        </w:numPr>
        <w:tabs>
          <w:tab w:val="left" w:pos="720"/>
          <w:tab w:val="left" w:pos="1170"/>
        </w:tabs>
        <w:bidi/>
        <w:jc w:val="both"/>
        <w:rPr>
          <w:rFonts w:ascii="Simplified Arabic" w:hAnsi="Simplified Arabic" w:cs="Simplified Arabic"/>
          <w:sz w:val="28"/>
          <w:szCs w:val="28"/>
        </w:rPr>
      </w:pPr>
      <w:r>
        <w:rPr>
          <w:rFonts w:ascii="Simplified Arabic" w:hAnsi="Simplified Arabic" w:cs="Simplified Arabic"/>
          <w:b/>
          <w:bCs/>
          <w:sz w:val="28"/>
          <w:szCs w:val="28"/>
          <w:rtl/>
        </w:rPr>
        <w:t>الأزمات السريعة والمفاجئة</w:t>
      </w:r>
      <w:r>
        <w:rPr>
          <w:rFonts w:ascii="Simplified Arabic" w:hAnsi="Simplified Arabic" w:cs="Simplified Arabic"/>
          <w:sz w:val="28"/>
          <w:szCs w:val="28"/>
          <w:rtl/>
        </w:rPr>
        <w:t xml:space="preserve"> (صحية، تقنية) </w:t>
      </w:r>
      <w:r>
        <w:rPr>
          <w:rFonts w:ascii="Times New Roman" w:hAnsi="Times New Roman" w:cs="Times New Roman"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b/>
          <w:bCs/>
          <w:sz w:val="28"/>
          <w:szCs w:val="28"/>
          <w:rtl/>
        </w:rPr>
        <w:t>المرونة التنظيمية</w:t>
      </w:r>
      <w:r>
        <w:rPr>
          <w:rFonts w:ascii="Simplified Arabic" w:hAnsi="Simplified Arabic" w:cs="Simplified Arabic"/>
          <w:sz w:val="28"/>
          <w:szCs w:val="28"/>
        </w:rPr>
        <w:t>.</w:t>
      </w:r>
    </w:p>
    <w:p w14:paraId="5F0368EB" w14:textId="77777777" w:rsidR="009A0419" w:rsidRDefault="00000000">
      <w:pPr>
        <w:pStyle w:val="ListParagraph"/>
        <w:numPr>
          <w:ilvl w:val="0"/>
          <w:numId w:val="1"/>
        </w:numPr>
        <w:tabs>
          <w:tab w:val="left" w:pos="720"/>
          <w:tab w:val="left" w:pos="1170"/>
        </w:tabs>
        <w:bidi/>
        <w:jc w:val="both"/>
        <w:rPr>
          <w:rFonts w:ascii="Simplified Arabic" w:hAnsi="Simplified Arabic" w:cs="Simplified Arabic"/>
          <w:sz w:val="28"/>
          <w:szCs w:val="28"/>
        </w:rPr>
      </w:pPr>
      <w:r>
        <w:rPr>
          <w:rFonts w:ascii="Simplified Arabic" w:hAnsi="Simplified Arabic" w:cs="Simplified Arabic"/>
          <w:b/>
          <w:bCs/>
          <w:sz w:val="28"/>
          <w:szCs w:val="28"/>
          <w:rtl/>
        </w:rPr>
        <w:t xml:space="preserve">الأزمات الاقتصادية </w:t>
      </w:r>
      <w:r>
        <w:rPr>
          <w:rFonts w:ascii="Simplified Arabic" w:hAnsi="Simplified Arabic" w:cs="Simplified Arabic" w:hint="cs"/>
          <w:b/>
          <w:bCs/>
          <w:sz w:val="28"/>
          <w:szCs w:val="28"/>
          <w:rtl/>
        </w:rPr>
        <w:t>والبيئية</w:t>
      </w:r>
      <w:r>
        <w:rPr>
          <w:rFonts w:ascii="Simplified Arabic" w:hAnsi="Simplified Arabic" w:cs="Simplified Arabic" w:hint="cs"/>
          <w:sz w:val="28"/>
          <w:szCs w:val="28"/>
          <w:rtl/>
        </w:rPr>
        <w:t xml:space="preserve"> </w:t>
      </w:r>
      <w:r>
        <w:rPr>
          <w:rFonts w:ascii="Times New Roman" w:hAnsi="Times New Roman" w:cs="Times New Roman" w:hint="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تتطلب </w:t>
      </w:r>
      <w:r>
        <w:rPr>
          <w:rFonts w:ascii="Simplified Arabic" w:hAnsi="Simplified Arabic" w:cs="Simplified Arabic"/>
          <w:b/>
          <w:bCs/>
          <w:sz w:val="28"/>
          <w:szCs w:val="28"/>
          <w:rtl/>
        </w:rPr>
        <w:t>دمجًا بين المرونة والتقليدية</w:t>
      </w:r>
      <w:r>
        <w:rPr>
          <w:rFonts w:ascii="Simplified Arabic" w:hAnsi="Simplified Arabic" w:cs="Simplified Arabic"/>
          <w:sz w:val="28"/>
          <w:szCs w:val="28"/>
        </w:rPr>
        <w:t>.</w:t>
      </w:r>
    </w:p>
    <w:p w14:paraId="1DD5E404"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(تقاس عن طريق الاستبانة)</w:t>
      </w:r>
    </w:p>
    <w:p w14:paraId="4DC28B30" w14:textId="77777777" w:rsidR="009A0419" w:rsidRDefault="009A0419">
      <w:pPr>
        <w:tabs>
          <w:tab w:val="left" w:pos="720"/>
          <w:tab w:val="left" w:pos="1170"/>
        </w:tabs>
        <w:bidi/>
        <w:ind w:left="1080"/>
        <w:jc w:val="both"/>
        <w:rPr>
          <w:rFonts w:ascii="Simplified Arabic" w:hAnsi="Simplified Arabic" w:cs="Simplified Arabic"/>
          <w:sz w:val="12"/>
          <w:szCs w:val="12"/>
        </w:rPr>
      </w:pPr>
    </w:p>
    <w:p w14:paraId="00B977F4" w14:textId="77777777" w:rsidR="009A0419" w:rsidRDefault="00000000">
      <w:pPr>
        <w:numPr>
          <w:ilvl w:val="0"/>
          <w:numId w:val="2"/>
        </w:numPr>
        <w:tabs>
          <w:tab w:val="clear" w:pos="720"/>
          <w:tab w:val="left" w:pos="1170"/>
        </w:tabs>
        <w:bidi/>
        <w:ind w:left="1080" w:hanging="270"/>
        <w:jc w:val="both"/>
        <w:rPr>
          <w:rFonts w:ascii="Simplified Arabic" w:hAnsi="Simplified Arabic" w:cs="Simplified Arabic"/>
          <w:sz w:val="28"/>
          <w:szCs w:val="28"/>
        </w:rPr>
      </w:pPr>
      <w:r>
        <w:rPr>
          <w:rFonts w:ascii="Simplified Arabic" w:hAnsi="Simplified Arabic" w:cs="Simplified Arabic"/>
          <w:sz w:val="28"/>
          <w:szCs w:val="28"/>
          <w:rtl/>
        </w:rPr>
        <w:t>ما التحديات التي تواجه المؤسسات السعودية في تطبيق أساليب المرونة التنظيمية؟</w:t>
      </w:r>
    </w:p>
    <w:p w14:paraId="0BC8CEF8" w14:textId="77777777" w:rsidR="009A0419" w:rsidRDefault="00000000">
      <w:pPr>
        <w:tabs>
          <w:tab w:val="left" w:pos="720"/>
          <w:tab w:val="left" w:pos="1170"/>
        </w:tabs>
        <w:bidi/>
        <w:ind w:left="1080"/>
        <w:jc w:val="both"/>
        <w:rPr>
          <w:rFonts w:ascii="Simplified Arabic" w:hAnsi="Simplified Arabic" w:cs="Simplified Arabic"/>
          <w:sz w:val="28"/>
          <w:szCs w:val="28"/>
          <w:rtl/>
        </w:rPr>
      </w:pPr>
      <w:r>
        <w:rPr>
          <w:rFonts w:ascii="Simplified Arabic" w:hAnsi="Simplified Arabic" w:cs="Simplified Arabic" w:hint="cs"/>
          <w:sz w:val="28"/>
          <w:szCs w:val="28"/>
          <w:rtl/>
        </w:rPr>
        <w:t>(من خلال استخدام الاستبانة)</w:t>
      </w:r>
    </w:p>
    <w:p w14:paraId="0DB1AC91" w14:textId="77777777" w:rsidR="009A0419" w:rsidRDefault="009A0419">
      <w:pPr>
        <w:tabs>
          <w:tab w:val="left" w:pos="720"/>
          <w:tab w:val="left" w:pos="1170"/>
        </w:tabs>
        <w:bidi/>
        <w:ind w:left="1080"/>
        <w:jc w:val="both"/>
        <w:rPr>
          <w:rFonts w:ascii="Simplified Arabic" w:hAnsi="Simplified Arabic" w:cs="Simplified Arabic"/>
          <w:sz w:val="12"/>
          <w:szCs w:val="12"/>
          <w:rtl/>
        </w:rPr>
      </w:pPr>
    </w:p>
    <w:p w14:paraId="03EC5949"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أهداف الدراسة</w:t>
      </w:r>
    </w:p>
    <w:p w14:paraId="1D29EF08"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تهدف هذه الدراسة إلى تحقيق الأهداف التالية</w:t>
      </w:r>
      <w:r>
        <w:rPr>
          <w:rFonts w:ascii="Simplified Arabic" w:hAnsi="Simplified Arabic" w:cs="Simplified Arabic"/>
          <w:sz w:val="28"/>
          <w:szCs w:val="28"/>
        </w:rPr>
        <w:t>:</w:t>
      </w:r>
    </w:p>
    <w:p w14:paraId="26010886" w14:textId="77777777" w:rsidR="009A0419"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sz w:val="28"/>
          <w:szCs w:val="28"/>
          <w:rtl/>
        </w:rPr>
        <w:t>تحليل وتقييم مدى فعالية الأساليب التقليدية مقارنة بأساليب المرونة التنظيمية في إعادة هندسة العمليات الإدارية بالمؤسسات السعودية خلال فترة الأزما</w:t>
      </w:r>
      <w:r>
        <w:rPr>
          <w:rFonts w:ascii="Simplified Arabic" w:hAnsi="Simplified Arabic" w:cs="Simplified Arabic" w:hint="cs"/>
          <w:sz w:val="28"/>
          <w:szCs w:val="28"/>
          <w:rtl/>
        </w:rPr>
        <w:t xml:space="preserve">ت الصحية والاقتصادية والتقنية للأعوام  </w:t>
      </w:r>
    </w:p>
    <w:p w14:paraId="6CC3D182" w14:textId="77777777" w:rsidR="009A0419" w:rsidRDefault="00000000">
      <w:pPr>
        <w:tabs>
          <w:tab w:val="left" w:pos="720"/>
        </w:tabs>
        <w:bidi/>
        <w:ind w:left="720"/>
        <w:jc w:val="both"/>
        <w:rPr>
          <w:rFonts w:ascii="Simplified Arabic" w:hAnsi="Simplified Arabic" w:cs="Simplified Arabic"/>
          <w:sz w:val="28"/>
          <w:szCs w:val="28"/>
        </w:rPr>
      </w:pPr>
      <w:r>
        <w:rPr>
          <w:rFonts w:ascii="Simplified Arabic" w:hAnsi="Simplified Arabic" w:cs="Simplified Arabic" w:hint="cs"/>
          <w:sz w:val="28"/>
          <w:szCs w:val="28"/>
          <w:rtl/>
        </w:rPr>
        <w:t xml:space="preserve">(2020-2025)    </w:t>
      </w:r>
    </w:p>
    <w:p w14:paraId="2F494CA2" w14:textId="77777777" w:rsidR="009A0419"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t>استكشاف الخصائص والعوامل التي تميز المؤسسات التي تتبنى أساليب المرونة التنظيمية في إعادة هندسة عملياتها الإدارية</w:t>
      </w:r>
      <w:r>
        <w:rPr>
          <w:rFonts w:ascii="Simplified Arabic" w:hAnsi="Simplified Arabic" w:cs="Simplified Arabic"/>
          <w:sz w:val="28"/>
          <w:szCs w:val="28"/>
        </w:rPr>
        <w:t>.</w:t>
      </w:r>
    </w:p>
    <w:p w14:paraId="2A0DA59D" w14:textId="77777777" w:rsidR="009A0419" w:rsidRDefault="00000000">
      <w:pPr>
        <w:numPr>
          <w:ilvl w:val="0"/>
          <w:numId w:val="3"/>
        </w:numPr>
        <w:bidi/>
        <w:jc w:val="both"/>
        <w:rPr>
          <w:rFonts w:ascii="Simplified Arabic" w:hAnsi="Simplified Arabic" w:cs="Simplified Arabic"/>
          <w:sz w:val="28"/>
          <w:szCs w:val="28"/>
        </w:rPr>
      </w:pPr>
      <w:r>
        <w:rPr>
          <w:rFonts w:ascii="Simplified Arabic" w:hAnsi="Simplified Arabic" w:cs="Simplified Arabic"/>
          <w:sz w:val="28"/>
          <w:szCs w:val="28"/>
          <w:rtl/>
        </w:rPr>
        <w:lastRenderedPageBreak/>
        <w:t>تحديد تأثير متغيرات السياق (نوع الأزمة، حجم المؤسسة، القطاع) على فعالية الأساليب المختلفة لإعادة هندسة العمليات الإدارية</w:t>
      </w:r>
      <w:r>
        <w:rPr>
          <w:rFonts w:ascii="Simplified Arabic" w:hAnsi="Simplified Arabic" w:cs="Simplified Arabic"/>
          <w:sz w:val="28"/>
          <w:szCs w:val="28"/>
        </w:rPr>
        <w:t>.</w:t>
      </w:r>
    </w:p>
    <w:p w14:paraId="2B5BE33A" w14:textId="77777777" w:rsidR="009A0419" w:rsidRDefault="009A0419">
      <w:pPr>
        <w:tabs>
          <w:tab w:val="left" w:pos="720"/>
        </w:tabs>
        <w:bidi/>
        <w:jc w:val="both"/>
        <w:rPr>
          <w:rFonts w:ascii="Simplified Arabic" w:hAnsi="Simplified Arabic" w:cs="Simplified Arabic"/>
          <w:sz w:val="6"/>
          <w:szCs w:val="6"/>
        </w:rPr>
      </w:pPr>
    </w:p>
    <w:p w14:paraId="3DEEB49B"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أهمية الدراسة</w:t>
      </w:r>
    </w:p>
    <w:p w14:paraId="17355AA9" w14:textId="77777777" w:rsidR="009A0419" w:rsidRDefault="00000000">
      <w:pPr>
        <w:bidi/>
        <w:ind w:left="360"/>
        <w:jc w:val="both"/>
        <w:rPr>
          <w:rFonts w:ascii="Simplified Arabic" w:hAnsi="Simplified Arabic" w:cs="Simplified Arabic"/>
          <w:sz w:val="28"/>
          <w:szCs w:val="28"/>
          <w:rtl/>
        </w:rPr>
      </w:pPr>
      <w:r>
        <w:rPr>
          <w:rFonts w:ascii="Simplified Arabic" w:hAnsi="Simplified Arabic" w:cs="Simplified Arabic"/>
          <w:sz w:val="28"/>
          <w:szCs w:val="28"/>
          <w:rtl/>
        </w:rPr>
        <w:t>تنبع أهمية هذا البحث من الحاجة المتزايدة في هذا المجال لتوفير إطار نظري وتطبيقي شامل يساعد المنظمات السعودية على اتخاذ قرارات مدروسة حول أفضل الأساليب لإعادة هندسة عملياتها الإدارية. وتسعى هذه الدراسة إلى تقديم حلول شاملة ومتكاملة للتحديات المطروحة من خلال تطوير إطار نظري وتطبيقي يقارن بين فعالية الأساليب التقليدية وأساليب المرونة التنظيمية في إعادة هندسة العمليات الإدارية في ظل الأزمات. وفي هذا السياق، تهدف الدراسة إلى تقديم نموذج متكامل يساعد المنظمات السعودية على اختيار الأسلوب الأنسب بناء على طبيعة الأزمة والموارد المتاحة والأهداف الاستراتيجية المرجوة</w:t>
      </w:r>
      <w:r>
        <w:rPr>
          <w:rFonts w:ascii="Simplified Arabic" w:hAnsi="Simplified Arabic" w:cs="Simplified Arabic"/>
          <w:sz w:val="28"/>
          <w:szCs w:val="28"/>
        </w:rPr>
        <w:t>.</w:t>
      </w:r>
    </w:p>
    <w:p w14:paraId="60F28EEC" w14:textId="77777777" w:rsidR="009A0419" w:rsidRDefault="00000000">
      <w:pPr>
        <w:bidi/>
        <w:ind w:left="360"/>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b/>
          <w:bCs/>
          <w:sz w:val="28"/>
          <w:szCs w:val="28"/>
          <w:rtl/>
        </w:rPr>
        <w:t>أولاً: الأهمية النظرية</w:t>
      </w:r>
    </w:p>
    <w:p w14:paraId="5461E267" w14:textId="77777777" w:rsidR="009A0419" w:rsidRDefault="00000000">
      <w:pPr>
        <w:bidi/>
        <w:ind w:left="360"/>
        <w:jc w:val="both"/>
        <w:rPr>
          <w:rFonts w:ascii="Simplified Arabic" w:hAnsi="Simplified Arabic" w:cs="Simplified Arabic"/>
          <w:sz w:val="28"/>
          <w:szCs w:val="28"/>
        </w:rPr>
      </w:pPr>
      <w:r>
        <w:rPr>
          <w:rFonts w:ascii="Simplified Arabic" w:hAnsi="Simplified Arabic" w:cs="Simplified Arabic"/>
          <w:sz w:val="28"/>
          <w:szCs w:val="28"/>
          <w:rtl/>
        </w:rPr>
        <w:t>تكمن الأهمية النظرية لهذه الدراسة في إسهامها في إثراء الأدبيات العلمية من خلال عدة جوانب</w:t>
      </w:r>
      <w:r>
        <w:rPr>
          <w:rFonts w:ascii="Simplified Arabic" w:hAnsi="Simplified Arabic" w:cs="Simplified Arabic"/>
          <w:sz w:val="28"/>
          <w:szCs w:val="28"/>
        </w:rPr>
        <w:t>:</w:t>
      </w:r>
    </w:p>
    <w:p w14:paraId="4A376E1F" w14:textId="77777777" w:rsidR="009A0419" w:rsidRDefault="00000000">
      <w:pPr>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إطاراً نظرياً متكاملاً يربط بين مفهومي إعادة هندسة العمليات الإدارية والمرونة التنظيمية، وهو ربط لم يحظ بالاهتمام الكافي في الأدبيات السابقة. هذا الإطار يساهم في تطوير فهم أعمق للعلاقة التكاملية بين هذين المفهومين</w:t>
      </w:r>
      <w:r>
        <w:rPr>
          <w:rFonts w:ascii="Simplified Arabic" w:hAnsi="Simplified Arabic" w:cs="Simplified Arabic"/>
          <w:sz w:val="28"/>
          <w:szCs w:val="28"/>
        </w:rPr>
        <w:t>.</w:t>
      </w:r>
    </w:p>
    <w:p w14:paraId="1D3D1BC5" w14:textId="77777777" w:rsidR="009A0419" w:rsidRDefault="009A0419">
      <w:pPr>
        <w:bidi/>
        <w:ind w:left="720"/>
        <w:jc w:val="both"/>
        <w:rPr>
          <w:rFonts w:ascii="Simplified Arabic" w:hAnsi="Simplified Arabic" w:cs="Simplified Arabic"/>
          <w:sz w:val="28"/>
          <w:szCs w:val="28"/>
        </w:rPr>
      </w:pPr>
    </w:p>
    <w:p w14:paraId="4B8879E5" w14:textId="77777777" w:rsidR="009A0419" w:rsidRDefault="00000000">
      <w:pPr>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تساهم الدراسة في سد الفجوة البحثية في الأدبيات العربية المتعلقة بإدارة الأزمات وإعادة هندسة العمليات، حيث تفتقر المكتبة العربية إلى دراسات شاملة في هذا المجال</w:t>
      </w:r>
      <w:r>
        <w:rPr>
          <w:rFonts w:ascii="Simplified Arabic" w:hAnsi="Simplified Arabic" w:cs="Simplified Arabic"/>
          <w:sz w:val="28"/>
          <w:szCs w:val="28"/>
        </w:rPr>
        <w:t>.</w:t>
      </w:r>
    </w:p>
    <w:p w14:paraId="4DB92FD7" w14:textId="77777777" w:rsidR="009A0419" w:rsidRDefault="00000000">
      <w:pPr>
        <w:numPr>
          <w:ilvl w:val="0"/>
          <w:numId w:val="4"/>
        </w:numPr>
        <w:bidi/>
        <w:jc w:val="both"/>
        <w:rPr>
          <w:rFonts w:ascii="Simplified Arabic" w:hAnsi="Simplified Arabic" w:cs="Simplified Arabic"/>
          <w:sz w:val="28"/>
          <w:szCs w:val="28"/>
        </w:rPr>
      </w:pPr>
      <w:r>
        <w:rPr>
          <w:rFonts w:ascii="Simplified Arabic" w:hAnsi="Simplified Arabic" w:cs="Simplified Arabic"/>
          <w:sz w:val="28"/>
          <w:szCs w:val="28"/>
          <w:rtl/>
        </w:rPr>
        <w:t>تطور الدراسة نموذجاً نظرياً جديداً يمكن استخدامه كأساس لدراسات مستقبلية في بيئات وسياقات مختلفة</w:t>
      </w:r>
      <w:r>
        <w:rPr>
          <w:rFonts w:ascii="Simplified Arabic" w:hAnsi="Simplified Arabic" w:cs="Simplified Arabic"/>
          <w:sz w:val="28"/>
          <w:szCs w:val="28"/>
        </w:rPr>
        <w:t>.</w:t>
      </w:r>
    </w:p>
    <w:p w14:paraId="567D48D7"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ثانياً: الأهمية التطبيقية</w:t>
      </w:r>
    </w:p>
    <w:p w14:paraId="1F605213"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تتمثل الأهمية التطبيقية للدراسة في عدة محاور</w:t>
      </w:r>
      <w:r>
        <w:rPr>
          <w:rFonts w:ascii="Simplified Arabic" w:hAnsi="Simplified Arabic" w:cs="Simplified Arabic"/>
          <w:sz w:val="28"/>
          <w:szCs w:val="28"/>
        </w:rPr>
        <w:t>:</w:t>
      </w:r>
    </w:p>
    <w:p w14:paraId="4D3960F1"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تقدم الدراسة دليلاً إرشادياً عملياً لصانعي القرار في المؤسسات السعودية حول أفضل الممارسات في إعادة هندسة العمليات الإدارية خلال الأزمات</w:t>
      </w:r>
      <w:r>
        <w:rPr>
          <w:rFonts w:ascii="Simplified Arabic" w:hAnsi="Simplified Arabic" w:cs="Simplified Arabic"/>
          <w:sz w:val="28"/>
          <w:szCs w:val="28"/>
        </w:rPr>
        <w:t>.</w:t>
      </w:r>
    </w:p>
    <w:p w14:paraId="2D48E6AD"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تساهم نتائج الدراسة في دعم جهود التحول الرقمي والإداري في إطار رؤية المملكة 2030، من خلال تقديم توصيات محددة لتطوير المرونة التنظيمية</w:t>
      </w:r>
      <w:r>
        <w:rPr>
          <w:rFonts w:ascii="Simplified Arabic" w:hAnsi="Simplified Arabic" w:cs="Simplified Arabic"/>
          <w:sz w:val="28"/>
          <w:szCs w:val="28"/>
        </w:rPr>
        <w:t>.</w:t>
      </w:r>
    </w:p>
    <w:p w14:paraId="60C64E9E"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t>توفر الدراسة أدوات تقييم عملية يمكن للمؤسسات استخدامها لقياس مدى جاهزيتها لتطبيق أساليب المرونة التنظيمية</w:t>
      </w:r>
      <w:r>
        <w:rPr>
          <w:rFonts w:ascii="Simplified Arabic" w:hAnsi="Simplified Arabic" w:cs="Simplified Arabic"/>
          <w:sz w:val="28"/>
          <w:szCs w:val="28"/>
        </w:rPr>
        <w:t>.</w:t>
      </w:r>
    </w:p>
    <w:p w14:paraId="4D0AE628" w14:textId="77777777" w:rsidR="009A0419" w:rsidRDefault="00000000">
      <w:pPr>
        <w:numPr>
          <w:ilvl w:val="0"/>
          <w:numId w:val="5"/>
        </w:numPr>
        <w:bidi/>
        <w:jc w:val="both"/>
        <w:rPr>
          <w:rFonts w:ascii="Simplified Arabic" w:hAnsi="Simplified Arabic" w:cs="Simplified Arabic"/>
          <w:sz w:val="28"/>
          <w:szCs w:val="28"/>
        </w:rPr>
      </w:pPr>
      <w:r>
        <w:rPr>
          <w:rFonts w:ascii="Simplified Arabic" w:hAnsi="Simplified Arabic" w:cs="Simplified Arabic"/>
          <w:sz w:val="28"/>
          <w:szCs w:val="28"/>
          <w:rtl/>
        </w:rPr>
        <w:lastRenderedPageBreak/>
        <w:t>تساعد نتائج الدراسة في تطوير برامج تدريبية متخصصة لتنمية قدرات القيادات الإدارية في التعامل مع الأزمات</w:t>
      </w:r>
      <w:r>
        <w:rPr>
          <w:rFonts w:ascii="Simplified Arabic" w:hAnsi="Simplified Arabic" w:cs="Simplified Arabic"/>
          <w:sz w:val="28"/>
          <w:szCs w:val="28"/>
        </w:rPr>
        <w:t>.</w:t>
      </w:r>
    </w:p>
    <w:p w14:paraId="255EECD0" w14:textId="77777777" w:rsidR="003271FE" w:rsidRDefault="003271FE">
      <w:pPr>
        <w:bidi/>
        <w:ind w:left="360"/>
        <w:jc w:val="both"/>
        <w:rPr>
          <w:rFonts w:ascii="Simplified Arabic" w:hAnsi="Simplified Arabic" w:cs="Simplified Arabic"/>
          <w:b/>
          <w:bCs/>
          <w:color w:val="4C94D8" w:themeColor="text2" w:themeTint="80"/>
          <w:sz w:val="28"/>
          <w:szCs w:val="28"/>
          <w:rtl/>
        </w:rPr>
      </w:pPr>
    </w:p>
    <w:p w14:paraId="15AE099C" w14:textId="6D42590B" w:rsidR="009A0419" w:rsidRDefault="00000000" w:rsidP="003271FE">
      <w:pPr>
        <w:bidi/>
        <w:ind w:left="36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فرضيات الدراسة</w:t>
      </w:r>
    </w:p>
    <w:p w14:paraId="50B35FBE"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ومشكلة الدراسة، تم صياغة الفرضيات التالية</w:t>
      </w:r>
      <w:r>
        <w:rPr>
          <w:rFonts w:ascii="Simplified Arabic" w:hAnsi="Simplified Arabic" w:cs="Simplified Arabic"/>
          <w:sz w:val="28"/>
          <w:szCs w:val="28"/>
        </w:rPr>
        <w:t>:</w:t>
      </w:r>
    </w:p>
    <w:p w14:paraId="6BE13B2F" w14:textId="77777777" w:rsidR="009A0419" w:rsidRDefault="00000000">
      <w:pPr>
        <w:bidi/>
        <w:jc w:val="both"/>
        <w:rPr>
          <w:rFonts w:ascii="Simplified Arabic" w:hAnsi="Simplified Arabic" w:cs="Simplified Arabic"/>
          <w:b/>
          <w:bCs/>
          <w:sz w:val="28"/>
          <w:szCs w:val="28"/>
          <w:rtl/>
        </w:rPr>
      </w:pPr>
      <w:r>
        <w:rPr>
          <w:rFonts w:ascii="Simplified Arabic" w:hAnsi="Simplified Arabic" w:cs="Simplified Arabic"/>
          <w:b/>
          <w:bCs/>
          <w:sz w:val="28"/>
          <w:szCs w:val="28"/>
          <w:rtl/>
        </w:rPr>
        <w:t>الفرضية الرئيسة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توجد فروق ذات دلالة إحصائية عند مستوى</w:t>
      </w:r>
      <w:r>
        <w:rPr>
          <w:rFonts w:ascii="Simplified Arabic" w:hAnsi="Simplified Arabic" w:cs="Simplified Arabic"/>
          <w:sz w:val="28"/>
          <w:szCs w:val="28"/>
        </w:rPr>
        <w:t xml:space="preserve"> (</w:t>
      </w:r>
      <w:r>
        <w:rPr>
          <w:rFonts w:ascii="Cambria" w:hAnsi="Cambria" w:cs="Cambria"/>
          <w:sz w:val="28"/>
          <w:szCs w:val="28"/>
        </w:rPr>
        <w:t>α</w:t>
      </w:r>
      <w:r>
        <w:rPr>
          <w:rFonts w:ascii="Simplified Arabic" w:hAnsi="Simplified Arabic" w:cs="Simplified Arabic"/>
          <w:sz w:val="28"/>
          <w:szCs w:val="28"/>
        </w:rPr>
        <w:t xml:space="preserve"> </w:t>
      </w:r>
      <w:r>
        <w:rPr>
          <w:rFonts w:ascii="Cambria Math" w:hAnsi="Cambria Math" w:cs="Cambria Math"/>
          <w:sz w:val="28"/>
          <w:szCs w:val="28"/>
        </w:rPr>
        <w:t>≤</w:t>
      </w:r>
      <w:r>
        <w:rPr>
          <w:rFonts w:ascii="Simplified Arabic" w:hAnsi="Simplified Arabic" w:cs="Simplified Arabic"/>
          <w:sz w:val="28"/>
          <w:szCs w:val="28"/>
        </w:rPr>
        <w:t xml:space="preserve"> 0.05) </w:t>
      </w:r>
      <w:r>
        <w:rPr>
          <w:rFonts w:ascii="Simplified Arabic" w:hAnsi="Simplified Arabic" w:cs="Simplified Arabic"/>
          <w:sz w:val="28"/>
          <w:szCs w:val="28"/>
          <w:rtl/>
        </w:rPr>
        <w:t>بين فعالية إعادة هندسة العمليات الإدارية باستخدام الأساليب التقليدية وفعالية إعادة هندسة العمليات الإدارية باستخدام أساليب المرونة التنظيمية في المؤسسات السعودية خلال الأزمات</w:t>
      </w:r>
      <w:r>
        <w:rPr>
          <w:rFonts w:ascii="Simplified Arabic" w:hAnsi="Simplified Arabic" w:cs="Simplified Arabic"/>
          <w:sz w:val="28"/>
          <w:szCs w:val="28"/>
        </w:rPr>
        <w:t>.</w:t>
      </w:r>
    </w:p>
    <w:p w14:paraId="47087F93" w14:textId="77777777" w:rsidR="009A0419" w:rsidRDefault="009A0419">
      <w:pPr>
        <w:bidi/>
        <w:jc w:val="both"/>
        <w:rPr>
          <w:rFonts w:ascii="Simplified Arabic" w:hAnsi="Simplified Arabic" w:cs="Simplified Arabic"/>
          <w:b/>
          <w:bCs/>
          <w:sz w:val="28"/>
          <w:szCs w:val="28"/>
          <w:rtl/>
        </w:rPr>
      </w:pPr>
    </w:p>
    <w:p w14:paraId="3AA86932"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وتتفرع من الفرضية الرئيسية الفرضيات الفرعية التالية:</w:t>
      </w:r>
    </w:p>
    <w:p w14:paraId="69D86506"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الأولى</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سالبة ذات دلالة إحصائية بين استخدام الأساليب الإدارية التقليدية ومستوى سرعة استجابة المؤسسة للأزمات</w:t>
      </w:r>
      <w:r>
        <w:rPr>
          <w:rFonts w:ascii="Simplified Arabic" w:hAnsi="Simplified Arabic" w:cs="Simplified Arabic"/>
          <w:sz w:val="28"/>
          <w:szCs w:val="28"/>
        </w:rPr>
        <w:t>.</w:t>
      </w:r>
    </w:p>
    <w:p w14:paraId="2DA88A6C"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توجد علاقة موجبة ذات دلالة إحصائية بين تطبيق أساليب المرونة التنظيمية وفعالية استمرارية العمليات المؤسسية أثناء الأزمات</w:t>
      </w:r>
      <w:r>
        <w:rPr>
          <w:rFonts w:ascii="Simplified Arabic" w:hAnsi="Simplified Arabic" w:cs="Simplified Arabic"/>
          <w:sz w:val="28"/>
          <w:szCs w:val="28"/>
        </w:rPr>
        <w:t>.</w:t>
      </w:r>
    </w:p>
    <w:p w14:paraId="35D312A6"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الثالثة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تختلف فعالية إعادة هندسة العمليات الإدارية باختلاف نوع الأزمة (صحية، اقتصادية، تقنية) عند استخدام الأساليب المرنة مقارنة بالأساليب التقليدية</w:t>
      </w:r>
      <w:r>
        <w:rPr>
          <w:rFonts w:ascii="Simplified Arabic" w:hAnsi="Simplified Arabic" w:cs="Simplified Arabic"/>
          <w:sz w:val="28"/>
          <w:szCs w:val="28"/>
        </w:rPr>
        <w:t>.</w:t>
      </w:r>
    </w:p>
    <w:p w14:paraId="46AC11C3" w14:textId="77777777" w:rsidR="009A0419" w:rsidRDefault="00000000">
      <w:pPr>
        <w:pStyle w:val="ListParagraph"/>
        <w:numPr>
          <w:ilvl w:val="0"/>
          <w:numId w:val="1"/>
        </w:numPr>
        <w:bidi/>
        <w:ind w:left="1080" w:hanging="270"/>
        <w:jc w:val="both"/>
        <w:rPr>
          <w:rFonts w:ascii="Simplified Arabic" w:hAnsi="Simplified Arabic" w:cs="Simplified Arabic"/>
          <w:sz w:val="28"/>
          <w:szCs w:val="28"/>
        </w:rPr>
      </w:pPr>
      <w:r>
        <w:rPr>
          <w:rFonts w:ascii="Simplified Arabic" w:hAnsi="Simplified Arabic" w:cs="Simplified Arabic"/>
          <w:b/>
          <w:bCs/>
          <w:sz w:val="28"/>
          <w:szCs w:val="28"/>
          <w:rtl/>
        </w:rPr>
        <w:t>الفرضية الرابعة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يؤدي التكامل بين إعادة هندسة العمليات الإدارية ومفاهيم المرونة التنظيمية إلى تحسين نتائج الأداء المؤسسي أثناء الأزمات مقارنة بتطبيق أي من المدخلين بشكل منفصل</w:t>
      </w:r>
      <w:r>
        <w:rPr>
          <w:rFonts w:ascii="Simplified Arabic" w:hAnsi="Simplified Arabic" w:cs="Simplified Arabic"/>
          <w:sz w:val="28"/>
          <w:szCs w:val="28"/>
        </w:rPr>
        <w:t>.</w:t>
      </w:r>
    </w:p>
    <w:p w14:paraId="0892C62E" w14:textId="77777777" w:rsidR="009A0419" w:rsidRDefault="009A0419">
      <w:pPr>
        <w:pStyle w:val="ListParagraph"/>
        <w:bidi/>
        <w:ind w:left="1080"/>
        <w:jc w:val="both"/>
        <w:rPr>
          <w:rFonts w:ascii="Simplified Arabic" w:hAnsi="Simplified Arabic" w:cs="Simplified Arabic"/>
          <w:sz w:val="28"/>
          <w:szCs w:val="28"/>
        </w:rPr>
      </w:pPr>
    </w:p>
    <w:p w14:paraId="13F08D70" w14:textId="77777777" w:rsidR="009A0419" w:rsidRDefault="00000000">
      <w:pPr>
        <w:pStyle w:val="ListParagraph"/>
        <w:numPr>
          <w:ilvl w:val="0"/>
          <w:numId w:val="1"/>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الدراسات السابقة</w:t>
      </w:r>
    </w:p>
    <w:p w14:paraId="0E6EC8F3"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أولاً: </w:t>
      </w:r>
      <w:r>
        <w:rPr>
          <w:rFonts w:ascii="Simplified Arabic" w:hAnsi="Simplified Arabic" w:cs="Simplified Arabic"/>
          <w:b/>
          <w:bCs/>
          <w:sz w:val="28"/>
          <w:szCs w:val="28"/>
          <w:rtl/>
        </w:rPr>
        <w:t>دراسات إعادة هندسة العمليات الإدارية</w:t>
      </w:r>
      <w:r>
        <w:rPr>
          <w:rFonts w:ascii="Simplified Arabic" w:hAnsi="Simplified Arabic" w:cs="Simplified Arabic"/>
          <w:b/>
          <w:bCs/>
          <w:sz w:val="28"/>
          <w:szCs w:val="28"/>
        </w:rPr>
        <w:t>:</w:t>
      </w:r>
    </w:p>
    <w:p w14:paraId="70212931" w14:textId="77777777" w:rsidR="009A0419" w:rsidRDefault="00000000">
      <w:pPr>
        <w:bidi/>
        <w:ind w:firstLine="720"/>
        <w:jc w:val="both"/>
        <w:rPr>
          <w:rFonts w:ascii="Simplified Arabic" w:hAnsi="Simplified Arabic" w:cs="Simplified Arabic"/>
          <w:sz w:val="28"/>
          <w:szCs w:val="28"/>
        </w:rPr>
      </w:pPr>
      <w:bookmarkStart w:id="5" w:name="_Hlk205412885"/>
      <w:bookmarkEnd w:id="4"/>
      <w:r>
        <w:rPr>
          <w:rFonts w:ascii="Simplified Arabic" w:hAnsi="Simplified Arabic" w:cs="Simplified Arabic"/>
          <w:sz w:val="28"/>
          <w:szCs w:val="28"/>
          <w:rtl/>
        </w:rPr>
        <w:t>تشير الأدبيات المعاصرة إلى تزايد الاهتمام بتطبيق مفاهيم إعادة هندسة العمليات في المؤسسات المختلفة. في هذا السياق، أجرى</w:t>
      </w:r>
      <w:r>
        <w:rPr>
          <w:rFonts w:ascii="Simplified Arabic" w:hAnsi="Simplified Arabic" w:cs="Simplified Arabic"/>
          <w:sz w:val="28"/>
          <w:szCs w:val="28"/>
        </w:rPr>
        <w:t xml:space="preserve"> Mohapatra (2023) </w:t>
      </w:r>
      <w:r>
        <w:rPr>
          <w:rFonts w:ascii="Simplified Arabic" w:hAnsi="Simplified Arabic" w:cs="Simplified Arabic"/>
          <w:sz w:val="28"/>
          <w:szCs w:val="28"/>
          <w:rtl/>
        </w:rPr>
        <w:t>دراسة شاملة حول تطبيق إعادة هندسة العمليات في المؤسسات التقنية، حيث شملت 150 شركة في قطاع التكنولوجيا عبر 15 دولة باستخدام المنهج المختلط، وتوصلت إلى أن 70% من المؤسسات التي طبقت إعادة الهندسة بشكل شامل حققت تحسناً ملموساً في الأداء، مع تأكيدها على الدور الحاسم للعوامل الثقافية والقيادية في نجاح هذه المبادرات. وفي نفس السياق، قام</w:t>
      </w:r>
      <w:r>
        <w:rPr>
          <w:rFonts w:ascii="Simplified Arabic" w:hAnsi="Simplified Arabic" w:cs="Simplified Arabic"/>
          <w:sz w:val="28"/>
          <w:szCs w:val="28"/>
        </w:rPr>
        <w:t xml:space="preserve"> Weerakkody et al. (2022) </w:t>
      </w:r>
      <w:r>
        <w:rPr>
          <w:rFonts w:ascii="Simplified Arabic" w:hAnsi="Simplified Arabic" w:cs="Simplified Arabic"/>
          <w:sz w:val="28"/>
          <w:szCs w:val="28"/>
          <w:rtl/>
        </w:rPr>
        <w:t xml:space="preserve">بتحليل تجارب 200 مؤسسة حكومية في منطقة الشرق الأوسط باستخدام </w:t>
      </w:r>
      <w:r>
        <w:rPr>
          <w:rFonts w:ascii="Simplified Arabic" w:hAnsi="Simplified Arabic" w:cs="Simplified Arabic"/>
          <w:sz w:val="28"/>
          <w:szCs w:val="28"/>
          <w:rtl/>
        </w:rPr>
        <w:lastRenderedPageBreak/>
        <w:t>المنهج الكمي والاستبيانات المنظمة، وأظهرت النتائج تفوق المؤسسات التي تبنت النهج التدريجي في إعادة الهندسة مقارنة بتلك التي اعتمدت التغيير الجذري المفاجئ، مع التأكيد على أهمية التدريب والتطوير في ضمان النجاح</w:t>
      </w:r>
      <w:r>
        <w:rPr>
          <w:rFonts w:ascii="Simplified Arabic" w:hAnsi="Simplified Arabic" w:cs="Simplified Arabic"/>
          <w:sz w:val="28"/>
          <w:szCs w:val="28"/>
        </w:rPr>
        <w:t>.</w:t>
      </w:r>
    </w:p>
    <w:p w14:paraId="433642B3"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تكمل هذه النتائج دراسة</w:t>
      </w:r>
      <w:r>
        <w:rPr>
          <w:rFonts w:ascii="Simplified Arabic" w:hAnsi="Simplified Arabic" w:cs="Simplified Arabic"/>
          <w:sz w:val="28"/>
          <w:szCs w:val="28"/>
        </w:rPr>
        <w:t xml:space="preserve"> Silva et al. (2021) </w:t>
      </w:r>
      <w:r>
        <w:rPr>
          <w:rFonts w:ascii="Simplified Arabic" w:hAnsi="Simplified Arabic" w:cs="Simplified Arabic"/>
          <w:sz w:val="28"/>
          <w:szCs w:val="28"/>
          <w:rtl/>
        </w:rPr>
        <w:t>التي أجروا فيها مقارنة بين 300 مؤسسة صناعية في أمريكا اللاتينية وأوروبا لتحليل عوامل نجاح إعادة هندسة العمليات باستخدام منهج دراسة الحالات المتعددة. توصلت الدراسة إلى وجود اختلافات ثقافية مهمة تؤثر على فعالية التطبيق، مؤكدة على ضرورة تكييف استراتيجيات إعادة الهندسة مع السياق الثقافي المحلي، مما يتفق مع النتائج التي توصل إليها الباحثون السابقون حول أهمية العوامل الثقافية في نجاح مشاريع إعادة الهندسة</w:t>
      </w:r>
      <w:r>
        <w:rPr>
          <w:rFonts w:ascii="Simplified Arabic" w:hAnsi="Simplified Arabic" w:cs="Simplified Arabic"/>
          <w:sz w:val="28"/>
          <w:szCs w:val="28"/>
        </w:rPr>
        <w:t>.</w:t>
      </w:r>
    </w:p>
    <w:p w14:paraId="13A99749"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ثانياً: دراسات المرونة التنظيمية</w:t>
      </w:r>
      <w:r>
        <w:rPr>
          <w:rFonts w:ascii="Simplified Arabic" w:hAnsi="Simplified Arabic" w:cs="Simplified Arabic"/>
          <w:b/>
          <w:bCs/>
          <w:sz w:val="28"/>
          <w:szCs w:val="28"/>
        </w:rPr>
        <w:t>:</w:t>
      </w:r>
    </w:p>
    <w:p w14:paraId="6C1D7F38"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يحظى موضوع المرونة التنظيمية باهتمام متزايد في</w:t>
      </w:r>
      <w:r>
        <w:rPr>
          <w:rFonts w:ascii="Simplified Arabic" w:hAnsi="Simplified Arabic" w:cs="Simplified Arabic" w:hint="cs"/>
          <w:sz w:val="28"/>
          <w:szCs w:val="28"/>
          <w:rtl/>
        </w:rPr>
        <w:t xml:space="preserve"> جانب</w:t>
      </w:r>
      <w:r>
        <w:rPr>
          <w:rFonts w:ascii="Simplified Arabic" w:hAnsi="Simplified Arabic" w:cs="Simplified Arabic"/>
          <w:sz w:val="28"/>
          <w:szCs w:val="28"/>
          <w:rtl/>
        </w:rPr>
        <w:t xml:space="preserve"> الأدبيات الإدارية المعاصرة، حيث قام</w:t>
      </w:r>
      <w:r>
        <w:rPr>
          <w:rFonts w:ascii="Simplified Arabic" w:hAnsi="Simplified Arabic" w:cs="Simplified Arabic"/>
          <w:sz w:val="28"/>
          <w:szCs w:val="28"/>
        </w:rPr>
        <w:t xml:space="preserve"> Felipe et al. (2020</w:t>
      </w:r>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بدراسة</w:t>
      </w:r>
      <w:proofErr w:type="gramEnd"/>
      <w:r>
        <w:rPr>
          <w:rFonts w:ascii="Simplified Arabic" w:hAnsi="Simplified Arabic" w:cs="Simplified Arabic"/>
          <w:sz w:val="28"/>
          <w:szCs w:val="28"/>
          <w:rtl/>
        </w:rPr>
        <w:t xml:space="preserve"> واسعة النطاق شملت 500 مؤسسة عالمية لتحليل أبعاد المرونة التنظيمية وأثرها على الأداء المؤسسي باستخدام المنهج الكمي ونمذجة المعادلات الهيكلية، وأظهرت أن المرونة الاستراتيجية والتشغيلية هما أهم أبعاد المرونة التنظيمية، وأن المؤسسات عالية المرونة تتفوق في الأداء بنسبة 40% مقارنة بالمؤسسات منخفضة المرونة. </w:t>
      </w:r>
      <w:r>
        <w:rPr>
          <w:rFonts w:ascii="Simplified Arabic" w:hAnsi="Simplified Arabic" w:cs="Simplified Arabic" w:hint="cs"/>
          <w:sz w:val="28"/>
          <w:szCs w:val="28"/>
          <w:rtl/>
        </w:rPr>
        <w:t xml:space="preserve">حيث </w:t>
      </w:r>
      <w:r>
        <w:rPr>
          <w:rFonts w:ascii="Simplified Arabic" w:hAnsi="Simplified Arabic" w:cs="Simplified Arabic"/>
          <w:sz w:val="28"/>
          <w:szCs w:val="28"/>
          <w:rtl/>
        </w:rPr>
        <w:t>حلل</w:t>
      </w:r>
      <w:r>
        <w:rPr>
          <w:rFonts w:ascii="Simplified Arabic" w:hAnsi="Simplified Arabic" w:cs="Simplified Arabic"/>
          <w:sz w:val="28"/>
          <w:szCs w:val="28"/>
        </w:rPr>
        <w:t xml:space="preserve"> Clauss et al. (2021) </w:t>
      </w:r>
      <w:r>
        <w:rPr>
          <w:rFonts w:ascii="Simplified Arabic" w:hAnsi="Simplified Arabic" w:cs="Simplified Arabic"/>
          <w:sz w:val="28"/>
          <w:szCs w:val="28"/>
          <w:rtl/>
        </w:rPr>
        <w:t>العلاقة بين المرونة التنظيمية والابتكار في 180 شركة تقنية أوروبية باستخدام المنهج الطولي لمدة ثلاث سنوات، وتوصلوا إلى أن المرونة التنظيمية تتوسط العلاقة بين الضغوط البيئية والأداء الابتكاري، كما أن المؤسسات عالية المرونة تتكيف مع التغيرات بسرعة أكبر بنسبة 60</w:t>
      </w:r>
      <w:r>
        <w:rPr>
          <w:rFonts w:ascii="Simplified Arabic" w:hAnsi="Simplified Arabic" w:cs="Simplified Arabic"/>
          <w:sz w:val="28"/>
          <w:szCs w:val="28"/>
        </w:rPr>
        <w:t>%.</w:t>
      </w:r>
    </w:p>
    <w:p w14:paraId="42A66DEC"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في ظل التحديات الاستثنائية التي فرضتها جائحة كوفيد-19، أجرى</w:t>
      </w:r>
      <w:r>
        <w:rPr>
          <w:rFonts w:ascii="Simplified Arabic" w:hAnsi="Simplified Arabic" w:cs="Simplified Arabic"/>
          <w:sz w:val="28"/>
          <w:szCs w:val="28"/>
        </w:rPr>
        <w:t xml:space="preserve"> Torres et al. (2021) </w:t>
      </w:r>
      <w:r>
        <w:rPr>
          <w:rFonts w:ascii="Simplified Arabic" w:hAnsi="Simplified Arabic" w:cs="Simplified Arabic"/>
          <w:sz w:val="28"/>
          <w:szCs w:val="28"/>
          <w:rtl/>
        </w:rPr>
        <w:t>دراسة حول أثر الجائحة على المرونة التنظيمية، شملت 250 مؤسسة في قطاعات مختلفة باستخدام المنهج المختلط مع التركيز على التحليل النوعي للمقابلات المعمقة. توصلت الدراسة إلى أن المؤسسات التي كانت تتمتع بمرونة تنظيمية عالية قبل الجائحة تمكنت من التعافي بشكل أسرع، مع كون الاستثمار في التقنيات الرقمية عاملاً حاسماً في تعزيز المرونة، مما يؤكد على أهمية الاستعداد المسبق وبناء القدرات التكيفية في المؤسسات</w:t>
      </w:r>
      <w:r>
        <w:rPr>
          <w:rFonts w:ascii="Simplified Arabic" w:hAnsi="Simplified Arabic" w:cs="Simplified Arabic"/>
          <w:sz w:val="28"/>
          <w:szCs w:val="28"/>
        </w:rPr>
        <w:t>.</w:t>
      </w:r>
    </w:p>
    <w:p w14:paraId="05D3C3D7"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ثالثاً: دراسات إدارة الأزمات</w:t>
      </w:r>
      <w:r>
        <w:rPr>
          <w:rFonts w:ascii="Simplified Arabic" w:hAnsi="Simplified Arabic" w:cs="Simplified Arabic"/>
          <w:b/>
          <w:bCs/>
          <w:sz w:val="28"/>
          <w:szCs w:val="28"/>
        </w:rPr>
        <w:t>:</w:t>
      </w:r>
    </w:p>
    <w:p w14:paraId="280CBF10"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sz w:val="28"/>
          <w:szCs w:val="28"/>
          <w:rtl/>
        </w:rPr>
        <w:t>تتنوع المداخل النظرية والتطبيقية في مجال إدارة الأزمات، حيث أجرى</w:t>
      </w:r>
      <w:r>
        <w:rPr>
          <w:rFonts w:ascii="Simplified Arabic" w:hAnsi="Simplified Arabic" w:cs="Simplified Arabic"/>
          <w:sz w:val="28"/>
          <w:szCs w:val="28"/>
        </w:rPr>
        <w:t xml:space="preserve"> Kraus et al. (2022) </w:t>
      </w:r>
      <w:r>
        <w:rPr>
          <w:rFonts w:ascii="Simplified Arabic" w:hAnsi="Simplified Arabic" w:cs="Simplified Arabic"/>
          <w:sz w:val="28"/>
          <w:szCs w:val="28"/>
          <w:rtl/>
        </w:rPr>
        <w:t xml:space="preserve">مراجعة منهجية شاملة </w:t>
      </w:r>
      <w:r>
        <w:rPr>
          <w:rFonts w:ascii="Simplified Arabic" w:hAnsi="Simplified Arabic" w:cs="Simplified Arabic" w:hint="cs"/>
          <w:sz w:val="28"/>
          <w:szCs w:val="28"/>
          <w:rtl/>
        </w:rPr>
        <w:t>لـ 15</w:t>
      </w:r>
      <w:r>
        <w:rPr>
          <w:rFonts w:ascii="Simplified Arabic" w:hAnsi="Simplified Arabic" w:cs="Simplified Arabic"/>
          <w:sz w:val="28"/>
          <w:szCs w:val="28"/>
          <w:rtl/>
        </w:rPr>
        <w:t xml:space="preserve">0 دراسة منشورة خلال العقد الماضي في مجال إدارة الأزمات المؤسسية. أظهرت المراجعة وجود ثلاثة مداخل رئيسية: المدخل التقليدي القائم على التحكم والسيطرة، والمدخل التكيفي القائم على المرونة، والمدخل التحولي القائم على التعلم والابتكار، مع إشارتها إلى نقص في الدراسات التطبيقية المقارنة </w:t>
      </w:r>
      <w:r>
        <w:rPr>
          <w:rFonts w:ascii="Simplified Arabic" w:hAnsi="Simplified Arabic" w:cs="Simplified Arabic"/>
          <w:sz w:val="28"/>
          <w:szCs w:val="28"/>
          <w:rtl/>
        </w:rPr>
        <w:lastRenderedPageBreak/>
        <w:t>بين فعالية هذه المداخل. وفي السياق العربي، قام</w:t>
      </w:r>
      <w:r>
        <w:rPr>
          <w:rFonts w:ascii="Simplified Arabic" w:hAnsi="Simplified Arabic" w:cs="Simplified Arabic"/>
          <w:sz w:val="28"/>
          <w:szCs w:val="28"/>
        </w:rPr>
        <w:t xml:space="preserve"> Al-Shamsi et al. (2021) </w:t>
      </w:r>
      <w:r>
        <w:rPr>
          <w:rFonts w:ascii="Simplified Arabic" w:hAnsi="Simplified Arabic" w:cs="Simplified Arabic"/>
          <w:sz w:val="28"/>
          <w:szCs w:val="28"/>
          <w:rtl/>
        </w:rPr>
        <w:t>بدراسة تحليلية لاستراتيجيات إدارة الأزمات في 100 مؤسسة حكومية وخاصة في دولة الإمارات العربية المتحدة باستخدام المنهج الوصفي التحليلي، وأظهرت أن 65% من المؤسسات تعتمد على الأساليب التقليدية في إدارة الأزمات مقابل 35% فقط تطبق مفاهيم المرونة والتكيف، مع وجود تحديات ثقافية وتنظيمية تحد من تطبيق المداخل الحديثة</w:t>
      </w:r>
      <w:r>
        <w:rPr>
          <w:rFonts w:ascii="Simplified Arabic" w:hAnsi="Simplified Arabic" w:cs="Simplified Arabic"/>
          <w:sz w:val="28"/>
          <w:szCs w:val="28"/>
        </w:rPr>
        <w:t>.</w:t>
      </w:r>
    </w:p>
    <w:p w14:paraId="0C0A85E2"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b/>
          <w:bCs/>
          <w:sz w:val="28"/>
          <w:szCs w:val="28"/>
          <w:rtl/>
        </w:rPr>
        <w:t>رابعاً: دراسات السياق السعودي</w:t>
      </w:r>
      <w:r>
        <w:rPr>
          <w:rFonts w:ascii="Simplified Arabic" w:hAnsi="Simplified Arabic" w:cs="Simplified Arabic"/>
          <w:b/>
          <w:bCs/>
          <w:sz w:val="28"/>
          <w:szCs w:val="28"/>
        </w:rPr>
        <w:t>:</w:t>
      </w:r>
    </w:p>
    <w:p w14:paraId="2AA693EF"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يشهد السياق السعودي تطورات مهمة في مجال التطوير التنظيمي، حيث أجرى</w:t>
      </w:r>
      <w:r>
        <w:rPr>
          <w:rFonts w:ascii="Simplified Arabic" w:hAnsi="Simplified Arabic" w:cs="Simplified Arabic"/>
          <w:sz w:val="28"/>
          <w:szCs w:val="28"/>
        </w:rPr>
        <w:t xml:space="preserve">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proofErr w:type="gramStart"/>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دراسة</w:t>
      </w:r>
      <w:proofErr w:type="gramEnd"/>
      <w:r>
        <w:rPr>
          <w:rFonts w:ascii="Simplified Arabic" w:hAnsi="Simplified Arabic" w:cs="Simplified Arabic"/>
          <w:sz w:val="28"/>
          <w:szCs w:val="28"/>
          <w:rtl/>
        </w:rPr>
        <w:t xml:space="preserve"> حول تأثير رؤية المملكة 2030 على تطوير المرونة التنظيمية في القطاع الحكومي، شملت 80 جهة حكومية باستخدام المنهج المختلط، وتوصلت إلى أن مبادرات الرؤية ساهمت في تطوير المرونة التنظيمية بنسبة 45%، لكن مع استمرار التحديات في تطبيق المفاهيم الحديثة بسبب مقاومة التغيير والقيود البيروقراطية. كما قام</w:t>
      </w:r>
      <w:r>
        <w:rPr>
          <w:rFonts w:ascii="Simplified Arabic" w:hAnsi="Simplified Arabic" w:cs="Simplified Arabic"/>
          <w:sz w:val="28"/>
          <w:szCs w:val="28"/>
        </w:rPr>
        <w:t xml:space="preserve"> Al-Rashid (2022) </w:t>
      </w:r>
      <w:r>
        <w:rPr>
          <w:rFonts w:ascii="Simplified Arabic" w:hAnsi="Simplified Arabic" w:cs="Simplified Arabic"/>
          <w:sz w:val="28"/>
          <w:szCs w:val="28"/>
          <w:rtl/>
        </w:rPr>
        <w:t>بدراسة تطبيقية حول إعادة هندسة العمليات في البنوك السعودية خلال جائحة كوفيد-19، شملت 12 بنكاً باستخدام منهج دراسة الحالة المتعددة، وأظهرت تفوق البنوك التي تبنت التقنيات الرقمية ومفاهيم المرونة في الحفاظ على استمرارية خدماتها مقارنة بالبنوك التقليدية التي واجهت صعوبات في التكيف مع متطلبات التباعد الاجتماعي</w:t>
      </w:r>
      <w:r>
        <w:rPr>
          <w:rFonts w:ascii="Simplified Arabic" w:hAnsi="Simplified Arabic" w:cs="Simplified Arabic"/>
          <w:sz w:val="28"/>
          <w:szCs w:val="28"/>
        </w:rPr>
        <w:t>.</w:t>
      </w:r>
    </w:p>
    <w:p w14:paraId="5385F976" w14:textId="77777777" w:rsidR="009A0419" w:rsidRDefault="00000000">
      <w:pPr>
        <w:pStyle w:val="ListParagraph"/>
        <w:numPr>
          <w:ilvl w:val="0"/>
          <w:numId w:val="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التحليل النقدي للدراسات السابقة</w:t>
      </w:r>
    </w:p>
    <w:p w14:paraId="55C00233" w14:textId="77777777" w:rsidR="009A0419"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الشاملة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استعراضها،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ملاحظة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p>
    <w:p w14:paraId="422152AB" w14:textId="77777777" w:rsidR="009A0419" w:rsidRDefault="00000000">
      <w:pPr>
        <w:bidi/>
        <w:ind w:firstLine="720"/>
        <w:jc w:val="both"/>
        <w:rPr>
          <w:rFonts w:ascii="Simplified Arabic" w:hAnsi="Simplified Arabic" w:cs="Simplified Arabic"/>
          <w:sz w:val="28"/>
          <w:szCs w:val="28"/>
        </w:rPr>
      </w:pPr>
      <w:r>
        <w:rPr>
          <w:rFonts w:ascii="Simplified Arabic" w:hAnsi="Simplified Arabic" w:cs="Simplified Arabic" w:hint="cs"/>
          <w:sz w:val="28"/>
          <w:szCs w:val="28"/>
          <w:rtl/>
        </w:rPr>
        <w:t>هذه 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تنوعها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وثرائها،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بالإضافة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w:t>
      </w:r>
    </w:p>
    <w:p w14:paraId="01C98C82"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التنوع</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والجغرافي: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حيث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تراوحت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الكمية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الواسعة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النطاق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(2020)</w:t>
      </w:r>
    </w:p>
    <w:p w14:paraId="1B519F56"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شملت</w:t>
      </w:r>
      <w:r>
        <w:rPr>
          <w:rFonts w:ascii="Simplified Arabic" w:hAnsi="Simplified Arabic" w:cs="Simplified Arabic"/>
          <w:sz w:val="28"/>
          <w:szCs w:val="28"/>
          <w:rtl/>
        </w:rPr>
        <w:t xml:space="preserve"> 500 </w:t>
      </w:r>
      <w:r>
        <w:rPr>
          <w:rFonts w:ascii="Simplified Arabic" w:hAnsi="Simplified Arabic" w:cs="Simplified Arabic" w:hint="cs"/>
          <w:sz w:val="28"/>
          <w:szCs w:val="28"/>
          <w:rtl/>
        </w:rPr>
        <w:t>مؤسسة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النوعي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للمقابلات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المعمقة وهذا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المجال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متنوعة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يدركون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بحثية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متعددة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لالتقاط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جميع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أبعادها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وتعقيداتها،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توزيعاً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واسعاً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مناطق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جغرافية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أوروبا</w:t>
      </w:r>
      <w:r>
        <w:rPr>
          <w:rFonts w:ascii="Simplified Arabic" w:hAnsi="Simplified Arabic" w:cs="Simplified Arabic"/>
          <w:sz w:val="28"/>
          <w:szCs w:val="28"/>
          <w:rtl/>
        </w:rPr>
        <w:t xml:space="preserve"> (</w:t>
      </w:r>
      <w:r>
        <w:rPr>
          <w:rFonts w:ascii="Simplified Arabic" w:hAnsi="Simplified Arabic" w:cs="Simplified Arabic"/>
          <w:sz w:val="28"/>
          <w:szCs w:val="28"/>
        </w:rPr>
        <w:t>Clauss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أمريكا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اللاتينية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 2021</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وصولاً الى 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الشرق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الأوسط </w:t>
      </w:r>
      <w:r>
        <w:rPr>
          <w:rFonts w:ascii="Simplified Arabic" w:hAnsi="Simplified Arabic" w:cs="Simplified Arabic"/>
          <w:sz w:val="28"/>
          <w:szCs w:val="28"/>
          <w:rtl/>
        </w:rPr>
        <w:t>(</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p>
    <w:p w14:paraId="5F34644D"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الجغرافي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العالمية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الإشارة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خصوصيات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بيئات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w:t>
      </w:r>
    </w:p>
    <w:p w14:paraId="2E8CE721" w14:textId="77777777" w:rsidR="009A0419" w:rsidRDefault="00000000">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التطور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التاريخي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للمفاهيم:</w:t>
      </w:r>
      <w:r>
        <w:rPr>
          <w:rFonts w:ascii="Simplified Arabic" w:hAnsi="Simplified Arabic" w:cs="Simplified Arabic" w:hint="cs"/>
          <w:sz w:val="28"/>
          <w:szCs w:val="28"/>
          <w:rtl/>
        </w:rPr>
        <w:t xml:space="preserve"> تعكس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والهيكلية</w:t>
      </w:r>
      <w:r>
        <w:rPr>
          <w:rFonts w:ascii="Simplified Arabic" w:hAnsi="Simplified Arabic" w:cs="Simplified Arabic"/>
          <w:sz w:val="28"/>
          <w:szCs w:val="28"/>
          <w:rtl/>
        </w:rPr>
        <w:t xml:space="preserve"> </w:t>
      </w:r>
    </w:p>
    <w:p w14:paraId="6E8B9A94"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الأحدث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والإنسانية</w:t>
      </w:r>
      <w:r>
        <w:rPr>
          <w:rFonts w:ascii="Simplified Arabic" w:hAnsi="Simplified Arabic" w:cs="Simplified Arabic"/>
          <w:sz w:val="28"/>
          <w:szCs w:val="28"/>
          <w:rtl/>
        </w:rPr>
        <w:t xml:space="preserve">. </w:t>
      </w:r>
    </w:p>
    <w:p w14:paraId="7CB60571"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نضج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الباحثين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لطبيعة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التغيير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واعترافهم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النجاح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التقنية،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الإنسانية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والثقافية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المنفصلة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محاولات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دمــــــــــج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وتكامل</w:t>
      </w:r>
      <w:r>
        <w:rPr>
          <w:rFonts w:ascii="Simplified Arabic" w:hAnsi="Simplified Arabic" w:cs="Simplified Arabic"/>
          <w:sz w:val="28"/>
          <w:szCs w:val="28"/>
          <w:rtl/>
        </w:rPr>
        <w:t xml:space="preserve"> </w:t>
      </w:r>
    </w:p>
    <w:p w14:paraId="6B1A313E"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Silva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تحاول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الثقافية،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تسعى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 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نحو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يعكس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إدراكاً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متزايداً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الظواهر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ومترابطة،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يتطلب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مداخل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w:t>
      </w:r>
    </w:p>
    <w:p w14:paraId="66DFFD80"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القوة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والضعف</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التصميم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البحثي:</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التصميم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p>
    <w:p w14:paraId="3A0CF995"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فدراسة</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استخدمت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نمذجة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المعادلات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الهيكلية،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تسمح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المعقدة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1ECF9A0E"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Clauss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الطولي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ثلاث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سنوات،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يوفر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فهماً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الزمن،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قيود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w:t>
      </w:r>
    </w:p>
    <w:p w14:paraId="1D55C528"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فدراسة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اقتصرت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البنوك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إمكانية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تعميم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قطاعات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p>
    <w:p w14:paraId="7E79609A"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اعتمدت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صغيرة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نسبياً،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يؤثر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الإحصائية</w:t>
      </w:r>
      <w:r>
        <w:rPr>
          <w:rFonts w:ascii="Simplified Arabic" w:hAnsi="Simplified Arabic" w:cs="Simplified Arabic"/>
          <w:sz w:val="28"/>
          <w:szCs w:val="28"/>
          <w:rtl/>
        </w:rPr>
        <w:t>.</w:t>
      </w:r>
    </w:p>
    <w:p w14:paraId="64FC89F9"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الفجوات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التركيز</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الموضوعي:</w:t>
      </w:r>
      <w:r>
        <w:rPr>
          <w:rFonts w:ascii="Simplified Arabic" w:hAnsi="Simplified Arabic" w:cs="Simplified Arabic" w:hint="cs"/>
          <w:sz w:val="28"/>
          <w:szCs w:val="28"/>
          <w:rtl/>
        </w:rPr>
        <w:t xml:space="preserve"> 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ثراء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المهمة</w:t>
      </w:r>
      <w:r>
        <w:rPr>
          <w:rFonts w:ascii="Simplified Arabic" w:hAnsi="Simplified Arabic" w:cs="Simplified Arabic"/>
          <w:sz w:val="28"/>
          <w:szCs w:val="28"/>
          <w:rtl/>
        </w:rPr>
        <w:t>.</w:t>
      </w:r>
    </w:p>
    <w:p w14:paraId="4746022E"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ركزت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بشكل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منفصل،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بينهما، 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الفجوة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غالباً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تحتاج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عناصر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المدخلين</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63CE67B0"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ثانياً،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هناك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نقص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وجدت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دراستان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فقط</w:t>
      </w:r>
      <w:r>
        <w:rPr>
          <w:rFonts w:ascii="Simplified Arabic" w:hAnsi="Simplified Arabic" w:cs="Simplified Arabic"/>
          <w:sz w:val="28"/>
          <w:szCs w:val="28"/>
          <w:rtl/>
        </w:rPr>
        <w:t xml:space="preserve"> (</w:t>
      </w:r>
      <w:r>
        <w:rPr>
          <w:rFonts w:ascii="Simplified Arabic" w:hAnsi="Simplified Arabic" w:cs="Simplified Arabic"/>
          <w:sz w:val="28"/>
          <w:szCs w:val="28"/>
        </w:rPr>
        <w:t xml:space="preserve">Al-Shamsi et al., 2021; </w:t>
      </w:r>
      <w:proofErr w:type="spellStart"/>
      <w:r>
        <w:rPr>
          <w:rFonts w:ascii="Simplified Arabic" w:hAnsi="Simplified Arabic" w:cs="Simplified Arabic"/>
          <w:sz w:val="28"/>
          <w:szCs w:val="28"/>
        </w:rPr>
        <w:t>Aladwan</w:t>
      </w:r>
      <w:proofErr w:type="spellEnd"/>
      <w:r>
        <w:rPr>
          <w:rFonts w:ascii="Simplified Arabic" w:hAnsi="Simplified Arabic" w:cs="Simplified Arabic"/>
          <w:sz w:val="28"/>
          <w:szCs w:val="28"/>
        </w:rPr>
        <w:t xml:space="preserve"> et al., 2023</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نجد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عشرات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تركز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الغربية، هذا عدم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التوازن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ملحة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w:t>
      </w:r>
    </w:p>
    <w:p w14:paraId="006CC7FF"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 xml:space="preserve"> ثالثاً،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اهتماماً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لتأثير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 فبينما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تناولت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أزمة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كوفيد</w:t>
      </w:r>
      <w:r>
        <w:rPr>
          <w:rFonts w:ascii="Simplified Arabic" w:hAnsi="Simplified Arabic" w:cs="Simplified Arabic"/>
          <w:sz w:val="28"/>
          <w:szCs w:val="28"/>
          <w:rtl/>
        </w:rPr>
        <w:t xml:space="preserve">-19 </w:t>
      </w:r>
      <w:r>
        <w:rPr>
          <w:rFonts w:ascii="Simplified Arabic" w:hAnsi="Simplified Arabic" w:cs="Simplified Arabic" w:hint="cs"/>
          <w:sz w:val="28"/>
          <w:szCs w:val="28"/>
          <w:rtl/>
        </w:rPr>
        <w:t>تحديداً،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قارنت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أنواع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مختلفة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وتأثيرها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الاستراتيجيات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الإدارية</w:t>
      </w:r>
      <w:r>
        <w:rPr>
          <w:rFonts w:ascii="Simplified Arabic" w:hAnsi="Simplified Arabic" w:cs="Simplified Arabic"/>
          <w:sz w:val="28"/>
          <w:szCs w:val="28"/>
          <w:rtl/>
        </w:rPr>
        <w:t>.</w:t>
      </w:r>
    </w:p>
    <w:p w14:paraId="68413B2E"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جودة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الأدلة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والموثوقية:</w:t>
      </w:r>
      <w:r>
        <w:rPr>
          <w:rFonts w:ascii="Simplified Arabic" w:hAnsi="Simplified Arabic" w:cs="Simplified Arabic" w:hint="cs"/>
          <w:sz w:val="28"/>
          <w:szCs w:val="28"/>
          <w:rtl/>
        </w:rPr>
        <w:t xml:space="preserve"> تتفاوت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الى 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sz w:val="28"/>
          <w:szCs w:val="28"/>
        </w:rPr>
        <w:t>Felipe et al</w:t>
      </w:r>
      <w:r>
        <w:rPr>
          <w:rFonts w:ascii="Simplified Arabic" w:hAnsi="Simplified Arabic" w:cs="Simplified Arabic"/>
          <w:sz w:val="28"/>
          <w:szCs w:val="28"/>
          <w:rtl/>
        </w:rPr>
        <w:t xml:space="preserve">. (2020) </w:t>
      </w:r>
      <w:r>
        <w:rPr>
          <w:rFonts w:ascii="Simplified Arabic" w:hAnsi="Simplified Arabic" w:cs="Simplified Arabic" w:hint="cs"/>
          <w:sz w:val="28"/>
          <w:szCs w:val="28"/>
          <w:rtl/>
        </w:rPr>
        <w:t>و</w:t>
      </w:r>
      <w:r>
        <w:rPr>
          <w:rFonts w:ascii="Simplified Arabic" w:hAnsi="Simplified Arabic" w:cs="Simplified Arabic" w:hint="cs"/>
          <w:sz w:val="28"/>
          <w:szCs w:val="28"/>
        </w:rPr>
        <w:t>Clauss</w:t>
      </w:r>
      <w:r>
        <w:rPr>
          <w:rFonts w:ascii="Simplified Arabic" w:hAnsi="Simplified Arabic" w:cs="Simplified Arabic"/>
          <w:sz w:val="28"/>
          <w:szCs w:val="28"/>
        </w:rPr>
        <w:t xml:space="preserve">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بناءً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عينات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ومنهجيات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تستخدم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متقدمة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وتراعي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العوامل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المشتركة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والمتغيرات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الدخيلة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ناحية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أخرى،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تعتمد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مناهج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استكشافية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أو</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قدرتها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Al-Shamsi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رغم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أهميتها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وصف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المنطقة،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اختبارات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إحصائية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المفترضة</w:t>
      </w:r>
      <w:r>
        <w:rPr>
          <w:rFonts w:ascii="Simplified Arabic" w:hAnsi="Simplified Arabic" w:cs="Simplified Arabic"/>
          <w:sz w:val="28"/>
          <w:szCs w:val="28"/>
          <w:rtl/>
        </w:rPr>
        <w:t>.</w:t>
      </w:r>
    </w:p>
    <w:p w14:paraId="1C68874D" w14:textId="77777777" w:rsidR="009A0419" w:rsidRDefault="00000000">
      <w:pPr>
        <w:pStyle w:val="ListParagraph"/>
        <w:numPr>
          <w:ilvl w:val="0"/>
          <w:numId w:val="7"/>
        </w:num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الابتكار</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في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المفاهيم</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والنظريات:</w:t>
      </w:r>
      <w:r>
        <w:rPr>
          <w:rFonts w:ascii="Simplified Arabic" w:hAnsi="Simplified Arabic" w:cs="Simplified Arabic" w:hint="cs"/>
          <w:sz w:val="28"/>
          <w:szCs w:val="28"/>
          <w:rtl/>
        </w:rPr>
        <w:t xml:space="preserve"> 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مستويات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متفاوتة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الابتكار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والنظري،</w:t>
      </w:r>
      <w:r>
        <w:rPr>
          <w:rFonts w:ascii="Simplified Arabic" w:hAnsi="Simplified Arabic" w:cs="Simplified Arabic" w:hint="cs"/>
          <w:sz w:val="10"/>
          <w:szCs w:val="10"/>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Mohapatra</w:t>
      </w:r>
      <w:r>
        <w:rPr>
          <w:rFonts w:ascii="Simplified Arabic" w:hAnsi="Simplified Arabic" w:cs="Simplified Arabic"/>
          <w:sz w:val="28"/>
          <w:szCs w:val="28"/>
          <w:rtl/>
        </w:rPr>
        <w:t xml:space="preserve"> (2023)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نظرياً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محدثاً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يدمج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التطورات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التكنولوجية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الحديثة،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Torres et al</w:t>
      </w:r>
      <w:r>
        <w:rPr>
          <w:rFonts w:ascii="Simplified Arabic" w:hAnsi="Simplified Arabic" w:cs="Simplified Arabic"/>
          <w:sz w:val="28"/>
          <w:szCs w:val="28"/>
          <w:rtl/>
        </w:rPr>
        <w:t xml:space="preserve">. (2021) </w:t>
      </w:r>
      <w:r>
        <w:rPr>
          <w:rFonts w:ascii="Simplified Arabic" w:hAnsi="Simplified Arabic" w:cs="Simplified Arabic" w:hint="cs"/>
          <w:sz w:val="28"/>
          <w:szCs w:val="28"/>
          <w:rtl/>
        </w:rPr>
        <w:t>تطور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الصحية</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تكتفي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الموجودة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p>
    <w:p w14:paraId="711B5782"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جديدة،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دون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كبير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للنظريات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الأساسية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النظري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تطوراً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ودقة</w:t>
      </w:r>
      <w:r>
        <w:rPr>
          <w:rFonts w:ascii="Simplified Arabic" w:hAnsi="Simplified Arabic" w:cs="Simplified Arabic"/>
          <w:sz w:val="28"/>
          <w:szCs w:val="28"/>
          <w:rtl/>
        </w:rPr>
        <w:t>.</w:t>
      </w:r>
    </w:p>
    <w:p w14:paraId="40F8FB74"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العملي</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والصلة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بالممارسة:</w:t>
      </w:r>
      <w:r>
        <w:rPr>
          <w:rFonts w:ascii="Simplified Arabic" w:hAnsi="Simplified Arabic" w:cs="Simplified Arabic" w:hint="cs"/>
          <w:sz w:val="28"/>
          <w:szCs w:val="28"/>
          <w:rtl/>
        </w:rPr>
        <w:t xml:space="preserve"> تتميز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بصلة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بالممارسة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Weerakkody et al</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مثلاً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توصيات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الحكومية،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دراسة</w:t>
      </w:r>
      <w:r>
        <w:rPr>
          <w:rFonts w:ascii="Simplified Arabic" w:hAnsi="Simplified Arabic" w:cs="Simplified Arabic"/>
          <w:sz w:val="28"/>
          <w:szCs w:val="28"/>
          <w:rtl/>
        </w:rPr>
        <w:t xml:space="preserve"> </w:t>
      </w:r>
      <w:r>
        <w:rPr>
          <w:rFonts w:ascii="Simplified Arabic" w:hAnsi="Simplified Arabic" w:cs="Simplified Arabic"/>
          <w:sz w:val="28"/>
          <w:szCs w:val="28"/>
        </w:rPr>
        <w:t>Al-Rashid</w:t>
      </w:r>
      <w:r>
        <w:rPr>
          <w:rFonts w:ascii="Simplified Arabic" w:hAnsi="Simplified Arabic" w:cs="Simplified Arabic"/>
          <w:sz w:val="28"/>
          <w:szCs w:val="28"/>
          <w:rtl/>
        </w:rPr>
        <w:t xml:space="preserve"> (2022) </w:t>
      </w:r>
      <w:r>
        <w:rPr>
          <w:rFonts w:ascii="Simplified Arabic" w:hAnsi="Simplified Arabic" w:cs="Simplified Arabic" w:hint="cs"/>
          <w:sz w:val="28"/>
          <w:szCs w:val="28"/>
          <w:rtl/>
        </w:rPr>
        <w:t>تستخلص</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دروساً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القطاع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المصرفي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السعودي</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2AD37A44"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التركيز</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لأنه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يضمن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الأكاديمي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يساهم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المشكلات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الواقعية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 ومع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ذلك،</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بعض</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تفتقر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تفاصيل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كافية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تطبيق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عملياً</w:t>
      </w:r>
      <w:r>
        <w:rPr>
          <w:rFonts w:ascii="Simplified Arabic" w:hAnsi="Simplified Arabic" w:cs="Simplified Arabic"/>
          <w:sz w:val="28"/>
          <w:szCs w:val="28"/>
          <w:rtl/>
        </w:rPr>
        <w:t>.</w:t>
      </w:r>
    </w:p>
    <w:p w14:paraId="0E06567A"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التحديات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المنهجية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والقيود:</w:t>
      </w:r>
      <w:r>
        <w:rPr>
          <w:rFonts w:ascii="Simplified Arabic" w:hAnsi="Simplified Arabic" w:cs="Simplified Arabic" w:hint="cs"/>
          <w:sz w:val="28"/>
          <w:szCs w:val="28"/>
          <w:rtl/>
        </w:rPr>
        <w:t xml:space="preserve"> 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منهجية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مشتركة</w:t>
      </w:r>
    </w:p>
    <w:p w14:paraId="24303CA5"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مثل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بطريقة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ودقيقة</w:t>
      </w:r>
      <w:r>
        <w:rPr>
          <w:rFonts w:ascii="Simplified Arabic" w:hAnsi="Simplified Arabic" w:cs="Simplified Arabic"/>
          <w:sz w:val="28"/>
          <w:szCs w:val="28"/>
          <w:rtl/>
        </w:rPr>
        <w:t>.</w:t>
      </w:r>
    </w:p>
    <w:p w14:paraId="699353DD"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التحدي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واضح</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اختلاف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المقاييس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المستخدمة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عبر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540541E4"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ثانياً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معظم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تعاني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صعوبة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إثبات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العلاقات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المقطعية،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فحتى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عندما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تظهر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ارتباطات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يبقى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الصعب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الاتجاه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السببي</w:t>
      </w:r>
      <w:r>
        <w:rPr>
          <w:rFonts w:ascii="Simplified Arabic" w:hAnsi="Simplified Arabic" w:cs="Simplified Arabic"/>
          <w:sz w:val="28"/>
          <w:szCs w:val="28"/>
          <w:rtl/>
        </w:rPr>
        <w:t>.</w:t>
      </w:r>
    </w:p>
    <w:p w14:paraId="68BDA44A"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العديد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تواجه</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تحديات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الحصول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بيانات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حساسة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المؤسسات،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فيما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يتعلق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بتجاربها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الأزمات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يحد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عمق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التحليل</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الممكن</w:t>
      </w:r>
      <w:r>
        <w:rPr>
          <w:rFonts w:ascii="Simplified Arabic" w:hAnsi="Simplified Arabic" w:cs="Simplified Arabic"/>
          <w:sz w:val="28"/>
          <w:szCs w:val="28"/>
          <w:rtl/>
        </w:rPr>
        <w:t>.</w:t>
      </w:r>
    </w:p>
    <w:p w14:paraId="4E548A44" w14:textId="77777777" w:rsidR="009A0419" w:rsidRDefault="00000000">
      <w:pPr>
        <w:pStyle w:val="ListParagraph"/>
        <w:numPr>
          <w:ilvl w:val="0"/>
          <w:numId w:val="7"/>
        </w:numPr>
        <w:bidi/>
        <w:jc w:val="both"/>
        <w:rPr>
          <w:rFonts w:ascii="Simplified Arabic" w:hAnsi="Simplified Arabic" w:cs="Simplified Arabic"/>
          <w:sz w:val="28"/>
          <w:szCs w:val="28"/>
        </w:rPr>
      </w:pPr>
      <w:r>
        <w:rPr>
          <w:rFonts w:ascii="Simplified Arabic" w:hAnsi="Simplified Arabic" w:cs="Simplified Arabic" w:hint="cs"/>
          <w:b/>
          <w:bCs/>
          <w:sz w:val="28"/>
          <w:szCs w:val="28"/>
          <w:rtl/>
        </w:rPr>
        <w:t>الحاجة</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لدراسات</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مستقبلية:</w:t>
      </w:r>
      <w:r>
        <w:rPr>
          <w:rFonts w:ascii="Simplified Arabic" w:hAnsi="Simplified Arabic" w:cs="Simplified Arabic" w:hint="cs"/>
          <w:sz w:val="28"/>
          <w:szCs w:val="28"/>
          <w:rtl/>
        </w:rPr>
        <w:t xml:space="preserve"> تشير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إلى</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اتجاهات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المستقبلي</w:t>
      </w:r>
      <w:r>
        <w:rPr>
          <w:rFonts w:ascii="Simplified Arabic" w:hAnsi="Simplified Arabic" w:cs="Simplified Arabic"/>
          <w:sz w:val="28"/>
          <w:szCs w:val="28"/>
          <w:rtl/>
        </w:rPr>
        <w:t>.</w:t>
      </w:r>
    </w:p>
    <w:p w14:paraId="7CF1D920" w14:textId="77777777" w:rsidR="009A0419" w:rsidRDefault="00000000">
      <w:pPr>
        <w:pStyle w:val="ListParagraph"/>
        <w:bidi/>
        <w:jc w:val="both"/>
        <w:rPr>
          <w:rFonts w:ascii="Simplified Arabic" w:hAnsi="Simplified Arabic" w:cs="Simplified Arabic"/>
          <w:sz w:val="28"/>
          <w:szCs w:val="28"/>
        </w:rPr>
      </w:pPr>
      <w:r>
        <w:rPr>
          <w:rFonts w:ascii="Simplified Arabic" w:hAnsi="Simplified Arabic" w:cs="Simplified Arabic" w:hint="cs"/>
          <w:b/>
          <w:bCs/>
          <w:sz w:val="28"/>
          <w:szCs w:val="28"/>
          <w:rtl/>
        </w:rPr>
        <w:t>أولاً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الحاجة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تكاملية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تربط</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مفاهيم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إطار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موحد</w:t>
      </w:r>
      <w:r>
        <w:rPr>
          <w:rFonts w:ascii="Simplified Arabic" w:hAnsi="Simplified Arabic" w:cs="Simplified Arabic"/>
          <w:sz w:val="28"/>
          <w:szCs w:val="28"/>
          <w:rtl/>
        </w:rPr>
        <w:t>.</w:t>
      </w:r>
    </w:p>
    <w:p w14:paraId="1C493550"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ثانياً</w:t>
      </w:r>
      <w:r>
        <w:rPr>
          <w:rFonts w:ascii="Simplified Arabic" w:hAnsi="Simplified Arabic" w:cs="Simplified Arabic"/>
          <w:b/>
          <w:bCs/>
          <w:sz w:val="28"/>
          <w:szCs w:val="28"/>
        </w:rPr>
        <w:t>:</w:t>
      </w:r>
      <w:r>
        <w:rPr>
          <w:rFonts w:ascii="Simplified Arabic" w:hAnsi="Simplified Arabic" w:cs="Simplified Arabic"/>
          <w:b/>
          <w:bCs/>
          <w:sz w:val="28"/>
          <w:szCs w:val="28"/>
          <w:rtl/>
        </w:rPr>
        <w:t xml:space="preserve"> </w:t>
      </w:r>
      <w:r>
        <w:rPr>
          <w:rFonts w:ascii="Simplified Arabic" w:hAnsi="Simplified Arabic" w:cs="Simplified Arabic" w:hint="cs"/>
          <w:sz w:val="28"/>
          <w:szCs w:val="28"/>
          <w:rtl/>
        </w:rPr>
        <w:t>ضرورة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إجراء</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والخليجية</w:t>
      </w:r>
      <w:r>
        <w:rPr>
          <w:rFonts w:ascii="Simplified Arabic" w:hAnsi="Simplified Arabic" w:cs="Simplified Arabic"/>
          <w:sz w:val="28"/>
          <w:szCs w:val="28"/>
          <w:rtl/>
        </w:rPr>
        <w:t>.</w:t>
      </w:r>
    </w:p>
    <w:p w14:paraId="0F60075B" w14:textId="77777777" w:rsidR="009A0419" w:rsidRDefault="00000000">
      <w:pPr>
        <w:pStyle w:val="ListParagraph"/>
        <w:bidi/>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ثالثاً</w:t>
      </w:r>
      <w:r>
        <w:rPr>
          <w:rFonts w:ascii="Simplified Arabic" w:hAnsi="Simplified Arabic" w:cs="Simplified Arabic"/>
          <w:b/>
          <w:bCs/>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أهمية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أدوات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أكثر</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دقة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وموثوقية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لقياس</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فعالية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أساليب</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المختلفة</w:t>
      </w:r>
      <w:r>
        <w:rPr>
          <w:rFonts w:ascii="Simplified Arabic" w:hAnsi="Simplified Arabic" w:cs="Simplified Arabic"/>
          <w:sz w:val="28"/>
          <w:szCs w:val="28"/>
          <w:rtl/>
        </w:rPr>
        <w:t>.</w:t>
      </w:r>
    </w:p>
    <w:p w14:paraId="7206D9BD" w14:textId="77777777" w:rsidR="009A0419" w:rsidRDefault="00000000">
      <w:pPr>
        <w:bidi/>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الختام،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تقدم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المراجعة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أساساً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قوياً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لفهم</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موضوع</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إعادة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هندسة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العمليات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والمرونة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التنظيمية،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لكنها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تكشف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أيضاً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فجوات</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مهمة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تستدعي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المزيد</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البحث</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والاستكشاف،</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خاصة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السياق</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العربي</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والسعودي</w:t>
      </w:r>
      <w:r>
        <w:rPr>
          <w:rFonts w:ascii="Simplified Arabic" w:hAnsi="Simplified Arabic" w:cs="Simplified Arabic"/>
          <w:sz w:val="28"/>
          <w:szCs w:val="28"/>
          <w:rtl/>
        </w:rPr>
        <w:t>.</w:t>
      </w:r>
    </w:p>
    <w:p w14:paraId="021CE3C9" w14:textId="77777777" w:rsidR="003271FE" w:rsidRDefault="003271FE" w:rsidP="003271FE">
      <w:pPr>
        <w:bidi/>
        <w:ind w:firstLine="720"/>
        <w:jc w:val="both"/>
        <w:rPr>
          <w:rFonts w:ascii="Simplified Arabic" w:hAnsi="Simplified Arabic" w:cs="Simplified Arabic"/>
          <w:sz w:val="28"/>
          <w:szCs w:val="28"/>
          <w:rtl/>
        </w:rPr>
      </w:pPr>
    </w:p>
    <w:p w14:paraId="2C7BB1B2" w14:textId="77777777" w:rsidR="003271FE" w:rsidRDefault="003271FE" w:rsidP="003271FE">
      <w:pPr>
        <w:bidi/>
        <w:ind w:firstLine="720"/>
        <w:jc w:val="both"/>
        <w:rPr>
          <w:rFonts w:ascii="Simplified Arabic" w:hAnsi="Simplified Arabic" w:cs="Simplified Arabic"/>
          <w:sz w:val="28"/>
          <w:szCs w:val="28"/>
        </w:rPr>
      </w:pPr>
    </w:p>
    <w:p w14:paraId="0BDC23E5" w14:textId="77777777" w:rsidR="009A0419" w:rsidRPr="00FE345B" w:rsidRDefault="00000000">
      <w:pPr>
        <w:pStyle w:val="ListParagraph"/>
        <w:numPr>
          <w:ilvl w:val="0"/>
          <w:numId w:val="6"/>
        </w:num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منهجية الدراسة</w:t>
      </w:r>
    </w:p>
    <w:p w14:paraId="71D0C1E4" w14:textId="77777777" w:rsidR="009A0419" w:rsidRPr="00FE345B" w:rsidRDefault="00000000">
      <w:pPr>
        <w:pStyle w:val="ListParagraph"/>
        <w:numPr>
          <w:ilvl w:val="0"/>
          <w:numId w:val="8"/>
        </w:num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المنهج المستخدم</w:t>
      </w:r>
      <w:r w:rsidRPr="00FE345B">
        <w:rPr>
          <w:rFonts w:ascii="Simplified Arabic" w:hAnsi="Simplified Arabic" w:cs="Simplified Arabic"/>
          <w:b/>
          <w:bCs/>
          <w:color w:val="EE0000"/>
          <w:sz w:val="28"/>
          <w:szCs w:val="28"/>
        </w:rPr>
        <w:t>:</w:t>
      </w:r>
      <w:r w:rsidRPr="00FE345B">
        <w:rPr>
          <w:rFonts w:ascii="Simplified Arabic" w:hAnsi="Simplified Arabic" w:cs="Simplified Arabic" w:hint="cs"/>
          <w:b/>
          <w:bCs/>
          <w:color w:val="EE0000"/>
          <w:sz w:val="28"/>
          <w:szCs w:val="28"/>
          <w:rtl/>
        </w:rPr>
        <w:t xml:space="preserve"> </w:t>
      </w:r>
      <w:r w:rsidRPr="00FE345B">
        <w:rPr>
          <w:rFonts w:ascii="Simplified Arabic" w:hAnsi="Simplified Arabic" w:cs="Simplified Arabic"/>
          <w:color w:val="EE0000"/>
          <w:sz w:val="28"/>
          <w:szCs w:val="28"/>
          <w:rtl/>
        </w:rPr>
        <w:t xml:space="preserve">تعتمد هذه الدراسة على </w:t>
      </w:r>
      <w:r w:rsidRPr="00FE345B">
        <w:rPr>
          <w:rFonts w:ascii="Simplified Arabic" w:hAnsi="Simplified Arabic" w:cs="Simplified Arabic"/>
          <w:b/>
          <w:bCs/>
          <w:color w:val="EE0000"/>
          <w:sz w:val="28"/>
          <w:szCs w:val="28"/>
          <w:rtl/>
        </w:rPr>
        <w:t>المنهج المقارن</w:t>
      </w:r>
      <w:r w:rsidRPr="00FE345B">
        <w:rPr>
          <w:rFonts w:ascii="Simplified Arabic" w:hAnsi="Simplified Arabic" w:cs="Simplified Arabic"/>
          <w:color w:val="EE0000"/>
          <w:sz w:val="28"/>
          <w:szCs w:val="28"/>
          <w:rtl/>
        </w:rPr>
        <w:t xml:space="preserve"> </w:t>
      </w:r>
      <w:r w:rsidRPr="00FE345B">
        <w:rPr>
          <w:rFonts w:ascii="Simplified Arabic" w:hAnsi="Simplified Arabic" w:cs="Simplified Arabic"/>
          <w:color w:val="EE0000"/>
          <w:sz w:val="28"/>
          <w:szCs w:val="28"/>
        </w:rPr>
        <w:t>(Comparative Method)</w:t>
      </w:r>
      <w:r w:rsidRPr="00FE345B">
        <w:rPr>
          <w:rFonts w:ascii="Simplified Arabic" w:hAnsi="Simplified Arabic" w:cs="Simplified Arabic" w:hint="cs"/>
          <w:color w:val="EE0000"/>
          <w:sz w:val="28"/>
          <w:szCs w:val="28"/>
          <w:rtl/>
        </w:rPr>
        <w:t xml:space="preserve"> الذي يهدف </w:t>
      </w:r>
      <w:r w:rsidRPr="00FE345B">
        <w:rPr>
          <w:rFonts w:ascii="Simplified Arabic" w:hAnsi="Simplified Arabic" w:cs="Simplified Arabic"/>
          <w:color w:val="EE0000"/>
          <w:sz w:val="28"/>
          <w:szCs w:val="28"/>
          <w:rtl/>
        </w:rPr>
        <w:t>إلى مقارنة فعالية الأساليب التقليدية مع أساليب المرونة التنظيمية في إعادة هندسة العمليات الإدارية خلال الأزمات</w:t>
      </w:r>
      <w:r w:rsidRPr="00FE345B">
        <w:rPr>
          <w:rFonts w:ascii="Simplified Arabic" w:hAnsi="Simplified Arabic" w:cs="Simplified Arabic"/>
          <w:color w:val="EE0000"/>
          <w:sz w:val="28"/>
          <w:szCs w:val="28"/>
        </w:rPr>
        <w:t>.</w:t>
      </w:r>
    </w:p>
    <w:p w14:paraId="6754CF9B" w14:textId="77777777" w:rsidR="009A0419" w:rsidRPr="00FE345B" w:rsidRDefault="00000000">
      <w:pPr>
        <w:pStyle w:val="ListParagraph"/>
        <w:numPr>
          <w:ilvl w:val="0"/>
          <w:numId w:val="8"/>
        </w:numPr>
        <w:bidi/>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tl/>
        </w:rPr>
        <w:t>مجتمع الدراسة</w:t>
      </w:r>
      <w:r w:rsidRPr="00FE345B">
        <w:rPr>
          <w:rFonts w:ascii="Simplified Arabic" w:hAnsi="Simplified Arabic" w:cs="Simplified Arabic" w:hint="cs"/>
          <w:b/>
          <w:bCs/>
          <w:color w:val="EE0000"/>
          <w:sz w:val="28"/>
          <w:szCs w:val="28"/>
          <w:rtl/>
        </w:rPr>
        <w:t xml:space="preserve">: </w:t>
      </w:r>
      <w:r w:rsidRPr="00FE345B">
        <w:rPr>
          <w:rFonts w:ascii="Simplified Arabic" w:hAnsi="Simplified Arabic" w:cs="Simplified Arabic"/>
          <w:color w:val="EE0000"/>
          <w:sz w:val="28"/>
          <w:szCs w:val="28"/>
          <w:rtl/>
        </w:rPr>
        <w:t>يتكون مجتمع الدراسة من جميع</w:t>
      </w:r>
      <w:r w:rsidRPr="00FE345B">
        <w:rPr>
          <w:rFonts w:ascii="Simplified Arabic" w:hAnsi="Simplified Arabic" w:cs="Simplified Arabic" w:hint="cs"/>
          <w:color w:val="EE0000"/>
          <w:sz w:val="28"/>
          <w:szCs w:val="28"/>
          <w:rtl/>
        </w:rPr>
        <w:t xml:space="preserve"> موظفي</w:t>
      </w:r>
      <w:r w:rsidRPr="00FE345B">
        <w:rPr>
          <w:rFonts w:ascii="Simplified Arabic" w:hAnsi="Simplified Arabic" w:cs="Simplified Arabic"/>
          <w:color w:val="EE0000"/>
          <w:sz w:val="28"/>
          <w:szCs w:val="28"/>
          <w:rtl/>
        </w:rPr>
        <w:t xml:space="preserve"> المؤسسات الحكومية والخاصة في المملكة العربية السعودية التي واجهت أزمات مؤثرة على أدائها خلال الفترة من 2020 إلى 2025</w:t>
      </w:r>
      <w:r w:rsidRPr="00FE345B">
        <w:rPr>
          <w:rFonts w:ascii="Simplified Arabic" w:hAnsi="Simplified Arabic" w:cs="Simplified Arabic" w:hint="cs"/>
          <w:color w:val="EE0000"/>
          <w:sz w:val="28"/>
          <w:szCs w:val="28"/>
          <w:rtl/>
        </w:rPr>
        <w:t>، و</w:t>
      </w:r>
      <w:r w:rsidRPr="00FE345B">
        <w:rPr>
          <w:rFonts w:ascii="Simplified Arabic" w:hAnsi="Simplified Arabic" w:cs="Simplified Arabic"/>
          <w:color w:val="EE0000"/>
          <w:sz w:val="28"/>
          <w:szCs w:val="28"/>
          <w:rtl/>
        </w:rPr>
        <w:t>يشمل هذا المجتمع</w:t>
      </w:r>
      <w:r w:rsidRPr="00FE345B">
        <w:rPr>
          <w:rFonts w:ascii="Simplified Arabic" w:hAnsi="Simplified Arabic" w:cs="Simplified Arabic"/>
          <w:color w:val="EE0000"/>
          <w:sz w:val="28"/>
          <w:szCs w:val="28"/>
        </w:rPr>
        <w:t>:</w:t>
      </w:r>
    </w:p>
    <w:p w14:paraId="057D6137" w14:textId="77777777" w:rsidR="009A0419" w:rsidRPr="00FE345B" w:rsidRDefault="00000000">
      <w:pPr>
        <w:pStyle w:val="ListParagraph"/>
        <w:numPr>
          <w:ilvl w:val="0"/>
          <w:numId w:val="9"/>
        </w:numPr>
        <w:bidi/>
        <w:spacing w:before="240"/>
        <w:ind w:left="1440" w:hanging="270"/>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القطاع الحكومي</w:t>
      </w:r>
      <w:r w:rsidRPr="00FE345B">
        <w:rPr>
          <w:rFonts w:ascii="Simplified Arabic" w:hAnsi="Simplified Arabic" w:cs="Simplified Arabic"/>
          <w:b/>
          <w:bCs/>
          <w:color w:val="EE0000"/>
          <w:sz w:val="28"/>
          <w:szCs w:val="28"/>
        </w:rPr>
        <w:t>:</w:t>
      </w:r>
      <w:r w:rsidRPr="00FE345B">
        <w:rPr>
          <w:rFonts w:ascii="Simplified Arabic" w:hAnsi="Simplified Arabic" w:cs="Simplified Arabic" w:hint="cs"/>
          <w:b/>
          <w:bCs/>
          <w:color w:val="EE0000"/>
          <w:sz w:val="28"/>
          <w:szCs w:val="28"/>
          <w:rtl/>
        </w:rPr>
        <w:t xml:space="preserve"> </w:t>
      </w:r>
      <w:r w:rsidRPr="00FE345B">
        <w:rPr>
          <w:rFonts w:ascii="Simplified Arabic" w:hAnsi="Simplified Arabic" w:cs="Simplified Arabic"/>
          <w:color w:val="EE0000"/>
          <w:sz w:val="28"/>
          <w:szCs w:val="28"/>
          <w:rtl/>
        </w:rPr>
        <w:t>الوزارات، البلديات، الجامعات الحكومية، المستشفيات الحكومية، الهيئات والمؤسسات العامة، والشركات الحكومية</w:t>
      </w:r>
      <w:r w:rsidRPr="00FE345B">
        <w:rPr>
          <w:rFonts w:ascii="Simplified Arabic" w:hAnsi="Simplified Arabic" w:cs="Simplified Arabic"/>
          <w:color w:val="EE0000"/>
          <w:sz w:val="28"/>
          <w:szCs w:val="28"/>
        </w:rPr>
        <w:t>.</w:t>
      </w:r>
    </w:p>
    <w:p w14:paraId="4ECCF64F" w14:textId="77777777" w:rsidR="009A0419" w:rsidRPr="00FE345B" w:rsidRDefault="00000000">
      <w:pPr>
        <w:pStyle w:val="ListParagraph"/>
        <w:numPr>
          <w:ilvl w:val="0"/>
          <w:numId w:val="9"/>
        </w:numPr>
        <w:bidi/>
        <w:spacing w:before="240"/>
        <w:ind w:left="1440" w:hanging="270"/>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القطاع الخاص</w:t>
      </w:r>
      <w:r w:rsidRPr="00FE345B">
        <w:rPr>
          <w:rFonts w:ascii="Simplified Arabic" w:hAnsi="Simplified Arabic" w:cs="Simplified Arabic"/>
          <w:b/>
          <w:bCs/>
          <w:color w:val="EE0000"/>
          <w:sz w:val="28"/>
          <w:szCs w:val="28"/>
        </w:rPr>
        <w:t>:</w:t>
      </w:r>
      <w:r w:rsidRPr="00FE345B">
        <w:rPr>
          <w:rFonts w:ascii="Simplified Arabic" w:hAnsi="Simplified Arabic" w:cs="Simplified Arabic" w:hint="cs"/>
          <w:b/>
          <w:bCs/>
          <w:color w:val="EE0000"/>
          <w:sz w:val="28"/>
          <w:szCs w:val="28"/>
          <w:rtl/>
        </w:rPr>
        <w:t xml:space="preserve"> </w:t>
      </w:r>
      <w:r w:rsidRPr="00FE345B">
        <w:rPr>
          <w:rFonts w:ascii="Simplified Arabic" w:hAnsi="Simplified Arabic" w:cs="Simplified Arabic"/>
          <w:color w:val="EE0000"/>
          <w:sz w:val="28"/>
          <w:szCs w:val="28"/>
          <w:rtl/>
        </w:rPr>
        <w:t>البنوك، شركات الاتصالات، شركات الطيران، شركات النقل واللوجستيات، المستشفيات الخاصة، والشركات الصناعية والتجارية الكبرى</w:t>
      </w:r>
      <w:r w:rsidRPr="00FE345B">
        <w:rPr>
          <w:rFonts w:ascii="Simplified Arabic" w:hAnsi="Simplified Arabic" w:cs="Simplified Arabic"/>
          <w:color w:val="EE0000"/>
          <w:sz w:val="28"/>
          <w:szCs w:val="28"/>
        </w:rPr>
        <w:t>.</w:t>
      </w:r>
    </w:p>
    <w:p w14:paraId="5AAA3470" w14:textId="77777777" w:rsidR="009A0419" w:rsidRPr="00FE345B" w:rsidRDefault="00000000">
      <w:pPr>
        <w:pStyle w:val="ListParagraph"/>
        <w:numPr>
          <w:ilvl w:val="0"/>
          <w:numId w:val="9"/>
        </w:numPr>
        <w:bidi/>
        <w:spacing w:before="240"/>
        <w:ind w:left="1440" w:hanging="270"/>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القطاع غير الربحي</w:t>
      </w:r>
      <w:r w:rsidRPr="00FE345B">
        <w:rPr>
          <w:rFonts w:ascii="Simplified Arabic" w:hAnsi="Simplified Arabic" w:cs="Simplified Arabic"/>
          <w:b/>
          <w:bCs/>
          <w:color w:val="EE0000"/>
          <w:sz w:val="28"/>
          <w:szCs w:val="28"/>
        </w:rPr>
        <w:t>:</w:t>
      </w:r>
      <w:r w:rsidRPr="00FE345B">
        <w:rPr>
          <w:rFonts w:ascii="Simplified Arabic" w:hAnsi="Simplified Arabic" w:cs="Simplified Arabic" w:hint="cs"/>
          <w:b/>
          <w:bCs/>
          <w:color w:val="EE0000"/>
          <w:sz w:val="28"/>
          <w:szCs w:val="28"/>
          <w:rtl/>
        </w:rPr>
        <w:t xml:space="preserve"> </w:t>
      </w:r>
      <w:r w:rsidRPr="00FE345B">
        <w:rPr>
          <w:rFonts w:ascii="Simplified Arabic" w:hAnsi="Simplified Arabic" w:cs="Simplified Arabic"/>
          <w:color w:val="EE0000"/>
          <w:sz w:val="28"/>
          <w:szCs w:val="28"/>
          <w:rtl/>
        </w:rPr>
        <w:t>الجمعيات الخيرية، المؤسسات التعليمية الخاصة، ومؤسسات المجتمع المدني</w:t>
      </w:r>
      <w:r w:rsidRPr="00FE345B">
        <w:rPr>
          <w:rFonts w:ascii="Simplified Arabic" w:hAnsi="Simplified Arabic" w:cs="Simplified Arabic"/>
          <w:color w:val="EE0000"/>
          <w:sz w:val="28"/>
          <w:szCs w:val="28"/>
        </w:rPr>
        <w:t>.</w:t>
      </w:r>
    </w:p>
    <w:p w14:paraId="0195BE02" w14:textId="77777777" w:rsidR="009A0419" w:rsidRPr="00FE345B" w:rsidRDefault="00000000">
      <w:pPr>
        <w:bidi/>
        <w:ind w:firstLine="720"/>
        <w:jc w:val="both"/>
        <w:rPr>
          <w:rFonts w:ascii="Simplified Arabic" w:hAnsi="Simplified Arabic" w:cs="Simplified Arabic"/>
          <w:color w:val="EE0000"/>
          <w:sz w:val="28"/>
          <w:szCs w:val="28"/>
          <w:rtl/>
        </w:rPr>
      </w:pPr>
      <w:r w:rsidRPr="00FE345B">
        <w:rPr>
          <w:rFonts w:ascii="Simplified Arabic" w:hAnsi="Simplified Arabic" w:cs="Simplified Arabic"/>
          <w:color w:val="EE0000"/>
          <w:sz w:val="28"/>
          <w:szCs w:val="28"/>
          <w:rtl/>
        </w:rPr>
        <w:lastRenderedPageBreak/>
        <w:t>يتميز هذا المجتمع بتنوعه من حيث الحجم والطبيعة والثقافة التنظيمية، مما يوفر قاعدة واسعة للمقارنة بين أساليب إدارة الأزمات المختلفة</w:t>
      </w:r>
      <w:r w:rsidRPr="00FE345B">
        <w:rPr>
          <w:rFonts w:ascii="Simplified Arabic" w:hAnsi="Simplified Arabic" w:cs="Simplified Arabic"/>
          <w:color w:val="EE0000"/>
          <w:sz w:val="28"/>
          <w:szCs w:val="28"/>
        </w:rPr>
        <w:t>.</w:t>
      </w:r>
    </w:p>
    <w:p w14:paraId="1B9C30A1" w14:textId="77777777" w:rsidR="009A0419" w:rsidRPr="00FE345B" w:rsidRDefault="00000000">
      <w:pPr>
        <w:bidi/>
        <w:ind w:firstLine="720"/>
        <w:jc w:val="both"/>
        <w:rPr>
          <w:rFonts w:ascii="Simplified Arabic" w:hAnsi="Simplified Arabic" w:cs="Simplified Arabic"/>
          <w:color w:val="EE0000"/>
          <w:sz w:val="28"/>
          <w:szCs w:val="28"/>
        </w:rPr>
      </w:pPr>
      <w:r w:rsidRPr="00FE345B">
        <w:rPr>
          <w:rFonts w:ascii="Simplified Arabic" w:hAnsi="Simplified Arabic" w:cs="Simplified Arabic" w:hint="cs"/>
          <w:color w:val="EE0000"/>
          <w:sz w:val="28"/>
          <w:szCs w:val="28"/>
          <w:rtl/>
        </w:rPr>
        <w:t>و</w:t>
      </w:r>
      <w:r w:rsidRPr="00FE345B">
        <w:rPr>
          <w:rFonts w:ascii="Simplified Arabic" w:hAnsi="Simplified Arabic" w:cs="Simplified Arabic"/>
          <w:color w:val="EE0000"/>
          <w:sz w:val="28"/>
          <w:szCs w:val="28"/>
          <w:rtl/>
        </w:rPr>
        <w:t xml:space="preserve">نظراً لعدم توفر إحصائيات دقيقة حول العدد الإجمالي للمؤسسات التي واجهت أزمات مؤثرة في المملكة خلال الفترة المحددة، يُقدر حجم </w:t>
      </w:r>
      <w:commentRangeStart w:id="6"/>
      <w:r w:rsidRPr="00FE345B">
        <w:rPr>
          <w:rFonts w:ascii="Simplified Arabic" w:hAnsi="Simplified Arabic" w:cs="Simplified Arabic"/>
          <w:color w:val="EE0000"/>
          <w:sz w:val="28"/>
          <w:szCs w:val="28"/>
          <w:rtl/>
        </w:rPr>
        <w:t xml:space="preserve">مجتمع الدراسة بحوالي </w:t>
      </w:r>
      <w:r w:rsidRPr="00FE345B">
        <w:rPr>
          <w:rFonts w:ascii="Simplified Arabic" w:hAnsi="Simplified Arabic" w:cs="Simplified Arabic"/>
          <w:color w:val="EE0000"/>
          <w:sz w:val="28"/>
          <w:szCs w:val="28"/>
        </w:rPr>
        <w:t xml:space="preserve">15,000 </w:t>
      </w:r>
      <w:r w:rsidRPr="00FE345B">
        <w:rPr>
          <w:rFonts w:ascii="Simplified Arabic" w:hAnsi="Simplified Arabic" w:cs="Simplified Arabic"/>
          <w:color w:val="EE0000"/>
          <w:sz w:val="28"/>
          <w:szCs w:val="28"/>
          <w:rtl/>
        </w:rPr>
        <w:t xml:space="preserve">مؤسسة </w:t>
      </w:r>
      <w:commentRangeEnd w:id="6"/>
      <w:r w:rsidR="003271FE" w:rsidRPr="00FE345B">
        <w:rPr>
          <w:rStyle w:val="CommentReference"/>
          <w:color w:val="EE0000"/>
          <w:rtl/>
        </w:rPr>
        <w:commentReference w:id="6"/>
      </w:r>
      <w:r w:rsidRPr="00FE345B">
        <w:rPr>
          <w:rFonts w:ascii="Simplified Arabic" w:hAnsi="Simplified Arabic" w:cs="Simplified Arabic"/>
          <w:color w:val="EE0000"/>
          <w:sz w:val="28"/>
          <w:szCs w:val="28"/>
          <w:rtl/>
        </w:rPr>
        <w:t>موزعة على القطاعات الثلاثة، وذلك بناءً على</w:t>
      </w:r>
      <w:r w:rsidRPr="00FE345B">
        <w:rPr>
          <w:rFonts w:ascii="Simplified Arabic" w:hAnsi="Simplified Arabic" w:cs="Simplified Arabic"/>
          <w:color w:val="EE0000"/>
          <w:sz w:val="28"/>
          <w:szCs w:val="28"/>
        </w:rPr>
        <w:t>:</w:t>
      </w:r>
    </w:p>
    <w:p w14:paraId="52024709" w14:textId="77777777" w:rsidR="009A0419" w:rsidRPr="00FE345B" w:rsidRDefault="00000000">
      <w:pPr>
        <w:numPr>
          <w:ilvl w:val="0"/>
          <w:numId w:val="10"/>
        </w:numPr>
        <w:tabs>
          <w:tab w:val="clear" w:pos="720"/>
        </w:tabs>
        <w:bidi/>
        <w:ind w:left="1440" w:hanging="270"/>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البيانات المتاحة من الهيئة العامة للإحصاء</w:t>
      </w:r>
      <w:r w:rsidRPr="00FE345B">
        <w:rPr>
          <w:rFonts w:ascii="Simplified Arabic" w:hAnsi="Simplified Arabic" w:cs="Simplified Arabic" w:hint="cs"/>
          <w:color w:val="EE0000"/>
          <w:sz w:val="28"/>
          <w:szCs w:val="28"/>
          <w:rtl/>
        </w:rPr>
        <w:t xml:space="preserve">      </w:t>
      </w:r>
    </w:p>
    <w:p w14:paraId="3C6C071A" w14:textId="77777777" w:rsidR="009A0419" w:rsidRPr="00FE345B" w:rsidRDefault="00000000">
      <w:pPr>
        <w:numPr>
          <w:ilvl w:val="0"/>
          <w:numId w:val="10"/>
        </w:numPr>
        <w:tabs>
          <w:tab w:val="clear" w:pos="720"/>
        </w:tabs>
        <w:bidi/>
        <w:ind w:left="1440" w:hanging="270"/>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سجلات وزارة التجارة والاستثمار</w:t>
      </w:r>
    </w:p>
    <w:p w14:paraId="17593A54" w14:textId="77777777" w:rsidR="009A0419" w:rsidRPr="00FE345B" w:rsidRDefault="00000000">
      <w:pPr>
        <w:numPr>
          <w:ilvl w:val="0"/>
          <w:numId w:val="10"/>
        </w:numPr>
        <w:tabs>
          <w:tab w:val="clear" w:pos="720"/>
        </w:tabs>
        <w:bidi/>
        <w:ind w:left="1440" w:hanging="270"/>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قوائم الغرف التجارية والصناعية</w:t>
      </w:r>
    </w:p>
    <w:p w14:paraId="1C56CCE9" w14:textId="77777777" w:rsidR="009A0419" w:rsidRPr="00FE345B" w:rsidRDefault="00000000">
      <w:pPr>
        <w:numPr>
          <w:ilvl w:val="0"/>
          <w:numId w:val="10"/>
        </w:numPr>
        <w:tabs>
          <w:tab w:val="clear" w:pos="720"/>
        </w:tabs>
        <w:bidi/>
        <w:ind w:left="1440" w:hanging="270"/>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دليل المؤسسات الحكومية</w:t>
      </w:r>
    </w:p>
    <w:p w14:paraId="1FFA9DC7" w14:textId="77777777" w:rsidR="003271FE" w:rsidRPr="00FE345B" w:rsidRDefault="003271FE" w:rsidP="003271FE">
      <w:pPr>
        <w:tabs>
          <w:tab w:val="left" w:pos="720"/>
        </w:tabs>
        <w:bidi/>
        <w:ind w:left="1440"/>
        <w:jc w:val="both"/>
        <w:rPr>
          <w:rFonts w:ascii="Simplified Arabic" w:hAnsi="Simplified Arabic" w:cs="Simplified Arabic"/>
          <w:color w:val="EE0000"/>
          <w:sz w:val="28"/>
          <w:szCs w:val="28"/>
        </w:rPr>
      </w:pPr>
    </w:p>
    <w:p w14:paraId="74A0FBD5" w14:textId="2063266A" w:rsidR="009A0419" w:rsidRPr="00FE345B" w:rsidRDefault="00000000">
      <w:pPr>
        <w:pStyle w:val="ListParagraph"/>
        <w:numPr>
          <w:ilvl w:val="0"/>
          <w:numId w:val="8"/>
        </w:num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حجم العينة</w:t>
      </w:r>
      <w:r w:rsidRPr="00FE345B">
        <w:rPr>
          <w:rFonts w:ascii="Simplified Arabic" w:hAnsi="Simplified Arabic" w:cs="Simplified Arabic"/>
          <w:b/>
          <w:bCs/>
          <w:color w:val="EE0000"/>
          <w:sz w:val="28"/>
          <w:szCs w:val="28"/>
        </w:rPr>
        <w:t>:</w:t>
      </w:r>
      <w:r w:rsidRPr="00FE345B">
        <w:rPr>
          <w:rFonts w:ascii="Simplified Arabic" w:hAnsi="Simplified Arabic" w:cs="Simplified Arabic" w:hint="cs"/>
          <w:b/>
          <w:bCs/>
          <w:color w:val="EE0000"/>
          <w:sz w:val="28"/>
          <w:szCs w:val="28"/>
          <w:rtl/>
        </w:rPr>
        <w:t xml:space="preserve"> </w:t>
      </w:r>
      <w:commentRangeStart w:id="7"/>
      <w:r w:rsidRPr="00FE345B">
        <w:rPr>
          <w:rFonts w:ascii="Simplified Arabic" w:hAnsi="Simplified Arabic" w:cs="Simplified Arabic"/>
          <w:color w:val="EE0000"/>
          <w:sz w:val="28"/>
          <w:szCs w:val="28"/>
          <w:rtl/>
        </w:rPr>
        <w:t>بناءً على حجم المجتمع المقدر (15,0</w:t>
      </w:r>
      <w:r w:rsidRPr="00FE345B">
        <w:rPr>
          <w:rFonts w:ascii="Simplified Arabic" w:hAnsi="Simplified Arabic" w:cs="Simplified Arabic" w:hint="cs"/>
          <w:color w:val="EE0000"/>
          <w:sz w:val="28"/>
          <w:szCs w:val="28"/>
          <w:rtl/>
        </w:rPr>
        <w:t>0</w:t>
      </w:r>
      <w:r w:rsidRPr="00FE345B">
        <w:rPr>
          <w:rFonts w:ascii="Simplified Arabic" w:hAnsi="Simplified Arabic" w:cs="Simplified Arabic"/>
          <w:color w:val="EE0000"/>
          <w:sz w:val="28"/>
          <w:szCs w:val="28"/>
          <w:rtl/>
        </w:rPr>
        <w:t>0</w:t>
      </w:r>
      <w:r w:rsidRPr="00FE345B">
        <w:rPr>
          <w:rFonts w:ascii="Simplified Arabic" w:hAnsi="Simplified Arabic" w:cs="Simplified Arabic" w:hint="cs"/>
          <w:color w:val="EE0000"/>
          <w:sz w:val="28"/>
          <w:szCs w:val="28"/>
          <w:rtl/>
        </w:rPr>
        <w:t xml:space="preserve"> </w:t>
      </w:r>
      <w:commentRangeEnd w:id="7"/>
      <w:r w:rsidR="003271FE" w:rsidRPr="00FE345B">
        <w:rPr>
          <w:rStyle w:val="CommentReference"/>
          <w:color w:val="EE0000"/>
          <w:rtl/>
        </w:rPr>
        <w:commentReference w:id="7"/>
      </w:r>
      <w:proofErr w:type="spellStart"/>
      <w:ins w:id="8" w:author="Dr." w:date="2025-08-24T22:38:00Z" w16du:dateUtc="2025-08-24T19:38:00Z">
        <w:r w:rsidR="003271FE" w:rsidRPr="00FE345B">
          <w:rPr>
            <w:rFonts w:ascii="Simplified Arabic" w:hAnsi="Simplified Arabic" w:cs="Simplified Arabic" w:hint="cs"/>
            <w:color w:val="EE0000"/>
            <w:sz w:val="28"/>
            <w:szCs w:val="28"/>
            <w:rtl/>
          </w:rPr>
          <w:t>ه</w:t>
        </w:r>
      </w:ins>
      <w:r w:rsidRPr="00FE345B">
        <w:rPr>
          <w:rFonts w:ascii="Simplified Arabic" w:hAnsi="Simplified Arabic" w:cs="Simplified Arabic" w:hint="cs"/>
          <w:color w:val="EE0000"/>
          <w:sz w:val="28"/>
          <w:szCs w:val="28"/>
          <w:rtl/>
        </w:rPr>
        <w:t>موظف</w:t>
      </w:r>
      <w:proofErr w:type="spellEnd"/>
      <w:r w:rsidRPr="00FE345B">
        <w:rPr>
          <w:rFonts w:ascii="Simplified Arabic" w:hAnsi="Simplified Arabic" w:cs="Simplified Arabic" w:hint="cs"/>
          <w:color w:val="EE0000"/>
          <w:sz w:val="28"/>
          <w:szCs w:val="28"/>
          <w:rtl/>
        </w:rPr>
        <w:t xml:space="preserve"> في </w:t>
      </w:r>
      <w:r w:rsidRPr="00FE345B">
        <w:rPr>
          <w:rFonts w:ascii="Simplified Arabic" w:hAnsi="Simplified Arabic" w:cs="Simplified Arabic"/>
          <w:b/>
          <w:bCs/>
          <w:color w:val="EE0000"/>
          <w:sz w:val="28"/>
          <w:szCs w:val="28"/>
          <w:rtl/>
        </w:rPr>
        <w:t>القطاع الحكومي</w:t>
      </w:r>
      <w:r w:rsidRPr="00FE345B">
        <w:rPr>
          <w:rFonts w:ascii="Simplified Arabic" w:hAnsi="Simplified Arabic" w:cs="Simplified Arabic" w:hint="cs"/>
          <w:b/>
          <w:bCs/>
          <w:color w:val="EE0000"/>
          <w:sz w:val="28"/>
          <w:szCs w:val="28"/>
          <w:rtl/>
        </w:rPr>
        <w:t xml:space="preserve"> والقطاع الخاص والقطاع الغير الربحي</w:t>
      </w:r>
      <w:r w:rsidRPr="00FE345B">
        <w:rPr>
          <w:rFonts w:ascii="Simplified Arabic" w:hAnsi="Simplified Arabic" w:cs="Simplified Arabic"/>
          <w:color w:val="EE0000"/>
          <w:sz w:val="28"/>
          <w:szCs w:val="28"/>
          <w:rtl/>
        </w:rPr>
        <w:t xml:space="preserve">) وباستخدام معادلة </w:t>
      </w:r>
      <w:r w:rsidRPr="00FE345B">
        <w:rPr>
          <w:rFonts w:ascii="Simplified Arabic" w:hAnsi="Simplified Arabic" w:cs="Simplified Arabic"/>
          <w:b/>
          <w:bCs/>
          <w:color w:val="EE0000"/>
          <w:sz w:val="28"/>
          <w:szCs w:val="28"/>
          <w:u w:val="single"/>
        </w:rPr>
        <w:t>Cochran</w:t>
      </w:r>
      <w:r w:rsidRPr="00FE345B">
        <w:rPr>
          <w:rFonts w:ascii="Simplified Arabic" w:hAnsi="Simplified Arabic" w:cs="Simplified Arabic" w:hint="cs"/>
          <w:color w:val="EE0000"/>
          <w:sz w:val="28"/>
          <w:szCs w:val="28"/>
          <w:rtl/>
        </w:rPr>
        <w:t xml:space="preserve"> </w:t>
      </w:r>
      <w:r w:rsidRPr="00FE345B">
        <w:rPr>
          <w:rFonts w:ascii="Simplified Arabic" w:hAnsi="Simplified Arabic" w:cs="Simplified Arabic"/>
          <w:color w:val="EE0000"/>
          <w:sz w:val="28"/>
          <w:szCs w:val="28"/>
          <w:rtl/>
        </w:rPr>
        <w:t>للمجتمعات المحدودة، تم تحديد حجم العينة كالتالي</w:t>
      </w:r>
      <w:r w:rsidRPr="00FE345B">
        <w:rPr>
          <w:rFonts w:ascii="Simplified Arabic" w:hAnsi="Simplified Arabic" w:cs="Simplified Arabic"/>
          <w:color w:val="EE0000"/>
          <w:sz w:val="28"/>
          <w:szCs w:val="28"/>
        </w:rPr>
        <w:t>:</w:t>
      </w:r>
    </w:p>
    <w:p w14:paraId="5A61E1B8" w14:textId="77777777" w:rsidR="009A0419" w:rsidRPr="00FE345B" w:rsidRDefault="00000000">
      <w:pPr>
        <w:bidi/>
        <w:jc w:val="both"/>
        <w:rPr>
          <w:rFonts w:ascii="Simplified Arabic" w:hAnsi="Simplified Arabic" w:cs="Simplified Arabic"/>
          <w:b/>
          <w:bCs/>
          <w:color w:val="EE0000"/>
          <w:sz w:val="28"/>
          <w:szCs w:val="28"/>
          <w:rtl/>
        </w:rPr>
      </w:pPr>
      <w:r w:rsidRPr="00FE345B">
        <w:rPr>
          <w:rFonts w:ascii="Simplified Arabic" w:hAnsi="Simplified Arabic" w:cs="Simplified Arabic"/>
          <w:b/>
          <w:bCs/>
          <w:color w:val="EE0000"/>
          <w:sz w:val="28"/>
          <w:szCs w:val="28"/>
          <w:rtl/>
        </w:rPr>
        <w:t>المعادلة المستخدمة</w:t>
      </w:r>
    </w:p>
    <w:p w14:paraId="131401E5" w14:textId="77777777" w:rsidR="009A0419" w:rsidRPr="00FE345B" w:rsidRDefault="00000000">
      <w:pPr>
        <w:bidi/>
        <w:jc w:val="center"/>
        <w:rPr>
          <w:rFonts w:ascii="Simplified Arabic" w:hAnsi="Simplified Arabic" w:cs="Simplified Arabic"/>
          <w:i/>
          <w:iCs/>
          <w:color w:val="EE0000"/>
          <w:sz w:val="28"/>
          <w:szCs w:val="28"/>
          <w:rtl/>
        </w:rPr>
      </w:pPr>
      <w:r w:rsidRPr="00FE345B">
        <w:rPr>
          <w:rFonts w:ascii="Simplified Arabic" w:hAnsi="Simplified Arabic" w:cs="Simplified Arabic"/>
          <w:i/>
          <w:iCs/>
          <w:color w:val="EE0000"/>
          <w:sz w:val="28"/>
          <w:szCs w:val="28"/>
        </w:rPr>
        <w:t>n = (Z²pq) / E²</w:t>
      </w:r>
    </w:p>
    <w:p w14:paraId="5EEA21B3" w14:textId="77777777" w:rsidR="009A0419" w:rsidRPr="00FE345B" w:rsidRDefault="00000000">
      <w:p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حيث</w:t>
      </w:r>
      <w:r w:rsidRPr="00FE345B">
        <w:rPr>
          <w:rFonts w:ascii="Simplified Arabic" w:hAnsi="Simplified Arabic" w:cs="Simplified Arabic"/>
          <w:b/>
          <w:bCs/>
          <w:color w:val="EE0000"/>
          <w:sz w:val="28"/>
          <w:szCs w:val="28"/>
        </w:rPr>
        <w:t>:</w:t>
      </w:r>
    </w:p>
    <w:p w14:paraId="571BABAA" w14:textId="77777777" w:rsidR="009A0419" w:rsidRPr="00FE345B" w:rsidRDefault="00000000">
      <w:pPr>
        <w:numPr>
          <w:ilvl w:val="0"/>
          <w:numId w:val="11"/>
        </w:numPr>
        <w:tabs>
          <w:tab w:val="clear" w:pos="720"/>
          <w:tab w:val="left" w:pos="2160"/>
        </w:tabs>
        <w:ind w:left="1260"/>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Pr>
        <w:t>Z</w:t>
      </w:r>
      <w:r w:rsidRPr="00FE345B">
        <w:rPr>
          <w:rFonts w:ascii="Simplified Arabic" w:hAnsi="Simplified Arabic" w:cs="Simplified Arabic"/>
          <w:color w:val="EE0000"/>
          <w:sz w:val="28"/>
          <w:szCs w:val="28"/>
        </w:rPr>
        <w:t xml:space="preserve"> = 1.96 (</w:t>
      </w:r>
      <w:r w:rsidRPr="00FE345B">
        <w:rPr>
          <w:rFonts w:ascii="Simplified Arabic" w:hAnsi="Simplified Arabic" w:cs="Simplified Arabic"/>
          <w:color w:val="EE0000"/>
          <w:sz w:val="28"/>
          <w:szCs w:val="28"/>
          <w:rtl/>
        </w:rPr>
        <w:t>مستوى ثقة 95</w:t>
      </w:r>
      <w:r w:rsidRPr="00FE345B">
        <w:rPr>
          <w:rFonts w:ascii="Simplified Arabic" w:hAnsi="Simplified Arabic" w:cs="Simplified Arabic"/>
          <w:color w:val="EE0000"/>
          <w:sz w:val="28"/>
          <w:szCs w:val="28"/>
        </w:rPr>
        <w:t>%)</w:t>
      </w:r>
    </w:p>
    <w:p w14:paraId="5B957837" w14:textId="77777777" w:rsidR="009A0419" w:rsidRPr="00FE345B" w:rsidRDefault="00000000">
      <w:pPr>
        <w:numPr>
          <w:ilvl w:val="0"/>
          <w:numId w:val="11"/>
        </w:numPr>
        <w:ind w:left="1260"/>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Pr>
        <w:t>p</w:t>
      </w:r>
      <w:r w:rsidRPr="00FE345B">
        <w:rPr>
          <w:rFonts w:ascii="Simplified Arabic" w:hAnsi="Simplified Arabic" w:cs="Simplified Arabic"/>
          <w:color w:val="EE0000"/>
          <w:sz w:val="28"/>
          <w:szCs w:val="28"/>
        </w:rPr>
        <w:t xml:space="preserve"> = 0.5 (</w:t>
      </w:r>
      <w:r w:rsidRPr="00FE345B">
        <w:rPr>
          <w:rFonts w:ascii="Simplified Arabic" w:hAnsi="Simplified Arabic" w:cs="Simplified Arabic"/>
          <w:color w:val="EE0000"/>
          <w:sz w:val="28"/>
          <w:szCs w:val="28"/>
          <w:rtl/>
        </w:rPr>
        <w:t>نسبة الانتشار المفترضة</w:t>
      </w:r>
      <w:r w:rsidRPr="00FE345B">
        <w:rPr>
          <w:rFonts w:ascii="Simplified Arabic" w:hAnsi="Simplified Arabic" w:cs="Simplified Arabic"/>
          <w:color w:val="EE0000"/>
          <w:sz w:val="28"/>
          <w:szCs w:val="28"/>
        </w:rPr>
        <w:t>)</w:t>
      </w:r>
    </w:p>
    <w:p w14:paraId="1031BF8F" w14:textId="77777777" w:rsidR="009A0419" w:rsidRPr="00FE345B" w:rsidRDefault="00000000">
      <w:pPr>
        <w:numPr>
          <w:ilvl w:val="0"/>
          <w:numId w:val="11"/>
        </w:numPr>
        <w:ind w:left="1260"/>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Pr>
        <w:t>q</w:t>
      </w:r>
      <w:r w:rsidRPr="00FE345B">
        <w:rPr>
          <w:rFonts w:ascii="Simplified Arabic" w:hAnsi="Simplified Arabic" w:cs="Simplified Arabic"/>
          <w:color w:val="EE0000"/>
          <w:sz w:val="28"/>
          <w:szCs w:val="28"/>
        </w:rPr>
        <w:t xml:space="preserve"> = 0.5 (1-p)</w:t>
      </w:r>
    </w:p>
    <w:p w14:paraId="5F8E81CD" w14:textId="77777777" w:rsidR="009A0419" w:rsidRPr="00FE345B" w:rsidRDefault="00000000">
      <w:pPr>
        <w:numPr>
          <w:ilvl w:val="0"/>
          <w:numId w:val="11"/>
        </w:numPr>
        <w:ind w:left="1260"/>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Pr>
        <w:t>E</w:t>
      </w:r>
      <w:r w:rsidRPr="00FE345B">
        <w:rPr>
          <w:rFonts w:ascii="Simplified Arabic" w:hAnsi="Simplified Arabic" w:cs="Simplified Arabic"/>
          <w:color w:val="EE0000"/>
          <w:sz w:val="28"/>
          <w:szCs w:val="28"/>
        </w:rPr>
        <w:t xml:space="preserve"> = 0.05 (</w:t>
      </w:r>
      <w:r w:rsidRPr="00FE345B">
        <w:rPr>
          <w:rFonts w:ascii="Simplified Arabic" w:hAnsi="Simplified Arabic" w:cs="Simplified Arabic"/>
          <w:color w:val="EE0000"/>
          <w:sz w:val="28"/>
          <w:szCs w:val="28"/>
          <w:rtl/>
        </w:rPr>
        <w:t>هامش الخطأ المقبول 5</w:t>
      </w:r>
      <w:r w:rsidRPr="00FE345B">
        <w:rPr>
          <w:rFonts w:ascii="Simplified Arabic" w:hAnsi="Simplified Arabic" w:cs="Simplified Arabic"/>
          <w:color w:val="EE0000"/>
          <w:sz w:val="28"/>
          <w:szCs w:val="28"/>
        </w:rPr>
        <w:t>%)</w:t>
      </w:r>
    </w:p>
    <w:p w14:paraId="20810267" w14:textId="77777777" w:rsidR="009A0419" w:rsidRPr="00FE345B" w:rsidRDefault="00000000">
      <w:pPr>
        <w:bidi/>
        <w:jc w:val="both"/>
        <w:rPr>
          <w:rFonts w:ascii="Simplified Arabic" w:hAnsi="Simplified Arabic" w:cs="Simplified Arabic"/>
          <w:b/>
          <w:bCs/>
          <w:color w:val="EE0000"/>
          <w:sz w:val="28"/>
          <w:szCs w:val="28"/>
          <w:rtl/>
        </w:rPr>
      </w:pPr>
      <w:r w:rsidRPr="00FE345B">
        <w:rPr>
          <w:rFonts w:ascii="Simplified Arabic" w:hAnsi="Simplified Arabic" w:cs="Simplified Arabic"/>
          <w:b/>
          <w:bCs/>
          <w:color w:val="EE0000"/>
          <w:sz w:val="28"/>
          <w:szCs w:val="28"/>
          <w:rtl/>
        </w:rPr>
        <w:t>الحساب الأولي</w:t>
      </w:r>
      <w:r w:rsidRPr="00FE345B">
        <w:rPr>
          <w:rFonts w:ascii="Simplified Arabic" w:hAnsi="Simplified Arabic" w:cs="Simplified Arabic" w:hint="cs"/>
          <w:b/>
          <w:bCs/>
          <w:color w:val="EE0000"/>
          <w:sz w:val="28"/>
          <w:szCs w:val="28"/>
          <w:rtl/>
        </w:rPr>
        <w:t>:</w:t>
      </w:r>
    </w:p>
    <w:p w14:paraId="79167FCB" w14:textId="77777777" w:rsidR="009A0419" w:rsidRPr="00FE345B" w:rsidRDefault="00000000">
      <w:pPr>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Pr>
        <w:t>n</w:t>
      </w:r>
      <w:r w:rsidRPr="00FE345B">
        <w:rPr>
          <w:rFonts w:ascii="Times New Roman" w:hAnsi="Times New Roman" w:cs="Times New Roman"/>
          <w:color w:val="EE0000"/>
          <w:sz w:val="28"/>
          <w:szCs w:val="28"/>
        </w:rPr>
        <w:t>₀</w:t>
      </w:r>
      <w:r w:rsidRPr="00FE345B">
        <w:rPr>
          <w:rFonts w:ascii="Simplified Arabic" w:hAnsi="Simplified Arabic" w:cs="Simplified Arabic"/>
          <w:color w:val="EE0000"/>
          <w:sz w:val="28"/>
          <w:szCs w:val="28"/>
        </w:rPr>
        <w:t xml:space="preserve"> = (1.96² × 0.5 × 0.5) / 0.05² n</w:t>
      </w:r>
      <w:r w:rsidRPr="00FE345B">
        <w:rPr>
          <w:rFonts w:ascii="Times New Roman" w:hAnsi="Times New Roman" w:cs="Times New Roman"/>
          <w:color w:val="EE0000"/>
          <w:sz w:val="28"/>
          <w:szCs w:val="28"/>
        </w:rPr>
        <w:t>₀</w:t>
      </w:r>
      <w:r w:rsidRPr="00FE345B">
        <w:rPr>
          <w:rFonts w:ascii="Simplified Arabic" w:hAnsi="Simplified Arabic" w:cs="Simplified Arabic"/>
          <w:color w:val="EE0000"/>
          <w:sz w:val="28"/>
          <w:szCs w:val="28"/>
        </w:rPr>
        <w:t xml:space="preserve"> = 384.16 </w:t>
      </w:r>
      <w:r w:rsidRPr="00FE345B">
        <w:rPr>
          <w:rFonts w:ascii="Times New Roman" w:hAnsi="Times New Roman" w:cs="Times New Roman"/>
          <w:color w:val="EE0000"/>
          <w:sz w:val="28"/>
          <w:szCs w:val="28"/>
        </w:rPr>
        <w:t>≈</w:t>
      </w:r>
      <w:r w:rsidRPr="00FE345B">
        <w:rPr>
          <w:rFonts w:ascii="Simplified Arabic" w:hAnsi="Simplified Arabic" w:cs="Simplified Arabic"/>
          <w:color w:val="EE0000"/>
          <w:sz w:val="28"/>
          <w:szCs w:val="28"/>
        </w:rPr>
        <w:t xml:space="preserve"> 384</w:t>
      </w:r>
    </w:p>
    <w:p w14:paraId="321A01FA" w14:textId="77777777" w:rsidR="009A0419" w:rsidRPr="00FE345B" w:rsidRDefault="00000000">
      <w:pPr>
        <w:bidi/>
        <w:jc w:val="both"/>
        <w:rPr>
          <w:rFonts w:ascii="Simplified Arabic" w:hAnsi="Simplified Arabic" w:cs="Simplified Arabic"/>
          <w:b/>
          <w:bCs/>
          <w:color w:val="EE0000"/>
          <w:sz w:val="28"/>
          <w:szCs w:val="28"/>
          <w:rtl/>
        </w:rPr>
      </w:pPr>
      <w:commentRangeStart w:id="9"/>
      <w:r w:rsidRPr="00FE345B">
        <w:rPr>
          <w:rFonts w:ascii="Simplified Arabic" w:hAnsi="Simplified Arabic" w:cs="Simplified Arabic"/>
          <w:b/>
          <w:bCs/>
          <w:color w:val="EE0000"/>
          <w:sz w:val="28"/>
          <w:szCs w:val="28"/>
          <w:rtl/>
        </w:rPr>
        <w:t xml:space="preserve">التصحيح للمجتمع </w:t>
      </w:r>
      <w:r w:rsidRPr="00FE345B">
        <w:rPr>
          <w:rFonts w:ascii="Simplified Arabic" w:hAnsi="Simplified Arabic" w:cs="Simplified Arabic" w:hint="cs"/>
          <w:b/>
          <w:bCs/>
          <w:color w:val="EE0000"/>
          <w:sz w:val="28"/>
          <w:szCs w:val="28"/>
          <w:rtl/>
        </w:rPr>
        <w:t xml:space="preserve">المحدود: </w:t>
      </w:r>
      <w:r w:rsidRPr="00FE345B">
        <w:rPr>
          <w:rFonts w:ascii="Simplified Arabic" w:hAnsi="Simplified Arabic" w:cs="Simplified Arabic"/>
          <w:b/>
          <w:bCs/>
          <w:color w:val="EE0000"/>
          <w:sz w:val="28"/>
          <w:szCs w:val="28"/>
          <w:rtl/>
        </w:rPr>
        <w:t>هو معامل إحصائي يُستخدم عند حساب حجم العينة عندما يكون المجتمع الكلي صغيرًا أو محدودًا، ويهدف إلى تعديل حجم العينة المبدئي ليعكس بدقة حجم المجتمع الفعلي، بحيث لا تكون العينة أكبر</w:t>
      </w:r>
      <w:r w:rsidRPr="00FE345B">
        <w:rPr>
          <w:rFonts w:ascii="Simplified Arabic" w:hAnsi="Simplified Arabic" w:cs="Simplified Arabic" w:hint="cs"/>
          <w:b/>
          <w:bCs/>
          <w:color w:val="EE0000"/>
          <w:sz w:val="28"/>
          <w:szCs w:val="28"/>
          <w:rtl/>
        </w:rPr>
        <w:t>.</w:t>
      </w:r>
    </w:p>
    <w:p w14:paraId="1D39587D" w14:textId="77777777" w:rsidR="009A0419" w:rsidRPr="00FE345B" w:rsidRDefault="00000000">
      <w:pPr>
        <w:jc w:val="both"/>
        <w:rPr>
          <w:rFonts w:ascii="Simplified Arabic" w:hAnsi="Simplified Arabic" w:cs="Simplified Arabic"/>
          <w:color w:val="EE0000"/>
          <w:sz w:val="28"/>
          <w:szCs w:val="28"/>
          <w:rtl/>
        </w:rPr>
      </w:pPr>
      <w:r w:rsidRPr="00FE345B">
        <w:rPr>
          <w:rFonts w:ascii="Simplified Arabic" w:hAnsi="Simplified Arabic" w:cs="Simplified Arabic"/>
          <w:color w:val="EE0000"/>
          <w:sz w:val="28"/>
          <w:szCs w:val="28"/>
        </w:rPr>
        <w:t>n = n</w:t>
      </w:r>
      <w:r w:rsidRPr="00FE345B">
        <w:rPr>
          <w:rFonts w:ascii="Times New Roman" w:hAnsi="Times New Roman" w:cs="Times New Roman"/>
          <w:color w:val="EE0000"/>
          <w:sz w:val="28"/>
          <w:szCs w:val="28"/>
        </w:rPr>
        <w:t>₀</w:t>
      </w:r>
      <w:r w:rsidRPr="00FE345B">
        <w:rPr>
          <w:rFonts w:ascii="Simplified Arabic" w:hAnsi="Simplified Arabic" w:cs="Simplified Arabic"/>
          <w:color w:val="EE0000"/>
          <w:sz w:val="28"/>
          <w:szCs w:val="28"/>
        </w:rPr>
        <w:t xml:space="preserve"> / (1 + (n</w:t>
      </w:r>
      <w:r w:rsidRPr="00FE345B">
        <w:rPr>
          <w:rFonts w:ascii="Times New Roman" w:hAnsi="Times New Roman" w:cs="Times New Roman"/>
          <w:color w:val="EE0000"/>
          <w:sz w:val="28"/>
          <w:szCs w:val="28"/>
        </w:rPr>
        <w:t>₀</w:t>
      </w:r>
      <w:r w:rsidRPr="00FE345B">
        <w:rPr>
          <w:rFonts w:ascii="Simplified Arabic" w:hAnsi="Simplified Arabic" w:cs="Simplified Arabic"/>
          <w:color w:val="EE0000"/>
          <w:sz w:val="28"/>
          <w:szCs w:val="28"/>
        </w:rPr>
        <w:t>-1)/N) n = 384 / (1 + (384-1)/15,000) n =</w:t>
      </w:r>
    </w:p>
    <w:p w14:paraId="7B696554" w14:textId="77777777" w:rsidR="009A0419" w:rsidRPr="00FE345B" w:rsidRDefault="00000000">
      <w:pPr>
        <w:jc w:val="both"/>
        <w:rPr>
          <w:rFonts w:ascii="Simplified Arabic" w:hAnsi="Simplified Arabic" w:cs="Simplified Arabic"/>
          <w:color w:val="EE0000"/>
          <w:sz w:val="28"/>
          <w:szCs w:val="28"/>
          <w:rtl/>
        </w:rPr>
      </w:pPr>
      <w:r w:rsidRPr="00FE345B">
        <w:rPr>
          <w:rFonts w:ascii="Simplified Arabic" w:hAnsi="Simplified Arabic" w:cs="Simplified Arabic"/>
          <w:color w:val="EE0000"/>
          <w:sz w:val="28"/>
          <w:szCs w:val="28"/>
        </w:rPr>
        <w:t xml:space="preserve"> 384 / (1 + 383/15,000) n = 384 / 1.0255 n </w:t>
      </w:r>
      <w:r w:rsidRPr="00FE345B">
        <w:rPr>
          <w:rFonts w:ascii="Times New Roman" w:hAnsi="Times New Roman" w:cs="Times New Roman"/>
          <w:color w:val="EE0000"/>
          <w:sz w:val="28"/>
          <w:szCs w:val="28"/>
        </w:rPr>
        <w:t>≈</w:t>
      </w:r>
      <w:r w:rsidRPr="00FE345B">
        <w:rPr>
          <w:rFonts w:ascii="Simplified Arabic" w:hAnsi="Simplified Arabic" w:cs="Simplified Arabic"/>
          <w:color w:val="EE0000"/>
          <w:sz w:val="28"/>
          <w:szCs w:val="28"/>
        </w:rPr>
        <w:t xml:space="preserve"> </w:t>
      </w:r>
      <w:r w:rsidRPr="00FE345B">
        <w:rPr>
          <w:rFonts w:ascii="Simplified Arabic" w:hAnsi="Simplified Arabic" w:cs="Simplified Arabic"/>
          <w:b/>
          <w:bCs/>
          <w:color w:val="EE0000"/>
          <w:sz w:val="28"/>
          <w:szCs w:val="28"/>
        </w:rPr>
        <w:t xml:space="preserve">375 </w:t>
      </w:r>
      <w:r w:rsidRPr="00FE345B">
        <w:rPr>
          <w:rFonts w:ascii="Simplified Arabic" w:hAnsi="Simplified Arabic" w:cs="Simplified Arabic" w:hint="cs"/>
          <w:b/>
          <w:bCs/>
          <w:color w:val="EE0000"/>
          <w:sz w:val="28"/>
          <w:szCs w:val="28"/>
          <w:rtl/>
        </w:rPr>
        <w:t>موظف</w:t>
      </w:r>
      <w:commentRangeEnd w:id="9"/>
      <w:r w:rsidR="003271FE" w:rsidRPr="00FE345B">
        <w:rPr>
          <w:rStyle w:val="CommentReference"/>
          <w:color w:val="EE0000"/>
          <w:rtl/>
        </w:rPr>
        <w:commentReference w:id="9"/>
      </w:r>
    </w:p>
    <w:p w14:paraId="0F1E9497" w14:textId="77777777" w:rsidR="009A0419" w:rsidRPr="00FE345B" w:rsidRDefault="00000000">
      <w:p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lastRenderedPageBreak/>
        <w:t>توزيع العينة</w:t>
      </w:r>
      <w:r w:rsidRPr="00FE345B">
        <w:rPr>
          <w:rFonts w:ascii="Simplified Arabic" w:hAnsi="Simplified Arabic" w:cs="Simplified Arabic"/>
          <w:b/>
          <w:bCs/>
          <w:color w:val="EE0000"/>
          <w:sz w:val="28"/>
          <w:szCs w:val="28"/>
        </w:rPr>
        <w:t>:</w:t>
      </w:r>
      <w:r w:rsidRPr="00FE345B">
        <w:rPr>
          <w:rFonts w:ascii="Simplified Arabic" w:hAnsi="Simplified Arabic" w:cs="Simplified Arabic" w:hint="cs"/>
          <w:b/>
          <w:bCs/>
          <w:color w:val="EE0000"/>
          <w:sz w:val="28"/>
          <w:szCs w:val="28"/>
          <w:rtl/>
        </w:rPr>
        <w:t xml:space="preserve"> </w:t>
      </w:r>
      <w:r w:rsidRPr="00FE345B">
        <w:rPr>
          <w:rFonts w:ascii="Simplified Arabic" w:hAnsi="Simplified Arabic" w:cs="Simplified Arabic"/>
          <w:color w:val="EE0000"/>
          <w:sz w:val="28"/>
          <w:szCs w:val="28"/>
          <w:rtl/>
        </w:rPr>
        <w:t xml:space="preserve">تم توزيع العينة بطريقة </w:t>
      </w:r>
      <w:r w:rsidRPr="00FE345B">
        <w:rPr>
          <w:rFonts w:ascii="Simplified Arabic" w:hAnsi="Simplified Arabic" w:cs="Simplified Arabic"/>
          <w:b/>
          <w:bCs/>
          <w:color w:val="EE0000"/>
          <w:sz w:val="28"/>
          <w:szCs w:val="28"/>
          <w:rtl/>
        </w:rPr>
        <w:t>العينة الطبقية النسبية</w:t>
      </w:r>
      <w:r w:rsidRPr="00FE345B">
        <w:rPr>
          <w:rFonts w:ascii="Simplified Arabic" w:hAnsi="Simplified Arabic" w:cs="Simplified Arabic"/>
          <w:color w:val="EE0000"/>
          <w:sz w:val="28"/>
          <w:szCs w:val="28"/>
          <w:rtl/>
        </w:rPr>
        <w:t xml:space="preserve"> على القطاعات الثلاثة كالتالي</w:t>
      </w:r>
      <w:r w:rsidRPr="00FE345B">
        <w:rPr>
          <w:rFonts w:ascii="Simplified Arabic" w:hAnsi="Simplified Arabic" w:cs="Simplified Arabic"/>
          <w:color w:val="EE0000"/>
          <w:sz w:val="28"/>
          <w:szCs w:val="28"/>
        </w:rPr>
        <w:t>:</w:t>
      </w:r>
    </w:p>
    <w:p w14:paraId="233727D8" w14:textId="77777777" w:rsidR="009A0419" w:rsidRPr="00FE345B" w:rsidRDefault="00000000">
      <w:pPr>
        <w:numPr>
          <w:ilvl w:val="0"/>
          <w:numId w:val="12"/>
        </w:numPr>
        <w:bidi/>
        <w:jc w:val="both"/>
        <w:rPr>
          <w:rFonts w:ascii="Simplified Arabic" w:hAnsi="Simplified Arabic" w:cs="Simplified Arabic"/>
          <w:color w:val="EE0000"/>
          <w:sz w:val="28"/>
          <w:szCs w:val="28"/>
        </w:rPr>
      </w:pPr>
      <w:r w:rsidRPr="00FE345B">
        <w:rPr>
          <w:rFonts w:ascii="Simplified Arabic" w:hAnsi="Simplified Arabic" w:cs="Simplified Arabic" w:hint="cs"/>
          <w:b/>
          <w:bCs/>
          <w:color w:val="EE0000"/>
          <w:sz w:val="28"/>
          <w:szCs w:val="28"/>
          <w:rtl/>
        </w:rPr>
        <w:t xml:space="preserve">موظفي </w:t>
      </w:r>
      <w:bookmarkStart w:id="10" w:name="_Hlk206880540"/>
      <w:r w:rsidRPr="00FE345B">
        <w:rPr>
          <w:rFonts w:ascii="Simplified Arabic" w:hAnsi="Simplified Arabic" w:cs="Simplified Arabic"/>
          <w:b/>
          <w:bCs/>
          <w:color w:val="EE0000"/>
          <w:sz w:val="28"/>
          <w:szCs w:val="28"/>
          <w:rtl/>
        </w:rPr>
        <w:t>القطاع الحكومي</w:t>
      </w:r>
      <w:bookmarkEnd w:id="10"/>
      <w:r w:rsidRPr="00FE345B">
        <w:rPr>
          <w:rFonts w:ascii="Simplified Arabic" w:hAnsi="Simplified Arabic" w:cs="Simplified Arabic" w:hint="cs"/>
          <w:b/>
          <w:bCs/>
          <w:color w:val="EE0000"/>
          <w:sz w:val="28"/>
          <w:szCs w:val="28"/>
          <w:rtl/>
        </w:rPr>
        <w:t>:</w:t>
      </w:r>
      <w:r w:rsidRPr="00FE345B">
        <w:rPr>
          <w:rFonts w:ascii="Simplified Arabic" w:hAnsi="Simplified Arabic" w:cs="Simplified Arabic"/>
          <w:color w:val="EE0000"/>
          <w:sz w:val="28"/>
          <w:szCs w:val="28"/>
        </w:rPr>
        <w:t xml:space="preserve"> 150 </w:t>
      </w:r>
      <w:r w:rsidRPr="00FE345B">
        <w:rPr>
          <w:rFonts w:ascii="Simplified Arabic" w:hAnsi="Simplified Arabic" w:cs="Simplified Arabic"/>
          <w:color w:val="EE0000"/>
          <w:sz w:val="28"/>
          <w:szCs w:val="28"/>
          <w:rtl/>
        </w:rPr>
        <w:t>مؤسسة</w:t>
      </w:r>
      <w:r w:rsidRPr="00FE345B">
        <w:rPr>
          <w:rFonts w:ascii="Simplified Arabic" w:hAnsi="Simplified Arabic" w:cs="Simplified Arabic"/>
          <w:color w:val="EE0000"/>
          <w:sz w:val="28"/>
          <w:szCs w:val="28"/>
        </w:rPr>
        <w:t xml:space="preserve"> (40%)</w:t>
      </w:r>
    </w:p>
    <w:p w14:paraId="16004BC8" w14:textId="77777777" w:rsidR="009A0419" w:rsidRPr="00FE345B" w:rsidRDefault="00000000">
      <w:pPr>
        <w:numPr>
          <w:ilvl w:val="0"/>
          <w:numId w:val="12"/>
        </w:numPr>
        <w:bidi/>
        <w:jc w:val="both"/>
        <w:rPr>
          <w:rFonts w:ascii="Simplified Arabic" w:hAnsi="Simplified Arabic" w:cs="Simplified Arabic"/>
          <w:color w:val="EE0000"/>
          <w:sz w:val="28"/>
          <w:szCs w:val="28"/>
        </w:rPr>
      </w:pPr>
      <w:r w:rsidRPr="00FE345B">
        <w:rPr>
          <w:rFonts w:ascii="Simplified Arabic" w:hAnsi="Simplified Arabic" w:cs="Simplified Arabic" w:hint="cs"/>
          <w:b/>
          <w:bCs/>
          <w:color w:val="EE0000"/>
          <w:sz w:val="28"/>
          <w:szCs w:val="28"/>
          <w:rtl/>
        </w:rPr>
        <w:t xml:space="preserve">موظفي </w:t>
      </w:r>
      <w:r w:rsidRPr="00FE345B">
        <w:rPr>
          <w:rFonts w:ascii="Simplified Arabic" w:hAnsi="Simplified Arabic" w:cs="Simplified Arabic"/>
          <w:b/>
          <w:bCs/>
          <w:color w:val="EE0000"/>
          <w:sz w:val="28"/>
          <w:szCs w:val="28"/>
          <w:rtl/>
        </w:rPr>
        <w:t>القطاع الخاص</w:t>
      </w:r>
      <w:r w:rsidRPr="00FE345B">
        <w:rPr>
          <w:rFonts w:ascii="Simplified Arabic" w:hAnsi="Simplified Arabic" w:cs="Simplified Arabic" w:hint="cs"/>
          <w:b/>
          <w:bCs/>
          <w:color w:val="EE0000"/>
          <w:sz w:val="28"/>
          <w:szCs w:val="28"/>
          <w:rtl/>
        </w:rPr>
        <w:t>:</w:t>
      </w:r>
      <w:r w:rsidRPr="00FE345B">
        <w:rPr>
          <w:rFonts w:ascii="Simplified Arabic" w:hAnsi="Simplified Arabic" w:cs="Simplified Arabic"/>
          <w:color w:val="EE0000"/>
          <w:sz w:val="28"/>
          <w:szCs w:val="28"/>
        </w:rPr>
        <w:t xml:space="preserve"> 188 </w:t>
      </w:r>
      <w:r w:rsidRPr="00FE345B">
        <w:rPr>
          <w:rFonts w:ascii="Simplified Arabic" w:hAnsi="Simplified Arabic" w:cs="Simplified Arabic"/>
          <w:color w:val="EE0000"/>
          <w:sz w:val="28"/>
          <w:szCs w:val="28"/>
          <w:rtl/>
        </w:rPr>
        <w:t>مؤسسة</w:t>
      </w:r>
      <w:r w:rsidRPr="00FE345B">
        <w:rPr>
          <w:rFonts w:ascii="Simplified Arabic" w:hAnsi="Simplified Arabic" w:cs="Simplified Arabic"/>
          <w:color w:val="EE0000"/>
          <w:sz w:val="28"/>
          <w:szCs w:val="28"/>
        </w:rPr>
        <w:t xml:space="preserve"> (50%)</w:t>
      </w:r>
    </w:p>
    <w:p w14:paraId="246807FB" w14:textId="77777777" w:rsidR="009A0419" w:rsidRPr="00FE345B" w:rsidRDefault="00000000">
      <w:pPr>
        <w:numPr>
          <w:ilvl w:val="0"/>
          <w:numId w:val="12"/>
        </w:numPr>
        <w:bidi/>
        <w:jc w:val="both"/>
        <w:rPr>
          <w:ins w:id="11" w:author="Dr." w:date="2025-08-24T22:40:00Z" w16du:dateUtc="2025-08-24T19:40:00Z"/>
          <w:rFonts w:ascii="Simplified Arabic" w:hAnsi="Simplified Arabic" w:cs="Simplified Arabic"/>
          <w:color w:val="EE0000"/>
          <w:sz w:val="28"/>
          <w:szCs w:val="28"/>
        </w:rPr>
      </w:pPr>
      <w:r w:rsidRPr="00FE345B">
        <w:rPr>
          <w:rFonts w:ascii="Simplified Arabic" w:hAnsi="Simplified Arabic" w:cs="Simplified Arabic" w:hint="cs"/>
          <w:b/>
          <w:bCs/>
          <w:color w:val="EE0000"/>
          <w:sz w:val="28"/>
          <w:szCs w:val="28"/>
          <w:rtl/>
        </w:rPr>
        <w:t xml:space="preserve">موظفي </w:t>
      </w:r>
      <w:r w:rsidRPr="00FE345B">
        <w:rPr>
          <w:rFonts w:ascii="Simplified Arabic" w:hAnsi="Simplified Arabic" w:cs="Simplified Arabic"/>
          <w:b/>
          <w:bCs/>
          <w:color w:val="EE0000"/>
          <w:sz w:val="28"/>
          <w:szCs w:val="28"/>
          <w:rtl/>
        </w:rPr>
        <w:t>القطاع غير الربحي</w:t>
      </w:r>
      <w:r w:rsidRPr="00FE345B">
        <w:rPr>
          <w:rFonts w:ascii="Simplified Arabic" w:hAnsi="Simplified Arabic" w:cs="Simplified Arabic" w:hint="cs"/>
          <w:b/>
          <w:bCs/>
          <w:color w:val="EE0000"/>
          <w:sz w:val="28"/>
          <w:szCs w:val="28"/>
          <w:rtl/>
        </w:rPr>
        <w:t>:</w:t>
      </w:r>
      <w:r w:rsidRPr="00FE345B">
        <w:rPr>
          <w:rFonts w:ascii="Simplified Arabic" w:hAnsi="Simplified Arabic" w:cs="Simplified Arabic"/>
          <w:color w:val="EE0000"/>
          <w:sz w:val="28"/>
          <w:szCs w:val="28"/>
        </w:rPr>
        <w:t xml:space="preserve"> 37 </w:t>
      </w:r>
      <w:r w:rsidRPr="00FE345B">
        <w:rPr>
          <w:rFonts w:ascii="Simplified Arabic" w:hAnsi="Simplified Arabic" w:cs="Simplified Arabic"/>
          <w:color w:val="EE0000"/>
          <w:sz w:val="28"/>
          <w:szCs w:val="28"/>
          <w:rtl/>
        </w:rPr>
        <w:t>مؤسسة</w:t>
      </w:r>
      <w:r w:rsidRPr="00FE345B">
        <w:rPr>
          <w:rFonts w:ascii="Simplified Arabic" w:hAnsi="Simplified Arabic" w:cs="Simplified Arabic"/>
          <w:color w:val="EE0000"/>
          <w:sz w:val="28"/>
          <w:szCs w:val="28"/>
        </w:rPr>
        <w:t xml:space="preserve"> (10%)</w:t>
      </w:r>
    </w:p>
    <w:p w14:paraId="30325092" w14:textId="77777777" w:rsidR="00FE345B" w:rsidRPr="00FE345B" w:rsidRDefault="00FE345B" w:rsidP="00FE345B">
      <w:pPr>
        <w:numPr>
          <w:ilvl w:val="0"/>
          <w:numId w:val="12"/>
        </w:numPr>
        <w:bidi/>
        <w:jc w:val="both"/>
        <w:rPr>
          <w:rFonts w:ascii="Simplified Arabic" w:hAnsi="Simplified Arabic" w:cs="Simplified Arabic"/>
          <w:color w:val="EE0000"/>
          <w:sz w:val="28"/>
          <w:szCs w:val="28"/>
        </w:rPr>
      </w:pPr>
    </w:p>
    <w:p w14:paraId="1447847A" w14:textId="77777777" w:rsidR="009A0419" w:rsidRPr="00FE345B" w:rsidRDefault="00000000">
      <w:p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عدد المشاركين</w:t>
      </w:r>
      <w:r w:rsidRPr="00FE345B">
        <w:rPr>
          <w:rFonts w:ascii="Simplified Arabic" w:hAnsi="Simplified Arabic" w:cs="Simplified Arabic"/>
          <w:b/>
          <w:bCs/>
          <w:color w:val="EE0000"/>
          <w:sz w:val="28"/>
          <w:szCs w:val="28"/>
        </w:rPr>
        <w:t>:</w:t>
      </w:r>
      <w:r w:rsidRPr="00FE345B">
        <w:rPr>
          <w:rFonts w:ascii="Simplified Arabic" w:hAnsi="Simplified Arabic" w:cs="Simplified Arabic" w:hint="cs"/>
          <w:b/>
          <w:bCs/>
          <w:color w:val="EE0000"/>
          <w:sz w:val="28"/>
          <w:szCs w:val="28"/>
          <w:rtl/>
        </w:rPr>
        <w:t xml:space="preserve"> </w:t>
      </w:r>
      <w:r w:rsidRPr="00FE345B">
        <w:rPr>
          <w:rFonts w:ascii="Simplified Arabic" w:hAnsi="Simplified Arabic" w:cs="Simplified Arabic"/>
          <w:color w:val="EE0000"/>
          <w:sz w:val="28"/>
          <w:szCs w:val="28"/>
          <w:rtl/>
        </w:rPr>
        <w:t>من كل مؤسسة مختارة، سيتم اختيار</w:t>
      </w:r>
      <w:r w:rsidRPr="00FE345B">
        <w:rPr>
          <w:rFonts w:ascii="Simplified Arabic" w:hAnsi="Simplified Arabic" w:cs="Simplified Arabic" w:hint="cs"/>
          <w:color w:val="EE0000"/>
          <w:sz w:val="28"/>
          <w:szCs w:val="28"/>
          <w:rtl/>
        </w:rPr>
        <w:t xml:space="preserve"> </w:t>
      </w:r>
      <w:r w:rsidRPr="00FE345B">
        <w:rPr>
          <w:rFonts w:ascii="Simplified Arabic" w:hAnsi="Simplified Arabic" w:cs="Simplified Arabic"/>
          <w:b/>
          <w:bCs/>
          <w:color w:val="EE0000"/>
          <w:sz w:val="28"/>
          <w:szCs w:val="28"/>
        </w:rPr>
        <w:t>3-</w:t>
      </w:r>
      <w:proofErr w:type="gramStart"/>
      <w:r w:rsidRPr="00FE345B">
        <w:rPr>
          <w:rFonts w:ascii="Simplified Arabic" w:hAnsi="Simplified Arabic" w:cs="Simplified Arabic"/>
          <w:b/>
          <w:bCs/>
          <w:color w:val="EE0000"/>
          <w:sz w:val="28"/>
          <w:szCs w:val="28"/>
        </w:rPr>
        <w:t xml:space="preserve">4 </w:t>
      </w:r>
      <w:r w:rsidRPr="00FE345B">
        <w:rPr>
          <w:rFonts w:ascii="Simplified Arabic" w:hAnsi="Simplified Arabic" w:cs="Simplified Arabic" w:hint="cs"/>
          <w:color w:val="EE0000"/>
          <w:sz w:val="28"/>
          <w:szCs w:val="28"/>
          <w:rtl/>
        </w:rPr>
        <w:t xml:space="preserve"> </w:t>
      </w:r>
      <w:r w:rsidRPr="00FE345B">
        <w:rPr>
          <w:rFonts w:ascii="Simplified Arabic" w:hAnsi="Simplified Arabic" w:cs="Simplified Arabic"/>
          <w:b/>
          <w:bCs/>
          <w:color w:val="EE0000"/>
          <w:sz w:val="28"/>
          <w:szCs w:val="28"/>
          <w:rtl/>
        </w:rPr>
        <w:t>أفراد</w:t>
      </w:r>
      <w:proofErr w:type="gramEnd"/>
      <w:r w:rsidRPr="00FE345B">
        <w:rPr>
          <w:rFonts w:ascii="Simplified Arabic" w:hAnsi="Simplified Arabic" w:cs="Simplified Arabic"/>
          <w:color w:val="EE0000"/>
          <w:sz w:val="28"/>
          <w:szCs w:val="28"/>
          <w:rtl/>
        </w:rPr>
        <w:t xml:space="preserve"> من </w:t>
      </w:r>
      <w:r w:rsidRPr="00FE345B">
        <w:rPr>
          <w:rFonts w:ascii="Simplified Arabic" w:hAnsi="Simplified Arabic" w:cs="Simplified Arabic" w:hint="cs"/>
          <w:color w:val="EE0000"/>
          <w:sz w:val="28"/>
          <w:szCs w:val="28"/>
          <w:rtl/>
        </w:rPr>
        <w:t>إدارة الازمات والاتصال المؤسسي</w:t>
      </w:r>
      <w:r w:rsidRPr="00FE345B">
        <w:rPr>
          <w:rFonts w:ascii="Simplified Arabic" w:hAnsi="Simplified Arabic" w:cs="Simplified Arabic"/>
          <w:color w:val="EE0000"/>
          <w:sz w:val="28"/>
          <w:szCs w:val="28"/>
          <w:rtl/>
        </w:rPr>
        <w:t xml:space="preserve"> المسؤولين</w:t>
      </w:r>
      <w:r w:rsidRPr="00FE345B">
        <w:rPr>
          <w:rFonts w:ascii="Simplified Arabic" w:hAnsi="Simplified Arabic" w:cs="Simplified Arabic" w:hint="cs"/>
          <w:color w:val="EE0000"/>
          <w:sz w:val="28"/>
          <w:szCs w:val="28"/>
          <w:rtl/>
        </w:rPr>
        <w:t xml:space="preserve"> في</w:t>
      </w:r>
      <w:r w:rsidRPr="00FE345B">
        <w:rPr>
          <w:rFonts w:ascii="Simplified Arabic" w:hAnsi="Simplified Arabic" w:cs="Simplified Arabic"/>
          <w:color w:val="EE0000"/>
          <w:sz w:val="28"/>
          <w:szCs w:val="28"/>
          <w:rtl/>
        </w:rPr>
        <w:t xml:space="preserve"> </w:t>
      </w:r>
      <w:r w:rsidRPr="00FE345B">
        <w:rPr>
          <w:rFonts w:ascii="Simplified Arabic" w:hAnsi="Simplified Arabic" w:cs="Simplified Arabic" w:hint="cs"/>
          <w:color w:val="EE0000"/>
          <w:sz w:val="28"/>
          <w:szCs w:val="28"/>
          <w:rtl/>
        </w:rPr>
        <w:t xml:space="preserve">المنظمات التي سوف </w:t>
      </w:r>
      <w:r w:rsidRPr="00FE345B">
        <w:rPr>
          <w:rFonts w:ascii="Simplified Arabic" w:hAnsi="Simplified Arabic" w:cs="Simplified Arabic"/>
          <w:color w:val="EE0000"/>
          <w:sz w:val="28"/>
          <w:szCs w:val="28"/>
          <w:rtl/>
        </w:rPr>
        <w:t>تُجرى</w:t>
      </w:r>
      <w:r w:rsidRPr="00FE345B">
        <w:rPr>
          <w:rFonts w:ascii="Simplified Arabic" w:hAnsi="Simplified Arabic" w:cs="Simplified Arabic" w:hint="cs"/>
          <w:color w:val="EE0000"/>
          <w:sz w:val="28"/>
          <w:szCs w:val="28"/>
          <w:rtl/>
        </w:rPr>
        <w:t xml:space="preserve"> عليها الدراسة</w:t>
      </w:r>
      <w:r w:rsidRPr="00FE345B">
        <w:rPr>
          <w:rFonts w:ascii="Simplified Arabic" w:hAnsi="Simplified Arabic" w:cs="Simplified Arabic"/>
          <w:color w:val="EE0000"/>
          <w:sz w:val="28"/>
          <w:szCs w:val="28"/>
          <w:rtl/>
        </w:rPr>
        <w:t xml:space="preserve">، </w:t>
      </w:r>
      <w:commentRangeStart w:id="12"/>
      <w:r w:rsidRPr="00FE345B">
        <w:rPr>
          <w:rFonts w:ascii="Simplified Arabic" w:hAnsi="Simplified Arabic" w:cs="Simplified Arabic"/>
          <w:color w:val="EE0000"/>
          <w:sz w:val="28"/>
          <w:szCs w:val="28"/>
          <w:rtl/>
        </w:rPr>
        <w:t xml:space="preserve">ليصبح العدد الإجمالي </w:t>
      </w:r>
      <w:r w:rsidRPr="00FE345B">
        <w:rPr>
          <w:rFonts w:ascii="Simplified Arabic" w:hAnsi="Simplified Arabic" w:cs="Simplified Arabic" w:hint="cs"/>
          <w:color w:val="EE0000"/>
          <w:sz w:val="28"/>
          <w:szCs w:val="28"/>
          <w:rtl/>
        </w:rPr>
        <w:t xml:space="preserve">للمشاركين </w:t>
      </w:r>
      <w:proofErr w:type="gramStart"/>
      <w:r w:rsidRPr="00FE345B">
        <w:rPr>
          <w:rFonts w:ascii="Simplified Arabic" w:hAnsi="Simplified Arabic" w:cs="Simplified Arabic" w:hint="cs"/>
          <w:color w:val="EE0000"/>
          <w:sz w:val="28"/>
          <w:szCs w:val="28"/>
          <w:rtl/>
        </w:rPr>
        <w:t xml:space="preserve">384 </w:t>
      </w:r>
      <w:r w:rsidRPr="00FE345B">
        <w:rPr>
          <w:rFonts w:ascii="Simplified Arabic" w:hAnsi="Simplified Arabic" w:cs="Simplified Arabic"/>
          <w:color w:val="EE0000"/>
          <w:sz w:val="28"/>
          <w:szCs w:val="28"/>
        </w:rPr>
        <w:t xml:space="preserve"> </w:t>
      </w:r>
      <w:r w:rsidRPr="00FE345B">
        <w:rPr>
          <w:rFonts w:ascii="Simplified Arabic" w:hAnsi="Simplified Arabic" w:cs="Simplified Arabic"/>
          <w:b/>
          <w:bCs/>
          <w:color w:val="EE0000"/>
          <w:sz w:val="28"/>
          <w:szCs w:val="28"/>
          <w:rtl/>
        </w:rPr>
        <w:t>فرد</w:t>
      </w:r>
      <w:proofErr w:type="gramEnd"/>
      <w:r w:rsidRPr="00FE345B">
        <w:rPr>
          <w:rFonts w:ascii="Simplified Arabic" w:hAnsi="Simplified Arabic" w:cs="Simplified Arabic"/>
          <w:color w:val="EE0000"/>
          <w:sz w:val="28"/>
          <w:szCs w:val="28"/>
        </w:rPr>
        <w:t>.</w:t>
      </w:r>
      <w:commentRangeEnd w:id="12"/>
      <w:r w:rsidR="00FE345B" w:rsidRPr="00FE345B">
        <w:rPr>
          <w:rStyle w:val="CommentReference"/>
          <w:color w:val="EE0000"/>
          <w:rtl/>
        </w:rPr>
        <w:commentReference w:id="12"/>
      </w:r>
    </w:p>
    <w:p w14:paraId="16B20155" w14:textId="77777777" w:rsidR="009A0419" w:rsidRPr="00FE345B" w:rsidRDefault="00000000">
      <w:pPr>
        <w:pStyle w:val="ListParagraph"/>
        <w:numPr>
          <w:ilvl w:val="0"/>
          <w:numId w:val="13"/>
        </w:num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طريقة الاختيار</w:t>
      </w:r>
      <w:r w:rsidRPr="00FE345B">
        <w:rPr>
          <w:rFonts w:ascii="Simplified Arabic" w:hAnsi="Simplified Arabic" w:cs="Simplified Arabic"/>
          <w:b/>
          <w:bCs/>
          <w:color w:val="EE0000"/>
          <w:sz w:val="28"/>
          <w:szCs w:val="28"/>
        </w:rPr>
        <w:t>:</w:t>
      </w:r>
    </w:p>
    <w:p w14:paraId="45E9D885" w14:textId="77777777" w:rsidR="009A0419" w:rsidRPr="00FE345B" w:rsidRDefault="00000000">
      <w:pPr>
        <w:numPr>
          <w:ilvl w:val="0"/>
          <w:numId w:val="14"/>
        </w:numPr>
        <w:tabs>
          <w:tab w:val="left" w:pos="1710"/>
        </w:tabs>
        <w:bidi/>
        <w:ind w:left="1350" w:firstLine="90"/>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tl/>
        </w:rPr>
        <w:t>المرحلة الأولى</w:t>
      </w:r>
      <w:r w:rsidRPr="00FE345B">
        <w:rPr>
          <w:rFonts w:ascii="Simplified Arabic" w:hAnsi="Simplified Arabic" w:cs="Simplified Arabic"/>
          <w:b/>
          <w:bCs/>
          <w:color w:val="EE0000"/>
          <w:sz w:val="28"/>
          <w:szCs w:val="28"/>
        </w:rPr>
        <w:t>:</w:t>
      </w:r>
      <w:r w:rsidRPr="00FE345B">
        <w:rPr>
          <w:rFonts w:ascii="Simplified Arabic" w:hAnsi="Simplified Arabic" w:cs="Simplified Arabic"/>
          <w:color w:val="EE0000"/>
          <w:sz w:val="28"/>
          <w:szCs w:val="28"/>
        </w:rPr>
        <w:t xml:space="preserve"> </w:t>
      </w:r>
      <w:r w:rsidRPr="00FE345B">
        <w:rPr>
          <w:rFonts w:ascii="Simplified Arabic" w:hAnsi="Simplified Arabic" w:cs="Simplified Arabic"/>
          <w:color w:val="EE0000"/>
          <w:sz w:val="28"/>
          <w:szCs w:val="28"/>
          <w:rtl/>
        </w:rPr>
        <w:t>اختيار</w:t>
      </w:r>
      <w:r w:rsidRPr="00FE345B">
        <w:rPr>
          <w:rFonts w:ascii="Simplified Arabic" w:hAnsi="Simplified Arabic" w:cs="Simplified Arabic" w:hint="cs"/>
          <w:color w:val="EE0000"/>
          <w:sz w:val="28"/>
          <w:szCs w:val="28"/>
          <w:rtl/>
        </w:rPr>
        <w:t xml:space="preserve"> </w:t>
      </w:r>
      <w:r w:rsidRPr="00FE345B">
        <w:rPr>
          <w:rFonts w:ascii="Simplified Arabic" w:hAnsi="Simplified Arabic" w:cs="Simplified Arabic"/>
          <w:color w:val="EE0000"/>
          <w:sz w:val="28"/>
          <w:szCs w:val="28"/>
          <w:rtl/>
        </w:rPr>
        <w:t>المؤسسات باستخدام العينة الطبقية العشوائية</w:t>
      </w:r>
    </w:p>
    <w:p w14:paraId="5E14CF86" w14:textId="77777777" w:rsidR="009A0419" w:rsidRPr="00FE345B" w:rsidRDefault="00000000">
      <w:pPr>
        <w:numPr>
          <w:ilvl w:val="0"/>
          <w:numId w:val="14"/>
        </w:numPr>
        <w:tabs>
          <w:tab w:val="left" w:pos="1710"/>
        </w:tabs>
        <w:bidi/>
        <w:ind w:left="1350" w:firstLine="90"/>
        <w:jc w:val="both"/>
        <w:rPr>
          <w:rFonts w:ascii="Simplified Arabic" w:hAnsi="Simplified Arabic" w:cs="Simplified Arabic"/>
          <w:color w:val="EE0000"/>
          <w:sz w:val="28"/>
          <w:szCs w:val="28"/>
          <w:rtl/>
        </w:rPr>
      </w:pPr>
      <w:r w:rsidRPr="00FE345B">
        <w:rPr>
          <w:rFonts w:ascii="Simplified Arabic" w:hAnsi="Simplified Arabic" w:cs="Simplified Arabic"/>
          <w:b/>
          <w:bCs/>
          <w:color w:val="EE0000"/>
          <w:sz w:val="28"/>
          <w:szCs w:val="28"/>
          <w:rtl/>
        </w:rPr>
        <w:t>المرحلة الثانية</w:t>
      </w:r>
      <w:r w:rsidRPr="00FE345B">
        <w:rPr>
          <w:rFonts w:ascii="Simplified Arabic" w:hAnsi="Simplified Arabic" w:cs="Simplified Arabic"/>
          <w:b/>
          <w:bCs/>
          <w:color w:val="EE0000"/>
          <w:sz w:val="28"/>
          <w:szCs w:val="28"/>
        </w:rPr>
        <w:t>:</w:t>
      </w:r>
      <w:r w:rsidRPr="00FE345B">
        <w:rPr>
          <w:rFonts w:ascii="Simplified Arabic" w:hAnsi="Simplified Arabic" w:cs="Simplified Arabic"/>
          <w:color w:val="EE0000"/>
          <w:sz w:val="28"/>
          <w:szCs w:val="28"/>
        </w:rPr>
        <w:t xml:space="preserve"> </w:t>
      </w:r>
      <w:r w:rsidRPr="00FE345B">
        <w:rPr>
          <w:rFonts w:ascii="Simplified Arabic" w:hAnsi="Simplified Arabic" w:cs="Simplified Arabic"/>
          <w:color w:val="EE0000"/>
          <w:sz w:val="28"/>
          <w:szCs w:val="28"/>
          <w:rtl/>
        </w:rPr>
        <w:t>اختيار الأفراد داخل كل مؤسسة باستخدام العينة القصدية المعيارية</w:t>
      </w:r>
    </w:p>
    <w:p w14:paraId="03E39A09" w14:textId="77777777" w:rsidR="009A0419" w:rsidRPr="00FE345B" w:rsidRDefault="00000000">
      <w:p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معايير الاختيار</w:t>
      </w:r>
      <w:r w:rsidRPr="00FE345B">
        <w:rPr>
          <w:rFonts w:ascii="Simplified Arabic" w:hAnsi="Simplified Arabic" w:cs="Simplified Arabic"/>
          <w:b/>
          <w:bCs/>
          <w:color w:val="EE0000"/>
          <w:sz w:val="28"/>
          <w:szCs w:val="28"/>
        </w:rPr>
        <w:t>:</w:t>
      </w:r>
    </w:p>
    <w:p w14:paraId="4D990497" w14:textId="77777777" w:rsidR="009A0419" w:rsidRPr="00FE345B" w:rsidRDefault="00000000">
      <w:pPr>
        <w:numPr>
          <w:ilvl w:val="0"/>
          <w:numId w:val="15"/>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أن تكون المؤسسة قد واجهت أزمة مؤثرة على أدائها خلال الفترة 2020-2025</w:t>
      </w:r>
    </w:p>
    <w:p w14:paraId="0BF459E6" w14:textId="77777777" w:rsidR="009A0419" w:rsidRPr="00FE345B" w:rsidRDefault="00000000">
      <w:pPr>
        <w:bidi/>
        <w:ind w:left="720"/>
        <w:jc w:val="both"/>
        <w:rPr>
          <w:rFonts w:ascii="Simplified Arabic" w:hAnsi="Simplified Arabic" w:cs="Simplified Arabic"/>
          <w:color w:val="EE0000"/>
          <w:sz w:val="28"/>
          <w:szCs w:val="28"/>
          <w:rtl/>
        </w:rPr>
      </w:pPr>
      <w:r w:rsidRPr="00FE345B">
        <w:rPr>
          <w:rFonts w:ascii="Simplified Arabic" w:hAnsi="Simplified Arabic" w:cs="Simplified Arabic" w:hint="cs"/>
          <w:color w:val="EE0000"/>
          <w:sz w:val="28"/>
          <w:szCs w:val="28"/>
          <w:rtl/>
        </w:rPr>
        <w:t>يتم ذلك من خلال (</w:t>
      </w:r>
      <w:r w:rsidRPr="00FE345B">
        <w:rPr>
          <w:rFonts w:ascii="Simplified Arabic" w:hAnsi="Simplified Arabic" w:cs="Simplified Arabic"/>
          <w:color w:val="EE0000"/>
          <w:sz w:val="28"/>
          <w:szCs w:val="28"/>
          <w:rtl/>
        </w:rPr>
        <w:t>من خلال الاستبانة</w:t>
      </w:r>
      <w:r w:rsidRPr="00FE345B">
        <w:rPr>
          <w:rFonts w:ascii="Simplified Arabic" w:hAnsi="Simplified Arabic" w:cs="Simplified Arabic"/>
          <w:color w:val="EE0000"/>
          <w:sz w:val="28"/>
          <w:szCs w:val="28"/>
        </w:rPr>
        <w:t xml:space="preserve"> (Survey)</w:t>
      </w:r>
      <w:r w:rsidRPr="00FE345B">
        <w:rPr>
          <w:rFonts w:ascii="Simplified Arabic" w:hAnsi="Simplified Arabic" w:cs="Simplified Arabic" w:hint="cs"/>
          <w:color w:val="EE0000"/>
          <w:sz w:val="28"/>
          <w:szCs w:val="28"/>
          <w:rtl/>
        </w:rPr>
        <w:t xml:space="preserve"> -</w:t>
      </w:r>
      <w:r w:rsidRPr="00FE345B">
        <w:rPr>
          <w:color w:val="EE0000"/>
          <w:rtl/>
        </w:rPr>
        <w:t xml:space="preserve"> </w:t>
      </w:r>
      <w:r w:rsidRPr="00FE345B">
        <w:rPr>
          <w:rFonts w:ascii="Simplified Arabic" w:hAnsi="Simplified Arabic" w:cs="Simplified Arabic"/>
          <w:color w:val="EE0000"/>
          <w:sz w:val="28"/>
          <w:szCs w:val="28"/>
          <w:rtl/>
        </w:rPr>
        <w:t>من خلال المقابلات</w:t>
      </w:r>
      <w:r w:rsidRPr="00FE345B">
        <w:rPr>
          <w:rFonts w:ascii="Simplified Arabic" w:hAnsi="Simplified Arabic" w:cs="Simplified Arabic" w:hint="cs"/>
          <w:color w:val="EE0000"/>
          <w:sz w:val="28"/>
          <w:szCs w:val="28"/>
          <w:rtl/>
        </w:rPr>
        <w:t xml:space="preserve"> - </w:t>
      </w:r>
      <w:r w:rsidRPr="00FE345B">
        <w:rPr>
          <w:rFonts w:ascii="Simplified Arabic" w:hAnsi="Simplified Arabic" w:cs="Simplified Arabic"/>
          <w:color w:val="EE0000"/>
          <w:sz w:val="28"/>
          <w:szCs w:val="28"/>
          <w:rtl/>
        </w:rPr>
        <w:t>من خلال الوثائق والتقارير السنوية</w:t>
      </w:r>
      <w:r w:rsidRPr="00FE345B">
        <w:rPr>
          <w:rFonts w:ascii="Simplified Arabic" w:hAnsi="Simplified Arabic" w:cs="Simplified Arabic" w:hint="cs"/>
          <w:color w:val="EE0000"/>
          <w:sz w:val="28"/>
          <w:szCs w:val="28"/>
          <w:rtl/>
        </w:rPr>
        <w:t xml:space="preserve"> -</w:t>
      </w:r>
    </w:p>
    <w:p w14:paraId="0251ECFA" w14:textId="77777777" w:rsidR="009A0419" w:rsidRPr="00FE345B" w:rsidRDefault="00000000">
      <w:pPr>
        <w:numPr>
          <w:ilvl w:val="0"/>
          <w:numId w:val="15"/>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أن يكون للمؤسسة نظام أو فريق لإدارة الأزمات</w:t>
      </w:r>
    </w:p>
    <w:p w14:paraId="1BFCD750" w14:textId="77777777" w:rsidR="009A0419" w:rsidRPr="00FE345B" w:rsidRDefault="00000000">
      <w:pPr>
        <w:numPr>
          <w:ilvl w:val="0"/>
          <w:numId w:val="15"/>
        </w:numPr>
        <w:bidi/>
        <w:jc w:val="both"/>
        <w:rPr>
          <w:rFonts w:ascii="Simplified Arabic" w:hAnsi="Simplified Arabic" w:cs="Simplified Arabic"/>
          <w:color w:val="EE0000"/>
          <w:sz w:val="28"/>
          <w:szCs w:val="28"/>
        </w:rPr>
      </w:pPr>
      <w:r w:rsidRPr="00FE345B">
        <w:rPr>
          <w:rFonts w:ascii="Simplified Arabic" w:hAnsi="Simplified Arabic" w:cs="Simplified Arabic" w:hint="cs"/>
          <w:color w:val="EE0000"/>
          <w:sz w:val="28"/>
          <w:szCs w:val="28"/>
          <w:rtl/>
        </w:rPr>
        <w:t>القيام بتنسيق مع واخذ المواعيد المناسبة مع</w:t>
      </w:r>
      <w:r w:rsidRPr="00FE345B">
        <w:rPr>
          <w:rFonts w:ascii="Simplified Arabic" w:hAnsi="Simplified Arabic" w:cs="Simplified Arabic"/>
          <w:color w:val="EE0000"/>
          <w:sz w:val="28"/>
          <w:szCs w:val="28"/>
          <w:rtl/>
        </w:rPr>
        <w:t xml:space="preserve"> المؤسسة على المشاركة في الدراسة</w:t>
      </w:r>
    </w:p>
    <w:p w14:paraId="4DDCDD26" w14:textId="77777777" w:rsidR="009A0419" w:rsidRPr="00FE345B" w:rsidRDefault="00000000">
      <w:pPr>
        <w:numPr>
          <w:ilvl w:val="0"/>
          <w:numId w:val="15"/>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توفر بيانات موثقة حول الأزمة وطرق التعامل معها</w:t>
      </w:r>
    </w:p>
    <w:p w14:paraId="422C7875" w14:textId="77777777" w:rsidR="009A0419" w:rsidRPr="00FE345B" w:rsidRDefault="00000000">
      <w:pPr>
        <w:bidi/>
        <w:jc w:val="both"/>
        <w:rPr>
          <w:rFonts w:ascii="Simplified Arabic" w:hAnsi="Simplified Arabic" w:cs="Simplified Arabic"/>
          <w:color w:val="EE0000"/>
          <w:sz w:val="28"/>
          <w:szCs w:val="28"/>
          <w:rtl/>
        </w:rPr>
      </w:pPr>
      <w:r w:rsidRPr="00FE345B">
        <w:rPr>
          <w:rFonts w:ascii="Simplified Arabic" w:hAnsi="Simplified Arabic" w:cs="Simplified Arabic" w:hint="cs"/>
          <w:color w:val="EE0000"/>
          <w:sz w:val="28"/>
          <w:szCs w:val="28"/>
          <w:rtl/>
        </w:rPr>
        <w:t>أمثلة على ذلك:</w:t>
      </w:r>
    </w:p>
    <w:p w14:paraId="01438F44" w14:textId="77777777" w:rsidR="009A0419" w:rsidRPr="00FE345B" w:rsidRDefault="00000000">
      <w:pPr>
        <w:bidi/>
        <w:ind w:left="720"/>
        <w:jc w:val="both"/>
        <w:rPr>
          <w:rFonts w:ascii="Simplified Arabic" w:hAnsi="Simplified Arabic" w:cs="Simplified Arabic"/>
          <w:color w:val="EE0000"/>
          <w:sz w:val="28"/>
          <w:szCs w:val="28"/>
          <w:rtl/>
        </w:rPr>
      </w:pPr>
      <w:r w:rsidRPr="00FE345B">
        <w:rPr>
          <w:rFonts w:ascii="Simplified Arabic" w:hAnsi="Simplified Arabic" w:cs="Simplified Arabic"/>
          <w:color w:val="EE0000"/>
          <w:sz w:val="28"/>
          <w:szCs w:val="28"/>
          <w:rtl/>
        </w:rPr>
        <w:t>تقارير داخلية للمؤسسة</w:t>
      </w:r>
      <w:r w:rsidRPr="00FE345B">
        <w:rPr>
          <w:rFonts w:ascii="Simplified Arabic" w:hAnsi="Simplified Arabic" w:cs="Simplified Arabic" w:hint="cs"/>
          <w:color w:val="EE0000"/>
          <w:sz w:val="28"/>
          <w:szCs w:val="28"/>
          <w:rtl/>
        </w:rPr>
        <w:t xml:space="preserve"> - </w:t>
      </w:r>
      <w:r w:rsidRPr="00FE345B">
        <w:rPr>
          <w:rFonts w:ascii="Simplified Arabic" w:hAnsi="Simplified Arabic" w:cs="Simplified Arabic"/>
          <w:color w:val="EE0000"/>
          <w:sz w:val="28"/>
          <w:szCs w:val="28"/>
          <w:rtl/>
        </w:rPr>
        <w:t>وثائق رسمية أو حكومية</w:t>
      </w:r>
      <w:r w:rsidRPr="00FE345B">
        <w:rPr>
          <w:rFonts w:ascii="Simplified Arabic" w:hAnsi="Simplified Arabic" w:cs="Simplified Arabic" w:hint="cs"/>
          <w:color w:val="EE0000"/>
          <w:sz w:val="28"/>
          <w:szCs w:val="28"/>
          <w:rtl/>
        </w:rPr>
        <w:t xml:space="preserve"> - </w:t>
      </w:r>
      <w:r w:rsidRPr="00FE345B">
        <w:rPr>
          <w:rFonts w:ascii="Simplified Arabic" w:hAnsi="Simplified Arabic" w:cs="Simplified Arabic"/>
          <w:color w:val="EE0000"/>
          <w:sz w:val="28"/>
          <w:szCs w:val="28"/>
          <w:rtl/>
        </w:rPr>
        <w:t>مخرجات الاتصال المؤسسي</w:t>
      </w:r>
      <w:r w:rsidRPr="00FE345B">
        <w:rPr>
          <w:rFonts w:ascii="Simplified Arabic" w:hAnsi="Simplified Arabic" w:cs="Simplified Arabic" w:hint="cs"/>
          <w:color w:val="EE0000"/>
          <w:sz w:val="28"/>
          <w:szCs w:val="28"/>
          <w:rtl/>
        </w:rPr>
        <w:t xml:space="preserve"> - </w:t>
      </w:r>
      <w:r w:rsidRPr="00FE345B">
        <w:rPr>
          <w:rFonts w:ascii="Simplified Arabic" w:hAnsi="Simplified Arabic" w:cs="Simplified Arabic"/>
          <w:color w:val="EE0000"/>
          <w:sz w:val="28"/>
          <w:szCs w:val="28"/>
          <w:rtl/>
        </w:rPr>
        <w:t xml:space="preserve">دراسات وبحوث </w:t>
      </w:r>
    </w:p>
    <w:p w14:paraId="18AD5DEC" w14:textId="77777777" w:rsidR="009A0419" w:rsidRPr="00FE345B" w:rsidRDefault="00000000">
      <w:pPr>
        <w:bidi/>
        <w:ind w:left="720"/>
        <w:jc w:val="both"/>
        <w:rPr>
          <w:rFonts w:ascii="Simplified Arabic" w:hAnsi="Simplified Arabic" w:cs="Simplified Arabic"/>
          <w:color w:val="EE0000"/>
          <w:sz w:val="28"/>
          <w:szCs w:val="28"/>
          <w:rtl/>
        </w:rPr>
      </w:pPr>
      <w:r w:rsidRPr="00FE345B">
        <w:rPr>
          <w:rFonts w:ascii="Simplified Arabic" w:hAnsi="Simplified Arabic" w:cs="Simplified Arabic"/>
          <w:color w:val="EE0000"/>
          <w:sz w:val="28"/>
          <w:szCs w:val="28"/>
          <w:rtl/>
        </w:rPr>
        <w:t>خارجية</w:t>
      </w:r>
    </w:p>
    <w:p w14:paraId="01C16D47" w14:textId="77777777" w:rsidR="009A0419" w:rsidRPr="00FE345B" w:rsidRDefault="009A0419">
      <w:pPr>
        <w:bidi/>
        <w:jc w:val="both"/>
        <w:rPr>
          <w:rFonts w:ascii="Simplified Arabic" w:hAnsi="Simplified Arabic" w:cs="Simplified Arabic"/>
          <w:color w:val="EE0000"/>
          <w:sz w:val="8"/>
          <w:szCs w:val="8"/>
        </w:rPr>
      </w:pPr>
    </w:p>
    <w:p w14:paraId="61F6ED4F" w14:textId="77777777" w:rsidR="009A0419" w:rsidRPr="00FE345B" w:rsidRDefault="00000000">
      <w:pPr>
        <w:pStyle w:val="ListParagraph"/>
        <w:numPr>
          <w:ilvl w:val="0"/>
          <w:numId w:val="8"/>
        </w:num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أدوات جمع البيانات</w:t>
      </w:r>
    </w:p>
    <w:p w14:paraId="28DC718C" w14:textId="77777777" w:rsidR="009A0419" w:rsidRPr="00FE345B" w:rsidRDefault="00000000">
      <w:pPr>
        <w:bidi/>
        <w:jc w:val="both"/>
        <w:rPr>
          <w:rFonts w:ascii="Simplified Arabic" w:hAnsi="Simplified Arabic" w:cs="Simplified Arabic"/>
          <w:color w:val="EE0000"/>
          <w:sz w:val="28"/>
          <w:szCs w:val="28"/>
        </w:rPr>
      </w:pPr>
      <w:r w:rsidRPr="00FE345B">
        <w:rPr>
          <w:rFonts w:ascii="Simplified Arabic" w:hAnsi="Simplified Arabic" w:cs="Simplified Arabic" w:hint="cs"/>
          <w:color w:val="EE0000"/>
          <w:sz w:val="28"/>
          <w:szCs w:val="28"/>
          <w:rtl/>
        </w:rPr>
        <w:t>أولاً: استبانة</w:t>
      </w:r>
      <w:r w:rsidRPr="00FE345B">
        <w:rPr>
          <w:rFonts w:ascii="Simplified Arabic" w:hAnsi="Simplified Arabic" w:cs="Simplified Arabic"/>
          <w:color w:val="EE0000"/>
          <w:sz w:val="28"/>
          <w:szCs w:val="28"/>
          <w:rtl/>
        </w:rPr>
        <w:t xml:space="preserve"> شامل يتكون من </w:t>
      </w:r>
      <w:r w:rsidRPr="00FE345B">
        <w:rPr>
          <w:rFonts w:ascii="Simplified Arabic" w:hAnsi="Simplified Arabic" w:cs="Simplified Arabic"/>
          <w:color w:val="EE0000"/>
          <w:sz w:val="28"/>
          <w:szCs w:val="28"/>
        </w:rPr>
        <w:t>40</w:t>
      </w:r>
      <w:r w:rsidRPr="00FE345B">
        <w:rPr>
          <w:rFonts w:ascii="Simplified Arabic" w:hAnsi="Simplified Arabic" w:cs="Simplified Arabic"/>
          <w:color w:val="EE0000"/>
          <w:sz w:val="2"/>
          <w:szCs w:val="2"/>
        </w:rPr>
        <w:t xml:space="preserve"> </w:t>
      </w:r>
      <w:r w:rsidRPr="00FE345B">
        <w:rPr>
          <w:rFonts w:ascii="Simplified Arabic" w:hAnsi="Simplified Arabic" w:cs="Simplified Arabic"/>
          <w:color w:val="EE0000"/>
          <w:sz w:val="28"/>
          <w:szCs w:val="28"/>
          <w:rtl/>
        </w:rPr>
        <w:t>فقرة، موزع على قسمين رئيسيين</w:t>
      </w:r>
      <w:r w:rsidRPr="00FE345B">
        <w:rPr>
          <w:rFonts w:ascii="Simplified Arabic" w:hAnsi="Simplified Arabic" w:cs="Simplified Arabic"/>
          <w:color w:val="EE0000"/>
          <w:sz w:val="28"/>
          <w:szCs w:val="28"/>
        </w:rPr>
        <w:t>:</w:t>
      </w:r>
    </w:p>
    <w:p w14:paraId="2BFCDA95" w14:textId="77777777" w:rsidR="009A0419" w:rsidRPr="00FE345B" w:rsidRDefault="00000000">
      <w:p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t>القسم الأول: البيانات الديموغرافية</w:t>
      </w:r>
    </w:p>
    <w:p w14:paraId="1E5A4DFD" w14:textId="77777777" w:rsidR="009A0419" w:rsidRPr="00FE345B" w:rsidRDefault="00000000">
      <w:p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يتضمن مجموعة من الأسئلة التي تهدف إلى التعرف على خلفية المشارك وخصائص المؤسسة، وتشمل</w:t>
      </w:r>
      <w:r w:rsidRPr="00FE345B">
        <w:rPr>
          <w:rFonts w:ascii="Simplified Arabic" w:hAnsi="Simplified Arabic" w:cs="Simplified Arabic"/>
          <w:color w:val="EE0000"/>
          <w:sz w:val="28"/>
          <w:szCs w:val="28"/>
        </w:rPr>
        <w:t>:</w:t>
      </w:r>
    </w:p>
    <w:p w14:paraId="096E9DCF" w14:textId="77777777" w:rsidR="009A0419" w:rsidRPr="00FE345B" w:rsidRDefault="00000000">
      <w:pPr>
        <w:numPr>
          <w:ilvl w:val="0"/>
          <w:numId w:val="16"/>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المعلومات الشخصية والوظيفية (العمر، الجنس، المسمى الوظيفي، سنوات الخبرة…)</w:t>
      </w:r>
      <w:r w:rsidRPr="00FE345B">
        <w:rPr>
          <w:rFonts w:ascii="Simplified Arabic" w:hAnsi="Simplified Arabic" w:cs="Simplified Arabic"/>
          <w:color w:val="EE0000"/>
          <w:sz w:val="28"/>
          <w:szCs w:val="28"/>
        </w:rPr>
        <w:t>.</w:t>
      </w:r>
    </w:p>
    <w:p w14:paraId="73A8B8D5" w14:textId="77777777" w:rsidR="009A0419" w:rsidRPr="00FE345B" w:rsidRDefault="00000000">
      <w:pPr>
        <w:numPr>
          <w:ilvl w:val="0"/>
          <w:numId w:val="16"/>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 xml:space="preserve">خصائص المؤسسة (القطاع، الحجم، مستوى </w:t>
      </w:r>
      <w:proofErr w:type="spellStart"/>
      <w:r w:rsidRPr="00FE345B">
        <w:rPr>
          <w:rFonts w:ascii="Simplified Arabic" w:hAnsi="Simplified Arabic" w:cs="Simplified Arabic"/>
          <w:color w:val="EE0000"/>
          <w:sz w:val="28"/>
          <w:szCs w:val="28"/>
          <w:rtl/>
        </w:rPr>
        <w:t>الرقمنة</w:t>
      </w:r>
      <w:proofErr w:type="spellEnd"/>
      <w:r w:rsidRPr="00FE345B">
        <w:rPr>
          <w:rFonts w:ascii="Simplified Arabic" w:hAnsi="Simplified Arabic" w:cs="Simplified Arabic"/>
          <w:color w:val="EE0000"/>
          <w:sz w:val="28"/>
          <w:szCs w:val="28"/>
          <w:rtl/>
        </w:rPr>
        <w:t>…)</w:t>
      </w:r>
      <w:r w:rsidRPr="00FE345B">
        <w:rPr>
          <w:rFonts w:ascii="Simplified Arabic" w:hAnsi="Simplified Arabic" w:cs="Simplified Arabic"/>
          <w:color w:val="EE0000"/>
          <w:sz w:val="28"/>
          <w:szCs w:val="28"/>
        </w:rPr>
        <w:t>.</w:t>
      </w:r>
    </w:p>
    <w:p w14:paraId="2AC7AAC8" w14:textId="77777777" w:rsidR="009A0419" w:rsidRPr="00FE345B" w:rsidRDefault="00000000">
      <w:pPr>
        <w:numPr>
          <w:ilvl w:val="0"/>
          <w:numId w:val="16"/>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طبيعة الأزمات التي واجهتها المؤسسة خلال الفترة 2020–2025</w:t>
      </w:r>
      <w:r w:rsidRPr="00FE345B">
        <w:rPr>
          <w:rFonts w:ascii="Simplified Arabic" w:hAnsi="Simplified Arabic" w:cs="Simplified Arabic"/>
          <w:color w:val="EE0000"/>
          <w:sz w:val="28"/>
          <w:szCs w:val="28"/>
        </w:rPr>
        <w:t>.</w:t>
      </w:r>
    </w:p>
    <w:p w14:paraId="48EF879B" w14:textId="77777777" w:rsidR="009A0419" w:rsidRPr="00FE345B" w:rsidRDefault="00000000">
      <w:pPr>
        <w:bidi/>
        <w:jc w:val="both"/>
        <w:rPr>
          <w:rFonts w:ascii="Simplified Arabic" w:hAnsi="Simplified Arabic" w:cs="Simplified Arabic"/>
          <w:b/>
          <w:bCs/>
          <w:color w:val="EE0000"/>
          <w:sz w:val="28"/>
          <w:szCs w:val="28"/>
        </w:rPr>
      </w:pPr>
      <w:r w:rsidRPr="00FE345B">
        <w:rPr>
          <w:rFonts w:ascii="Simplified Arabic" w:hAnsi="Simplified Arabic" w:cs="Simplified Arabic"/>
          <w:b/>
          <w:bCs/>
          <w:color w:val="EE0000"/>
          <w:sz w:val="28"/>
          <w:szCs w:val="28"/>
          <w:rtl/>
        </w:rPr>
        <w:lastRenderedPageBreak/>
        <w:t>القسم الثاني: محاور الدراسة</w:t>
      </w:r>
    </w:p>
    <w:p w14:paraId="2832340E" w14:textId="77777777" w:rsidR="009A0419" w:rsidRPr="00FE345B" w:rsidRDefault="00000000">
      <w:p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ويضم المتغيرات الرئيسة للدراسة، مقسمة إلى خمسة محاور أساسية</w:t>
      </w:r>
      <w:r w:rsidRPr="00FE345B">
        <w:rPr>
          <w:rFonts w:ascii="Simplified Arabic" w:hAnsi="Simplified Arabic" w:cs="Simplified Arabic"/>
          <w:color w:val="EE0000"/>
          <w:sz w:val="28"/>
          <w:szCs w:val="28"/>
        </w:rPr>
        <w:t>:</w:t>
      </w:r>
    </w:p>
    <w:p w14:paraId="2903C265" w14:textId="77777777" w:rsidR="009A0419" w:rsidRPr="00FE345B" w:rsidRDefault="00000000">
      <w:pPr>
        <w:numPr>
          <w:ilvl w:val="0"/>
          <w:numId w:val="17"/>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المحور الأول: الأساليب التقليدية في إعادة الهندسة (3 فقرات)</w:t>
      </w:r>
    </w:p>
    <w:p w14:paraId="10457735"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درجة الاعتماد على الهياكل الهرمية</w:t>
      </w:r>
      <w:r w:rsidRPr="00FE345B">
        <w:rPr>
          <w:rFonts w:ascii="Simplified Arabic" w:hAnsi="Simplified Arabic" w:cs="Simplified Arabic"/>
          <w:color w:val="EE0000"/>
          <w:sz w:val="28"/>
          <w:szCs w:val="28"/>
        </w:rPr>
        <w:t>.</w:t>
      </w:r>
    </w:p>
    <w:p w14:paraId="53FAEFEA"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مستوى مركزية اتخاذ القرار</w:t>
      </w:r>
      <w:r w:rsidRPr="00FE345B">
        <w:rPr>
          <w:rFonts w:ascii="Simplified Arabic" w:hAnsi="Simplified Arabic" w:cs="Simplified Arabic"/>
          <w:color w:val="EE0000"/>
          <w:sz w:val="28"/>
          <w:szCs w:val="28"/>
        </w:rPr>
        <w:t>.</w:t>
      </w:r>
    </w:p>
    <w:p w14:paraId="5CD2BEAB"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الالتزام بالإجراءات الرسمية</w:t>
      </w:r>
      <w:r w:rsidRPr="00FE345B">
        <w:rPr>
          <w:rFonts w:ascii="Simplified Arabic" w:hAnsi="Simplified Arabic" w:cs="Simplified Arabic"/>
          <w:color w:val="EE0000"/>
          <w:sz w:val="28"/>
          <w:szCs w:val="28"/>
        </w:rPr>
        <w:t>.</w:t>
      </w:r>
    </w:p>
    <w:p w14:paraId="5EC5F479" w14:textId="77777777" w:rsidR="009A0419" w:rsidRPr="00FE345B" w:rsidRDefault="009A0419">
      <w:pPr>
        <w:bidi/>
        <w:jc w:val="both"/>
        <w:rPr>
          <w:rFonts w:ascii="Simplified Arabic" w:hAnsi="Simplified Arabic" w:cs="Simplified Arabic"/>
          <w:color w:val="EE0000"/>
          <w:sz w:val="28"/>
          <w:szCs w:val="28"/>
        </w:rPr>
      </w:pPr>
    </w:p>
    <w:p w14:paraId="1BE99E15" w14:textId="77777777" w:rsidR="009A0419" w:rsidRPr="00FE345B" w:rsidRDefault="00000000">
      <w:pPr>
        <w:numPr>
          <w:ilvl w:val="0"/>
          <w:numId w:val="17"/>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المحور الثاني: أساليب المرونة التنظيمية (3 فقرات)</w:t>
      </w:r>
    </w:p>
    <w:p w14:paraId="6C625E0C"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سرعة اتخاذ القرار</w:t>
      </w:r>
      <w:r w:rsidRPr="00FE345B">
        <w:rPr>
          <w:rFonts w:ascii="Simplified Arabic" w:hAnsi="Simplified Arabic" w:cs="Simplified Arabic"/>
          <w:color w:val="EE0000"/>
          <w:sz w:val="28"/>
          <w:szCs w:val="28"/>
        </w:rPr>
        <w:t>.</w:t>
      </w:r>
    </w:p>
    <w:p w14:paraId="14BEEB12"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التكيف مع المتغيرات</w:t>
      </w:r>
      <w:r w:rsidRPr="00FE345B">
        <w:rPr>
          <w:rFonts w:ascii="Simplified Arabic" w:hAnsi="Simplified Arabic" w:cs="Simplified Arabic"/>
          <w:color w:val="EE0000"/>
          <w:sz w:val="28"/>
          <w:szCs w:val="28"/>
        </w:rPr>
        <w:t>.</w:t>
      </w:r>
    </w:p>
    <w:p w14:paraId="7B4CDCFD"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ثقافة الابتكار والتطوير</w:t>
      </w:r>
      <w:r w:rsidRPr="00FE345B">
        <w:rPr>
          <w:rFonts w:ascii="Simplified Arabic" w:hAnsi="Simplified Arabic" w:cs="Simplified Arabic"/>
          <w:color w:val="EE0000"/>
          <w:sz w:val="28"/>
          <w:szCs w:val="28"/>
        </w:rPr>
        <w:t>.</w:t>
      </w:r>
    </w:p>
    <w:p w14:paraId="4EC6D2BD" w14:textId="77777777" w:rsidR="009A0419" w:rsidRPr="00FE345B" w:rsidRDefault="00000000">
      <w:pPr>
        <w:numPr>
          <w:ilvl w:val="0"/>
          <w:numId w:val="17"/>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المحور الثالث: فعالية إعادة هندسة العمليات (3 فقرات)</w:t>
      </w:r>
    </w:p>
    <w:p w14:paraId="3C8F8E2D"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مستوى التحسن في الأداء</w:t>
      </w:r>
      <w:r w:rsidRPr="00FE345B">
        <w:rPr>
          <w:rFonts w:ascii="Simplified Arabic" w:hAnsi="Simplified Arabic" w:cs="Simplified Arabic"/>
          <w:color w:val="EE0000"/>
          <w:sz w:val="28"/>
          <w:szCs w:val="28"/>
        </w:rPr>
        <w:t>.</w:t>
      </w:r>
    </w:p>
    <w:p w14:paraId="6A4E354D"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سرعة التنفيذ</w:t>
      </w:r>
      <w:r w:rsidRPr="00FE345B">
        <w:rPr>
          <w:rFonts w:ascii="Simplified Arabic" w:hAnsi="Simplified Arabic" w:cs="Simplified Arabic"/>
          <w:color w:val="EE0000"/>
          <w:sz w:val="28"/>
          <w:szCs w:val="28"/>
        </w:rPr>
        <w:t>.</w:t>
      </w:r>
    </w:p>
    <w:p w14:paraId="555FCCD3"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جودة النتائج</w:t>
      </w:r>
      <w:r w:rsidRPr="00FE345B">
        <w:rPr>
          <w:rFonts w:ascii="Simplified Arabic" w:hAnsi="Simplified Arabic" w:cs="Simplified Arabic"/>
          <w:color w:val="EE0000"/>
          <w:sz w:val="28"/>
          <w:szCs w:val="28"/>
        </w:rPr>
        <w:t>.</w:t>
      </w:r>
    </w:p>
    <w:p w14:paraId="57418C2C" w14:textId="77777777" w:rsidR="009A0419" w:rsidRPr="00FE345B" w:rsidRDefault="00000000">
      <w:pPr>
        <w:numPr>
          <w:ilvl w:val="0"/>
          <w:numId w:val="17"/>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المحور الرابع: إدارة الأزمات (3 فقرات)</w:t>
      </w:r>
    </w:p>
    <w:p w14:paraId="08AB65CE"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سرعة الاستجابة</w:t>
      </w:r>
      <w:r w:rsidRPr="00FE345B">
        <w:rPr>
          <w:rFonts w:ascii="Simplified Arabic" w:hAnsi="Simplified Arabic" w:cs="Simplified Arabic"/>
          <w:color w:val="EE0000"/>
          <w:sz w:val="28"/>
          <w:szCs w:val="28"/>
        </w:rPr>
        <w:t>.</w:t>
      </w:r>
    </w:p>
    <w:p w14:paraId="326D3FF1"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فعالية الحلول</w:t>
      </w:r>
      <w:r w:rsidRPr="00FE345B">
        <w:rPr>
          <w:rFonts w:ascii="Simplified Arabic" w:hAnsi="Simplified Arabic" w:cs="Simplified Arabic"/>
          <w:color w:val="EE0000"/>
          <w:sz w:val="28"/>
          <w:szCs w:val="28"/>
        </w:rPr>
        <w:t>.</w:t>
      </w:r>
    </w:p>
    <w:p w14:paraId="243ACB8E" w14:textId="77777777" w:rsidR="009A0419" w:rsidRPr="00FE345B" w:rsidRDefault="00000000">
      <w:pPr>
        <w:numPr>
          <w:ilvl w:val="1"/>
          <w:numId w:val="17"/>
        </w:numPr>
        <w:tabs>
          <w:tab w:val="left" w:pos="1440"/>
        </w:tabs>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استمرارية العمليات</w:t>
      </w:r>
      <w:r w:rsidRPr="00FE345B">
        <w:rPr>
          <w:rFonts w:ascii="Simplified Arabic" w:hAnsi="Simplified Arabic" w:cs="Simplified Arabic"/>
          <w:color w:val="EE0000"/>
          <w:sz w:val="28"/>
          <w:szCs w:val="28"/>
        </w:rPr>
        <w:t>.</w:t>
      </w:r>
    </w:p>
    <w:p w14:paraId="7E9FD99A" w14:textId="77777777" w:rsidR="009A0419" w:rsidRPr="00FE345B" w:rsidRDefault="00000000">
      <w:pPr>
        <w:numPr>
          <w:ilvl w:val="0"/>
          <w:numId w:val="17"/>
        </w:numPr>
        <w:bidi/>
        <w:jc w:val="both"/>
        <w:rPr>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المحور الخامس: العوامل المؤثرة في تطبيق الأساليب (عدد الفقرات وفق التصميم النهائي)</w:t>
      </w:r>
    </w:p>
    <w:p w14:paraId="556BF30A" w14:textId="77777777" w:rsidR="009A0419" w:rsidRPr="00FE345B" w:rsidRDefault="00000000">
      <w:pPr>
        <w:numPr>
          <w:ilvl w:val="1"/>
          <w:numId w:val="17"/>
        </w:numPr>
        <w:tabs>
          <w:tab w:val="left" w:pos="1440"/>
        </w:tabs>
        <w:bidi/>
        <w:jc w:val="both"/>
        <w:rPr>
          <w:ins w:id="13" w:author="Dr." w:date="2025-08-24T22:44:00Z" w16du:dateUtc="2025-08-24T19:44:00Z"/>
          <w:rFonts w:ascii="Simplified Arabic" w:hAnsi="Simplified Arabic" w:cs="Simplified Arabic"/>
          <w:color w:val="EE0000"/>
          <w:sz w:val="28"/>
          <w:szCs w:val="28"/>
        </w:rPr>
      </w:pPr>
      <w:r w:rsidRPr="00FE345B">
        <w:rPr>
          <w:rFonts w:ascii="Simplified Arabic" w:hAnsi="Simplified Arabic" w:cs="Simplified Arabic"/>
          <w:color w:val="EE0000"/>
          <w:sz w:val="28"/>
          <w:szCs w:val="28"/>
          <w:rtl/>
        </w:rPr>
        <w:t>مثل: العوامل الثقافية، البيروقراطية، توافر الموارد، الخبرات التخصصية</w:t>
      </w:r>
      <w:r w:rsidRPr="00FE345B">
        <w:rPr>
          <w:rFonts w:ascii="Simplified Arabic" w:hAnsi="Simplified Arabic" w:cs="Simplified Arabic"/>
          <w:color w:val="EE0000"/>
          <w:sz w:val="28"/>
          <w:szCs w:val="28"/>
        </w:rPr>
        <w:t>.</w:t>
      </w:r>
    </w:p>
    <w:p w14:paraId="76D0924C" w14:textId="77777777" w:rsidR="00FE345B" w:rsidRPr="00FE345B" w:rsidRDefault="00FE345B" w:rsidP="00FE345B">
      <w:pPr>
        <w:tabs>
          <w:tab w:val="left" w:pos="720"/>
          <w:tab w:val="left" w:pos="1440"/>
        </w:tabs>
        <w:bidi/>
        <w:ind w:left="1440"/>
        <w:jc w:val="both"/>
        <w:rPr>
          <w:rFonts w:ascii="Simplified Arabic" w:hAnsi="Simplified Arabic" w:cs="Simplified Arabic"/>
          <w:color w:val="EE0000"/>
          <w:sz w:val="28"/>
          <w:szCs w:val="28"/>
        </w:rPr>
      </w:pPr>
    </w:p>
    <w:p w14:paraId="07550544" w14:textId="77777777" w:rsidR="009A0419" w:rsidRPr="00FE345B" w:rsidRDefault="00000000">
      <w:pPr>
        <w:bidi/>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tl/>
        </w:rPr>
        <w:t>ثانياً: المقابلات شبه المنظمة</w:t>
      </w:r>
    </w:p>
    <w:p w14:paraId="0647BBC6" w14:textId="77777777" w:rsidR="009A0419" w:rsidRPr="00FE345B" w:rsidRDefault="00000000">
      <w:pPr>
        <w:bidi/>
        <w:ind w:firstLine="720"/>
        <w:jc w:val="both"/>
        <w:rPr>
          <w:rFonts w:ascii="Simplified Arabic" w:hAnsi="Simplified Arabic" w:cs="Simplified Arabic"/>
          <w:color w:val="EE0000"/>
          <w:sz w:val="28"/>
          <w:szCs w:val="28"/>
          <w:rtl/>
        </w:rPr>
      </w:pPr>
      <w:r w:rsidRPr="00FE345B">
        <w:rPr>
          <w:rFonts w:ascii="Simplified Arabic" w:hAnsi="Simplified Arabic" w:cs="Simplified Arabic"/>
          <w:color w:val="EE0000"/>
          <w:sz w:val="28"/>
          <w:szCs w:val="28"/>
          <w:rtl/>
        </w:rPr>
        <w:t xml:space="preserve">سيتم إجراء </w:t>
      </w:r>
      <w:r w:rsidRPr="00FE345B">
        <w:rPr>
          <w:rFonts w:ascii="Simplified Arabic" w:hAnsi="Simplified Arabic" w:cs="Simplified Arabic" w:hint="cs"/>
          <w:b/>
          <w:bCs/>
          <w:color w:val="EE0000"/>
          <w:sz w:val="28"/>
          <w:szCs w:val="28"/>
          <w:rtl/>
        </w:rPr>
        <w:t>10</w:t>
      </w:r>
      <w:r w:rsidRPr="00FE345B">
        <w:rPr>
          <w:rFonts w:ascii="Simplified Arabic" w:hAnsi="Simplified Arabic" w:cs="Simplified Arabic"/>
          <w:b/>
          <w:bCs/>
          <w:color w:val="EE0000"/>
          <w:sz w:val="28"/>
          <w:szCs w:val="28"/>
        </w:rPr>
        <w:t xml:space="preserve"> </w:t>
      </w:r>
      <w:r w:rsidRPr="00FE345B">
        <w:rPr>
          <w:rFonts w:ascii="Simplified Arabic" w:hAnsi="Simplified Arabic" w:cs="Simplified Arabic"/>
          <w:b/>
          <w:bCs/>
          <w:color w:val="EE0000"/>
          <w:sz w:val="28"/>
          <w:szCs w:val="28"/>
          <w:rtl/>
        </w:rPr>
        <w:t>مقابلات</w:t>
      </w:r>
      <w:r w:rsidRPr="00FE345B">
        <w:rPr>
          <w:rFonts w:ascii="Simplified Arabic" w:hAnsi="Simplified Arabic" w:cs="Simplified Arabic"/>
          <w:color w:val="EE0000"/>
          <w:sz w:val="28"/>
          <w:szCs w:val="28"/>
          <w:rtl/>
        </w:rPr>
        <w:t xml:space="preserve"> مع قيادات إدارية من المؤسسات المشاركة، بواقع مقابلة واحدة من كل مؤسسة</w:t>
      </w:r>
      <w:r w:rsidRPr="00FE345B">
        <w:rPr>
          <w:rFonts w:ascii="Simplified Arabic" w:hAnsi="Simplified Arabic" w:cs="Simplified Arabic" w:hint="cs"/>
          <w:color w:val="EE0000"/>
          <w:sz w:val="28"/>
          <w:szCs w:val="28"/>
          <w:rtl/>
        </w:rPr>
        <w:t xml:space="preserve"> على النحو التالي: (4 موظفين من مؤسسات قطاع خاص، 3 موظفين من مؤسسات قطاع حكومي، 3 موظفين من مؤسسات قطاع غير ربحي)</w:t>
      </w:r>
      <w:r w:rsidRPr="00FE345B">
        <w:rPr>
          <w:rFonts w:ascii="Simplified Arabic" w:hAnsi="Simplified Arabic" w:cs="Simplified Arabic"/>
          <w:color w:val="EE0000"/>
          <w:sz w:val="28"/>
          <w:szCs w:val="28"/>
          <w:rtl/>
        </w:rPr>
        <w:t xml:space="preserve"> ويأتي اختيار عدد (10) قيادات إدارية بمعدل قيادي واحد من كل مؤسسة لضمان التمثيل المتوازن لجميع </w:t>
      </w:r>
      <w:r w:rsidRPr="00FE345B">
        <w:rPr>
          <w:rFonts w:ascii="Simplified Arabic" w:hAnsi="Simplified Arabic" w:cs="Simplified Arabic" w:hint="cs"/>
          <w:color w:val="EE0000"/>
          <w:sz w:val="28"/>
          <w:szCs w:val="28"/>
          <w:rtl/>
        </w:rPr>
        <w:t xml:space="preserve">فئات </w:t>
      </w:r>
      <w:r w:rsidRPr="00FE345B">
        <w:rPr>
          <w:rFonts w:ascii="Simplified Arabic" w:hAnsi="Simplified Arabic" w:cs="Simplified Arabic"/>
          <w:color w:val="EE0000"/>
          <w:sz w:val="28"/>
          <w:szCs w:val="28"/>
          <w:rtl/>
        </w:rPr>
        <w:t xml:space="preserve">المؤسسات المشاركة في الدراسة، مما يتيح الحصول على رؤى </w:t>
      </w:r>
      <w:r w:rsidRPr="00FE345B">
        <w:rPr>
          <w:rFonts w:ascii="Simplified Arabic" w:hAnsi="Simplified Arabic" w:cs="Simplified Arabic"/>
          <w:color w:val="EE0000"/>
          <w:sz w:val="28"/>
          <w:szCs w:val="28"/>
          <w:rtl/>
        </w:rPr>
        <w:lastRenderedPageBreak/>
        <w:t>متنوعة ومقارنة التجارب والممارسات عبر مختلف السياقات التنظيمية، كما يساعد ذلك في تحقيق التشبع النظري للبيانات النوعية وتعزيز مصداقية النتائج من خلال التنويع في مصادر المعلومات</w:t>
      </w:r>
      <w:r w:rsidRPr="00FE345B">
        <w:rPr>
          <w:rFonts w:ascii="Simplified Arabic" w:hAnsi="Simplified Arabic" w:cs="Simplified Arabic"/>
          <w:color w:val="EE0000"/>
          <w:sz w:val="28"/>
          <w:szCs w:val="28"/>
        </w:rPr>
        <w:t>.</w:t>
      </w:r>
    </w:p>
    <w:p w14:paraId="398D623E" w14:textId="77777777" w:rsidR="009A0419" w:rsidRPr="00FE345B" w:rsidRDefault="00000000">
      <w:pPr>
        <w:pStyle w:val="ListParagraph"/>
        <w:numPr>
          <w:ilvl w:val="0"/>
          <w:numId w:val="13"/>
        </w:numPr>
        <w:bidi/>
        <w:jc w:val="both"/>
        <w:rPr>
          <w:rFonts w:ascii="Simplified Arabic" w:hAnsi="Simplified Arabic" w:cs="Simplified Arabic"/>
          <w:color w:val="EE0000"/>
          <w:sz w:val="28"/>
          <w:szCs w:val="28"/>
        </w:rPr>
      </w:pPr>
      <w:r w:rsidRPr="00FE345B">
        <w:rPr>
          <w:rFonts w:ascii="Simplified Arabic" w:hAnsi="Simplified Arabic" w:cs="Simplified Arabic" w:hint="cs"/>
          <w:b/>
          <w:bCs/>
          <w:color w:val="EE0000"/>
          <w:sz w:val="28"/>
          <w:szCs w:val="28"/>
          <w:rtl/>
        </w:rPr>
        <w:t>أهداف ومحاور المقابلة:</w:t>
      </w:r>
      <w:r w:rsidRPr="00FE345B">
        <w:rPr>
          <w:rFonts w:ascii="Simplified Arabic" w:hAnsi="Simplified Arabic" w:cs="Simplified Arabic" w:hint="cs"/>
          <w:color w:val="EE0000"/>
          <w:sz w:val="28"/>
          <w:szCs w:val="28"/>
          <w:rtl/>
        </w:rPr>
        <w:t xml:space="preserve"> </w:t>
      </w:r>
      <w:r w:rsidRPr="00FE345B">
        <w:rPr>
          <w:rFonts w:ascii="Simplified Arabic" w:hAnsi="Simplified Arabic" w:cs="Simplified Arabic"/>
          <w:color w:val="EE0000"/>
          <w:sz w:val="28"/>
          <w:szCs w:val="28"/>
          <w:rtl/>
        </w:rPr>
        <w:t xml:space="preserve">تهدف المقابلات إلى الحصول على فهم عميق للسياقات التنظيمية واستكشاف التحديات والعوامل المؤثرة، بالإضافة إلى التحقق من نتائج </w:t>
      </w:r>
      <w:proofErr w:type="gramStart"/>
      <w:r w:rsidRPr="00FE345B">
        <w:rPr>
          <w:rFonts w:ascii="Simplified Arabic" w:hAnsi="Simplified Arabic" w:cs="Simplified Arabic"/>
          <w:color w:val="EE0000"/>
          <w:sz w:val="28"/>
          <w:szCs w:val="28"/>
          <w:rtl/>
        </w:rPr>
        <w:t>الاستبيان</w:t>
      </w:r>
      <w:proofErr w:type="gramEnd"/>
      <w:r w:rsidRPr="00FE345B">
        <w:rPr>
          <w:rFonts w:ascii="Simplified Arabic" w:hAnsi="Simplified Arabic" w:cs="Simplified Arabic"/>
          <w:color w:val="EE0000"/>
          <w:sz w:val="28"/>
          <w:szCs w:val="28"/>
          <w:rtl/>
        </w:rPr>
        <w:t xml:space="preserve"> وتفسيرها بشكل أكثر تفصيلاً</w:t>
      </w:r>
      <w:r w:rsidRPr="00FE345B">
        <w:rPr>
          <w:rFonts w:ascii="Simplified Arabic" w:hAnsi="Simplified Arabic" w:cs="Simplified Arabic" w:hint="cs"/>
          <w:color w:val="EE0000"/>
          <w:sz w:val="28"/>
          <w:szCs w:val="28"/>
          <w:rtl/>
        </w:rPr>
        <w:t>، و</w:t>
      </w:r>
      <w:r w:rsidRPr="00FE345B">
        <w:rPr>
          <w:rFonts w:ascii="Simplified Arabic" w:hAnsi="Simplified Arabic" w:cs="Simplified Arabic"/>
          <w:color w:val="EE0000"/>
          <w:sz w:val="28"/>
          <w:szCs w:val="28"/>
          <w:rtl/>
        </w:rPr>
        <w:t>تتضمن المقابلات خمسة محاور رئيسية تبدأ بتجربة المؤسسة في إدارة الأزمات، ثم تتناول الأساليب المستخدمة في إعادة هندسة العمليات، وتستكشف التحديات التي واجهت التطبيق، وتركز على النتائج والدروس المستفادة، وتختتم بالتوصيات للمؤسسات الأخرى</w:t>
      </w:r>
      <w:r w:rsidRPr="00FE345B">
        <w:rPr>
          <w:rFonts w:ascii="Simplified Arabic" w:hAnsi="Simplified Arabic" w:cs="Simplified Arabic"/>
          <w:color w:val="EE0000"/>
          <w:sz w:val="28"/>
          <w:szCs w:val="28"/>
        </w:rPr>
        <w:t>.</w:t>
      </w:r>
    </w:p>
    <w:p w14:paraId="1D7FE0E3" w14:textId="77777777" w:rsidR="009A0419" w:rsidRPr="00FE345B" w:rsidRDefault="00000000">
      <w:pPr>
        <w:pStyle w:val="ListParagraph"/>
        <w:numPr>
          <w:ilvl w:val="0"/>
          <w:numId w:val="13"/>
        </w:numPr>
        <w:bidi/>
        <w:jc w:val="both"/>
        <w:rPr>
          <w:rFonts w:ascii="Simplified Arabic" w:hAnsi="Simplified Arabic" w:cs="Simplified Arabic"/>
          <w:color w:val="EE0000"/>
          <w:sz w:val="28"/>
          <w:szCs w:val="28"/>
        </w:rPr>
      </w:pPr>
      <w:r w:rsidRPr="00FE345B">
        <w:rPr>
          <w:rFonts w:ascii="Simplified Arabic" w:hAnsi="Simplified Arabic" w:cs="Simplified Arabic"/>
          <w:b/>
          <w:bCs/>
          <w:color w:val="EE0000"/>
          <w:sz w:val="28"/>
          <w:szCs w:val="28"/>
          <w:rtl/>
        </w:rPr>
        <w:t>إجراءات تنفيذ المقابلات</w:t>
      </w:r>
      <w:r w:rsidRPr="00FE345B">
        <w:rPr>
          <w:rFonts w:ascii="Simplified Arabic" w:hAnsi="Simplified Arabic" w:cs="Simplified Arabic" w:hint="cs"/>
          <w:b/>
          <w:bCs/>
          <w:color w:val="EE0000"/>
          <w:sz w:val="28"/>
          <w:szCs w:val="28"/>
          <w:rtl/>
        </w:rPr>
        <w:t>:</w:t>
      </w:r>
      <w:r w:rsidRPr="00FE345B">
        <w:rPr>
          <w:rFonts w:ascii="Simplified Arabic" w:hAnsi="Simplified Arabic" w:cs="Simplified Arabic"/>
          <w:color w:val="EE0000"/>
          <w:sz w:val="28"/>
          <w:szCs w:val="28"/>
        </w:rPr>
        <w:t xml:space="preserve"> </w:t>
      </w:r>
      <w:r w:rsidRPr="00FE345B">
        <w:rPr>
          <w:rFonts w:ascii="Simplified Arabic" w:hAnsi="Simplified Arabic" w:cs="Simplified Arabic"/>
          <w:color w:val="EE0000"/>
          <w:sz w:val="28"/>
          <w:szCs w:val="28"/>
          <w:rtl/>
        </w:rPr>
        <w:t>سيتم التواصل مع المشاركين عبر البريد الإلكتروني الرسمي للمؤسسة متبوعاً بمكالمة هاتفية لتحديد موعد المقابلة. ستتراوح مدة كل مقابلة بين 45-60 دقيقة</w:t>
      </w:r>
      <w:r w:rsidRPr="00FE345B">
        <w:rPr>
          <w:rFonts w:ascii="Simplified Arabic" w:hAnsi="Simplified Arabic" w:cs="Simplified Arabic" w:hint="cs"/>
          <w:color w:val="EE0000"/>
          <w:sz w:val="28"/>
          <w:szCs w:val="28"/>
          <w:rtl/>
        </w:rPr>
        <w:t xml:space="preserve"> وذلك ل</w:t>
      </w:r>
      <w:r w:rsidRPr="00FE345B">
        <w:rPr>
          <w:rFonts w:ascii="Simplified Arabic" w:hAnsi="Simplified Arabic" w:cs="Simplified Arabic"/>
          <w:color w:val="EE0000"/>
          <w:sz w:val="28"/>
          <w:szCs w:val="28"/>
          <w:rtl/>
        </w:rPr>
        <w:t>هدف ضمان تغطية كافة محاور النقاش بعمق كافٍ، مع إتاحة الوقت للمشاركين للتعبير عن آرائهم وتجاربهم بشكل مفصل، دون إحداث ضغط زمني قد يؤثر على جودة البيانات المُجمعة</w:t>
      </w:r>
      <w:r w:rsidRPr="00FE345B">
        <w:rPr>
          <w:rFonts w:ascii="Simplified Arabic" w:hAnsi="Simplified Arabic" w:cs="Simplified Arabic" w:hint="cs"/>
          <w:color w:val="EE0000"/>
          <w:sz w:val="28"/>
          <w:szCs w:val="28"/>
          <w:rtl/>
        </w:rPr>
        <w:t xml:space="preserve">، </w:t>
      </w:r>
      <w:r w:rsidRPr="00FE345B">
        <w:rPr>
          <w:rFonts w:ascii="Simplified Arabic" w:hAnsi="Simplified Arabic" w:cs="Simplified Arabic"/>
          <w:color w:val="EE0000"/>
          <w:sz w:val="28"/>
          <w:szCs w:val="28"/>
          <w:rtl/>
        </w:rPr>
        <w:t>وستُعقد في مكتب المسؤول أو عبر منصات الاتصال المرئي حسب تفضيل المشارك. سيتم تسجيل المقابلات صوتياً بعد الحصول على موافقة صريحة من المشارك، وسيقوم الباحث بتفريغ التسجيلات وتحليلها باستخدام منهج التحليل الموضوعي لاستخراج الأنماط والموضوعات الرئيسية من البيانات النوعية المجمعة</w:t>
      </w:r>
      <w:r w:rsidRPr="00FE345B">
        <w:rPr>
          <w:rFonts w:ascii="Simplified Arabic" w:hAnsi="Simplified Arabic" w:cs="Simplified Arabic"/>
          <w:color w:val="EE0000"/>
          <w:sz w:val="28"/>
          <w:szCs w:val="28"/>
        </w:rPr>
        <w:t>.</w:t>
      </w:r>
    </w:p>
    <w:p w14:paraId="65FC4D52" w14:textId="77777777" w:rsidR="009A0419" w:rsidRPr="00FE345B" w:rsidRDefault="00000000">
      <w:pPr>
        <w:pStyle w:val="ListParagraph"/>
        <w:numPr>
          <w:ilvl w:val="0"/>
          <w:numId w:val="8"/>
        </w:numPr>
        <w:bidi/>
        <w:spacing w:before="100" w:beforeAutospacing="1" w:after="100" w:afterAutospacing="1"/>
        <w:jc w:val="both"/>
        <w:rPr>
          <w:rFonts w:ascii="Simplified Arabic" w:eastAsia="Times New Roman" w:hAnsi="Simplified Arabic" w:cs="Simplified Arabic"/>
          <w:color w:val="EE0000"/>
          <w:kern w:val="0"/>
          <w:sz w:val="28"/>
          <w:szCs w:val="28"/>
          <w14:ligatures w14:val="none"/>
        </w:rPr>
      </w:pPr>
      <w:r w:rsidRPr="00FE345B">
        <w:rPr>
          <w:rFonts w:ascii="Simplified Arabic" w:eastAsia="Times New Roman" w:hAnsi="Simplified Arabic" w:cs="Simplified Arabic"/>
          <w:b/>
          <w:bCs/>
          <w:color w:val="EE0000"/>
          <w:kern w:val="0"/>
          <w:sz w:val="28"/>
          <w:szCs w:val="28"/>
          <w:rtl/>
          <w14:ligatures w14:val="none"/>
        </w:rPr>
        <w:t>تحليل الوثائق</w:t>
      </w:r>
    </w:p>
    <w:p w14:paraId="42069E78" w14:textId="77777777" w:rsidR="009A0419" w:rsidRPr="00FE345B" w:rsidRDefault="00000000">
      <w:pPr>
        <w:bidi/>
        <w:spacing w:before="100" w:beforeAutospacing="1" w:after="100" w:afterAutospacing="1"/>
        <w:ind w:firstLine="720"/>
        <w:jc w:val="both"/>
        <w:rPr>
          <w:rFonts w:ascii="Simplified Arabic" w:eastAsia="Times New Roman" w:hAnsi="Simplified Arabic" w:cs="Simplified Arabic"/>
          <w:color w:val="EE0000"/>
          <w:kern w:val="0"/>
          <w:sz w:val="28"/>
          <w:szCs w:val="28"/>
          <w14:ligatures w14:val="none"/>
        </w:rPr>
      </w:pPr>
      <w:r w:rsidRPr="00FE345B">
        <w:rPr>
          <w:rFonts w:ascii="Simplified Arabic" w:eastAsia="Times New Roman" w:hAnsi="Simplified Arabic" w:cs="Simplified Arabic"/>
          <w:color w:val="EE0000"/>
          <w:kern w:val="0"/>
          <w:sz w:val="28"/>
          <w:szCs w:val="28"/>
          <w:rtl/>
          <w14:ligatures w14:val="none"/>
        </w:rPr>
        <w:t>سيتم جمع وتحليل مجموعة شاملة من الوثائق من المؤسسات المشاركة تشمل خطط إدارة الأزمات الحالية، وتقارير الأداء المؤسسي خلال فترات الأزمات المختلفة، بالإضافة إلى محاضر اجتماعات لجان إدارة الأزمات والطوارئ، والدلائل الإجرائية المحدثة للتعامل مع المواقف الاستثنائية، وكذلك تقارير مشاريع إعادة هندسة العمليات التي تمت بعد الأزمات السابقة</w:t>
      </w:r>
      <w:r w:rsidRPr="00FE345B">
        <w:rPr>
          <w:rFonts w:ascii="Simplified Arabic" w:eastAsia="Times New Roman" w:hAnsi="Simplified Arabic" w:cs="Simplified Arabic"/>
          <w:color w:val="EE0000"/>
          <w:kern w:val="0"/>
          <w:sz w:val="28"/>
          <w:szCs w:val="28"/>
          <w14:ligatures w14:val="none"/>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80"/>
        <w:gridCol w:w="3496"/>
      </w:tblGrid>
      <w:tr w:rsidR="009A0419" w14:paraId="06819E59" w14:textId="77777777">
        <w:trPr>
          <w:tblHeader/>
          <w:tblCellSpacing w:w="15" w:type="dxa"/>
          <w:jc w:val="center"/>
        </w:trPr>
        <w:tc>
          <w:tcPr>
            <w:tcW w:w="3735" w:type="dxa"/>
            <w:vAlign w:val="center"/>
          </w:tcPr>
          <w:p w14:paraId="12FA48EC" w14:textId="77777777" w:rsidR="009A0419" w:rsidRDefault="00000000">
            <w:pPr>
              <w:bidi/>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kern w:val="0"/>
                <w:rtl/>
                <w14:ligatures w14:val="none"/>
              </w:rPr>
              <w:t>نوع الوثيقة</w:t>
            </w:r>
          </w:p>
        </w:tc>
        <w:tc>
          <w:tcPr>
            <w:tcW w:w="0" w:type="auto"/>
            <w:vAlign w:val="center"/>
          </w:tcPr>
          <w:p w14:paraId="26CC4BB8" w14:textId="77777777" w:rsidR="009A0419" w:rsidRDefault="00000000">
            <w:pPr>
              <w:bidi/>
              <w:jc w:val="center"/>
              <w:rPr>
                <w:rFonts w:ascii="Simplified Arabic" w:eastAsia="Times New Roman" w:hAnsi="Simplified Arabic" w:cs="Simplified Arabic"/>
                <w:b/>
                <w:bCs/>
                <w:kern w:val="0"/>
                <w14:ligatures w14:val="none"/>
              </w:rPr>
            </w:pPr>
            <w:r>
              <w:rPr>
                <w:rFonts w:ascii="Simplified Arabic" w:eastAsia="Times New Roman" w:hAnsi="Simplified Arabic" w:cs="Simplified Arabic"/>
                <w:b/>
                <w:bCs/>
                <w:kern w:val="0"/>
                <w:rtl/>
                <w14:ligatures w14:val="none"/>
              </w:rPr>
              <w:t>القسم المسؤول عن التواصل</w:t>
            </w:r>
          </w:p>
        </w:tc>
      </w:tr>
      <w:tr w:rsidR="009A0419" w14:paraId="2F0389ED" w14:textId="77777777">
        <w:trPr>
          <w:tblCellSpacing w:w="15" w:type="dxa"/>
          <w:jc w:val="center"/>
        </w:trPr>
        <w:tc>
          <w:tcPr>
            <w:tcW w:w="3735" w:type="dxa"/>
            <w:vAlign w:val="center"/>
          </w:tcPr>
          <w:p w14:paraId="35A48144"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خطط إدارة الأزمات</w:t>
            </w:r>
          </w:p>
        </w:tc>
        <w:tc>
          <w:tcPr>
            <w:tcW w:w="0" w:type="auto"/>
            <w:vAlign w:val="center"/>
          </w:tcPr>
          <w:p w14:paraId="02FFEBBE"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التخطيط الاستراتيجي</w:t>
            </w:r>
          </w:p>
        </w:tc>
      </w:tr>
      <w:tr w:rsidR="009A0419" w14:paraId="3EEAD924" w14:textId="77777777">
        <w:trPr>
          <w:tblCellSpacing w:w="15" w:type="dxa"/>
          <w:jc w:val="center"/>
        </w:trPr>
        <w:tc>
          <w:tcPr>
            <w:tcW w:w="3735" w:type="dxa"/>
            <w:vAlign w:val="center"/>
          </w:tcPr>
          <w:p w14:paraId="35CF21E4"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تقارير الأداء خلال الأزمات</w:t>
            </w:r>
          </w:p>
        </w:tc>
        <w:tc>
          <w:tcPr>
            <w:tcW w:w="0" w:type="auto"/>
            <w:vAlign w:val="center"/>
          </w:tcPr>
          <w:p w14:paraId="6653FBAC"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الجودة والأداء المؤسسي</w:t>
            </w:r>
          </w:p>
        </w:tc>
      </w:tr>
      <w:tr w:rsidR="009A0419" w14:paraId="78322AC8" w14:textId="77777777">
        <w:trPr>
          <w:tblCellSpacing w:w="15" w:type="dxa"/>
          <w:jc w:val="center"/>
        </w:trPr>
        <w:tc>
          <w:tcPr>
            <w:tcW w:w="3735" w:type="dxa"/>
            <w:vAlign w:val="center"/>
          </w:tcPr>
          <w:p w14:paraId="529903E2"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محاضر اجتماعات لجان إدارة الأزمات</w:t>
            </w:r>
          </w:p>
        </w:tc>
        <w:tc>
          <w:tcPr>
            <w:tcW w:w="0" w:type="auto"/>
            <w:vAlign w:val="center"/>
          </w:tcPr>
          <w:p w14:paraId="5336CBB8"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الأمانة العامة أو إدارة شؤون المجالس واللجان</w:t>
            </w:r>
          </w:p>
        </w:tc>
      </w:tr>
      <w:tr w:rsidR="009A0419" w14:paraId="6EF7CB53" w14:textId="77777777">
        <w:trPr>
          <w:tblCellSpacing w:w="15" w:type="dxa"/>
          <w:jc w:val="center"/>
        </w:trPr>
        <w:tc>
          <w:tcPr>
            <w:tcW w:w="3735" w:type="dxa"/>
            <w:vAlign w:val="center"/>
          </w:tcPr>
          <w:p w14:paraId="37A02BCC"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دلائل الإجراءات المحدثة</w:t>
            </w:r>
          </w:p>
        </w:tc>
        <w:tc>
          <w:tcPr>
            <w:tcW w:w="0" w:type="auto"/>
            <w:vAlign w:val="center"/>
          </w:tcPr>
          <w:p w14:paraId="16BD15BE"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العمليات والإجراءات</w:t>
            </w:r>
          </w:p>
        </w:tc>
      </w:tr>
      <w:tr w:rsidR="009A0419" w14:paraId="1A6E0918" w14:textId="77777777">
        <w:trPr>
          <w:tblCellSpacing w:w="15" w:type="dxa"/>
          <w:jc w:val="center"/>
        </w:trPr>
        <w:tc>
          <w:tcPr>
            <w:tcW w:w="3735" w:type="dxa"/>
            <w:vAlign w:val="center"/>
          </w:tcPr>
          <w:p w14:paraId="33401CEC"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تقارير مشاريع إعادة الهندسة</w:t>
            </w:r>
          </w:p>
        </w:tc>
        <w:tc>
          <w:tcPr>
            <w:tcW w:w="0" w:type="auto"/>
            <w:vAlign w:val="center"/>
          </w:tcPr>
          <w:p w14:paraId="3DA2679F" w14:textId="77777777" w:rsidR="009A0419" w:rsidRDefault="00000000">
            <w:pPr>
              <w:bidi/>
              <w:jc w:val="center"/>
              <w:rPr>
                <w:rFonts w:ascii="Simplified Arabic" w:eastAsia="Times New Roman" w:hAnsi="Simplified Arabic" w:cs="Simplified Arabic"/>
                <w:kern w:val="0"/>
                <w14:ligatures w14:val="none"/>
              </w:rPr>
            </w:pPr>
            <w:r>
              <w:rPr>
                <w:rFonts w:ascii="Simplified Arabic" w:eastAsia="Times New Roman" w:hAnsi="Simplified Arabic" w:cs="Simplified Arabic"/>
                <w:kern w:val="0"/>
                <w:rtl/>
                <w14:ligatures w14:val="none"/>
              </w:rPr>
              <w:t>إدارة المشاريع والتطوير المؤسسي</w:t>
            </w:r>
          </w:p>
        </w:tc>
      </w:tr>
    </w:tbl>
    <w:p w14:paraId="1BBBAE5B" w14:textId="77777777" w:rsidR="009A0419" w:rsidRDefault="00000000">
      <w:pPr>
        <w:pStyle w:val="ListParagraph"/>
        <w:numPr>
          <w:ilvl w:val="0"/>
          <w:numId w:val="18"/>
        </w:numPr>
        <w:bidi/>
        <w:spacing w:before="100" w:beforeAutospacing="1" w:after="100" w:afterAutospacing="1"/>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b/>
          <w:bCs/>
          <w:kern w:val="0"/>
          <w:sz w:val="28"/>
          <w:szCs w:val="28"/>
          <w:rtl/>
          <w14:ligatures w14:val="none"/>
        </w:rPr>
        <w:lastRenderedPageBreak/>
        <w:t>إجراءات الحصول على الوثائق</w:t>
      </w:r>
      <w:r>
        <w:rPr>
          <w:rFonts w:ascii="Simplified Arabic" w:eastAsia="Times New Roman" w:hAnsi="Simplified Arabic" w:cs="Simplified Arabic"/>
          <w:b/>
          <w:bCs/>
          <w:kern w:val="0"/>
          <w:sz w:val="28"/>
          <w:szCs w:val="28"/>
          <w14:ligatures w14:val="none"/>
        </w:rPr>
        <w:t>:</w:t>
      </w: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kern w:val="0"/>
          <w:sz w:val="28"/>
          <w:szCs w:val="28"/>
          <w:rtl/>
          <w14:ligatures w14:val="none"/>
        </w:rPr>
        <w:t>سيتم التواصل مع المؤسسات المستهدفة من خلال مراسلة رسمية صادرة من الجامعة تتضمن شرحاً مفصلاً لأهداف البحث ونطاق الدراسة، مع تقديم تعهد مكتوب بالحفاظ على سرية جميع المعلومات والبيانات المحصل عليها واستخدامها حصرياً لأغراض البحث العلمي دون الإفصاح عنها أو نشرها بأي شكل من الأشكال</w:t>
      </w:r>
      <w:r>
        <w:rPr>
          <w:rFonts w:ascii="Simplified Arabic" w:eastAsia="Times New Roman" w:hAnsi="Simplified Arabic" w:cs="Simplified Arabic"/>
          <w:kern w:val="0"/>
          <w:sz w:val="28"/>
          <w:szCs w:val="28"/>
          <w14:ligatures w14:val="none"/>
        </w:rPr>
        <w:t>.</w:t>
      </w:r>
    </w:p>
    <w:p w14:paraId="45343E65" w14:textId="77777777" w:rsidR="009A0419" w:rsidRDefault="009A0419">
      <w:pPr>
        <w:bidi/>
        <w:spacing w:before="100" w:beforeAutospacing="1" w:after="100" w:afterAutospacing="1"/>
        <w:jc w:val="both"/>
        <w:rPr>
          <w:rFonts w:ascii="Simplified Arabic" w:eastAsia="Times New Roman" w:hAnsi="Simplified Arabic" w:cs="Simplified Arabic"/>
          <w:kern w:val="0"/>
          <w:sz w:val="28"/>
          <w:szCs w:val="28"/>
          <w14:ligatures w14:val="none"/>
        </w:rPr>
      </w:pPr>
    </w:p>
    <w:p w14:paraId="28C94C16" w14:textId="77777777" w:rsidR="009A0419" w:rsidRDefault="009A0419">
      <w:pPr>
        <w:bidi/>
        <w:spacing w:before="100" w:beforeAutospacing="1" w:after="100" w:afterAutospacing="1"/>
        <w:jc w:val="both"/>
        <w:rPr>
          <w:rFonts w:ascii="Simplified Arabic" w:eastAsia="Times New Roman" w:hAnsi="Simplified Arabic" w:cs="Simplified Arabic"/>
          <w:kern w:val="0"/>
          <w:sz w:val="28"/>
          <w:szCs w:val="28"/>
          <w14:ligatures w14:val="none"/>
        </w:rPr>
      </w:pPr>
    </w:p>
    <w:p w14:paraId="2935C225" w14:textId="77777777" w:rsidR="009A0419" w:rsidRDefault="009A0419">
      <w:pPr>
        <w:bidi/>
        <w:spacing w:before="100" w:beforeAutospacing="1" w:after="100" w:afterAutospacing="1"/>
        <w:jc w:val="both"/>
        <w:rPr>
          <w:rFonts w:ascii="Simplified Arabic" w:eastAsia="Times New Roman" w:hAnsi="Simplified Arabic" w:cs="Simplified Arabic"/>
          <w:kern w:val="0"/>
          <w:sz w:val="28"/>
          <w:szCs w:val="28"/>
          <w:rtl/>
          <w14:ligatures w14:val="none"/>
        </w:rPr>
      </w:pPr>
    </w:p>
    <w:p w14:paraId="72667381" w14:textId="77777777" w:rsidR="009A0419" w:rsidRDefault="00000000">
      <w:pPr>
        <w:pStyle w:val="ListParagraph"/>
        <w:numPr>
          <w:ilvl w:val="0"/>
          <w:numId w:val="8"/>
        </w:numPr>
        <w:bidi/>
        <w:spacing w:before="240"/>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إجراءات جمع البيانات</w:t>
      </w:r>
      <w:r>
        <w:rPr>
          <w:rFonts w:ascii="Simplified Arabic" w:hAnsi="Simplified Arabic" w:cs="Simplified Arabic"/>
          <w:b/>
          <w:bCs/>
          <w:color w:val="4C94D8" w:themeColor="text2" w:themeTint="80"/>
          <w:sz w:val="28"/>
          <w:szCs w:val="28"/>
        </w:rPr>
        <w:t>:</w:t>
      </w:r>
    </w:p>
    <w:p w14:paraId="2BFD4E6A" w14:textId="77777777" w:rsidR="009A0419" w:rsidRDefault="00000000">
      <w:pPr>
        <w:pStyle w:val="ListParagraph"/>
        <w:numPr>
          <w:ilvl w:val="0"/>
          <w:numId w:val="1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المرحلة التحضيرية (3 أشهر)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سبتمبر 2025 - نوفمبر 2025</w:t>
      </w:r>
    </w:p>
    <w:p w14:paraId="6A53D1D7" w14:textId="77777777" w:rsidR="009A0419" w:rsidRDefault="009A0419">
      <w:pPr>
        <w:pStyle w:val="ListParagraph"/>
        <w:bidi/>
        <w:jc w:val="both"/>
        <w:rPr>
          <w:rFonts w:ascii="Simplified Arabic" w:hAnsi="Simplified Arabic" w:cs="Simplified Arabic"/>
          <w:b/>
          <w:bCs/>
          <w:sz w:val="28"/>
          <w:szCs w:val="28"/>
        </w:rPr>
      </w:pPr>
    </w:p>
    <w:tbl>
      <w:tblPr>
        <w:bidiVisual/>
        <w:tblW w:w="0" w:type="auto"/>
        <w:tblCellSpacing w:w="1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45"/>
        <w:gridCol w:w="1513"/>
        <w:gridCol w:w="1513"/>
        <w:gridCol w:w="1259"/>
      </w:tblGrid>
      <w:tr w:rsidR="009A0419" w14:paraId="0578FBFA" w14:textId="77777777">
        <w:trPr>
          <w:tblHeader/>
          <w:tblCellSpacing w:w="15" w:type="dxa"/>
        </w:trPr>
        <w:tc>
          <w:tcPr>
            <w:tcW w:w="4973" w:type="dxa"/>
            <w:vAlign w:val="center"/>
          </w:tcPr>
          <w:p w14:paraId="2FB60C34" w14:textId="77777777" w:rsidR="009A0419" w:rsidRDefault="00000000">
            <w:pPr>
              <w:bidi/>
              <w:rPr>
                <w:rFonts w:ascii="Simplified Arabic" w:hAnsi="Simplified Arabic" w:cs="Simplified Arabic"/>
                <w:b/>
                <w:bCs/>
              </w:rPr>
            </w:pPr>
            <w:r>
              <w:rPr>
                <w:rFonts w:ascii="Simplified Arabic" w:hAnsi="Simplified Arabic" w:cs="Simplified Arabic"/>
                <w:b/>
                <w:bCs/>
                <w:rtl/>
              </w:rPr>
              <w:t>النشاط</w:t>
            </w:r>
          </w:p>
        </w:tc>
        <w:tc>
          <w:tcPr>
            <w:tcW w:w="1500" w:type="dxa"/>
            <w:vAlign w:val="center"/>
          </w:tcPr>
          <w:p w14:paraId="75FEFC9B" w14:textId="77777777" w:rsidR="009A0419" w:rsidRDefault="00000000">
            <w:pPr>
              <w:bidi/>
              <w:rPr>
                <w:rFonts w:ascii="Simplified Arabic" w:hAnsi="Simplified Arabic" w:cs="Simplified Arabic"/>
                <w:b/>
                <w:bCs/>
              </w:rPr>
            </w:pPr>
            <w:r>
              <w:rPr>
                <w:rFonts w:ascii="Simplified Arabic" w:hAnsi="Simplified Arabic" w:cs="Simplified Arabic"/>
                <w:b/>
                <w:bCs/>
                <w:rtl/>
              </w:rPr>
              <w:t>بداية الفترة</w:t>
            </w:r>
          </w:p>
        </w:tc>
        <w:tc>
          <w:tcPr>
            <w:tcW w:w="1500" w:type="dxa"/>
            <w:vAlign w:val="center"/>
          </w:tcPr>
          <w:p w14:paraId="522DBEB8" w14:textId="77777777" w:rsidR="009A0419" w:rsidRDefault="00000000">
            <w:pPr>
              <w:bidi/>
              <w:rPr>
                <w:rFonts w:ascii="Simplified Arabic" w:hAnsi="Simplified Arabic" w:cs="Simplified Arabic"/>
                <w:b/>
                <w:bCs/>
              </w:rPr>
            </w:pPr>
            <w:r>
              <w:rPr>
                <w:rFonts w:ascii="Simplified Arabic" w:hAnsi="Simplified Arabic" w:cs="Simplified Arabic"/>
                <w:b/>
                <w:bCs/>
                <w:rtl/>
              </w:rPr>
              <w:t>نهاية الفترة</w:t>
            </w:r>
          </w:p>
        </w:tc>
        <w:tc>
          <w:tcPr>
            <w:tcW w:w="1227" w:type="dxa"/>
            <w:vAlign w:val="center"/>
          </w:tcPr>
          <w:p w14:paraId="3FFA6EC9" w14:textId="77777777" w:rsidR="009A0419" w:rsidRDefault="00000000">
            <w:pPr>
              <w:bidi/>
              <w:rPr>
                <w:rFonts w:ascii="Simplified Arabic" w:hAnsi="Simplified Arabic" w:cs="Simplified Arabic"/>
                <w:b/>
                <w:bCs/>
              </w:rPr>
            </w:pPr>
            <w:r>
              <w:rPr>
                <w:rFonts w:ascii="Simplified Arabic" w:hAnsi="Simplified Arabic" w:cs="Simplified Arabic"/>
                <w:b/>
                <w:bCs/>
                <w:rtl/>
              </w:rPr>
              <w:t>المدة</w:t>
            </w:r>
          </w:p>
        </w:tc>
      </w:tr>
      <w:tr w:rsidR="009A0419" w14:paraId="712A634D" w14:textId="77777777">
        <w:trPr>
          <w:tblCellSpacing w:w="15" w:type="dxa"/>
        </w:trPr>
        <w:tc>
          <w:tcPr>
            <w:tcW w:w="4973" w:type="dxa"/>
            <w:vAlign w:val="center"/>
          </w:tcPr>
          <w:p w14:paraId="0D6748F7" w14:textId="77777777" w:rsidR="009A0419" w:rsidRDefault="00000000">
            <w:pPr>
              <w:bidi/>
              <w:rPr>
                <w:rFonts w:ascii="Simplified Arabic" w:hAnsi="Simplified Arabic" w:cs="Simplified Arabic"/>
              </w:rPr>
            </w:pPr>
            <w:r>
              <w:rPr>
                <w:rFonts w:ascii="Simplified Arabic" w:hAnsi="Simplified Arabic" w:cs="Simplified Arabic"/>
                <w:b/>
                <w:bCs/>
                <w:rtl/>
              </w:rPr>
              <w:t>الحصول على الموافقات الأخلاقية</w:t>
            </w:r>
            <w:r>
              <w:rPr>
                <w:rFonts w:ascii="Simplified Arabic" w:hAnsi="Simplified Arabic" w:cs="Simplified Arabic"/>
                <w:rtl/>
              </w:rPr>
              <w:t xml:space="preserve"> من لجنة أخلاقيات البحث بالجامعة</w:t>
            </w:r>
          </w:p>
        </w:tc>
        <w:tc>
          <w:tcPr>
            <w:tcW w:w="1500" w:type="dxa"/>
            <w:vAlign w:val="center"/>
          </w:tcPr>
          <w:p w14:paraId="4E66E679" w14:textId="77777777" w:rsidR="009A0419" w:rsidRDefault="00000000">
            <w:pPr>
              <w:bidi/>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سبتمبر 2025</w:t>
            </w:r>
          </w:p>
        </w:tc>
        <w:tc>
          <w:tcPr>
            <w:tcW w:w="1500" w:type="dxa"/>
            <w:vAlign w:val="center"/>
          </w:tcPr>
          <w:p w14:paraId="5CA49961" w14:textId="77777777" w:rsidR="009A0419" w:rsidRDefault="00000000">
            <w:pPr>
              <w:bidi/>
              <w:rPr>
                <w:rFonts w:ascii="Simplified Arabic" w:hAnsi="Simplified Arabic" w:cs="Simplified Arabic"/>
              </w:rPr>
            </w:pPr>
            <w:r>
              <w:rPr>
                <w:rFonts w:ascii="Simplified Arabic" w:hAnsi="Simplified Arabic" w:cs="Simplified Arabic"/>
              </w:rPr>
              <w:t xml:space="preserve">30 </w:t>
            </w:r>
            <w:r>
              <w:rPr>
                <w:rFonts w:ascii="Simplified Arabic" w:hAnsi="Simplified Arabic" w:cs="Simplified Arabic"/>
                <w:rtl/>
              </w:rPr>
              <w:t>سبتمبر 2025</w:t>
            </w:r>
          </w:p>
        </w:tc>
        <w:tc>
          <w:tcPr>
            <w:tcW w:w="1227" w:type="dxa"/>
            <w:vAlign w:val="center"/>
          </w:tcPr>
          <w:p w14:paraId="319D0DE2" w14:textId="77777777" w:rsidR="009A0419" w:rsidRDefault="00000000">
            <w:pPr>
              <w:bidi/>
              <w:rPr>
                <w:rFonts w:ascii="Simplified Arabic" w:hAnsi="Simplified Arabic" w:cs="Simplified Arabic"/>
              </w:rPr>
            </w:pPr>
            <w:r>
              <w:rPr>
                <w:rFonts w:ascii="Simplified Arabic" w:hAnsi="Simplified Arabic" w:cs="Simplified Arabic"/>
                <w:rtl/>
              </w:rPr>
              <w:t>شهر واحد</w:t>
            </w:r>
          </w:p>
        </w:tc>
      </w:tr>
      <w:tr w:rsidR="009A0419" w14:paraId="4C246771" w14:textId="77777777">
        <w:trPr>
          <w:tblCellSpacing w:w="15" w:type="dxa"/>
        </w:trPr>
        <w:tc>
          <w:tcPr>
            <w:tcW w:w="4973" w:type="dxa"/>
            <w:vAlign w:val="center"/>
          </w:tcPr>
          <w:p w14:paraId="023076C4" w14:textId="77777777" w:rsidR="009A0419" w:rsidRDefault="00000000">
            <w:pPr>
              <w:bidi/>
              <w:rPr>
                <w:rFonts w:ascii="Simplified Arabic" w:hAnsi="Simplified Arabic" w:cs="Simplified Arabic"/>
              </w:rPr>
            </w:pPr>
            <w:r>
              <w:rPr>
                <w:rFonts w:ascii="Simplified Arabic" w:hAnsi="Simplified Arabic" w:cs="Simplified Arabic"/>
                <w:b/>
                <w:bCs/>
                <w:rtl/>
              </w:rPr>
              <w:t>إعداد الخطابات الرسمية</w:t>
            </w:r>
            <w:r>
              <w:rPr>
                <w:rFonts w:ascii="Simplified Arabic" w:hAnsi="Simplified Arabic" w:cs="Simplified Arabic"/>
                <w:rtl/>
              </w:rPr>
              <w:t xml:space="preserve"> للتعريف بالدراسة وطلب المشاركة</w:t>
            </w:r>
          </w:p>
        </w:tc>
        <w:tc>
          <w:tcPr>
            <w:tcW w:w="1500" w:type="dxa"/>
            <w:vAlign w:val="center"/>
          </w:tcPr>
          <w:p w14:paraId="1848DF00" w14:textId="77777777" w:rsidR="009A0419" w:rsidRDefault="00000000">
            <w:pPr>
              <w:bidi/>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أكتوبر 2025</w:t>
            </w:r>
          </w:p>
        </w:tc>
        <w:tc>
          <w:tcPr>
            <w:tcW w:w="1500" w:type="dxa"/>
            <w:vAlign w:val="center"/>
          </w:tcPr>
          <w:p w14:paraId="3E9FB368" w14:textId="77777777" w:rsidR="009A0419" w:rsidRDefault="00000000">
            <w:pPr>
              <w:bidi/>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أكتوبر 2025</w:t>
            </w:r>
          </w:p>
        </w:tc>
        <w:tc>
          <w:tcPr>
            <w:tcW w:w="1227" w:type="dxa"/>
            <w:vAlign w:val="center"/>
          </w:tcPr>
          <w:p w14:paraId="0FB2744D" w14:textId="77777777" w:rsidR="009A0419" w:rsidRDefault="00000000">
            <w:pPr>
              <w:bidi/>
              <w:rPr>
                <w:rFonts w:ascii="Simplified Arabic" w:hAnsi="Simplified Arabic" w:cs="Simplified Arabic"/>
              </w:rPr>
            </w:pPr>
            <w:r>
              <w:rPr>
                <w:rFonts w:ascii="Simplified Arabic" w:hAnsi="Simplified Arabic" w:cs="Simplified Arabic"/>
                <w:rtl/>
              </w:rPr>
              <w:t>نصف شهر</w:t>
            </w:r>
          </w:p>
        </w:tc>
      </w:tr>
      <w:tr w:rsidR="009A0419" w14:paraId="21B98910" w14:textId="77777777">
        <w:trPr>
          <w:tblCellSpacing w:w="15" w:type="dxa"/>
        </w:trPr>
        <w:tc>
          <w:tcPr>
            <w:tcW w:w="4973" w:type="dxa"/>
            <w:vAlign w:val="center"/>
          </w:tcPr>
          <w:p w14:paraId="2BA1401B" w14:textId="77777777" w:rsidR="009A0419" w:rsidRDefault="00000000">
            <w:pPr>
              <w:bidi/>
              <w:rPr>
                <w:rFonts w:ascii="Simplified Arabic" w:hAnsi="Simplified Arabic" w:cs="Simplified Arabic"/>
              </w:rPr>
            </w:pPr>
            <w:r>
              <w:rPr>
                <w:rFonts w:ascii="Simplified Arabic" w:hAnsi="Simplified Arabic" w:cs="Simplified Arabic"/>
                <w:b/>
                <w:bCs/>
                <w:rtl/>
              </w:rPr>
              <w:t>التواصل مع المؤسسات</w:t>
            </w:r>
            <w:r>
              <w:rPr>
                <w:rFonts w:ascii="Simplified Arabic" w:hAnsi="Simplified Arabic" w:cs="Simplified Arabic"/>
                <w:rtl/>
              </w:rPr>
              <w:t xml:space="preserve"> تحديد المؤسسات المستهدفة والحصول على موافقتها</w:t>
            </w:r>
          </w:p>
        </w:tc>
        <w:tc>
          <w:tcPr>
            <w:tcW w:w="1500" w:type="dxa"/>
            <w:vAlign w:val="center"/>
          </w:tcPr>
          <w:p w14:paraId="64250E6B" w14:textId="77777777" w:rsidR="009A0419" w:rsidRDefault="00000000">
            <w:pPr>
              <w:bidi/>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أكتوبر 2025</w:t>
            </w:r>
          </w:p>
        </w:tc>
        <w:tc>
          <w:tcPr>
            <w:tcW w:w="1500" w:type="dxa"/>
            <w:vAlign w:val="center"/>
          </w:tcPr>
          <w:p w14:paraId="7CA70B10" w14:textId="77777777" w:rsidR="009A0419" w:rsidRDefault="00000000">
            <w:pPr>
              <w:bidi/>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نوفمبر 2025</w:t>
            </w:r>
          </w:p>
        </w:tc>
        <w:tc>
          <w:tcPr>
            <w:tcW w:w="1227" w:type="dxa"/>
            <w:vAlign w:val="center"/>
          </w:tcPr>
          <w:p w14:paraId="2F60701B" w14:textId="77777777" w:rsidR="009A0419" w:rsidRDefault="00000000">
            <w:pPr>
              <w:bidi/>
              <w:rPr>
                <w:rFonts w:ascii="Simplified Arabic" w:hAnsi="Simplified Arabic" w:cs="Simplified Arabic"/>
              </w:rPr>
            </w:pPr>
            <w:r>
              <w:rPr>
                <w:rFonts w:ascii="Simplified Arabic" w:hAnsi="Simplified Arabic" w:cs="Simplified Arabic"/>
                <w:rtl/>
              </w:rPr>
              <w:t>شهر واحد</w:t>
            </w:r>
          </w:p>
        </w:tc>
      </w:tr>
      <w:tr w:rsidR="009A0419" w14:paraId="39C97F7A" w14:textId="77777777">
        <w:trPr>
          <w:tblCellSpacing w:w="15" w:type="dxa"/>
        </w:trPr>
        <w:tc>
          <w:tcPr>
            <w:tcW w:w="4973" w:type="dxa"/>
            <w:vAlign w:val="center"/>
          </w:tcPr>
          <w:p w14:paraId="65CBE8B4" w14:textId="77777777" w:rsidR="009A0419" w:rsidRDefault="00000000">
            <w:pPr>
              <w:bidi/>
              <w:jc w:val="both"/>
              <w:rPr>
                <w:rFonts w:ascii="Simplified Arabic" w:hAnsi="Simplified Arabic" w:cs="Simplified Arabic"/>
              </w:rPr>
            </w:pPr>
            <w:r>
              <w:rPr>
                <w:rFonts w:ascii="Simplified Arabic" w:hAnsi="Simplified Arabic" w:cs="Simplified Arabic"/>
                <w:b/>
                <w:bCs/>
                <w:rtl/>
              </w:rPr>
              <w:t>تدريب فريق جمع البيانات</w:t>
            </w:r>
            <w:r>
              <w:rPr>
                <w:rFonts w:ascii="Simplified Arabic" w:hAnsi="Simplified Arabic" w:cs="Simplified Arabic"/>
                <w:rtl/>
              </w:rPr>
              <w:t xml:space="preserve"> </w:t>
            </w:r>
            <w:r>
              <w:rPr>
                <w:rFonts w:ascii="Simplified Arabic" w:hAnsi="Simplified Arabic" w:cs="Simplified Arabic" w:hint="cs"/>
                <w:rtl/>
              </w:rPr>
              <w:t>(إ</w:t>
            </w:r>
            <w:r>
              <w:rPr>
                <w:rFonts w:ascii="Simplified Arabic" w:hAnsi="Simplified Arabic" w:cs="Simplified Arabic"/>
                <w:rtl/>
              </w:rPr>
              <w:t>ذا تطلب الأمر مساعدين</w:t>
            </w:r>
            <w:r>
              <w:rPr>
                <w:rFonts w:ascii="Simplified Arabic" w:hAnsi="Simplified Arabic" w:cs="Simplified Arabic" w:hint="cs"/>
                <w:rtl/>
              </w:rPr>
              <w:t>)</w:t>
            </w:r>
          </w:p>
        </w:tc>
        <w:tc>
          <w:tcPr>
            <w:tcW w:w="1500" w:type="dxa"/>
            <w:vAlign w:val="center"/>
          </w:tcPr>
          <w:p w14:paraId="5AAB1C94"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نوفمبر 2025</w:t>
            </w:r>
          </w:p>
        </w:tc>
        <w:tc>
          <w:tcPr>
            <w:tcW w:w="1500" w:type="dxa"/>
            <w:vAlign w:val="center"/>
          </w:tcPr>
          <w:p w14:paraId="717435C6"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30 </w:t>
            </w:r>
            <w:r>
              <w:rPr>
                <w:rFonts w:ascii="Simplified Arabic" w:hAnsi="Simplified Arabic" w:cs="Simplified Arabic"/>
                <w:rtl/>
              </w:rPr>
              <w:t>نوفمبر 2025</w:t>
            </w:r>
          </w:p>
        </w:tc>
        <w:tc>
          <w:tcPr>
            <w:tcW w:w="1227" w:type="dxa"/>
            <w:vAlign w:val="center"/>
          </w:tcPr>
          <w:p w14:paraId="123FEF3C" w14:textId="77777777" w:rsidR="009A0419" w:rsidRDefault="00000000">
            <w:pPr>
              <w:bidi/>
              <w:jc w:val="both"/>
              <w:rPr>
                <w:rFonts w:ascii="Simplified Arabic" w:hAnsi="Simplified Arabic" w:cs="Simplified Arabic"/>
              </w:rPr>
            </w:pPr>
            <w:r>
              <w:rPr>
                <w:rFonts w:ascii="Simplified Arabic" w:hAnsi="Simplified Arabic" w:cs="Simplified Arabic"/>
                <w:rtl/>
              </w:rPr>
              <w:t>نصف شهر</w:t>
            </w:r>
          </w:p>
        </w:tc>
      </w:tr>
    </w:tbl>
    <w:p w14:paraId="1D1D8778" w14:textId="77777777" w:rsidR="009A0419" w:rsidRDefault="009A0419">
      <w:pPr>
        <w:pStyle w:val="ListParagraph"/>
        <w:bidi/>
        <w:jc w:val="both"/>
        <w:rPr>
          <w:rFonts w:ascii="Simplified Arabic" w:hAnsi="Simplified Arabic" w:cs="Simplified Arabic"/>
          <w:b/>
          <w:bCs/>
          <w:sz w:val="28"/>
          <w:szCs w:val="28"/>
        </w:rPr>
      </w:pPr>
    </w:p>
    <w:p w14:paraId="611173FE" w14:textId="77777777" w:rsidR="009A0419" w:rsidRDefault="00000000">
      <w:pPr>
        <w:pStyle w:val="ListParagraph"/>
        <w:numPr>
          <w:ilvl w:val="0"/>
          <w:numId w:val="1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مرحلة جمع البيانات الكمية (4 أشهر)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ديسمبر 2025 - مارس 2026</w:t>
      </w:r>
    </w:p>
    <w:tbl>
      <w:tblPr>
        <w:bidiVisual/>
        <w:tblW w:w="0" w:type="auto"/>
        <w:tblCellSpacing w:w="15" w:type="dxa"/>
        <w:tblInd w:w="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22"/>
        <w:gridCol w:w="1387"/>
        <w:gridCol w:w="1511"/>
        <w:gridCol w:w="830"/>
      </w:tblGrid>
      <w:tr w:rsidR="009A0419" w14:paraId="029162C5" w14:textId="77777777">
        <w:trPr>
          <w:tblHeader/>
          <w:tblCellSpacing w:w="15" w:type="dxa"/>
        </w:trPr>
        <w:tc>
          <w:tcPr>
            <w:tcW w:w="0" w:type="auto"/>
            <w:vAlign w:val="center"/>
          </w:tcPr>
          <w:p w14:paraId="759BB54E"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النشاط</w:t>
            </w:r>
          </w:p>
        </w:tc>
        <w:tc>
          <w:tcPr>
            <w:tcW w:w="0" w:type="auto"/>
            <w:vAlign w:val="center"/>
          </w:tcPr>
          <w:p w14:paraId="71876FF6"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بداية الفترة</w:t>
            </w:r>
          </w:p>
        </w:tc>
        <w:tc>
          <w:tcPr>
            <w:tcW w:w="0" w:type="auto"/>
            <w:vAlign w:val="center"/>
          </w:tcPr>
          <w:p w14:paraId="73DF2FAB"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نهاية الفترة</w:t>
            </w:r>
          </w:p>
        </w:tc>
        <w:tc>
          <w:tcPr>
            <w:tcW w:w="0" w:type="auto"/>
            <w:vAlign w:val="center"/>
          </w:tcPr>
          <w:p w14:paraId="5434A456"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المدة</w:t>
            </w:r>
          </w:p>
        </w:tc>
      </w:tr>
      <w:tr w:rsidR="009A0419" w14:paraId="636C1BCC" w14:textId="77777777">
        <w:trPr>
          <w:tblCellSpacing w:w="15" w:type="dxa"/>
        </w:trPr>
        <w:tc>
          <w:tcPr>
            <w:tcW w:w="0" w:type="auto"/>
            <w:vAlign w:val="center"/>
          </w:tcPr>
          <w:p w14:paraId="1E86C5C8"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التوزيع الإلكتروني</w:t>
            </w:r>
            <w:r>
              <w:rPr>
                <w:rFonts w:ascii="Simplified Arabic" w:hAnsi="Simplified Arabic" w:cs="Simplified Arabic"/>
                <w:rtl/>
              </w:rPr>
              <w:t xml:space="preserve"> إرسال رابط </w:t>
            </w:r>
            <w:proofErr w:type="gramStart"/>
            <w:r>
              <w:rPr>
                <w:rFonts w:ascii="Simplified Arabic" w:hAnsi="Simplified Arabic" w:cs="Simplified Arabic"/>
                <w:rtl/>
              </w:rPr>
              <w:t>الاستبيان</w:t>
            </w:r>
            <w:proofErr w:type="gramEnd"/>
            <w:r>
              <w:rPr>
                <w:rFonts w:ascii="Simplified Arabic" w:hAnsi="Simplified Arabic" w:cs="Simplified Arabic"/>
                <w:rtl/>
              </w:rPr>
              <w:t xml:space="preserve"> عبر البريد الإلكتروني الرسمي</w:t>
            </w:r>
          </w:p>
        </w:tc>
        <w:tc>
          <w:tcPr>
            <w:tcW w:w="0" w:type="auto"/>
            <w:vAlign w:val="center"/>
          </w:tcPr>
          <w:p w14:paraId="335E5590"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ديسمبر 2025</w:t>
            </w:r>
          </w:p>
        </w:tc>
        <w:tc>
          <w:tcPr>
            <w:tcW w:w="0" w:type="auto"/>
            <w:vAlign w:val="center"/>
          </w:tcPr>
          <w:p w14:paraId="45053FD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ديسمبر 2025</w:t>
            </w:r>
          </w:p>
        </w:tc>
        <w:tc>
          <w:tcPr>
            <w:tcW w:w="0" w:type="auto"/>
            <w:vAlign w:val="center"/>
          </w:tcPr>
          <w:p w14:paraId="756FF738"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2F729F88" w14:textId="77777777">
        <w:trPr>
          <w:tblCellSpacing w:w="15" w:type="dxa"/>
        </w:trPr>
        <w:tc>
          <w:tcPr>
            <w:tcW w:w="0" w:type="auto"/>
            <w:vAlign w:val="center"/>
          </w:tcPr>
          <w:p w14:paraId="45735613"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التوزيع الورقي</w:t>
            </w:r>
            <w:r>
              <w:rPr>
                <w:rFonts w:ascii="Simplified Arabic" w:hAnsi="Simplified Arabic" w:cs="Simplified Arabic"/>
                <w:rtl/>
              </w:rPr>
              <w:t xml:space="preserve"> للمؤسسات التي تفضل النسخة الورقية</w:t>
            </w:r>
          </w:p>
        </w:tc>
        <w:tc>
          <w:tcPr>
            <w:tcW w:w="0" w:type="auto"/>
            <w:vAlign w:val="center"/>
          </w:tcPr>
          <w:p w14:paraId="74B9DF21"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يناير 2026</w:t>
            </w:r>
          </w:p>
        </w:tc>
        <w:tc>
          <w:tcPr>
            <w:tcW w:w="0" w:type="auto"/>
            <w:vAlign w:val="center"/>
          </w:tcPr>
          <w:p w14:paraId="19B1F917"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يناير 2026</w:t>
            </w:r>
          </w:p>
        </w:tc>
        <w:tc>
          <w:tcPr>
            <w:tcW w:w="0" w:type="auto"/>
            <w:vAlign w:val="center"/>
          </w:tcPr>
          <w:p w14:paraId="5BADA3D2"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0BF74996" w14:textId="77777777">
        <w:trPr>
          <w:tblCellSpacing w:w="15" w:type="dxa"/>
        </w:trPr>
        <w:tc>
          <w:tcPr>
            <w:tcW w:w="0" w:type="auto"/>
            <w:vAlign w:val="center"/>
          </w:tcPr>
          <w:p w14:paraId="5B5F01FE"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المتابعة</w:t>
            </w:r>
            <w:r>
              <w:rPr>
                <w:rFonts w:ascii="Simplified Arabic" w:hAnsi="Simplified Arabic" w:cs="Simplified Arabic"/>
                <w:rtl/>
              </w:rPr>
              <w:t xml:space="preserve"> رسائل تذكيرية أسبوعية لزيادة معدل الاستجابة</w:t>
            </w:r>
          </w:p>
        </w:tc>
        <w:tc>
          <w:tcPr>
            <w:tcW w:w="0" w:type="auto"/>
            <w:vAlign w:val="center"/>
          </w:tcPr>
          <w:p w14:paraId="66DC4217"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فبراير 2026</w:t>
            </w:r>
          </w:p>
        </w:tc>
        <w:tc>
          <w:tcPr>
            <w:tcW w:w="0" w:type="auto"/>
            <w:vAlign w:val="center"/>
          </w:tcPr>
          <w:p w14:paraId="2AE05DE0"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28 </w:t>
            </w:r>
            <w:r>
              <w:rPr>
                <w:rFonts w:ascii="Simplified Arabic" w:hAnsi="Simplified Arabic" w:cs="Simplified Arabic"/>
                <w:rtl/>
              </w:rPr>
              <w:t>فبراير 2026</w:t>
            </w:r>
          </w:p>
        </w:tc>
        <w:tc>
          <w:tcPr>
            <w:tcW w:w="0" w:type="auto"/>
            <w:vAlign w:val="center"/>
          </w:tcPr>
          <w:p w14:paraId="7C7E14F7"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5CF9A8BA" w14:textId="77777777">
        <w:trPr>
          <w:tblCellSpacing w:w="15" w:type="dxa"/>
        </w:trPr>
        <w:tc>
          <w:tcPr>
            <w:tcW w:w="0" w:type="auto"/>
            <w:vAlign w:val="center"/>
          </w:tcPr>
          <w:p w14:paraId="28CEAABA" w14:textId="77777777" w:rsidR="009A0419" w:rsidRDefault="00000000">
            <w:pPr>
              <w:bidi/>
              <w:jc w:val="both"/>
              <w:rPr>
                <w:rFonts w:ascii="Simplified Arabic" w:hAnsi="Simplified Arabic" w:cs="Simplified Arabic"/>
              </w:rPr>
            </w:pPr>
            <w:r>
              <w:rPr>
                <w:rFonts w:ascii="Simplified Arabic" w:hAnsi="Simplified Arabic" w:cs="Simplified Arabic"/>
                <w:b/>
                <w:bCs/>
                <w:rtl/>
              </w:rPr>
              <w:t>الدعم الفني</w:t>
            </w:r>
            <w:r>
              <w:rPr>
                <w:rFonts w:ascii="Simplified Arabic" w:hAnsi="Simplified Arabic" w:cs="Simplified Arabic"/>
                <w:rtl/>
              </w:rPr>
              <w:t xml:space="preserve"> توفير رقم هاتف للاستفسارات والدعم</w:t>
            </w:r>
          </w:p>
        </w:tc>
        <w:tc>
          <w:tcPr>
            <w:tcW w:w="0" w:type="auto"/>
            <w:vAlign w:val="center"/>
          </w:tcPr>
          <w:p w14:paraId="1B7873F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مارس 2026</w:t>
            </w:r>
          </w:p>
        </w:tc>
        <w:tc>
          <w:tcPr>
            <w:tcW w:w="0" w:type="auto"/>
            <w:vAlign w:val="center"/>
          </w:tcPr>
          <w:p w14:paraId="7706A99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مارس 2026</w:t>
            </w:r>
          </w:p>
        </w:tc>
        <w:tc>
          <w:tcPr>
            <w:tcW w:w="0" w:type="auto"/>
            <w:vAlign w:val="center"/>
          </w:tcPr>
          <w:p w14:paraId="55A60423"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bl>
    <w:p w14:paraId="38F8F890" w14:textId="77777777" w:rsidR="009A0419" w:rsidRDefault="009A0419">
      <w:pPr>
        <w:pStyle w:val="ListParagraph"/>
        <w:bidi/>
        <w:jc w:val="both"/>
        <w:rPr>
          <w:rFonts w:ascii="Simplified Arabic" w:hAnsi="Simplified Arabic" w:cs="Simplified Arabic"/>
          <w:b/>
          <w:bCs/>
          <w:sz w:val="28"/>
          <w:szCs w:val="28"/>
          <w:rtl/>
        </w:rPr>
      </w:pPr>
    </w:p>
    <w:p w14:paraId="4F631388" w14:textId="77777777" w:rsidR="009A0419" w:rsidRDefault="009A0419">
      <w:pPr>
        <w:pStyle w:val="ListParagraph"/>
        <w:bidi/>
        <w:jc w:val="both"/>
        <w:rPr>
          <w:rFonts w:ascii="Simplified Arabic" w:hAnsi="Simplified Arabic" w:cs="Simplified Arabic"/>
          <w:b/>
          <w:bCs/>
          <w:sz w:val="28"/>
          <w:szCs w:val="28"/>
        </w:rPr>
      </w:pPr>
    </w:p>
    <w:p w14:paraId="75FBB6B0" w14:textId="77777777" w:rsidR="009A0419" w:rsidRDefault="00000000">
      <w:pPr>
        <w:pStyle w:val="ListParagraph"/>
        <w:numPr>
          <w:ilvl w:val="0"/>
          <w:numId w:val="18"/>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مرحلة جمع البيانات النوعية (2 شهر)</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الفترة: أبريل 2026 - مايو 2026</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0"/>
        <w:gridCol w:w="1355"/>
        <w:gridCol w:w="1355"/>
        <w:gridCol w:w="962"/>
      </w:tblGrid>
      <w:tr w:rsidR="009A0419" w14:paraId="15C9C0B2" w14:textId="77777777">
        <w:trPr>
          <w:tblHeader/>
          <w:tblCellSpacing w:w="15" w:type="dxa"/>
          <w:jc w:val="center"/>
        </w:trPr>
        <w:tc>
          <w:tcPr>
            <w:tcW w:w="0" w:type="auto"/>
            <w:vAlign w:val="center"/>
          </w:tcPr>
          <w:p w14:paraId="549C633D"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النشاط</w:t>
            </w:r>
          </w:p>
        </w:tc>
        <w:tc>
          <w:tcPr>
            <w:tcW w:w="0" w:type="auto"/>
            <w:vAlign w:val="center"/>
          </w:tcPr>
          <w:p w14:paraId="0E980B2E"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بداية الفترة</w:t>
            </w:r>
          </w:p>
        </w:tc>
        <w:tc>
          <w:tcPr>
            <w:tcW w:w="0" w:type="auto"/>
            <w:vAlign w:val="center"/>
          </w:tcPr>
          <w:p w14:paraId="79F1AC63"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نهاية الفترة</w:t>
            </w:r>
          </w:p>
        </w:tc>
        <w:tc>
          <w:tcPr>
            <w:tcW w:w="0" w:type="auto"/>
            <w:vAlign w:val="center"/>
          </w:tcPr>
          <w:p w14:paraId="476F5983" w14:textId="77777777" w:rsidR="009A0419" w:rsidRDefault="00000000">
            <w:pPr>
              <w:bidi/>
              <w:jc w:val="both"/>
              <w:rPr>
                <w:rFonts w:ascii="Simplified Arabic" w:hAnsi="Simplified Arabic" w:cs="Simplified Arabic"/>
                <w:b/>
                <w:bCs/>
              </w:rPr>
            </w:pPr>
            <w:r>
              <w:rPr>
                <w:rFonts w:ascii="Simplified Arabic" w:hAnsi="Simplified Arabic" w:cs="Simplified Arabic"/>
                <w:b/>
                <w:bCs/>
                <w:rtl/>
              </w:rPr>
              <w:t>المدة</w:t>
            </w:r>
          </w:p>
        </w:tc>
      </w:tr>
      <w:tr w:rsidR="009A0419" w14:paraId="616A3A61" w14:textId="77777777">
        <w:trPr>
          <w:tblCellSpacing w:w="15" w:type="dxa"/>
          <w:jc w:val="center"/>
        </w:trPr>
        <w:tc>
          <w:tcPr>
            <w:tcW w:w="0" w:type="auto"/>
            <w:vAlign w:val="center"/>
          </w:tcPr>
          <w:p w14:paraId="77F238CA" w14:textId="77777777" w:rsidR="009A0419" w:rsidRDefault="00000000">
            <w:pPr>
              <w:bidi/>
              <w:jc w:val="both"/>
              <w:rPr>
                <w:rFonts w:ascii="Simplified Arabic" w:hAnsi="Simplified Arabic" w:cs="Simplified Arabic"/>
              </w:rPr>
            </w:pPr>
            <w:r>
              <w:rPr>
                <w:rFonts w:ascii="Simplified Arabic" w:hAnsi="Simplified Arabic" w:cs="Simplified Arabic"/>
                <w:b/>
                <w:bCs/>
                <w:rtl/>
              </w:rPr>
              <w:t>تحديد مواعيد المقابلات</w:t>
            </w:r>
            <w:r>
              <w:rPr>
                <w:rFonts w:ascii="Simplified Arabic" w:hAnsi="Simplified Arabic" w:cs="Simplified Arabic"/>
                <w:rtl/>
              </w:rPr>
              <w:t xml:space="preserve"> التنسيق مع المسؤولين</w:t>
            </w:r>
          </w:p>
        </w:tc>
        <w:tc>
          <w:tcPr>
            <w:tcW w:w="0" w:type="auto"/>
            <w:vAlign w:val="center"/>
          </w:tcPr>
          <w:p w14:paraId="22798C34"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 </w:t>
            </w:r>
            <w:r>
              <w:rPr>
                <w:rFonts w:ascii="Simplified Arabic" w:hAnsi="Simplified Arabic" w:cs="Simplified Arabic"/>
                <w:rtl/>
              </w:rPr>
              <w:t>أبريل 2026</w:t>
            </w:r>
          </w:p>
        </w:tc>
        <w:tc>
          <w:tcPr>
            <w:tcW w:w="0" w:type="auto"/>
            <w:vAlign w:val="center"/>
          </w:tcPr>
          <w:p w14:paraId="2C04733E"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أبريل 2026</w:t>
            </w:r>
          </w:p>
        </w:tc>
        <w:tc>
          <w:tcPr>
            <w:tcW w:w="0" w:type="auto"/>
            <w:vAlign w:val="center"/>
          </w:tcPr>
          <w:p w14:paraId="41C5EEE2" w14:textId="77777777" w:rsidR="009A0419" w:rsidRDefault="00000000">
            <w:pPr>
              <w:bidi/>
              <w:jc w:val="both"/>
              <w:rPr>
                <w:rFonts w:ascii="Simplified Arabic" w:hAnsi="Simplified Arabic" w:cs="Simplified Arabic"/>
              </w:rPr>
            </w:pPr>
            <w:r>
              <w:rPr>
                <w:rFonts w:ascii="Simplified Arabic" w:hAnsi="Simplified Arabic" w:cs="Simplified Arabic"/>
                <w:rtl/>
              </w:rPr>
              <w:t>نصف شهر</w:t>
            </w:r>
          </w:p>
        </w:tc>
      </w:tr>
      <w:tr w:rsidR="009A0419" w14:paraId="6382DBA9" w14:textId="77777777">
        <w:trPr>
          <w:tblCellSpacing w:w="15" w:type="dxa"/>
          <w:jc w:val="center"/>
        </w:trPr>
        <w:tc>
          <w:tcPr>
            <w:tcW w:w="0" w:type="auto"/>
            <w:vAlign w:val="center"/>
          </w:tcPr>
          <w:p w14:paraId="434E72C1" w14:textId="77777777" w:rsidR="009A0419" w:rsidRDefault="00000000">
            <w:pPr>
              <w:bidi/>
              <w:jc w:val="both"/>
              <w:rPr>
                <w:rFonts w:ascii="Simplified Arabic" w:hAnsi="Simplified Arabic" w:cs="Simplified Arabic"/>
              </w:rPr>
            </w:pPr>
            <w:r>
              <w:rPr>
                <w:rFonts w:ascii="Simplified Arabic" w:hAnsi="Simplified Arabic" w:cs="Simplified Arabic"/>
                <w:b/>
                <w:bCs/>
                <w:rtl/>
              </w:rPr>
              <w:t>إجراء المقابلات</w:t>
            </w:r>
            <w:r>
              <w:rPr>
                <w:rFonts w:ascii="Simplified Arabic" w:hAnsi="Simplified Arabic" w:cs="Simplified Arabic"/>
                <w:rtl/>
              </w:rPr>
              <w:t xml:space="preserve"> وفقاً للجدول المحدد</w:t>
            </w:r>
          </w:p>
        </w:tc>
        <w:tc>
          <w:tcPr>
            <w:tcW w:w="0" w:type="auto"/>
            <w:vAlign w:val="center"/>
          </w:tcPr>
          <w:p w14:paraId="339535F3"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أبريل 2026</w:t>
            </w:r>
          </w:p>
        </w:tc>
        <w:tc>
          <w:tcPr>
            <w:tcW w:w="0" w:type="auto"/>
            <w:vAlign w:val="center"/>
          </w:tcPr>
          <w:p w14:paraId="7E436AF7"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15 </w:t>
            </w:r>
            <w:r>
              <w:rPr>
                <w:rFonts w:ascii="Simplified Arabic" w:hAnsi="Simplified Arabic" w:cs="Simplified Arabic"/>
                <w:rtl/>
              </w:rPr>
              <w:t>مايو 2026</w:t>
            </w:r>
          </w:p>
        </w:tc>
        <w:tc>
          <w:tcPr>
            <w:tcW w:w="0" w:type="auto"/>
            <w:vAlign w:val="center"/>
          </w:tcPr>
          <w:p w14:paraId="7B6B6EB4" w14:textId="77777777" w:rsidR="009A0419" w:rsidRDefault="00000000">
            <w:pPr>
              <w:bidi/>
              <w:jc w:val="both"/>
              <w:rPr>
                <w:rFonts w:ascii="Simplified Arabic" w:hAnsi="Simplified Arabic" w:cs="Simplified Arabic"/>
              </w:rPr>
            </w:pPr>
            <w:r>
              <w:rPr>
                <w:rFonts w:ascii="Simplified Arabic" w:hAnsi="Simplified Arabic" w:cs="Simplified Arabic"/>
                <w:rtl/>
              </w:rPr>
              <w:t>شهر واحد</w:t>
            </w:r>
          </w:p>
        </w:tc>
      </w:tr>
      <w:tr w:rsidR="009A0419" w14:paraId="6336B6FA" w14:textId="77777777">
        <w:trPr>
          <w:tblCellSpacing w:w="15" w:type="dxa"/>
          <w:jc w:val="center"/>
        </w:trPr>
        <w:tc>
          <w:tcPr>
            <w:tcW w:w="0" w:type="auto"/>
            <w:vAlign w:val="center"/>
          </w:tcPr>
          <w:p w14:paraId="2E31CE5E" w14:textId="77777777" w:rsidR="009A0419" w:rsidRDefault="00000000">
            <w:pPr>
              <w:bidi/>
              <w:jc w:val="both"/>
              <w:rPr>
                <w:rFonts w:ascii="Simplified Arabic" w:hAnsi="Simplified Arabic" w:cs="Simplified Arabic"/>
              </w:rPr>
            </w:pPr>
            <w:r>
              <w:rPr>
                <w:rFonts w:ascii="Simplified Arabic" w:hAnsi="Simplified Arabic" w:cs="Simplified Arabic"/>
                <w:b/>
                <w:bCs/>
                <w:rtl/>
              </w:rPr>
              <w:t>جمع الوثائق</w:t>
            </w:r>
            <w:r>
              <w:rPr>
                <w:rFonts w:ascii="Simplified Arabic" w:hAnsi="Simplified Arabic" w:cs="Simplified Arabic"/>
                <w:rtl/>
              </w:rPr>
              <w:t xml:space="preserve"> من المؤسسات التي وافقت على تقديمها</w:t>
            </w:r>
          </w:p>
        </w:tc>
        <w:tc>
          <w:tcPr>
            <w:tcW w:w="0" w:type="auto"/>
            <w:vAlign w:val="center"/>
          </w:tcPr>
          <w:p w14:paraId="47C6BC2C"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16 </w:t>
            </w:r>
            <w:r>
              <w:rPr>
                <w:rFonts w:ascii="Simplified Arabic" w:hAnsi="Simplified Arabic" w:cs="Simplified Arabic"/>
                <w:rtl/>
              </w:rPr>
              <w:t>مايو 2026</w:t>
            </w:r>
          </w:p>
        </w:tc>
        <w:tc>
          <w:tcPr>
            <w:tcW w:w="0" w:type="auto"/>
            <w:vAlign w:val="center"/>
          </w:tcPr>
          <w:p w14:paraId="2E2DBD86" w14:textId="77777777" w:rsidR="009A0419" w:rsidRDefault="00000000">
            <w:pPr>
              <w:bidi/>
              <w:jc w:val="both"/>
              <w:rPr>
                <w:rFonts w:ascii="Simplified Arabic" w:hAnsi="Simplified Arabic" w:cs="Simplified Arabic"/>
              </w:rPr>
            </w:pPr>
            <w:r>
              <w:rPr>
                <w:rFonts w:ascii="Simplified Arabic" w:hAnsi="Simplified Arabic" w:cs="Simplified Arabic"/>
              </w:rPr>
              <w:t xml:space="preserve">31 </w:t>
            </w:r>
            <w:r>
              <w:rPr>
                <w:rFonts w:ascii="Simplified Arabic" w:hAnsi="Simplified Arabic" w:cs="Simplified Arabic"/>
                <w:rtl/>
              </w:rPr>
              <w:t>مايو 2026</w:t>
            </w:r>
          </w:p>
        </w:tc>
        <w:tc>
          <w:tcPr>
            <w:tcW w:w="0" w:type="auto"/>
            <w:vAlign w:val="center"/>
          </w:tcPr>
          <w:p w14:paraId="2BCC99D8" w14:textId="77777777" w:rsidR="009A0419" w:rsidRDefault="00000000">
            <w:pPr>
              <w:bidi/>
              <w:jc w:val="both"/>
              <w:rPr>
                <w:rFonts w:ascii="Simplified Arabic" w:hAnsi="Simplified Arabic" w:cs="Simplified Arabic"/>
              </w:rPr>
            </w:pPr>
            <w:r>
              <w:rPr>
                <w:rFonts w:ascii="Simplified Arabic" w:hAnsi="Simplified Arabic" w:cs="Simplified Arabic"/>
                <w:rtl/>
              </w:rPr>
              <w:t>نصف شهر</w:t>
            </w:r>
          </w:p>
        </w:tc>
      </w:tr>
    </w:tbl>
    <w:p w14:paraId="4010FFEB" w14:textId="77777777" w:rsidR="009A0419" w:rsidRDefault="009A0419">
      <w:pPr>
        <w:pStyle w:val="ListParagraph"/>
        <w:bidi/>
        <w:jc w:val="both"/>
        <w:rPr>
          <w:rFonts w:ascii="Simplified Arabic" w:hAnsi="Simplified Arabic" w:cs="Simplified Arabic"/>
          <w:b/>
          <w:bCs/>
          <w:color w:val="4C94D8" w:themeColor="text2" w:themeTint="80"/>
          <w:sz w:val="28"/>
          <w:szCs w:val="28"/>
          <w:rtl/>
        </w:rPr>
      </w:pPr>
    </w:p>
    <w:p w14:paraId="38BD76CB" w14:textId="77777777" w:rsidR="009A0419" w:rsidRDefault="009A0419">
      <w:pPr>
        <w:pStyle w:val="ListParagraph"/>
        <w:bidi/>
        <w:jc w:val="both"/>
        <w:rPr>
          <w:rFonts w:ascii="Simplified Arabic" w:hAnsi="Simplified Arabic" w:cs="Simplified Arabic"/>
          <w:b/>
          <w:bCs/>
          <w:color w:val="4C94D8" w:themeColor="text2" w:themeTint="80"/>
          <w:sz w:val="28"/>
          <w:szCs w:val="28"/>
        </w:rPr>
      </w:pPr>
    </w:p>
    <w:p w14:paraId="413A4998" w14:textId="77777777" w:rsidR="009A0419" w:rsidRDefault="00000000">
      <w:pPr>
        <w:pStyle w:val="ListParagraph"/>
        <w:numPr>
          <w:ilvl w:val="0"/>
          <w:numId w:val="8"/>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أساليب التحليل الإحصائي</w:t>
      </w:r>
    </w:p>
    <w:p w14:paraId="74262EE5" w14:textId="77777777" w:rsidR="009A0419" w:rsidRDefault="0000000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الوصفي</w:t>
      </w:r>
      <w:r>
        <w:rPr>
          <w:rFonts w:ascii="Simplified Arabic" w:hAnsi="Simplified Arabic" w:cs="Simplified Arabic"/>
          <w:b/>
          <w:bCs/>
          <w:sz w:val="28"/>
          <w:szCs w:val="28"/>
        </w:rPr>
        <w:t>:</w:t>
      </w:r>
    </w:p>
    <w:p w14:paraId="77E20FDC" w14:textId="77777777" w:rsidR="009A0419" w:rsidRDefault="00000000">
      <w:pPr>
        <w:numPr>
          <w:ilvl w:val="0"/>
          <w:numId w:val="20"/>
        </w:numPr>
        <w:tabs>
          <w:tab w:val="clear" w:pos="720"/>
          <w:tab w:val="left" w:pos="25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المتوسطات الحسابية والانحرافات المعيارية</w:t>
      </w:r>
    </w:p>
    <w:p w14:paraId="4D4145A2" w14:textId="77777777" w:rsidR="009A0419" w:rsidRDefault="00000000">
      <w:pPr>
        <w:numPr>
          <w:ilvl w:val="0"/>
          <w:numId w:val="20"/>
        </w:numPr>
        <w:tabs>
          <w:tab w:val="clear" w:pos="720"/>
          <w:tab w:val="left" w:pos="25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التكرارات والنسب المئوية</w:t>
      </w:r>
    </w:p>
    <w:p w14:paraId="7B20E083" w14:textId="77777777" w:rsidR="009A0419" w:rsidRDefault="0000000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التحليل الاستدلالي</w:t>
      </w:r>
      <w:r>
        <w:rPr>
          <w:rFonts w:ascii="Simplified Arabic" w:hAnsi="Simplified Arabic" w:cs="Simplified Arabic"/>
          <w:b/>
          <w:bCs/>
          <w:sz w:val="28"/>
          <w:szCs w:val="28"/>
        </w:rPr>
        <w:t>:</w:t>
      </w:r>
    </w:p>
    <w:p w14:paraId="37520517"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اختبار ت للعينات المستقلة </w:t>
      </w:r>
      <w:r>
        <w:rPr>
          <w:rFonts w:ascii="Simplified Arabic" w:hAnsi="Simplified Arabic" w:cs="Simplified Arabic"/>
          <w:sz w:val="28"/>
          <w:szCs w:val="28"/>
        </w:rPr>
        <w:t>(Independent Samples T-Test)</w:t>
      </w:r>
    </w:p>
    <w:p w14:paraId="609A14CD"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التباين الأحادي </w:t>
      </w:r>
      <w:r>
        <w:rPr>
          <w:rFonts w:ascii="Simplified Arabic" w:hAnsi="Simplified Arabic" w:cs="Simplified Arabic"/>
          <w:sz w:val="28"/>
          <w:szCs w:val="28"/>
        </w:rPr>
        <w:t>(One-Way ANOVA)</w:t>
      </w:r>
    </w:p>
    <w:p w14:paraId="121CE753"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التباين المتعدد </w:t>
      </w:r>
      <w:r>
        <w:rPr>
          <w:rFonts w:ascii="Simplified Arabic" w:hAnsi="Simplified Arabic" w:cs="Simplified Arabic"/>
          <w:sz w:val="28"/>
          <w:szCs w:val="28"/>
        </w:rPr>
        <w:t>(MANOVA)</w:t>
      </w:r>
    </w:p>
    <w:p w14:paraId="79E30F60"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معامل ارتباط بيرسون </w:t>
      </w:r>
      <w:r>
        <w:rPr>
          <w:rFonts w:ascii="Simplified Arabic" w:hAnsi="Simplified Arabic" w:cs="Simplified Arabic"/>
          <w:sz w:val="28"/>
          <w:szCs w:val="28"/>
        </w:rPr>
        <w:t>(Pearson Correlation)</w:t>
      </w:r>
    </w:p>
    <w:p w14:paraId="16D1C6DF" w14:textId="77777777" w:rsidR="009A0419" w:rsidRDefault="00000000">
      <w:pPr>
        <w:numPr>
          <w:ilvl w:val="0"/>
          <w:numId w:val="21"/>
        </w:numPr>
        <w:tabs>
          <w:tab w:val="clear" w:pos="720"/>
          <w:tab w:val="left" w:pos="234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تحليل الانحدار المتعدد </w:t>
      </w:r>
      <w:r>
        <w:rPr>
          <w:rFonts w:ascii="Simplified Arabic" w:hAnsi="Simplified Arabic" w:cs="Simplified Arabic"/>
          <w:sz w:val="28"/>
          <w:szCs w:val="28"/>
        </w:rPr>
        <w:t>(Multiple Regression)</w:t>
      </w:r>
    </w:p>
    <w:p w14:paraId="7C7E70D3" w14:textId="77777777" w:rsidR="009A0419" w:rsidRDefault="0000000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تحليل البيانات النوعية</w:t>
      </w:r>
      <w:r>
        <w:rPr>
          <w:rFonts w:ascii="Simplified Arabic" w:hAnsi="Simplified Arabic" w:cs="Simplified Arabic"/>
          <w:b/>
          <w:bCs/>
          <w:sz w:val="28"/>
          <w:szCs w:val="28"/>
        </w:rPr>
        <w:t>:</w:t>
      </w:r>
    </w:p>
    <w:p w14:paraId="19BB591F" w14:textId="77777777" w:rsidR="009A0419" w:rsidRDefault="00000000">
      <w:pPr>
        <w:numPr>
          <w:ilvl w:val="0"/>
          <w:numId w:val="22"/>
        </w:numPr>
        <w:tabs>
          <w:tab w:val="clear" w:pos="720"/>
          <w:tab w:val="left" w:pos="2340"/>
          <w:tab w:val="left" w:pos="279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التحليل الموضوعي </w:t>
      </w:r>
      <w:r>
        <w:rPr>
          <w:rFonts w:ascii="Simplified Arabic" w:hAnsi="Simplified Arabic" w:cs="Simplified Arabic"/>
          <w:sz w:val="28"/>
          <w:szCs w:val="28"/>
        </w:rPr>
        <w:t>(Thematic Analysis)</w:t>
      </w:r>
    </w:p>
    <w:p w14:paraId="7330D0D7" w14:textId="77777777" w:rsidR="009A0419" w:rsidRDefault="00000000">
      <w:pPr>
        <w:numPr>
          <w:ilvl w:val="0"/>
          <w:numId w:val="22"/>
        </w:numPr>
        <w:tabs>
          <w:tab w:val="clear" w:pos="720"/>
          <w:tab w:val="left" w:pos="2340"/>
          <w:tab w:val="left" w:pos="279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tl/>
        </w:rPr>
        <w:t xml:space="preserve">التثليث المنهجي </w:t>
      </w:r>
      <w:r>
        <w:rPr>
          <w:rFonts w:ascii="Simplified Arabic" w:hAnsi="Simplified Arabic" w:cs="Simplified Arabic"/>
          <w:sz w:val="28"/>
          <w:szCs w:val="28"/>
        </w:rPr>
        <w:t>(Methodological Triangulation)</w:t>
      </w:r>
    </w:p>
    <w:p w14:paraId="32C8C9A8" w14:textId="77777777" w:rsidR="009A0419" w:rsidRDefault="00000000">
      <w:pPr>
        <w:pStyle w:val="ListParagraph"/>
        <w:numPr>
          <w:ilvl w:val="0"/>
          <w:numId w:val="19"/>
        </w:numPr>
        <w:bidi/>
        <w:ind w:left="1350" w:hanging="270"/>
        <w:jc w:val="both"/>
        <w:rPr>
          <w:rFonts w:ascii="Simplified Arabic" w:hAnsi="Simplified Arabic" w:cs="Simplified Arabic"/>
          <w:b/>
          <w:bCs/>
          <w:sz w:val="28"/>
          <w:szCs w:val="28"/>
        </w:rPr>
      </w:pPr>
      <w:r>
        <w:rPr>
          <w:rFonts w:ascii="Simplified Arabic" w:hAnsi="Simplified Arabic" w:cs="Simplified Arabic"/>
          <w:b/>
          <w:bCs/>
          <w:sz w:val="28"/>
          <w:szCs w:val="28"/>
          <w:rtl/>
        </w:rPr>
        <w:t>البرامج المستخدمة</w:t>
      </w:r>
      <w:r>
        <w:rPr>
          <w:rFonts w:ascii="Simplified Arabic" w:hAnsi="Simplified Arabic" w:cs="Simplified Arabic"/>
          <w:b/>
          <w:bCs/>
          <w:sz w:val="28"/>
          <w:szCs w:val="28"/>
        </w:rPr>
        <w:t>:</w:t>
      </w:r>
    </w:p>
    <w:p w14:paraId="5BED0E1E" w14:textId="77777777" w:rsidR="009A0419" w:rsidRDefault="00000000">
      <w:pPr>
        <w:numPr>
          <w:ilvl w:val="0"/>
          <w:numId w:val="23"/>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SPSS </w:t>
      </w:r>
      <w:proofErr w:type="gramStart"/>
      <w:r>
        <w:rPr>
          <w:rFonts w:ascii="Simplified Arabic" w:hAnsi="Simplified Arabic" w:cs="Simplified Arabic"/>
          <w:sz w:val="28"/>
          <w:szCs w:val="28"/>
        </w:rPr>
        <w:t xml:space="preserve">29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للتحليل</w:t>
      </w:r>
      <w:proofErr w:type="gramEnd"/>
      <w:r>
        <w:rPr>
          <w:rFonts w:ascii="Simplified Arabic" w:hAnsi="Simplified Arabic" w:cs="Simplified Arabic"/>
          <w:sz w:val="28"/>
          <w:szCs w:val="28"/>
          <w:rtl/>
        </w:rPr>
        <w:t xml:space="preserve"> الإحصائي الأساسي</w:t>
      </w:r>
    </w:p>
    <w:p w14:paraId="26DAF5D4" w14:textId="77777777" w:rsidR="009A0419" w:rsidRDefault="00000000">
      <w:pPr>
        <w:numPr>
          <w:ilvl w:val="0"/>
          <w:numId w:val="23"/>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NVivo </w:t>
      </w:r>
      <w:proofErr w:type="gramStart"/>
      <w:r>
        <w:rPr>
          <w:rFonts w:ascii="Simplified Arabic" w:hAnsi="Simplified Arabic" w:cs="Simplified Arabic"/>
          <w:sz w:val="28"/>
          <w:szCs w:val="28"/>
        </w:rPr>
        <w:t xml:space="preserve">14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لتحليل</w:t>
      </w:r>
      <w:proofErr w:type="gramEnd"/>
      <w:r>
        <w:rPr>
          <w:rFonts w:ascii="Simplified Arabic" w:hAnsi="Simplified Arabic" w:cs="Simplified Arabic"/>
          <w:sz w:val="28"/>
          <w:szCs w:val="28"/>
          <w:rtl/>
        </w:rPr>
        <w:t xml:space="preserve"> البيانات النوعية</w:t>
      </w:r>
    </w:p>
    <w:p w14:paraId="39158DB9" w14:textId="77777777" w:rsidR="009A0419" w:rsidRDefault="00000000">
      <w:pPr>
        <w:numPr>
          <w:ilvl w:val="0"/>
          <w:numId w:val="23"/>
        </w:numPr>
        <w:tabs>
          <w:tab w:val="clear" w:pos="720"/>
        </w:tabs>
        <w:bidi/>
        <w:ind w:left="1890" w:hanging="180"/>
        <w:jc w:val="both"/>
        <w:rPr>
          <w:rFonts w:ascii="Simplified Arabic" w:hAnsi="Simplified Arabic" w:cs="Simplified Arabic"/>
          <w:sz w:val="28"/>
          <w:szCs w:val="28"/>
        </w:rPr>
      </w:pPr>
      <w:r>
        <w:rPr>
          <w:rFonts w:ascii="Simplified Arabic" w:hAnsi="Simplified Arabic" w:cs="Simplified Arabic"/>
          <w:sz w:val="28"/>
          <w:szCs w:val="28"/>
        </w:rPr>
        <w:t xml:space="preserve">Microsoft </w:t>
      </w:r>
      <w:proofErr w:type="gramStart"/>
      <w:r>
        <w:rPr>
          <w:rFonts w:ascii="Simplified Arabic" w:hAnsi="Simplified Arabic" w:cs="Simplified Arabic"/>
          <w:sz w:val="28"/>
          <w:szCs w:val="28"/>
        </w:rPr>
        <w:t xml:space="preserve">Excel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لإدارة</w:t>
      </w:r>
      <w:proofErr w:type="gramEnd"/>
      <w:r>
        <w:rPr>
          <w:rFonts w:ascii="Simplified Arabic" w:hAnsi="Simplified Arabic" w:cs="Simplified Arabic"/>
          <w:sz w:val="28"/>
          <w:szCs w:val="28"/>
          <w:rtl/>
        </w:rPr>
        <w:t xml:space="preserve"> البيانات والرسوم البيانية</w:t>
      </w:r>
    </w:p>
    <w:p w14:paraId="5E5373E8" w14:textId="77777777" w:rsidR="009A0419" w:rsidRDefault="009A0419">
      <w:pPr>
        <w:tabs>
          <w:tab w:val="left" w:pos="720"/>
        </w:tabs>
        <w:bidi/>
        <w:jc w:val="both"/>
        <w:rPr>
          <w:rFonts w:ascii="Simplified Arabic" w:hAnsi="Simplified Arabic" w:cs="Simplified Arabic"/>
          <w:sz w:val="8"/>
          <w:szCs w:val="8"/>
        </w:rPr>
      </w:pPr>
    </w:p>
    <w:p w14:paraId="0AEAC588" w14:textId="77777777" w:rsidR="009A0419" w:rsidRDefault="00000000">
      <w:pPr>
        <w:pStyle w:val="ListParagraph"/>
        <w:numPr>
          <w:ilvl w:val="0"/>
          <w:numId w:val="24"/>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حدود الدراسة</w:t>
      </w:r>
    </w:p>
    <w:p w14:paraId="6BA8A548" w14:textId="77777777"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الحدود المكانية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تقتصر هذه الدراسة على المؤسسات العاملة في المملكة العربية السعودية، وتحديداً في المناطق</w:t>
      </w:r>
      <w:r>
        <w:rPr>
          <w:rFonts w:ascii="Simplified Arabic" w:hAnsi="Simplified Arabic" w:cs="Simplified Arabic" w:hint="cs"/>
          <w:sz w:val="28"/>
          <w:szCs w:val="28"/>
          <w:rtl/>
        </w:rPr>
        <w:t xml:space="preserve">ة </w:t>
      </w:r>
      <w:r>
        <w:rPr>
          <w:rFonts w:ascii="Simplified Arabic" w:hAnsi="Simplified Arabic" w:cs="Simplified Arabic"/>
          <w:sz w:val="28"/>
          <w:szCs w:val="28"/>
          <w:rtl/>
        </w:rPr>
        <w:t xml:space="preserve">الغربية </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مكة المك</w:t>
      </w:r>
      <w:r>
        <w:rPr>
          <w:rFonts w:ascii="Simplified Arabic" w:hAnsi="Simplified Arabic" w:cs="Simplified Arabic" w:hint="cs"/>
          <w:sz w:val="28"/>
          <w:szCs w:val="28"/>
          <w:rtl/>
        </w:rPr>
        <w:t>رمة والمدينة المنورة ومحافظة جدة</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وهذا</w:t>
      </w:r>
      <w:r>
        <w:rPr>
          <w:rFonts w:ascii="Simplified Arabic" w:hAnsi="Simplified Arabic" w:cs="Simplified Arabic"/>
          <w:sz w:val="28"/>
          <w:szCs w:val="28"/>
          <w:rtl/>
        </w:rPr>
        <w:t xml:space="preserve"> التحديد الجغرافي يضمن تمثيلاً جيداً للتنوع الثقافي والاقتصادي في المملكة</w:t>
      </w:r>
      <w:r>
        <w:rPr>
          <w:rFonts w:ascii="Simplified Arabic" w:hAnsi="Simplified Arabic" w:cs="Simplified Arabic"/>
          <w:sz w:val="28"/>
          <w:szCs w:val="28"/>
        </w:rPr>
        <w:t>.</w:t>
      </w:r>
    </w:p>
    <w:p w14:paraId="3FD9A1CF" w14:textId="77777777"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الزمانية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تغطي الدراسة الفترة من يناير 2020 إلى ديسمبر 2025، وهي فترة تشمل أزمات متنوعة أبرزها جائحة كوفيد-19، والتقلبات الاقتصادية العالمية، والتحولات التقنية المتسارعة. اختيار هذه الفترة يوفر سياقاً غنياً لدراسة استراتيجيات إدارة الأزمات المختلفة</w:t>
      </w:r>
      <w:r>
        <w:rPr>
          <w:rFonts w:ascii="Simplified Arabic" w:hAnsi="Simplified Arabic" w:cs="Simplified Arabic"/>
          <w:sz w:val="28"/>
          <w:szCs w:val="28"/>
        </w:rPr>
        <w:t>.</w:t>
      </w:r>
    </w:p>
    <w:p w14:paraId="1B215632" w14:textId="77777777"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الموضوعية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تركز الدراسة على مقارنة فعالية الأساليب التقليدية مع أساليب المرونة التنظيمية في إعادة هندسة العمليات الإدارية خلال الأزمات. لا تتناول الدراسة الجوانب المالية التفصيلية أو الأبعاد القانونية لإعادة الهندسة</w:t>
      </w:r>
      <w:r>
        <w:rPr>
          <w:rFonts w:ascii="Simplified Arabic" w:hAnsi="Simplified Arabic" w:cs="Simplified Arabic"/>
          <w:sz w:val="28"/>
          <w:szCs w:val="28"/>
        </w:rPr>
        <w:t>.</w:t>
      </w:r>
    </w:p>
    <w:p w14:paraId="6C70CE46" w14:textId="77777777" w:rsidR="009A0419" w:rsidRDefault="00000000">
      <w:pPr>
        <w:pStyle w:val="ListParagraph"/>
        <w:numPr>
          <w:ilvl w:val="0"/>
          <w:numId w:val="25"/>
        </w:numPr>
        <w:bidi/>
        <w:ind w:left="1170"/>
        <w:jc w:val="both"/>
        <w:rPr>
          <w:rFonts w:ascii="Simplified Arabic" w:hAnsi="Simplified Arabic" w:cs="Simplified Arabic"/>
          <w:b/>
          <w:bCs/>
          <w:sz w:val="28"/>
          <w:szCs w:val="28"/>
        </w:rPr>
      </w:pPr>
      <w:r>
        <w:rPr>
          <w:rFonts w:ascii="Simplified Arabic" w:hAnsi="Simplified Arabic" w:cs="Simplified Arabic"/>
          <w:b/>
          <w:bCs/>
          <w:sz w:val="28"/>
          <w:szCs w:val="28"/>
          <w:rtl/>
        </w:rPr>
        <w:t>الحدود البشرية</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 xml:space="preserve">تقتصر الدراسة على القيادات الإدارية في المستويات العليا والوسطى </w:t>
      </w:r>
    </w:p>
    <w:p w14:paraId="7876A597" w14:textId="77777777" w:rsidR="009A0419" w:rsidRDefault="00000000">
      <w:pPr>
        <w:pStyle w:val="ListParagraph"/>
        <w:bidi/>
        <w:ind w:left="1170"/>
        <w:jc w:val="both"/>
        <w:rPr>
          <w:rFonts w:ascii="Simplified Arabic" w:hAnsi="Simplified Arabic" w:cs="Simplified Arabic"/>
          <w:b/>
          <w:bCs/>
          <w:sz w:val="28"/>
          <w:szCs w:val="28"/>
        </w:rPr>
      </w:pPr>
      <w:r>
        <w:rPr>
          <w:rFonts w:ascii="Simplified Arabic" w:hAnsi="Simplified Arabic" w:cs="Simplified Arabic"/>
          <w:sz w:val="28"/>
          <w:szCs w:val="28"/>
          <w:rtl/>
        </w:rPr>
        <w:t>(مديرو الإدارات، نواب المديرين، رؤساء الأقسام) الذين لديهم خبرة مباشرة في إدارة الأزمات وإعادة هندسة العمليات</w:t>
      </w:r>
      <w:r>
        <w:rPr>
          <w:rFonts w:ascii="Simplified Arabic" w:hAnsi="Simplified Arabic" w:cs="Simplified Arabic"/>
          <w:sz w:val="28"/>
          <w:szCs w:val="28"/>
        </w:rPr>
        <w:t>.</w:t>
      </w:r>
    </w:p>
    <w:p w14:paraId="07FAEF42" w14:textId="77777777" w:rsidR="009A0419" w:rsidRDefault="00000000">
      <w:pPr>
        <w:pStyle w:val="ListParagraph"/>
        <w:numPr>
          <w:ilvl w:val="0"/>
          <w:numId w:val="2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الاعتبارات الأخلاقية</w:t>
      </w:r>
    </w:p>
    <w:p w14:paraId="35BC992D" w14:textId="77777777" w:rsidR="009A0419" w:rsidRDefault="00000000">
      <w:pPr>
        <w:pStyle w:val="ListParagraph"/>
        <w:numPr>
          <w:ilvl w:val="0"/>
          <w:numId w:val="27"/>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موافقة المشاركين</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الحصول على موافقة مكتوبة من جميع المشاركين في الدراسة، مع توضيح أهداف الدراسة وحقوقهم في الانسحاب في أي وقت دون إبداء أسباب</w:t>
      </w:r>
      <w:r>
        <w:rPr>
          <w:rFonts w:ascii="Simplified Arabic" w:hAnsi="Simplified Arabic" w:cs="Simplified Arabic"/>
          <w:sz w:val="28"/>
          <w:szCs w:val="28"/>
        </w:rPr>
        <w:t>.</w:t>
      </w:r>
    </w:p>
    <w:p w14:paraId="1F4D203A" w14:textId="77777777" w:rsidR="009A0419" w:rsidRDefault="00000000">
      <w:pPr>
        <w:pStyle w:val="ListParagraph"/>
        <w:numPr>
          <w:ilvl w:val="0"/>
          <w:numId w:val="27"/>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السرية والخصوصية</w:t>
      </w:r>
      <w:r>
        <w:rPr>
          <w:rFonts w:ascii="Simplified Arabic" w:hAnsi="Simplified Arabic" w:cs="Simplified Arabic"/>
          <w:b/>
          <w:bCs/>
          <w:sz w:val="28"/>
          <w:szCs w:val="28"/>
        </w:rPr>
        <w:t>:</w:t>
      </w:r>
    </w:p>
    <w:p w14:paraId="6CDA127B"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عدم الكشف عن الهوية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لن يتم الكشف عن هوية المشاركين أو المؤسسات</w:t>
      </w:r>
    </w:p>
    <w:p w14:paraId="0503E87B"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تشفير البيانات</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تشفير جميع البيانات الحساسة</w:t>
      </w:r>
    </w:p>
    <w:p w14:paraId="01FA6A77"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التخزين الآمن</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حفظ البيانات في خوادم محمية بكلمات مرور قوية</w:t>
      </w:r>
    </w:p>
    <w:p w14:paraId="287BF179" w14:textId="77777777" w:rsidR="009A0419" w:rsidRDefault="00000000">
      <w:pPr>
        <w:numPr>
          <w:ilvl w:val="0"/>
          <w:numId w:val="28"/>
        </w:numPr>
        <w:tabs>
          <w:tab w:val="clear" w:pos="720"/>
          <w:tab w:val="left" w:pos="1350"/>
        </w:tabs>
        <w:bidi/>
        <w:ind w:left="1350"/>
        <w:jc w:val="both"/>
        <w:rPr>
          <w:rFonts w:ascii="Simplified Arabic" w:hAnsi="Simplified Arabic" w:cs="Simplified Arabic"/>
          <w:sz w:val="28"/>
          <w:szCs w:val="28"/>
        </w:rPr>
      </w:pPr>
      <w:r>
        <w:rPr>
          <w:rFonts w:ascii="Simplified Arabic" w:hAnsi="Simplified Arabic" w:cs="Simplified Arabic"/>
          <w:b/>
          <w:bCs/>
          <w:sz w:val="28"/>
          <w:szCs w:val="28"/>
          <w:rtl/>
        </w:rPr>
        <w:t>المدة الزمنية</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sz w:val="28"/>
          <w:szCs w:val="28"/>
          <w:rtl/>
        </w:rPr>
        <w:t>سيتم الاحتفاظ بالبيانات لمدة 5 سنوات ثم إتلافها</w:t>
      </w:r>
    </w:p>
    <w:p w14:paraId="7E82D3A0" w14:textId="77777777" w:rsidR="009A0419" w:rsidRDefault="00000000">
      <w:pPr>
        <w:pStyle w:val="ListParagraph"/>
        <w:numPr>
          <w:ilvl w:val="0"/>
          <w:numId w:val="27"/>
        </w:numPr>
        <w:bidi/>
        <w:jc w:val="both"/>
        <w:rPr>
          <w:rFonts w:ascii="Simplified Arabic" w:hAnsi="Simplified Arabic" w:cs="Simplified Arabic"/>
          <w:b/>
          <w:bCs/>
          <w:sz w:val="28"/>
          <w:szCs w:val="28"/>
        </w:rPr>
      </w:pPr>
      <w:r>
        <w:rPr>
          <w:rFonts w:ascii="Simplified Arabic" w:hAnsi="Simplified Arabic" w:cs="Simplified Arabic"/>
          <w:b/>
          <w:bCs/>
          <w:sz w:val="28"/>
          <w:szCs w:val="28"/>
          <w:rtl/>
        </w:rPr>
        <w:t>الاستخدام الأخلاقي للنتائج</w:t>
      </w:r>
      <w:r>
        <w:rPr>
          <w:rFonts w:ascii="Simplified Arabic" w:hAnsi="Simplified Arabic" w:cs="Simplified Arabic"/>
          <w:b/>
          <w:bCs/>
          <w:sz w:val="28"/>
          <w:szCs w:val="28"/>
        </w:rPr>
        <w:t>:</w:t>
      </w:r>
      <w:r>
        <w:rPr>
          <w:rFonts w:ascii="Simplified Arabic" w:hAnsi="Simplified Arabic" w:cs="Simplified Arabic" w:hint="cs"/>
          <w:b/>
          <w:bCs/>
          <w:sz w:val="28"/>
          <w:szCs w:val="28"/>
          <w:rtl/>
        </w:rPr>
        <w:t xml:space="preserve"> </w:t>
      </w:r>
      <w:r>
        <w:rPr>
          <w:rFonts w:ascii="Simplified Arabic" w:hAnsi="Simplified Arabic" w:cs="Simplified Arabic"/>
          <w:sz w:val="28"/>
          <w:szCs w:val="28"/>
          <w:rtl/>
        </w:rPr>
        <w:t>سيتم استخدام النتائج لأغراض البحث العلمي فقط، مع ضمان عدم الإضرار بسمعة أي مؤسسة أو فرد</w:t>
      </w:r>
      <w:r>
        <w:rPr>
          <w:rFonts w:ascii="Simplified Arabic" w:hAnsi="Simplified Arabic" w:cs="Simplified Arabic"/>
          <w:sz w:val="28"/>
          <w:szCs w:val="28"/>
        </w:rPr>
        <w:t>.</w:t>
      </w:r>
    </w:p>
    <w:p w14:paraId="5AD811FF" w14:textId="77777777" w:rsidR="009A0419" w:rsidRDefault="009A0419">
      <w:pPr>
        <w:pStyle w:val="ListParagraph"/>
        <w:bidi/>
        <w:jc w:val="both"/>
        <w:rPr>
          <w:rFonts w:ascii="Simplified Arabic" w:hAnsi="Simplified Arabic" w:cs="Simplified Arabic"/>
          <w:b/>
          <w:bCs/>
          <w:sz w:val="28"/>
          <w:szCs w:val="28"/>
        </w:rPr>
      </w:pPr>
    </w:p>
    <w:p w14:paraId="7BFDAE36" w14:textId="77777777" w:rsidR="009A0419" w:rsidRDefault="00000000">
      <w:pPr>
        <w:pStyle w:val="ListParagraph"/>
        <w:numPr>
          <w:ilvl w:val="0"/>
          <w:numId w:val="26"/>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المساهمة المتوقعة للدراسة</w:t>
      </w:r>
    </w:p>
    <w:p w14:paraId="4E114F05"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النظرية</w:t>
      </w:r>
      <w:r>
        <w:rPr>
          <w:rFonts w:ascii="Simplified Arabic" w:hAnsi="Simplified Arabic" w:cs="Simplified Arabic"/>
          <w:b/>
          <w:bCs/>
          <w:sz w:val="28"/>
          <w:szCs w:val="28"/>
        </w:rPr>
        <w:t>:</w:t>
      </w:r>
    </w:p>
    <w:p w14:paraId="091140F8" w14:textId="77777777" w:rsidR="009A0419" w:rsidRDefault="00000000">
      <w:pPr>
        <w:numPr>
          <w:ilvl w:val="0"/>
          <w:numId w:val="29"/>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إطار نظري متكامل</w:t>
      </w:r>
      <w:r>
        <w:rPr>
          <w:rFonts w:ascii="Simplified Arabic" w:hAnsi="Simplified Arabic" w:cs="Simplified Arabic"/>
          <w:sz w:val="28"/>
          <w:szCs w:val="28"/>
          <w:rtl/>
        </w:rPr>
        <w:t xml:space="preserve"> يربط بين إعادة هندسة العمليات والمرونة التنظيمية</w:t>
      </w:r>
    </w:p>
    <w:p w14:paraId="75F62EE0" w14:textId="77777777" w:rsidR="009A0419" w:rsidRDefault="00000000">
      <w:pPr>
        <w:numPr>
          <w:ilvl w:val="0"/>
          <w:numId w:val="29"/>
        </w:numPr>
        <w:bidi/>
        <w:jc w:val="both"/>
        <w:rPr>
          <w:rFonts w:ascii="Simplified Arabic" w:hAnsi="Simplified Arabic" w:cs="Simplified Arabic"/>
          <w:sz w:val="28"/>
          <w:szCs w:val="28"/>
        </w:rPr>
      </w:pPr>
      <w:r>
        <w:rPr>
          <w:rFonts w:ascii="Simplified Arabic" w:hAnsi="Simplified Arabic" w:cs="Simplified Arabic"/>
          <w:b/>
          <w:bCs/>
          <w:sz w:val="28"/>
          <w:szCs w:val="28"/>
          <w:rtl/>
        </w:rPr>
        <w:t>إثراء الأدبيات العربية</w:t>
      </w:r>
      <w:r>
        <w:rPr>
          <w:rFonts w:ascii="Simplified Arabic" w:hAnsi="Simplified Arabic" w:cs="Simplified Arabic"/>
          <w:sz w:val="28"/>
          <w:szCs w:val="28"/>
          <w:rtl/>
        </w:rPr>
        <w:t xml:space="preserve"> في مجال إدارة الأزمات وإعادة الهندسة</w:t>
      </w:r>
    </w:p>
    <w:p w14:paraId="00713DD7" w14:textId="77777777" w:rsidR="009A0419" w:rsidRDefault="00000000">
      <w:pPr>
        <w:numPr>
          <w:ilvl w:val="0"/>
          <w:numId w:val="29"/>
        </w:numPr>
        <w:bidi/>
        <w:jc w:val="both"/>
        <w:rPr>
          <w:rFonts w:ascii="Simplified Arabic" w:hAnsi="Simplified Arabic" w:cs="Simplified Arabic"/>
          <w:sz w:val="28"/>
          <w:szCs w:val="28"/>
        </w:rPr>
      </w:pPr>
      <w:r>
        <w:rPr>
          <w:rFonts w:ascii="Simplified Arabic" w:hAnsi="Simplified Arabic" w:cs="Simplified Arabic"/>
          <w:b/>
          <w:bCs/>
          <w:sz w:val="28"/>
          <w:szCs w:val="28"/>
          <w:rtl/>
        </w:rPr>
        <w:lastRenderedPageBreak/>
        <w:t>تقديم نموذج مفاهيمي جديد</w:t>
      </w:r>
      <w:r>
        <w:rPr>
          <w:rFonts w:ascii="Simplified Arabic" w:hAnsi="Simplified Arabic" w:cs="Simplified Arabic"/>
          <w:sz w:val="28"/>
          <w:szCs w:val="28"/>
          <w:rtl/>
        </w:rPr>
        <w:t xml:space="preserve"> للمقارنة بين الأساليب الإدارية المختلفة</w:t>
      </w:r>
    </w:p>
    <w:p w14:paraId="135E1B54"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التطبيقية</w:t>
      </w:r>
      <w:r>
        <w:rPr>
          <w:rFonts w:ascii="Simplified Arabic" w:hAnsi="Simplified Arabic" w:cs="Simplified Arabic"/>
          <w:b/>
          <w:bCs/>
          <w:sz w:val="28"/>
          <w:szCs w:val="28"/>
        </w:rPr>
        <w:t>:</w:t>
      </w:r>
    </w:p>
    <w:p w14:paraId="1C4B1E2A" w14:textId="77777777" w:rsidR="009A0419" w:rsidRDefault="00000000">
      <w:pPr>
        <w:numPr>
          <w:ilvl w:val="0"/>
          <w:numId w:val="30"/>
        </w:numPr>
        <w:bidi/>
        <w:jc w:val="both"/>
        <w:rPr>
          <w:rFonts w:ascii="Simplified Arabic" w:hAnsi="Simplified Arabic" w:cs="Simplified Arabic"/>
          <w:sz w:val="28"/>
          <w:szCs w:val="28"/>
        </w:rPr>
      </w:pPr>
      <w:r>
        <w:rPr>
          <w:rFonts w:ascii="Simplified Arabic" w:hAnsi="Simplified Arabic" w:cs="Simplified Arabic"/>
          <w:b/>
          <w:bCs/>
          <w:sz w:val="28"/>
          <w:szCs w:val="28"/>
          <w:rtl/>
        </w:rPr>
        <w:t>دليل إرشادي للممارسين</w:t>
      </w:r>
      <w:r>
        <w:rPr>
          <w:rFonts w:ascii="Simplified Arabic" w:hAnsi="Simplified Arabic" w:cs="Simplified Arabic"/>
          <w:sz w:val="28"/>
          <w:szCs w:val="28"/>
          <w:rtl/>
        </w:rPr>
        <w:t xml:space="preserve"> حول أفضل الممارسات في إعادة هندسة العمليات</w:t>
      </w:r>
    </w:p>
    <w:p w14:paraId="08D0FC87" w14:textId="77777777" w:rsidR="009A0419" w:rsidRDefault="00000000">
      <w:pPr>
        <w:numPr>
          <w:ilvl w:val="0"/>
          <w:numId w:val="30"/>
        </w:numPr>
        <w:bidi/>
        <w:jc w:val="both"/>
        <w:rPr>
          <w:rFonts w:ascii="Simplified Arabic" w:hAnsi="Simplified Arabic" w:cs="Simplified Arabic"/>
          <w:sz w:val="28"/>
          <w:szCs w:val="28"/>
        </w:rPr>
      </w:pPr>
      <w:r>
        <w:rPr>
          <w:rFonts w:ascii="Simplified Arabic" w:hAnsi="Simplified Arabic" w:cs="Simplified Arabic"/>
          <w:b/>
          <w:bCs/>
          <w:sz w:val="28"/>
          <w:szCs w:val="28"/>
          <w:rtl/>
        </w:rPr>
        <w:t>أدوات تقييم عملية</w:t>
      </w:r>
      <w:r>
        <w:rPr>
          <w:rFonts w:ascii="Simplified Arabic" w:hAnsi="Simplified Arabic" w:cs="Simplified Arabic"/>
          <w:sz w:val="28"/>
          <w:szCs w:val="28"/>
          <w:rtl/>
        </w:rPr>
        <w:t xml:space="preserve"> لقياس المرونة التنظيمية والجاهزية لإدارة الأزمات</w:t>
      </w:r>
    </w:p>
    <w:p w14:paraId="2CE33BC6" w14:textId="77777777" w:rsidR="009A0419" w:rsidRDefault="00000000">
      <w:pPr>
        <w:numPr>
          <w:ilvl w:val="0"/>
          <w:numId w:val="30"/>
        </w:numPr>
        <w:bidi/>
        <w:jc w:val="both"/>
        <w:rPr>
          <w:rFonts w:ascii="Simplified Arabic" w:hAnsi="Simplified Arabic" w:cs="Simplified Arabic"/>
          <w:sz w:val="28"/>
          <w:szCs w:val="28"/>
        </w:rPr>
      </w:pPr>
      <w:r>
        <w:rPr>
          <w:rFonts w:ascii="Simplified Arabic" w:hAnsi="Simplified Arabic" w:cs="Simplified Arabic"/>
          <w:b/>
          <w:bCs/>
          <w:sz w:val="28"/>
          <w:szCs w:val="28"/>
          <w:rtl/>
        </w:rPr>
        <w:t>توصيات سياسية</w:t>
      </w:r>
      <w:r>
        <w:rPr>
          <w:rFonts w:ascii="Simplified Arabic" w:hAnsi="Simplified Arabic" w:cs="Simplified Arabic"/>
          <w:sz w:val="28"/>
          <w:szCs w:val="28"/>
          <w:rtl/>
        </w:rPr>
        <w:t xml:space="preserve"> لدعم التحول الإداري في إطار رؤية المملكة 2030</w:t>
      </w:r>
    </w:p>
    <w:p w14:paraId="0973D29C" w14:textId="77777777" w:rsidR="009A0419" w:rsidRDefault="009A0419">
      <w:pPr>
        <w:bidi/>
        <w:jc w:val="both"/>
        <w:rPr>
          <w:rFonts w:ascii="Simplified Arabic" w:hAnsi="Simplified Arabic" w:cs="Simplified Arabic"/>
          <w:b/>
          <w:bCs/>
          <w:sz w:val="28"/>
          <w:szCs w:val="28"/>
        </w:rPr>
      </w:pPr>
    </w:p>
    <w:p w14:paraId="2478F6CB"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المساهمة المنهجية</w:t>
      </w:r>
      <w:r>
        <w:rPr>
          <w:rFonts w:ascii="Simplified Arabic" w:hAnsi="Simplified Arabic" w:cs="Simplified Arabic"/>
          <w:b/>
          <w:bCs/>
          <w:sz w:val="28"/>
          <w:szCs w:val="28"/>
        </w:rPr>
        <w:t>:</w:t>
      </w:r>
    </w:p>
    <w:p w14:paraId="4FA097BF" w14:textId="77777777" w:rsidR="009A0419" w:rsidRDefault="00000000">
      <w:pPr>
        <w:numPr>
          <w:ilvl w:val="0"/>
          <w:numId w:val="31"/>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مقاييس جديدة</w:t>
      </w:r>
      <w:r>
        <w:rPr>
          <w:rFonts w:ascii="Simplified Arabic" w:hAnsi="Simplified Arabic" w:cs="Simplified Arabic"/>
          <w:sz w:val="28"/>
          <w:szCs w:val="28"/>
          <w:rtl/>
        </w:rPr>
        <w:t xml:space="preserve"> لقياس فعالية أساليب إعادة الهندسة المختلفة</w:t>
      </w:r>
    </w:p>
    <w:p w14:paraId="5EEA5799" w14:textId="77777777" w:rsidR="009A0419" w:rsidRDefault="00000000">
      <w:pPr>
        <w:numPr>
          <w:ilvl w:val="0"/>
          <w:numId w:val="31"/>
        </w:numPr>
        <w:bidi/>
        <w:jc w:val="both"/>
        <w:rPr>
          <w:rFonts w:ascii="Simplified Arabic" w:hAnsi="Simplified Arabic" w:cs="Simplified Arabic"/>
          <w:sz w:val="28"/>
          <w:szCs w:val="28"/>
        </w:rPr>
      </w:pPr>
      <w:r>
        <w:rPr>
          <w:rFonts w:ascii="Simplified Arabic" w:hAnsi="Simplified Arabic" w:cs="Simplified Arabic"/>
          <w:b/>
          <w:bCs/>
          <w:sz w:val="28"/>
          <w:szCs w:val="28"/>
          <w:rtl/>
        </w:rPr>
        <w:t>نموذج منهجي للمقارنة</w:t>
      </w:r>
      <w:r>
        <w:rPr>
          <w:rFonts w:ascii="Simplified Arabic" w:hAnsi="Simplified Arabic" w:cs="Simplified Arabic"/>
          <w:sz w:val="28"/>
          <w:szCs w:val="28"/>
          <w:rtl/>
        </w:rPr>
        <w:t xml:space="preserve"> بين الأساليب الإدارية في بيئات مختلفة</w:t>
      </w:r>
    </w:p>
    <w:p w14:paraId="5F2F60EC" w14:textId="77777777" w:rsidR="009A0419" w:rsidRDefault="00000000">
      <w:pPr>
        <w:numPr>
          <w:ilvl w:val="0"/>
          <w:numId w:val="31"/>
        </w:numPr>
        <w:bidi/>
        <w:jc w:val="both"/>
        <w:rPr>
          <w:rFonts w:ascii="Simplified Arabic" w:hAnsi="Simplified Arabic" w:cs="Simplified Arabic"/>
          <w:sz w:val="28"/>
          <w:szCs w:val="28"/>
        </w:rPr>
      </w:pPr>
      <w:r>
        <w:rPr>
          <w:rFonts w:ascii="Simplified Arabic" w:hAnsi="Simplified Arabic" w:cs="Simplified Arabic"/>
          <w:b/>
          <w:bCs/>
          <w:sz w:val="28"/>
          <w:szCs w:val="28"/>
          <w:rtl/>
        </w:rPr>
        <w:t>إطار تحليلي</w:t>
      </w:r>
      <w:r>
        <w:rPr>
          <w:rFonts w:ascii="Simplified Arabic" w:hAnsi="Simplified Arabic" w:cs="Simplified Arabic"/>
          <w:sz w:val="28"/>
          <w:szCs w:val="28"/>
          <w:rtl/>
        </w:rPr>
        <w:t xml:space="preserve"> يمكن تطبيقه في سياقات جغرافية وثقافية أخرى</w:t>
      </w:r>
    </w:p>
    <w:p w14:paraId="435355BB" w14:textId="77777777" w:rsidR="009A0419" w:rsidRDefault="009A0419">
      <w:pPr>
        <w:tabs>
          <w:tab w:val="left" w:pos="720"/>
        </w:tabs>
        <w:bidi/>
        <w:jc w:val="both"/>
        <w:rPr>
          <w:rFonts w:ascii="Simplified Arabic" w:hAnsi="Simplified Arabic" w:cs="Simplified Arabic"/>
          <w:sz w:val="16"/>
          <w:szCs w:val="16"/>
        </w:rPr>
      </w:pPr>
    </w:p>
    <w:p w14:paraId="37A61D7E" w14:textId="77777777" w:rsidR="009A0419" w:rsidRDefault="00000000">
      <w:pPr>
        <w:pStyle w:val="ListParagraph"/>
        <w:numPr>
          <w:ilvl w:val="0"/>
          <w:numId w:val="32"/>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النتائج المتوقعة</w:t>
      </w:r>
    </w:p>
    <w:p w14:paraId="7AC649DB"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بناءً على مراجعة الأدبيات والتحليل الأولي، تتوقع الدراسة الوصول إلى النتائج التالية</w:t>
      </w:r>
      <w:r>
        <w:rPr>
          <w:rFonts w:ascii="Simplified Arabic" w:hAnsi="Simplified Arabic" w:cs="Simplified Arabic"/>
          <w:sz w:val="28"/>
          <w:szCs w:val="28"/>
        </w:rPr>
        <w:t>:</w:t>
      </w:r>
    </w:p>
    <w:p w14:paraId="240C43A8"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تفوق أساليب المرونة التنظيمية</w:t>
      </w:r>
      <w:r>
        <w:rPr>
          <w:rFonts w:ascii="Simplified Arabic" w:hAnsi="Simplified Arabic" w:cs="Simplified Arabic"/>
          <w:sz w:val="28"/>
          <w:szCs w:val="28"/>
          <w:rtl/>
        </w:rPr>
        <w:t xml:space="preserve"> على الأساليب التقليدية في معظم مؤشرات فعالية إعادة الهندسة</w:t>
      </w:r>
    </w:p>
    <w:p w14:paraId="058C497E"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تأثير نوع الأزمة</w:t>
      </w:r>
      <w:r>
        <w:rPr>
          <w:rFonts w:ascii="Simplified Arabic" w:hAnsi="Simplified Arabic" w:cs="Simplified Arabic"/>
          <w:sz w:val="28"/>
          <w:szCs w:val="28"/>
          <w:rtl/>
        </w:rPr>
        <w:t xml:space="preserve"> على اختيار الأسلوب الأمثل لإعادة هندسة العمليات</w:t>
      </w:r>
    </w:p>
    <w:p w14:paraId="71EC28DC"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أهمية العوامل الثقافية والتنظيمية</w:t>
      </w:r>
      <w:r>
        <w:rPr>
          <w:rFonts w:ascii="Simplified Arabic" w:hAnsi="Simplified Arabic" w:cs="Simplified Arabic"/>
          <w:sz w:val="28"/>
          <w:szCs w:val="28"/>
          <w:rtl/>
        </w:rPr>
        <w:t xml:space="preserve"> في نجاح مبادرات إعادة الهندسة</w:t>
      </w:r>
    </w:p>
    <w:p w14:paraId="08BE5740" w14:textId="77777777" w:rsidR="009A0419" w:rsidRDefault="00000000">
      <w:pPr>
        <w:numPr>
          <w:ilvl w:val="0"/>
          <w:numId w:val="33"/>
        </w:numPr>
        <w:bidi/>
        <w:jc w:val="both"/>
        <w:rPr>
          <w:rFonts w:ascii="Simplified Arabic" w:hAnsi="Simplified Arabic" w:cs="Simplified Arabic"/>
          <w:sz w:val="28"/>
          <w:szCs w:val="28"/>
        </w:rPr>
      </w:pPr>
      <w:r>
        <w:rPr>
          <w:rFonts w:ascii="Simplified Arabic" w:hAnsi="Simplified Arabic" w:cs="Simplified Arabic"/>
          <w:b/>
          <w:bCs/>
          <w:sz w:val="28"/>
          <w:szCs w:val="28"/>
          <w:rtl/>
        </w:rPr>
        <w:t>تطوير نموذج هجين</w:t>
      </w:r>
      <w:r>
        <w:rPr>
          <w:rFonts w:ascii="Simplified Arabic" w:hAnsi="Simplified Arabic" w:cs="Simplified Arabic"/>
          <w:sz w:val="28"/>
          <w:szCs w:val="28"/>
          <w:rtl/>
        </w:rPr>
        <w:t xml:space="preserve"> يجمع بين مزايا الأساليب التقليدية والمرنة</w:t>
      </w:r>
    </w:p>
    <w:p w14:paraId="5671C76E" w14:textId="77777777" w:rsidR="009A0419" w:rsidRDefault="009A0419">
      <w:pPr>
        <w:tabs>
          <w:tab w:val="left" w:pos="720"/>
        </w:tabs>
        <w:bidi/>
        <w:ind w:left="720"/>
        <w:jc w:val="both"/>
        <w:rPr>
          <w:rFonts w:ascii="Simplified Arabic" w:hAnsi="Simplified Arabic" w:cs="Simplified Arabic"/>
          <w:sz w:val="18"/>
          <w:szCs w:val="18"/>
          <w:rtl/>
        </w:rPr>
      </w:pPr>
    </w:p>
    <w:p w14:paraId="6CF911E0" w14:textId="77777777" w:rsidR="009A0419" w:rsidRDefault="00000000">
      <w:pPr>
        <w:pStyle w:val="ListParagraph"/>
        <w:numPr>
          <w:ilvl w:val="0"/>
          <w:numId w:val="32"/>
        </w:numPr>
        <w:bidi/>
        <w:jc w:val="both"/>
        <w:rPr>
          <w:rFonts w:ascii="Simplified Arabic" w:hAnsi="Simplified Arabic" w:cs="Simplified Arabic"/>
          <w:b/>
          <w:bCs/>
          <w:color w:val="4C94D8" w:themeColor="text2" w:themeTint="80"/>
          <w:sz w:val="28"/>
          <w:szCs w:val="28"/>
        </w:rPr>
      </w:pPr>
      <w:r>
        <w:rPr>
          <w:rFonts w:ascii="Simplified Arabic" w:hAnsi="Simplified Arabic" w:cs="Simplified Arabic"/>
          <w:b/>
          <w:bCs/>
          <w:color w:val="4C94D8" w:themeColor="text2" w:themeTint="80"/>
          <w:sz w:val="28"/>
          <w:szCs w:val="28"/>
          <w:rtl/>
        </w:rPr>
        <w:t>المراجع</w:t>
      </w:r>
    </w:p>
    <w:p w14:paraId="2A2FB643"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العربية</w:t>
      </w:r>
      <w:r>
        <w:rPr>
          <w:rFonts w:ascii="Simplified Arabic" w:hAnsi="Simplified Arabic" w:cs="Simplified Arabic"/>
          <w:b/>
          <w:bCs/>
          <w:sz w:val="28"/>
          <w:szCs w:val="28"/>
        </w:rPr>
        <w:t>:</w:t>
      </w:r>
    </w:p>
    <w:p w14:paraId="036FF3CC"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العامري، م. س</w:t>
      </w:r>
      <w:r>
        <w:rPr>
          <w:rFonts w:ascii="Simplified Arabic" w:hAnsi="Simplified Arabic" w:cs="Simplified Arabic"/>
          <w:sz w:val="28"/>
          <w:szCs w:val="28"/>
        </w:rPr>
        <w:t xml:space="preserve">. (2020). </w:t>
      </w:r>
      <w:r>
        <w:rPr>
          <w:rFonts w:ascii="Simplified Arabic" w:hAnsi="Simplified Arabic" w:cs="Simplified Arabic"/>
          <w:i/>
          <w:iCs/>
          <w:sz w:val="28"/>
          <w:szCs w:val="28"/>
          <w:rtl/>
        </w:rPr>
        <w:t>إدارة التغيير التنظيمي: مدخل استراتيجي</w:t>
      </w:r>
      <w:r>
        <w:rPr>
          <w:rFonts w:ascii="Simplified Arabic" w:hAnsi="Simplified Arabic" w:cs="Simplified Arabic"/>
          <w:sz w:val="28"/>
          <w:szCs w:val="28"/>
        </w:rPr>
        <w:t xml:space="preserve">. </w:t>
      </w:r>
      <w:r>
        <w:rPr>
          <w:rFonts w:ascii="Simplified Arabic" w:hAnsi="Simplified Arabic" w:cs="Simplified Arabic"/>
          <w:sz w:val="28"/>
          <w:szCs w:val="28"/>
          <w:rtl/>
        </w:rPr>
        <w:t>الرياض: دار الملتقى للنشر</w:t>
      </w:r>
      <w:r>
        <w:rPr>
          <w:rFonts w:ascii="Simplified Arabic" w:hAnsi="Simplified Arabic" w:cs="Simplified Arabic"/>
          <w:sz w:val="28"/>
          <w:szCs w:val="28"/>
        </w:rPr>
        <w:t>.</w:t>
      </w:r>
    </w:p>
    <w:p w14:paraId="78E88936"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كامل، ع. ح</w:t>
      </w:r>
      <w:r>
        <w:rPr>
          <w:rFonts w:ascii="Simplified Arabic" w:hAnsi="Simplified Arabic" w:cs="Simplified Arabic"/>
          <w:sz w:val="28"/>
          <w:szCs w:val="28"/>
        </w:rPr>
        <w:t xml:space="preserve">. (2018). </w:t>
      </w:r>
      <w:proofErr w:type="spellStart"/>
      <w:r>
        <w:rPr>
          <w:rFonts w:ascii="Simplified Arabic" w:hAnsi="Simplified Arabic" w:cs="Simplified Arabic"/>
          <w:i/>
          <w:iCs/>
          <w:sz w:val="28"/>
          <w:szCs w:val="28"/>
          <w:rtl/>
        </w:rPr>
        <w:t>الهندرة</w:t>
      </w:r>
      <w:proofErr w:type="spellEnd"/>
      <w:r>
        <w:rPr>
          <w:rFonts w:ascii="Simplified Arabic" w:hAnsi="Simplified Arabic" w:cs="Simplified Arabic"/>
          <w:i/>
          <w:iCs/>
          <w:sz w:val="28"/>
          <w:szCs w:val="28"/>
          <w:rtl/>
        </w:rPr>
        <w:t xml:space="preserve"> وإعادة تصميم العمليات الإدارية</w:t>
      </w:r>
      <w:r>
        <w:rPr>
          <w:rFonts w:ascii="Simplified Arabic" w:hAnsi="Simplified Arabic" w:cs="Simplified Arabic"/>
          <w:sz w:val="28"/>
          <w:szCs w:val="28"/>
        </w:rPr>
        <w:t xml:space="preserve">. </w:t>
      </w:r>
      <w:r>
        <w:rPr>
          <w:rFonts w:ascii="Simplified Arabic" w:hAnsi="Simplified Arabic" w:cs="Simplified Arabic"/>
          <w:sz w:val="28"/>
          <w:szCs w:val="28"/>
          <w:rtl/>
        </w:rPr>
        <w:t>عمان: دار صفاء</w:t>
      </w:r>
      <w:r>
        <w:rPr>
          <w:rFonts w:ascii="Simplified Arabic" w:hAnsi="Simplified Arabic" w:cs="Simplified Arabic"/>
          <w:sz w:val="28"/>
          <w:szCs w:val="28"/>
        </w:rPr>
        <w:t>.</w:t>
      </w:r>
    </w:p>
    <w:p w14:paraId="187FFD73" w14:textId="77777777" w:rsidR="009A0419" w:rsidRDefault="00000000">
      <w:pPr>
        <w:bidi/>
        <w:jc w:val="both"/>
        <w:rPr>
          <w:rFonts w:ascii="Simplified Arabic" w:hAnsi="Simplified Arabic" w:cs="Simplified Arabic"/>
          <w:sz w:val="28"/>
          <w:szCs w:val="28"/>
        </w:rPr>
      </w:pPr>
      <w:r>
        <w:rPr>
          <w:rFonts w:ascii="Simplified Arabic" w:hAnsi="Simplified Arabic" w:cs="Simplified Arabic"/>
          <w:sz w:val="28"/>
          <w:szCs w:val="28"/>
          <w:rtl/>
        </w:rPr>
        <w:t>وزارة الاقتصاد والتخطيط السعودية</w:t>
      </w:r>
      <w:r>
        <w:rPr>
          <w:rFonts w:ascii="Simplified Arabic" w:hAnsi="Simplified Arabic" w:cs="Simplified Arabic"/>
          <w:sz w:val="28"/>
          <w:szCs w:val="28"/>
        </w:rPr>
        <w:t xml:space="preserve">. (2023). </w:t>
      </w:r>
      <w:r>
        <w:rPr>
          <w:rFonts w:ascii="Simplified Arabic" w:hAnsi="Simplified Arabic" w:cs="Simplified Arabic"/>
          <w:i/>
          <w:iCs/>
          <w:sz w:val="28"/>
          <w:szCs w:val="28"/>
          <w:rtl/>
        </w:rPr>
        <w:t>رؤية المملكة 2030</w:t>
      </w:r>
      <w:r>
        <w:rPr>
          <w:rFonts w:ascii="Simplified Arabic" w:hAnsi="Simplified Arabic" w:cs="Simplified Arabic"/>
          <w:sz w:val="28"/>
          <w:szCs w:val="28"/>
        </w:rPr>
        <w:t xml:space="preserve">. Retrieved from </w:t>
      </w:r>
      <w:hyperlink r:id="rId13" w:history="1">
        <w:r>
          <w:rPr>
            <w:rStyle w:val="Hyperlink"/>
            <w:rFonts w:ascii="Simplified Arabic" w:hAnsi="Simplified Arabic" w:cs="Simplified Arabic"/>
            <w:sz w:val="28"/>
            <w:szCs w:val="28"/>
          </w:rPr>
          <w:t>https://www.vision2030.gov.sa</w:t>
        </w:r>
      </w:hyperlink>
    </w:p>
    <w:p w14:paraId="012AD14A" w14:textId="77777777" w:rsidR="009A0419" w:rsidRDefault="00000000">
      <w:pPr>
        <w:bidi/>
        <w:jc w:val="both"/>
        <w:rPr>
          <w:rFonts w:ascii="Simplified Arabic" w:hAnsi="Simplified Arabic" w:cs="Simplified Arabic"/>
          <w:b/>
          <w:bCs/>
          <w:sz w:val="28"/>
          <w:szCs w:val="28"/>
        </w:rPr>
      </w:pPr>
      <w:r>
        <w:rPr>
          <w:rFonts w:ascii="Simplified Arabic" w:hAnsi="Simplified Arabic" w:cs="Simplified Arabic"/>
          <w:b/>
          <w:bCs/>
          <w:sz w:val="28"/>
          <w:szCs w:val="28"/>
          <w:rtl/>
        </w:rPr>
        <w:t>المراجع الأجنبية</w:t>
      </w:r>
      <w:r>
        <w:rPr>
          <w:rFonts w:ascii="Simplified Arabic" w:hAnsi="Simplified Arabic" w:cs="Simplified Arabic"/>
          <w:b/>
          <w:bCs/>
          <w:sz w:val="28"/>
          <w:szCs w:val="28"/>
        </w:rPr>
        <w:t>:</w:t>
      </w:r>
    </w:p>
    <w:p w14:paraId="62ABB350" w14:textId="77777777" w:rsidR="009A0419" w:rsidRDefault="00000000">
      <w:pPr>
        <w:ind w:left="990" w:hanging="990"/>
        <w:jc w:val="both"/>
        <w:rPr>
          <w:rFonts w:asciiTheme="majorBidi" w:hAnsiTheme="majorBidi" w:cstheme="majorBidi"/>
          <w:sz w:val="28"/>
          <w:szCs w:val="28"/>
          <w:rtl/>
        </w:rPr>
      </w:pPr>
      <w:bookmarkStart w:id="14" w:name="OLE_LINK3"/>
      <w:r>
        <w:rPr>
          <w:rFonts w:asciiTheme="majorBidi" w:hAnsiTheme="majorBidi" w:cstheme="majorBidi"/>
          <w:sz w:val="28"/>
          <w:szCs w:val="28"/>
        </w:rPr>
        <w:t>Weerakkody</w:t>
      </w:r>
      <w:bookmarkEnd w:id="14"/>
      <w:r>
        <w:rPr>
          <w:rFonts w:asciiTheme="majorBidi" w:hAnsiTheme="majorBidi" w:cstheme="majorBidi"/>
          <w:sz w:val="28"/>
          <w:szCs w:val="28"/>
        </w:rPr>
        <w:t>, V., Janssen, M., &amp; El-</w:t>
      </w:r>
      <w:proofErr w:type="spellStart"/>
      <w:r>
        <w:rPr>
          <w:rFonts w:asciiTheme="majorBidi" w:hAnsiTheme="majorBidi" w:cstheme="majorBidi"/>
          <w:sz w:val="28"/>
          <w:szCs w:val="28"/>
        </w:rPr>
        <w:t>Haddadeh</w:t>
      </w:r>
      <w:proofErr w:type="spellEnd"/>
      <w:r>
        <w:rPr>
          <w:rFonts w:asciiTheme="majorBidi" w:hAnsiTheme="majorBidi" w:cstheme="majorBidi"/>
          <w:sz w:val="28"/>
          <w:szCs w:val="28"/>
        </w:rPr>
        <w:t>, R. (2021). The resurgence of business process re-engineering in public sector transformation efforts: exploring the systemic challenges and unintended consequences. </w:t>
      </w:r>
      <w:r>
        <w:rPr>
          <w:rFonts w:asciiTheme="majorBidi" w:hAnsiTheme="majorBidi" w:cstheme="majorBidi"/>
          <w:i/>
          <w:iCs/>
          <w:sz w:val="28"/>
          <w:szCs w:val="28"/>
        </w:rPr>
        <w:t>Information Systems and e-Business Management</w:t>
      </w:r>
      <w:r>
        <w:rPr>
          <w:rFonts w:asciiTheme="majorBidi" w:hAnsiTheme="majorBidi" w:cstheme="majorBidi"/>
          <w:sz w:val="28"/>
          <w:szCs w:val="28"/>
        </w:rPr>
        <w:t>, </w:t>
      </w:r>
      <w:r>
        <w:rPr>
          <w:rFonts w:asciiTheme="majorBidi" w:hAnsiTheme="majorBidi" w:cstheme="majorBidi"/>
          <w:i/>
          <w:iCs/>
          <w:sz w:val="28"/>
          <w:szCs w:val="28"/>
        </w:rPr>
        <w:t>19</w:t>
      </w:r>
      <w:r>
        <w:rPr>
          <w:rFonts w:asciiTheme="majorBidi" w:hAnsiTheme="majorBidi" w:cstheme="majorBidi"/>
          <w:sz w:val="28"/>
          <w:szCs w:val="28"/>
        </w:rPr>
        <w:t>(3), 993-1014.</w:t>
      </w:r>
      <w:r>
        <w:rPr>
          <w:rFonts w:asciiTheme="majorBidi" w:hAnsiTheme="majorBidi" w:cstheme="majorBidi"/>
          <w:sz w:val="28"/>
          <w:szCs w:val="28"/>
          <w:rtl/>
        </w:rPr>
        <w:t>‏</w:t>
      </w:r>
    </w:p>
    <w:p w14:paraId="700ADD13" w14:textId="77777777" w:rsidR="009A0419" w:rsidRDefault="00000000">
      <w:pPr>
        <w:ind w:left="990" w:hanging="990"/>
        <w:jc w:val="both"/>
      </w:pPr>
      <w:proofErr w:type="spellStart"/>
      <w:r>
        <w:rPr>
          <w:rFonts w:asciiTheme="majorBidi" w:hAnsiTheme="majorBidi" w:cstheme="majorBidi"/>
          <w:sz w:val="28"/>
          <w:szCs w:val="28"/>
        </w:rPr>
        <w:lastRenderedPageBreak/>
        <w:t>Aladwan</w:t>
      </w:r>
      <w:proofErr w:type="spellEnd"/>
      <w:r>
        <w:rPr>
          <w:rFonts w:asciiTheme="majorBidi" w:hAnsiTheme="majorBidi" w:cstheme="majorBidi"/>
          <w:sz w:val="28"/>
          <w:szCs w:val="28"/>
        </w:rPr>
        <w:t xml:space="preserve">, S. A., </w:t>
      </w:r>
      <w:proofErr w:type="spellStart"/>
      <w:r>
        <w:rPr>
          <w:rFonts w:asciiTheme="majorBidi" w:hAnsiTheme="majorBidi" w:cstheme="majorBidi"/>
          <w:sz w:val="28"/>
          <w:szCs w:val="28"/>
        </w:rPr>
        <w:t>Altarawneh</w:t>
      </w:r>
      <w:proofErr w:type="spellEnd"/>
      <w:r>
        <w:rPr>
          <w:rFonts w:asciiTheme="majorBidi" w:hAnsiTheme="majorBidi" w:cstheme="majorBidi"/>
          <w:sz w:val="28"/>
          <w:szCs w:val="28"/>
        </w:rPr>
        <w:t xml:space="preserve">, I. I., &amp; Al-Kilani, M. H. (2023). Organizational agility and Vision 2030: Transforming Saudi public sector institutions. </w:t>
      </w:r>
      <w:r>
        <w:rPr>
          <w:rFonts w:asciiTheme="majorBidi" w:hAnsiTheme="majorBidi" w:cstheme="majorBidi"/>
          <w:i/>
          <w:iCs/>
          <w:sz w:val="28"/>
          <w:szCs w:val="28"/>
        </w:rPr>
        <w:t>Public Administration and Development</w:t>
      </w:r>
      <w:r>
        <w:rPr>
          <w:rFonts w:asciiTheme="majorBidi" w:hAnsiTheme="majorBidi" w:cstheme="majorBidi"/>
          <w:sz w:val="28"/>
          <w:szCs w:val="28"/>
        </w:rPr>
        <w:t xml:space="preserve">, 43(1), 45-62. </w:t>
      </w:r>
      <w:hyperlink r:id="rId14" w:history="1">
        <w:r>
          <w:rPr>
            <w:rStyle w:val="Hyperlink"/>
            <w:rFonts w:asciiTheme="majorBidi" w:hAnsiTheme="majorBidi" w:cstheme="majorBidi"/>
            <w:sz w:val="28"/>
            <w:szCs w:val="28"/>
          </w:rPr>
          <w:t>https://doi.org/10.1002/pad.1987</w:t>
        </w:r>
      </w:hyperlink>
    </w:p>
    <w:p w14:paraId="7089ADAB" w14:textId="77777777" w:rsidR="009A0419" w:rsidRDefault="009A0419">
      <w:pPr>
        <w:ind w:left="990" w:hanging="990"/>
        <w:jc w:val="both"/>
        <w:rPr>
          <w:rFonts w:asciiTheme="majorBidi" w:hAnsiTheme="majorBidi" w:cstheme="majorBidi"/>
          <w:sz w:val="28"/>
          <w:szCs w:val="28"/>
          <w:rtl/>
        </w:rPr>
      </w:pPr>
    </w:p>
    <w:p w14:paraId="28979FCD" w14:textId="77777777" w:rsidR="009A0419" w:rsidRDefault="009A0419">
      <w:pPr>
        <w:ind w:left="990" w:hanging="990"/>
        <w:jc w:val="both"/>
        <w:rPr>
          <w:rFonts w:asciiTheme="majorBidi" w:hAnsiTheme="majorBidi" w:cstheme="majorBidi"/>
          <w:sz w:val="28"/>
          <w:szCs w:val="28"/>
          <w:rtl/>
        </w:rPr>
      </w:pPr>
    </w:p>
    <w:p w14:paraId="52346C69" w14:textId="77777777" w:rsidR="009A0419" w:rsidRDefault="009A0419">
      <w:pPr>
        <w:ind w:left="990" w:hanging="990"/>
        <w:jc w:val="both"/>
        <w:rPr>
          <w:rFonts w:asciiTheme="majorBidi" w:hAnsiTheme="majorBidi" w:cstheme="majorBidi"/>
          <w:sz w:val="28"/>
          <w:szCs w:val="28"/>
          <w:rtl/>
        </w:rPr>
      </w:pPr>
    </w:p>
    <w:p w14:paraId="03F3D51B" w14:textId="77777777" w:rsidR="009A0419" w:rsidRDefault="009A0419">
      <w:pPr>
        <w:ind w:left="990" w:hanging="990"/>
        <w:jc w:val="both"/>
        <w:rPr>
          <w:rFonts w:asciiTheme="majorBidi" w:hAnsiTheme="majorBidi" w:cstheme="majorBidi"/>
          <w:sz w:val="28"/>
          <w:szCs w:val="28"/>
          <w:rtl/>
        </w:rPr>
      </w:pPr>
    </w:p>
    <w:p w14:paraId="745777EA" w14:textId="77777777" w:rsidR="009A0419" w:rsidRDefault="009A0419">
      <w:pPr>
        <w:ind w:left="990" w:hanging="990"/>
        <w:jc w:val="both"/>
        <w:rPr>
          <w:rFonts w:asciiTheme="majorBidi" w:hAnsiTheme="majorBidi" w:cstheme="majorBidi"/>
          <w:sz w:val="28"/>
          <w:szCs w:val="28"/>
          <w:rtl/>
        </w:rPr>
      </w:pPr>
    </w:p>
    <w:p w14:paraId="52CC4309" w14:textId="77777777" w:rsidR="009A0419" w:rsidRDefault="009A0419">
      <w:pPr>
        <w:ind w:left="990" w:hanging="990"/>
        <w:jc w:val="both"/>
        <w:rPr>
          <w:rFonts w:asciiTheme="majorBidi" w:hAnsiTheme="majorBidi" w:cstheme="majorBidi"/>
          <w:sz w:val="28"/>
          <w:szCs w:val="28"/>
        </w:rPr>
      </w:pPr>
    </w:p>
    <w:p w14:paraId="6BD02579"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Al-Rashid, A. M. (2022). Digital transformation and business process reengineering in Saudi banking sector during COVID-19. </w:t>
      </w:r>
      <w:r>
        <w:rPr>
          <w:rFonts w:asciiTheme="majorBidi" w:hAnsiTheme="majorBidi" w:cstheme="majorBidi"/>
          <w:i/>
          <w:iCs/>
          <w:sz w:val="28"/>
          <w:szCs w:val="28"/>
        </w:rPr>
        <w:t>Journal of Islamic Banking and Finance</w:t>
      </w:r>
      <w:r>
        <w:rPr>
          <w:rFonts w:asciiTheme="majorBidi" w:hAnsiTheme="majorBidi" w:cstheme="majorBidi"/>
          <w:sz w:val="28"/>
          <w:szCs w:val="28"/>
        </w:rPr>
        <w:t>, 28(3), 78-95. https://doi.org/10.1108/JIBF-03-2022-0089</w:t>
      </w:r>
    </w:p>
    <w:p w14:paraId="00F2E03B"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lang w:val="es-CL"/>
        </w:rPr>
        <w:t>Al-</w:t>
      </w:r>
      <w:proofErr w:type="spellStart"/>
      <w:r>
        <w:rPr>
          <w:rFonts w:asciiTheme="majorBidi" w:hAnsiTheme="majorBidi" w:cstheme="majorBidi"/>
          <w:sz w:val="28"/>
          <w:szCs w:val="28"/>
          <w:lang w:val="es-CL"/>
        </w:rPr>
        <w:t>Shamsi</w:t>
      </w:r>
      <w:proofErr w:type="spellEnd"/>
      <w:r>
        <w:rPr>
          <w:rFonts w:asciiTheme="majorBidi" w:hAnsiTheme="majorBidi" w:cstheme="majorBidi"/>
          <w:sz w:val="28"/>
          <w:szCs w:val="28"/>
          <w:lang w:val="es-CL"/>
        </w:rPr>
        <w:t>, O., Al-</w:t>
      </w:r>
      <w:proofErr w:type="spellStart"/>
      <w:r>
        <w:rPr>
          <w:rFonts w:asciiTheme="majorBidi" w:hAnsiTheme="majorBidi" w:cstheme="majorBidi"/>
          <w:sz w:val="28"/>
          <w:szCs w:val="28"/>
          <w:lang w:val="es-CL"/>
        </w:rPr>
        <w:t>Mansoori</w:t>
      </w:r>
      <w:proofErr w:type="spellEnd"/>
      <w:r>
        <w:rPr>
          <w:rFonts w:asciiTheme="majorBidi" w:hAnsiTheme="majorBidi" w:cstheme="majorBidi"/>
          <w:sz w:val="28"/>
          <w:szCs w:val="28"/>
          <w:lang w:val="es-CL"/>
        </w:rPr>
        <w:t xml:space="preserve">, K., &amp; Ahmed, S. (2021). </w:t>
      </w:r>
      <w:r>
        <w:rPr>
          <w:rFonts w:asciiTheme="majorBidi" w:hAnsiTheme="majorBidi" w:cstheme="majorBidi"/>
          <w:sz w:val="28"/>
          <w:szCs w:val="28"/>
        </w:rPr>
        <w:t xml:space="preserve">Crisis management strategies in UAE organizations: Traditional versus agile approaches. </w:t>
      </w:r>
      <w:r>
        <w:rPr>
          <w:rFonts w:asciiTheme="majorBidi" w:hAnsiTheme="majorBidi" w:cstheme="majorBidi"/>
          <w:i/>
          <w:iCs/>
          <w:sz w:val="28"/>
          <w:szCs w:val="28"/>
        </w:rPr>
        <w:t>Middle East Journal of Management</w:t>
      </w:r>
      <w:r>
        <w:rPr>
          <w:rFonts w:asciiTheme="majorBidi" w:hAnsiTheme="majorBidi" w:cstheme="majorBidi"/>
          <w:sz w:val="28"/>
          <w:szCs w:val="28"/>
        </w:rPr>
        <w:t xml:space="preserve">, 8(4), 412-431. </w:t>
      </w:r>
      <w:hyperlink r:id="rId15" w:history="1">
        <w:r>
          <w:rPr>
            <w:rStyle w:val="Hyperlink"/>
            <w:rFonts w:asciiTheme="majorBidi" w:hAnsiTheme="majorBidi" w:cstheme="majorBidi"/>
            <w:sz w:val="28"/>
            <w:szCs w:val="28"/>
          </w:rPr>
          <w:t>https://doi.org/10.1504/MEJM.2021.116789</w:t>
        </w:r>
      </w:hyperlink>
    </w:p>
    <w:p w14:paraId="0D55E3F5"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Bryson, J. M., Edwards, L. H., &amp; Van Slyke, D. M. (2020). Getting strategic about strategic planning research. </w:t>
      </w:r>
      <w:r>
        <w:rPr>
          <w:rFonts w:asciiTheme="majorBidi" w:hAnsiTheme="majorBidi" w:cstheme="majorBidi"/>
          <w:i/>
          <w:iCs/>
          <w:sz w:val="28"/>
          <w:szCs w:val="28"/>
        </w:rPr>
        <w:t>Public Management Review</w:t>
      </w:r>
      <w:r>
        <w:rPr>
          <w:rFonts w:asciiTheme="majorBidi" w:hAnsiTheme="majorBidi" w:cstheme="majorBidi"/>
          <w:sz w:val="28"/>
          <w:szCs w:val="28"/>
        </w:rPr>
        <w:t xml:space="preserve">, 22(3), 317-339. </w:t>
      </w:r>
      <w:hyperlink r:id="rId16" w:history="1">
        <w:r>
          <w:rPr>
            <w:rStyle w:val="Hyperlink"/>
            <w:rFonts w:asciiTheme="majorBidi" w:hAnsiTheme="majorBidi" w:cstheme="majorBidi"/>
            <w:sz w:val="28"/>
            <w:szCs w:val="28"/>
          </w:rPr>
          <w:t>https://doi.org/10.1080/14719037.2019.1668472</w:t>
        </w:r>
      </w:hyperlink>
    </w:p>
    <w:p w14:paraId="54ADBF2B" w14:textId="77777777" w:rsidR="009A0419" w:rsidRDefault="00000000">
      <w:pPr>
        <w:ind w:left="990" w:hanging="990"/>
        <w:jc w:val="both"/>
        <w:rPr>
          <w:rFonts w:asciiTheme="majorBidi" w:hAnsiTheme="majorBidi" w:cstheme="majorBidi"/>
          <w:sz w:val="28"/>
          <w:szCs w:val="28"/>
          <w:rtl/>
        </w:rPr>
      </w:pPr>
      <w:r>
        <w:rPr>
          <w:rFonts w:asciiTheme="majorBidi" w:hAnsiTheme="majorBidi" w:cstheme="majorBidi"/>
          <w:sz w:val="28"/>
          <w:szCs w:val="28"/>
        </w:rPr>
        <w:t xml:space="preserve">Clauss, T., Abebe, M., </w:t>
      </w:r>
      <w:proofErr w:type="spellStart"/>
      <w:r>
        <w:rPr>
          <w:rFonts w:asciiTheme="majorBidi" w:hAnsiTheme="majorBidi" w:cstheme="majorBidi"/>
          <w:sz w:val="28"/>
          <w:szCs w:val="28"/>
        </w:rPr>
        <w:t>Tangpong</w:t>
      </w:r>
      <w:proofErr w:type="spellEnd"/>
      <w:r>
        <w:rPr>
          <w:rFonts w:asciiTheme="majorBidi" w:hAnsiTheme="majorBidi" w:cstheme="majorBidi"/>
          <w:sz w:val="28"/>
          <w:szCs w:val="28"/>
        </w:rPr>
        <w:t xml:space="preserve">, C., &amp; Hock, M. (2021). Strategic agility, business model innovation, and firm performance: An empirical investigation. </w:t>
      </w:r>
      <w:r>
        <w:rPr>
          <w:rFonts w:asciiTheme="majorBidi" w:hAnsiTheme="majorBidi" w:cstheme="majorBidi"/>
          <w:i/>
          <w:iCs/>
          <w:sz w:val="28"/>
          <w:szCs w:val="28"/>
        </w:rPr>
        <w:t>IEEE Transactions on Engineering Management</w:t>
      </w:r>
      <w:r>
        <w:rPr>
          <w:rFonts w:asciiTheme="majorBidi" w:hAnsiTheme="majorBidi" w:cstheme="majorBidi"/>
          <w:sz w:val="28"/>
          <w:szCs w:val="28"/>
        </w:rPr>
        <w:t xml:space="preserve">, 68(3), 767-784. </w:t>
      </w:r>
      <w:r>
        <w:rPr>
          <w:rFonts w:asciiTheme="majorBidi" w:hAnsiTheme="majorBidi" w:cstheme="majorBidi"/>
          <w:sz w:val="28"/>
          <w:szCs w:val="28"/>
          <w:rtl/>
        </w:rPr>
        <w:t xml:space="preserve"> </w:t>
      </w:r>
      <w:r>
        <w:rPr>
          <w:rFonts w:asciiTheme="majorBidi" w:hAnsiTheme="majorBidi" w:cstheme="majorBidi"/>
          <w:sz w:val="28"/>
          <w:szCs w:val="28"/>
        </w:rPr>
        <w:t>https://doi.org/10.1109/TEM.2019.2910381</w:t>
      </w:r>
    </w:p>
    <w:p w14:paraId="288BB79A"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Dwivedi, Y. K., Hughes, D. L., Coombs, C., </w:t>
      </w:r>
      <w:proofErr w:type="spellStart"/>
      <w:r>
        <w:rPr>
          <w:rFonts w:asciiTheme="majorBidi" w:hAnsiTheme="majorBidi" w:cstheme="majorBidi"/>
          <w:sz w:val="28"/>
          <w:szCs w:val="28"/>
        </w:rPr>
        <w:t>Constantiou</w:t>
      </w:r>
      <w:proofErr w:type="spellEnd"/>
      <w:r>
        <w:rPr>
          <w:rFonts w:asciiTheme="majorBidi" w:hAnsiTheme="majorBidi" w:cstheme="majorBidi"/>
          <w:sz w:val="28"/>
          <w:szCs w:val="28"/>
        </w:rPr>
        <w:t xml:space="preserve">, I., Duan, Y., Edwards, J. S., ... &amp; Upadhyay, N. (2020). Impact of COVID-19 pandemic on information management research and practice: Transforming education, work and life. </w:t>
      </w:r>
      <w:r>
        <w:rPr>
          <w:rFonts w:asciiTheme="majorBidi" w:hAnsiTheme="majorBidi" w:cstheme="majorBidi"/>
          <w:i/>
          <w:iCs/>
          <w:sz w:val="28"/>
          <w:szCs w:val="28"/>
        </w:rPr>
        <w:t>International Journal of Information Management</w:t>
      </w:r>
      <w:r>
        <w:rPr>
          <w:rFonts w:asciiTheme="majorBidi" w:hAnsiTheme="majorBidi" w:cstheme="majorBidi"/>
          <w:sz w:val="28"/>
          <w:szCs w:val="28"/>
        </w:rPr>
        <w:t>, 55, 102211. https://doi.org/10.1016/j.ijinfomgt.2020.102211</w:t>
      </w:r>
    </w:p>
    <w:p w14:paraId="130F66C4"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lang w:val="es-CL"/>
        </w:rPr>
        <w:t xml:space="preserve">Felipe, C. M., Roldán, J. L., &amp; Leal-Rodríguez, A. L. (2020). </w:t>
      </w:r>
      <w:r>
        <w:rPr>
          <w:rFonts w:asciiTheme="majorBidi" w:hAnsiTheme="majorBidi" w:cstheme="majorBidi"/>
          <w:sz w:val="28"/>
          <w:szCs w:val="28"/>
        </w:rPr>
        <w:t xml:space="preserve">Impact of organizational culture values on organizational agility. </w:t>
      </w:r>
      <w:r>
        <w:rPr>
          <w:rFonts w:asciiTheme="majorBidi" w:hAnsiTheme="majorBidi" w:cstheme="majorBidi"/>
          <w:i/>
          <w:iCs/>
          <w:sz w:val="28"/>
          <w:szCs w:val="28"/>
        </w:rPr>
        <w:t>Sustainability</w:t>
      </w:r>
      <w:r>
        <w:rPr>
          <w:rFonts w:asciiTheme="majorBidi" w:hAnsiTheme="majorBidi" w:cstheme="majorBidi"/>
          <w:sz w:val="28"/>
          <w:szCs w:val="28"/>
        </w:rPr>
        <w:t>, 12(4), 1-23. https://doi.org/10.3390/su12041769</w:t>
      </w:r>
    </w:p>
    <w:p w14:paraId="50E61C2F" w14:textId="77777777" w:rsidR="009A0419" w:rsidRDefault="00000000">
      <w:pPr>
        <w:ind w:left="990" w:hanging="990"/>
        <w:jc w:val="both"/>
        <w:rPr>
          <w:rFonts w:asciiTheme="majorBidi" w:hAnsiTheme="majorBidi" w:cstheme="majorBidi"/>
          <w:sz w:val="28"/>
          <w:szCs w:val="28"/>
        </w:rPr>
      </w:pPr>
      <w:proofErr w:type="spellStart"/>
      <w:r>
        <w:rPr>
          <w:rFonts w:asciiTheme="majorBidi" w:hAnsiTheme="majorBidi" w:cstheme="majorBidi"/>
          <w:sz w:val="28"/>
          <w:szCs w:val="28"/>
        </w:rPr>
        <w:t>Kottika</w:t>
      </w:r>
      <w:proofErr w:type="spellEnd"/>
      <w:r>
        <w:rPr>
          <w:rFonts w:asciiTheme="majorBidi" w:hAnsiTheme="majorBidi" w:cstheme="majorBidi"/>
          <w:sz w:val="28"/>
          <w:szCs w:val="28"/>
        </w:rPr>
        <w:t xml:space="preserve">, E., </w:t>
      </w:r>
      <w:proofErr w:type="spellStart"/>
      <w:r>
        <w:rPr>
          <w:rFonts w:asciiTheme="majorBidi" w:hAnsiTheme="majorBidi" w:cstheme="majorBidi"/>
          <w:sz w:val="28"/>
          <w:szCs w:val="28"/>
        </w:rPr>
        <w:t>Özsomer</w:t>
      </w:r>
      <w:proofErr w:type="spellEnd"/>
      <w:r>
        <w:rPr>
          <w:rFonts w:asciiTheme="majorBidi" w:hAnsiTheme="majorBidi" w:cstheme="majorBidi"/>
          <w:sz w:val="28"/>
          <w:szCs w:val="28"/>
        </w:rPr>
        <w:t xml:space="preserve">, A., Rydén, P., Theodorakis, I. G., </w:t>
      </w:r>
      <w:proofErr w:type="spellStart"/>
      <w:r>
        <w:rPr>
          <w:rFonts w:asciiTheme="majorBidi" w:hAnsiTheme="majorBidi" w:cstheme="majorBidi"/>
          <w:sz w:val="28"/>
          <w:szCs w:val="28"/>
        </w:rPr>
        <w:t>Kaminakis</w:t>
      </w:r>
      <w:proofErr w:type="spellEnd"/>
      <w:r>
        <w:rPr>
          <w:rFonts w:asciiTheme="majorBidi" w:hAnsiTheme="majorBidi" w:cstheme="majorBidi"/>
          <w:sz w:val="28"/>
          <w:szCs w:val="28"/>
        </w:rPr>
        <w:t xml:space="preserve">, K., </w:t>
      </w:r>
      <w:proofErr w:type="spellStart"/>
      <w:r>
        <w:rPr>
          <w:rFonts w:asciiTheme="majorBidi" w:hAnsiTheme="majorBidi" w:cstheme="majorBidi"/>
          <w:sz w:val="28"/>
          <w:szCs w:val="28"/>
        </w:rPr>
        <w:t>Kottikas</w:t>
      </w:r>
      <w:proofErr w:type="spellEnd"/>
      <w:r>
        <w:rPr>
          <w:rFonts w:asciiTheme="majorBidi" w:hAnsiTheme="majorBidi" w:cstheme="majorBidi"/>
          <w:sz w:val="28"/>
          <w:szCs w:val="28"/>
        </w:rPr>
        <w:t xml:space="preserve">, K. G., &amp; </w:t>
      </w:r>
      <w:proofErr w:type="spellStart"/>
      <w:r>
        <w:rPr>
          <w:rFonts w:asciiTheme="majorBidi" w:hAnsiTheme="majorBidi" w:cstheme="majorBidi"/>
          <w:sz w:val="28"/>
          <w:szCs w:val="28"/>
        </w:rPr>
        <w:t>Stathakopoulos</w:t>
      </w:r>
      <w:proofErr w:type="spellEnd"/>
      <w:r>
        <w:rPr>
          <w:rFonts w:asciiTheme="majorBidi" w:hAnsiTheme="majorBidi" w:cstheme="majorBidi"/>
          <w:sz w:val="28"/>
          <w:szCs w:val="28"/>
        </w:rPr>
        <w:t xml:space="preserve">, V. (2020). We survived this! What managers could learn from SMEs who successfully navigated the Greek economic crisis. </w:t>
      </w:r>
      <w:r>
        <w:rPr>
          <w:rFonts w:asciiTheme="majorBidi" w:hAnsiTheme="majorBidi" w:cstheme="majorBidi"/>
          <w:i/>
          <w:iCs/>
          <w:sz w:val="28"/>
          <w:szCs w:val="28"/>
        </w:rPr>
        <w:t>Industrial Marketing Management</w:t>
      </w:r>
      <w:r>
        <w:rPr>
          <w:rFonts w:asciiTheme="majorBidi" w:hAnsiTheme="majorBidi" w:cstheme="majorBidi"/>
          <w:sz w:val="28"/>
          <w:szCs w:val="28"/>
        </w:rPr>
        <w:t>, 88, 352-365. https://doi.org/10.1016/j.indmarman.2020.05.021</w:t>
      </w:r>
    </w:p>
    <w:p w14:paraId="26D40CA5" w14:textId="77777777" w:rsidR="009A0419" w:rsidRDefault="00000000">
      <w:pPr>
        <w:ind w:left="990" w:hanging="990"/>
        <w:jc w:val="both"/>
        <w:rPr>
          <w:rtl/>
        </w:rPr>
      </w:pPr>
      <w:r>
        <w:rPr>
          <w:rFonts w:asciiTheme="majorBidi" w:hAnsiTheme="majorBidi" w:cstheme="majorBidi"/>
          <w:sz w:val="28"/>
          <w:szCs w:val="28"/>
        </w:rPr>
        <w:t xml:space="preserve">Kraus, S., Clauss, T., Breier, M., Gast, J., </w:t>
      </w:r>
      <w:proofErr w:type="spellStart"/>
      <w:r>
        <w:rPr>
          <w:rFonts w:asciiTheme="majorBidi" w:hAnsiTheme="majorBidi" w:cstheme="majorBidi"/>
          <w:sz w:val="28"/>
          <w:szCs w:val="28"/>
        </w:rPr>
        <w:t>Zardini</w:t>
      </w:r>
      <w:proofErr w:type="spellEnd"/>
      <w:r>
        <w:rPr>
          <w:rFonts w:asciiTheme="majorBidi" w:hAnsiTheme="majorBidi" w:cstheme="majorBidi"/>
          <w:sz w:val="28"/>
          <w:szCs w:val="28"/>
        </w:rPr>
        <w:t xml:space="preserve">, A., &amp; Tiberius, V. (2022). The economics of COVID-19: Initial empirical evidence on how family firms in five European countries cope with the corona crisis. </w:t>
      </w:r>
      <w:r>
        <w:rPr>
          <w:rFonts w:asciiTheme="majorBidi" w:hAnsiTheme="majorBidi" w:cstheme="majorBidi"/>
          <w:i/>
          <w:iCs/>
          <w:sz w:val="28"/>
          <w:szCs w:val="28"/>
        </w:rPr>
        <w:t xml:space="preserve">International </w:t>
      </w:r>
      <w:r>
        <w:rPr>
          <w:rFonts w:asciiTheme="majorBidi" w:hAnsiTheme="majorBidi" w:cstheme="majorBidi"/>
          <w:i/>
          <w:iCs/>
          <w:sz w:val="28"/>
          <w:szCs w:val="28"/>
        </w:rPr>
        <w:lastRenderedPageBreak/>
        <w:t>Journal of Entrepreneurial Behavior &amp; Research</w:t>
      </w:r>
      <w:r>
        <w:rPr>
          <w:rFonts w:asciiTheme="majorBidi" w:hAnsiTheme="majorBidi" w:cstheme="majorBidi"/>
          <w:sz w:val="28"/>
          <w:szCs w:val="28"/>
        </w:rPr>
        <w:t xml:space="preserve">, 28(1), 60-81. </w:t>
      </w:r>
      <w:hyperlink r:id="rId17" w:history="1">
        <w:r>
          <w:rPr>
            <w:rStyle w:val="Hyperlink"/>
            <w:rFonts w:asciiTheme="majorBidi" w:hAnsiTheme="majorBidi" w:cstheme="majorBidi"/>
            <w:sz w:val="28"/>
            <w:szCs w:val="28"/>
          </w:rPr>
          <w:t>https://doi.org/10.1108/IJEBR-04-2020-0214</w:t>
        </w:r>
      </w:hyperlink>
    </w:p>
    <w:p w14:paraId="03C8500D" w14:textId="77777777" w:rsidR="009A0419" w:rsidRDefault="009A0419">
      <w:pPr>
        <w:ind w:left="990" w:hanging="990"/>
        <w:jc w:val="both"/>
        <w:rPr>
          <w:rFonts w:asciiTheme="majorBidi" w:hAnsiTheme="majorBidi" w:cstheme="majorBidi"/>
          <w:sz w:val="28"/>
          <w:szCs w:val="28"/>
        </w:rPr>
      </w:pPr>
    </w:p>
    <w:p w14:paraId="2FF5DA0D"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Ministry of Economy and Planning. (2020). </w:t>
      </w:r>
      <w:r>
        <w:rPr>
          <w:rFonts w:asciiTheme="majorBidi" w:hAnsiTheme="majorBidi" w:cstheme="majorBidi"/>
          <w:i/>
          <w:iCs/>
          <w:sz w:val="28"/>
          <w:szCs w:val="28"/>
        </w:rPr>
        <w:t>Saudi Vision 2030: National Transformation Program</w:t>
      </w:r>
      <w:r>
        <w:rPr>
          <w:rFonts w:asciiTheme="majorBidi" w:hAnsiTheme="majorBidi" w:cstheme="majorBidi"/>
          <w:sz w:val="28"/>
          <w:szCs w:val="28"/>
        </w:rPr>
        <w:t>. Kingdom of Saudi Arabia.</w:t>
      </w:r>
    </w:p>
    <w:p w14:paraId="05BB02D6"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Mohapatra, S. (2023). </w:t>
      </w:r>
      <w:r>
        <w:rPr>
          <w:rFonts w:asciiTheme="majorBidi" w:hAnsiTheme="majorBidi" w:cstheme="majorBidi"/>
          <w:i/>
          <w:iCs/>
          <w:sz w:val="28"/>
          <w:szCs w:val="28"/>
        </w:rPr>
        <w:t>Business Process Reengineering: Automation Decision Points in Process Reengineering</w:t>
      </w:r>
      <w:r>
        <w:rPr>
          <w:rFonts w:asciiTheme="majorBidi" w:hAnsiTheme="majorBidi" w:cstheme="majorBidi"/>
          <w:sz w:val="28"/>
          <w:szCs w:val="28"/>
        </w:rPr>
        <w:t xml:space="preserve"> (3rd ed.). Springer International Publishing. </w:t>
      </w:r>
      <w:hyperlink r:id="rId18" w:history="1">
        <w:r>
          <w:rPr>
            <w:rStyle w:val="Hyperlink"/>
            <w:rFonts w:asciiTheme="majorBidi" w:hAnsiTheme="majorBidi" w:cstheme="majorBidi"/>
            <w:sz w:val="28"/>
            <w:szCs w:val="28"/>
          </w:rPr>
          <w:t>https://doi.org/10.1007/978-3-031-20978-5</w:t>
        </w:r>
      </w:hyperlink>
    </w:p>
    <w:p w14:paraId="47151DF0" w14:textId="77777777" w:rsidR="009A0419" w:rsidRDefault="009A0419">
      <w:pPr>
        <w:ind w:left="990" w:hanging="990"/>
        <w:jc w:val="both"/>
        <w:rPr>
          <w:rFonts w:asciiTheme="majorBidi" w:hAnsiTheme="majorBidi" w:cstheme="majorBidi"/>
          <w:sz w:val="28"/>
          <w:szCs w:val="28"/>
        </w:rPr>
      </w:pPr>
    </w:p>
    <w:p w14:paraId="7AD0E99B" w14:textId="77777777" w:rsidR="009A0419" w:rsidRDefault="009A0419">
      <w:pPr>
        <w:ind w:left="990" w:hanging="990"/>
        <w:jc w:val="both"/>
        <w:rPr>
          <w:rFonts w:asciiTheme="majorBidi" w:hAnsiTheme="majorBidi" w:cstheme="majorBidi"/>
          <w:sz w:val="28"/>
          <w:szCs w:val="28"/>
        </w:rPr>
      </w:pPr>
    </w:p>
    <w:p w14:paraId="331045FC"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rPr>
        <w:t xml:space="preserve">Silva, M. G., Costa, L. M., &amp; Santos, R. P. (2021). Cultural factors in business process reengineering: A comparative study between Latin America and Europe. </w:t>
      </w:r>
      <w:r>
        <w:rPr>
          <w:rFonts w:asciiTheme="majorBidi" w:hAnsiTheme="majorBidi" w:cstheme="majorBidi"/>
          <w:i/>
          <w:iCs/>
          <w:sz w:val="28"/>
          <w:szCs w:val="28"/>
        </w:rPr>
        <w:t>International Journal of Operations &amp; Production Management</w:t>
      </w:r>
      <w:r>
        <w:rPr>
          <w:rFonts w:asciiTheme="majorBidi" w:hAnsiTheme="majorBidi" w:cstheme="majorBidi"/>
          <w:sz w:val="28"/>
          <w:szCs w:val="28"/>
        </w:rPr>
        <w:t xml:space="preserve">, 41(7), 1123-1145. </w:t>
      </w:r>
      <w:hyperlink r:id="rId19" w:history="1">
        <w:r>
          <w:rPr>
            <w:rStyle w:val="Hyperlink"/>
            <w:rFonts w:asciiTheme="majorBidi" w:hAnsiTheme="majorBidi" w:cstheme="majorBidi"/>
            <w:sz w:val="28"/>
            <w:szCs w:val="28"/>
          </w:rPr>
          <w:t>https://doi.org/10.1108/IJOPM-12-2020-0851</w:t>
        </w:r>
      </w:hyperlink>
    </w:p>
    <w:p w14:paraId="3B9B8A44" w14:textId="77777777" w:rsidR="009A0419" w:rsidRDefault="00000000">
      <w:pPr>
        <w:ind w:left="990" w:hanging="990"/>
        <w:jc w:val="both"/>
        <w:rPr>
          <w:rFonts w:asciiTheme="majorBidi" w:hAnsiTheme="majorBidi" w:cstheme="majorBidi"/>
          <w:sz w:val="28"/>
          <w:szCs w:val="28"/>
        </w:rPr>
      </w:pPr>
      <w:r>
        <w:rPr>
          <w:rFonts w:asciiTheme="majorBidi" w:hAnsiTheme="majorBidi" w:cstheme="majorBidi"/>
          <w:sz w:val="28"/>
          <w:szCs w:val="28"/>
          <w:lang w:val="es-CL"/>
        </w:rPr>
        <w:t xml:space="preserve">Torres, P., Augusto, M., &amp; Matos, M. (2021). </w:t>
      </w:r>
      <w:r>
        <w:rPr>
          <w:rFonts w:asciiTheme="majorBidi" w:hAnsiTheme="majorBidi" w:cstheme="majorBidi"/>
          <w:sz w:val="28"/>
          <w:szCs w:val="28"/>
        </w:rPr>
        <w:t xml:space="preserve">Antecedents and outcomes of digital platform capability in international venturing: Insights from emerging market firms. </w:t>
      </w:r>
      <w:r>
        <w:rPr>
          <w:rFonts w:asciiTheme="majorBidi" w:hAnsiTheme="majorBidi" w:cstheme="majorBidi"/>
          <w:i/>
          <w:iCs/>
          <w:sz w:val="28"/>
          <w:szCs w:val="28"/>
        </w:rPr>
        <w:t>Journal of World Business</w:t>
      </w:r>
      <w:r>
        <w:rPr>
          <w:rFonts w:asciiTheme="majorBidi" w:hAnsiTheme="majorBidi" w:cstheme="majorBidi"/>
          <w:sz w:val="28"/>
          <w:szCs w:val="28"/>
        </w:rPr>
        <w:t>, 56(4), 101-118. https://doi.org/10.1016/j.jwb.2021.101118</w:t>
      </w:r>
      <w:bookmarkEnd w:id="0"/>
      <w:bookmarkEnd w:id="5"/>
    </w:p>
    <w:sectPr w:rsidR="009A0419">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Dr." w:date="2025-08-24T22:55:00Z" w:initials="DR">
    <w:p w14:paraId="031CB350" w14:textId="77777777" w:rsidR="001729CD" w:rsidRDefault="001729CD" w:rsidP="001729CD">
      <w:r>
        <w:rPr>
          <w:rStyle w:val="CommentReference"/>
        </w:rPr>
        <w:annotationRef/>
      </w:r>
      <w:r>
        <w:rPr>
          <w:rFonts w:hint="cs"/>
          <w:sz w:val="20"/>
          <w:szCs w:val="20"/>
          <w:rtl/>
        </w:rPr>
        <w:t>عنوان</w:t>
      </w:r>
      <w:r>
        <w:rPr>
          <w:sz w:val="20"/>
          <w:szCs w:val="20"/>
          <w:rtl/>
        </w:rPr>
        <w:t xml:space="preserve"> </w:t>
      </w:r>
      <w:r>
        <w:rPr>
          <w:rFonts w:hint="cs"/>
          <w:sz w:val="20"/>
          <w:szCs w:val="20"/>
          <w:rtl/>
        </w:rPr>
        <w:t>مقترح</w:t>
      </w:r>
      <w:r>
        <w:rPr>
          <w:sz w:val="20"/>
          <w:szCs w:val="20"/>
          <w:rtl/>
        </w:rPr>
        <w:t xml:space="preserve"> </w:t>
      </w:r>
      <w:r>
        <w:rPr>
          <w:rFonts w:hint="cs"/>
          <w:sz w:val="20"/>
          <w:szCs w:val="20"/>
          <w:rtl/>
        </w:rPr>
        <w:t>يتناسب</w:t>
      </w:r>
      <w:r>
        <w:rPr>
          <w:sz w:val="20"/>
          <w:szCs w:val="20"/>
          <w:rtl/>
        </w:rPr>
        <w:t xml:space="preserve"> </w:t>
      </w:r>
      <w:r>
        <w:rPr>
          <w:rFonts w:hint="cs"/>
          <w:sz w:val="20"/>
          <w:szCs w:val="20"/>
          <w:rtl/>
        </w:rPr>
        <w:t>مع</w:t>
      </w:r>
      <w:r>
        <w:rPr>
          <w:sz w:val="20"/>
          <w:szCs w:val="20"/>
          <w:rtl/>
        </w:rPr>
        <w:t xml:space="preserve"> </w:t>
      </w:r>
      <w:r>
        <w:rPr>
          <w:rFonts w:hint="cs"/>
          <w:sz w:val="20"/>
          <w:szCs w:val="20"/>
          <w:rtl/>
        </w:rPr>
        <w:t>تصميم</w:t>
      </w:r>
      <w:r>
        <w:rPr>
          <w:sz w:val="20"/>
          <w:szCs w:val="20"/>
          <w:rtl/>
        </w:rPr>
        <w:t xml:space="preserve"> </w:t>
      </w:r>
      <w:r>
        <w:rPr>
          <w:rFonts w:hint="cs"/>
          <w:sz w:val="20"/>
          <w:szCs w:val="20"/>
          <w:rtl/>
        </w:rPr>
        <w:t>الدراسة</w:t>
      </w:r>
      <w:r>
        <w:rPr>
          <w:sz w:val="20"/>
          <w:szCs w:val="20"/>
          <w:rtl/>
        </w:rPr>
        <w:t xml:space="preserve"> </w:t>
      </w:r>
      <w:r>
        <w:rPr>
          <w:rFonts w:hint="cs"/>
          <w:sz w:val="20"/>
          <w:szCs w:val="20"/>
          <w:rtl/>
        </w:rPr>
        <w:t>الحالية</w:t>
      </w:r>
      <w:r>
        <w:rPr>
          <w:sz w:val="20"/>
          <w:szCs w:val="20"/>
          <w:rtl/>
        </w:rPr>
        <w:t xml:space="preserve">. </w:t>
      </w:r>
      <w:r>
        <w:rPr>
          <w:rFonts w:hint="cs"/>
          <w:sz w:val="20"/>
          <w:szCs w:val="20"/>
          <w:rtl/>
        </w:rPr>
        <w:t>للمراجعة</w:t>
      </w:r>
      <w:r>
        <w:rPr>
          <w:sz w:val="20"/>
          <w:szCs w:val="20"/>
          <w:rtl/>
        </w:rPr>
        <w:t xml:space="preserve"> </w:t>
      </w:r>
      <w:r>
        <w:rPr>
          <w:rFonts w:hint="cs"/>
          <w:sz w:val="20"/>
          <w:szCs w:val="20"/>
          <w:rtl/>
        </w:rPr>
        <w:t>واتخاذ</w:t>
      </w:r>
      <w:r>
        <w:rPr>
          <w:sz w:val="20"/>
          <w:szCs w:val="20"/>
          <w:rtl/>
        </w:rPr>
        <w:t xml:space="preserve"> </w:t>
      </w:r>
      <w:r>
        <w:rPr>
          <w:rFonts w:hint="cs"/>
          <w:sz w:val="20"/>
          <w:szCs w:val="20"/>
          <w:rtl/>
        </w:rPr>
        <w:t>القرار</w:t>
      </w:r>
      <w:r>
        <w:rPr>
          <w:sz w:val="20"/>
          <w:szCs w:val="20"/>
        </w:rPr>
        <w:t>.</w:t>
      </w:r>
    </w:p>
  </w:comment>
  <w:comment w:id="6" w:author="Dr." w:date="2025-08-24T22:37:00Z" w:initials="DR">
    <w:p w14:paraId="0D37CE66" w14:textId="77777777" w:rsidR="003271FE" w:rsidRDefault="003271FE" w:rsidP="003271FE">
      <w:r>
        <w:rPr>
          <w:rStyle w:val="CommentReference"/>
        </w:rPr>
        <w:annotationRef/>
      </w:r>
      <w:r>
        <w:rPr>
          <w:rFonts w:hint="cs"/>
          <w:sz w:val="20"/>
          <w:szCs w:val="20"/>
          <w:rtl/>
        </w:rPr>
        <w:t>هل</w:t>
      </w:r>
      <w:r>
        <w:rPr>
          <w:sz w:val="20"/>
          <w:szCs w:val="20"/>
          <w:rtl/>
        </w:rPr>
        <w:t xml:space="preserve"> </w:t>
      </w:r>
      <w:r>
        <w:rPr>
          <w:rFonts w:hint="cs"/>
          <w:sz w:val="20"/>
          <w:szCs w:val="20"/>
          <w:rtl/>
        </w:rPr>
        <w:t>حجم</w:t>
      </w:r>
      <w:r>
        <w:rPr>
          <w:sz w:val="20"/>
          <w:szCs w:val="20"/>
          <w:rtl/>
        </w:rPr>
        <w:t xml:space="preserve"> </w:t>
      </w:r>
      <w:r>
        <w:rPr>
          <w:rFonts w:hint="cs"/>
          <w:sz w:val="20"/>
          <w:szCs w:val="20"/>
          <w:rtl/>
        </w:rPr>
        <w:t>المجتمع</w:t>
      </w:r>
      <w:r>
        <w:rPr>
          <w:sz w:val="20"/>
          <w:szCs w:val="20"/>
          <w:rtl/>
        </w:rPr>
        <w:t xml:space="preserve"> ١٥٠٠٠ </w:t>
      </w:r>
      <w:r>
        <w:rPr>
          <w:rFonts w:hint="cs"/>
          <w:sz w:val="20"/>
          <w:szCs w:val="20"/>
          <w:rtl/>
        </w:rPr>
        <w:t>مؤسسة</w:t>
      </w:r>
      <w:r>
        <w:rPr>
          <w:sz w:val="20"/>
          <w:szCs w:val="20"/>
          <w:rtl/>
        </w:rPr>
        <w:t xml:space="preserve"> </w:t>
      </w:r>
      <w:r>
        <w:rPr>
          <w:rFonts w:hint="cs"/>
          <w:sz w:val="20"/>
          <w:szCs w:val="20"/>
          <w:rtl/>
        </w:rPr>
        <w:t>أم</w:t>
      </w:r>
      <w:r>
        <w:rPr>
          <w:sz w:val="20"/>
          <w:szCs w:val="20"/>
          <w:rtl/>
        </w:rPr>
        <w:t xml:space="preserve"> ١٥.٠٠ </w:t>
      </w:r>
      <w:r>
        <w:rPr>
          <w:rFonts w:hint="cs"/>
          <w:sz w:val="20"/>
          <w:szCs w:val="20"/>
          <w:rtl/>
        </w:rPr>
        <w:t>موظف؟</w:t>
      </w:r>
      <w:r>
        <w:rPr>
          <w:sz w:val="20"/>
          <w:szCs w:val="20"/>
          <w:rtl/>
        </w:rPr>
        <w:t xml:space="preserve">  </w:t>
      </w:r>
      <w:r>
        <w:rPr>
          <w:rFonts w:hint="cs"/>
          <w:sz w:val="20"/>
          <w:szCs w:val="20"/>
          <w:rtl/>
        </w:rPr>
        <w:t>علماً</w:t>
      </w:r>
      <w:r>
        <w:rPr>
          <w:sz w:val="20"/>
          <w:szCs w:val="20"/>
          <w:rtl/>
        </w:rPr>
        <w:t xml:space="preserve"> </w:t>
      </w:r>
      <w:r>
        <w:rPr>
          <w:rFonts w:hint="cs"/>
          <w:sz w:val="20"/>
          <w:szCs w:val="20"/>
          <w:rtl/>
        </w:rPr>
        <w:t>بأننا</w:t>
      </w:r>
      <w:r>
        <w:rPr>
          <w:sz w:val="20"/>
          <w:szCs w:val="20"/>
          <w:rtl/>
        </w:rPr>
        <w:t xml:space="preserve"> </w:t>
      </w:r>
      <w:r>
        <w:rPr>
          <w:rFonts w:hint="cs"/>
          <w:sz w:val="20"/>
          <w:szCs w:val="20"/>
          <w:rtl/>
        </w:rPr>
        <w:t>ناقشنا</w:t>
      </w:r>
      <w:r>
        <w:rPr>
          <w:sz w:val="20"/>
          <w:szCs w:val="20"/>
          <w:rtl/>
        </w:rPr>
        <w:t xml:space="preserve"> </w:t>
      </w:r>
      <w:r>
        <w:rPr>
          <w:rFonts w:hint="cs"/>
          <w:sz w:val="20"/>
          <w:szCs w:val="20"/>
          <w:rtl/>
        </w:rPr>
        <w:t>ذلك</w:t>
      </w:r>
      <w:r>
        <w:rPr>
          <w:sz w:val="20"/>
          <w:szCs w:val="20"/>
          <w:rtl/>
        </w:rPr>
        <w:t xml:space="preserve"> </w:t>
      </w:r>
      <w:r>
        <w:rPr>
          <w:rFonts w:hint="cs"/>
          <w:sz w:val="20"/>
          <w:szCs w:val="20"/>
          <w:rtl/>
        </w:rPr>
        <w:t>في</w:t>
      </w:r>
      <w:r>
        <w:rPr>
          <w:sz w:val="20"/>
          <w:szCs w:val="20"/>
          <w:rtl/>
        </w:rPr>
        <w:t xml:space="preserve"> </w:t>
      </w:r>
      <w:r>
        <w:rPr>
          <w:rFonts w:hint="cs"/>
          <w:sz w:val="20"/>
          <w:szCs w:val="20"/>
          <w:rtl/>
        </w:rPr>
        <w:t>الاجتماع</w:t>
      </w:r>
      <w:r>
        <w:rPr>
          <w:sz w:val="20"/>
          <w:szCs w:val="20"/>
          <w:rtl/>
        </w:rPr>
        <w:t xml:space="preserve"> </w:t>
      </w:r>
      <w:r>
        <w:rPr>
          <w:rFonts w:hint="cs"/>
          <w:sz w:val="20"/>
          <w:szCs w:val="20"/>
          <w:rtl/>
        </w:rPr>
        <w:t>الاخير،</w:t>
      </w:r>
      <w:r>
        <w:rPr>
          <w:sz w:val="20"/>
          <w:szCs w:val="20"/>
          <w:rtl/>
        </w:rPr>
        <w:t xml:space="preserve"> </w:t>
      </w:r>
      <w:r>
        <w:rPr>
          <w:rFonts w:hint="cs"/>
          <w:sz w:val="20"/>
          <w:szCs w:val="20"/>
          <w:rtl/>
        </w:rPr>
        <w:t>وتم</w:t>
      </w:r>
      <w:r>
        <w:rPr>
          <w:sz w:val="20"/>
          <w:szCs w:val="20"/>
          <w:rtl/>
        </w:rPr>
        <w:t xml:space="preserve"> </w:t>
      </w:r>
      <w:r>
        <w:rPr>
          <w:rFonts w:hint="cs"/>
          <w:sz w:val="20"/>
          <w:szCs w:val="20"/>
          <w:rtl/>
        </w:rPr>
        <w:t>الاتفاق</w:t>
      </w:r>
      <w:r>
        <w:rPr>
          <w:sz w:val="20"/>
          <w:szCs w:val="20"/>
          <w:rtl/>
        </w:rPr>
        <w:t xml:space="preserve"> </w:t>
      </w:r>
      <w:r>
        <w:rPr>
          <w:rFonts w:hint="cs"/>
          <w:sz w:val="20"/>
          <w:szCs w:val="20"/>
          <w:rtl/>
        </w:rPr>
        <w:t>على</w:t>
      </w:r>
      <w:r>
        <w:rPr>
          <w:sz w:val="20"/>
          <w:szCs w:val="20"/>
          <w:rtl/>
        </w:rPr>
        <w:t xml:space="preserve"> </w:t>
      </w:r>
      <w:r>
        <w:rPr>
          <w:rFonts w:hint="cs"/>
          <w:sz w:val="20"/>
          <w:szCs w:val="20"/>
          <w:rtl/>
        </w:rPr>
        <w:t>أن</w:t>
      </w:r>
      <w:r>
        <w:rPr>
          <w:sz w:val="20"/>
          <w:szCs w:val="20"/>
          <w:rtl/>
        </w:rPr>
        <w:t xml:space="preserve"> </w:t>
      </w:r>
      <w:r>
        <w:rPr>
          <w:rFonts w:hint="cs"/>
          <w:sz w:val="20"/>
          <w:szCs w:val="20"/>
          <w:rtl/>
        </w:rPr>
        <w:t>يكون</w:t>
      </w:r>
      <w:r>
        <w:rPr>
          <w:sz w:val="20"/>
          <w:szCs w:val="20"/>
          <w:rtl/>
        </w:rPr>
        <w:t xml:space="preserve"> </w:t>
      </w:r>
      <w:r>
        <w:rPr>
          <w:rFonts w:hint="cs"/>
          <w:sz w:val="20"/>
          <w:szCs w:val="20"/>
          <w:rtl/>
        </w:rPr>
        <w:t>هناك</w:t>
      </w:r>
      <w:r>
        <w:rPr>
          <w:sz w:val="20"/>
          <w:szCs w:val="20"/>
          <w:rtl/>
        </w:rPr>
        <w:t xml:space="preserve"> </w:t>
      </w:r>
      <w:r>
        <w:rPr>
          <w:rFonts w:hint="cs"/>
          <w:sz w:val="20"/>
          <w:szCs w:val="20"/>
          <w:rtl/>
        </w:rPr>
        <w:t>عدد</w:t>
      </w:r>
      <w:r>
        <w:rPr>
          <w:sz w:val="20"/>
          <w:szCs w:val="20"/>
          <w:rtl/>
        </w:rPr>
        <w:t xml:space="preserve"> </w:t>
      </w:r>
      <w:r>
        <w:rPr>
          <w:rFonts w:hint="cs"/>
          <w:sz w:val="20"/>
          <w:szCs w:val="20"/>
          <w:rtl/>
        </w:rPr>
        <w:t>بسيط</w:t>
      </w:r>
      <w:r>
        <w:rPr>
          <w:sz w:val="20"/>
          <w:szCs w:val="20"/>
          <w:rtl/>
        </w:rPr>
        <w:t xml:space="preserve"> </w:t>
      </w:r>
      <w:r>
        <w:rPr>
          <w:rFonts w:hint="cs"/>
          <w:sz w:val="20"/>
          <w:szCs w:val="20"/>
          <w:rtl/>
        </w:rPr>
        <w:t>من</w:t>
      </w:r>
      <w:r>
        <w:rPr>
          <w:sz w:val="20"/>
          <w:szCs w:val="20"/>
          <w:rtl/>
        </w:rPr>
        <w:t xml:space="preserve"> </w:t>
      </w:r>
      <w:r>
        <w:rPr>
          <w:rFonts w:hint="cs"/>
          <w:sz w:val="20"/>
          <w:szCs w:val="20"/>
          <w:rtl/>
        </w:rPr>
        <w:t>المؤسسات،</w:t>
      </w:r>
      <w:r>
        <w:rPr>
          <w:sz w:val="20"/>
          <w:szCs w:val="20"/>
          <w:rtl/>
        </w:rPr>
        <w:t xml:space="preserve"> </w:t>
      </w:r>
      <w:r>
        <w:rPr>
          <w:rFonts w:hint="cs"/>
          <w:sz w:val="20"/>
          <w:szCs w:val="20"/>
          <w:rtl/>
        </w:rPr>
        <w:t>سواء</w:t>
      </w:r>
      <w:r>
        <w:rPr>
          <w:sz w:val="20"/>
          <w:szCs w:val="20"/>
          <w:rtl/>
        </w:rPr>
        <w:t xml:space="preserve"> </w:t>
      </w:r>
      <w:r>
        <w:rPr>
          <w:rFonts w:hint="cs"/>
          <w:sz w:val="20"/>
          <w:szCs w:val="20"/>
          <w:rtl/>
        </w:rPr>
        <w:t>في</w:t>
      </w:r>
      <w:r>
        <w:rPr>
          <w:sz w:val="20"/>
          <w:szCs w:val="20"/>
          <w:rtl/>
        </w:rPr>
        <w:t xml:space="preserve"> </w:t>
      </w:r>
      <w:r>
        <w:rPr>
          <w:rFonts w:hint="cs"/>
          <w:sz w:val="20"/>
          <w:szCs w:val="20"/>
          <w:rtl/>
        </w:rPr>
        <w:t>مدينة</w:t>
      </w:r>
      <w:r>
        <w:rPr>
          <w:sz w:val="20"/>
          <w:szCs w:val="20"/>
          <w:rtl/>
        </w:rPr>
        <w:t xml:space="preserve"> </w:t>
      </w:r>
      <w:r>
        <w:rPr>
          <w:rFonts w:hint="cs"/>
          <w:sz w:val="20"/>
          <w:szCs w:val="20"/>
          <w:rtl/>
        </w:rPr>
        <w:t>واحدة</w:t>
      </w:r>
      <w:r>
        <w:rPr>
          <w:sz w:val="20"/>
          <w:szCs w:val="20"/>
          <w:rtl/>
        </w:rPr>
        <w:t xml:space="preserve"> </w:t>
      </w:r>
      <w:r>
        <w:rPr>
          <w:rFonts w:hint="cs"/>
          <w:sz w:val="20"/>
          <w:szCs w:val="20"/>
          <w:rtl/>
        </w:rPr>
        <w:t>أو</w:t>
      </w:r>
      <w:r>
        <w:rPr>
          <w:sz w:val="20"/>
          <w:szCs w:val="20"/>
          <w:rtl/>
        </w:rPr>
        <w:t xml:space="preserve"> </w:t>
      </w:r>
      <w:r>
        <w:rPr>
          <w:rFonts w:hint="cs"/>
          <w:sz w:val="20"/>
          <w:szCs w:val="20"/>
          <w:rtl/>
        </w:rPr>
        <w:t>في</w:t>
      </w:r>
      <w:r>
        <w:rPr>
          <w:sz w:val="20"/>
          <w:szCs w:val="20"/>
          <w:rtl/>
        </w:rPr>
        <w:t xml:space="preserve"> </w:t>
      </w:r>
      <w:r>
        <w:rPr>
          <w:rFonts w:hint="cs"/>
          <w:sz w:val="20"/>
          <w:szCs w:val="20"/>
          <w:rtl/>
        </w:rPr>
        <w:t>مجال</w:t>
      </w:r>
      <w:r>
        <w:rPr>
          <w:sz w:val="20"/>
          <w:szCs w:val="20"/>
          <w:rtl/>
        </w:rPr>
        <w:t xml:space="preserve"> </w:t>
      </w:r>
      <w:r>
        <w:rPr>
          <w:rFonts w:hint="cs"/>
          <w:sz w:val="20"/>
          <w:szCs w:val="20"/>
          <w:rtl/>
        </w:rPr>
        <w:t>واحد</w:t>
      </w:r>
      <w:r>
        <w:rPr>
          <w:sz w:val="20"/>
          <w:szCs w:val="20"/>
          <w:rtl/>
        </w:rPr>
        <w:t xml:space="preserve"> </w:t>
      </w:r>
      <w:r>
        <w:rPr>
          <w:rFonts w:hint="cs"/>
          <w:sz w:val="20"/>
          <w:szCs w:val="20"/>
          <w:rtl/>
        </w:rPr>
        <w:t>سواءً</w:t>
      </w:r>
      <w:r>
        <w:rPr>
          <w:sz w:val="20"/>
          <w:szCs w:val="20"/>
          <w:rtl/>
        </w:rPr>
        <w:t xml:space="preserve"> </w:t>
      </w:r>
      <w:r>
        <w:rPr>
          <w:rFonts w:hint="cs"/>
          <w:sz w:val="20"/>
          <w:szCs w:val="20"/>
          <w:rtl/>
        </w:rPr>
        <w:t>القطاع</w:t>
      </w:r>
      <w:r>
        <w:rPr>
          <w:sz w:val="20"/>
          <w:szCs w:val="20"/>
          <w:rtl/>
        </w:rPr>
        <w:t xml:space="preserve"> </w:t>
      </w:r>
      <w:r>
        <w:rPr>
          <w:rFonts w:hint="cs"/>
          <w:sz w:val="20"/>
          <w:szCs w:val="20"/>
          <w:rtl/>
        </w:rPr>
        <w:t>الحكومي،</w:t>
      </w:r>
      <w:r>
        <w:rPr>
          <w:sz w:val="20"/>
          <w:szCs w:val="20"/>
          <w:rtl/>
        </w:rPr>
        <w:t xml:space="preserve"> </w:t>
      </w:r>
      <w:r>
        <w:rPr>
          <w:rFonts w:hint="cs"/>
          <w:sz w:val="20"/>
          <w:szCs w:val="20"/>
          <w:rtl/>
        </w:rPr>
        <w:t>الخاص،</w:t>
      </w:r>
      <w:r>
        <w:rPr>
          <w:sz w:val="20"/>
          <w:szCs w:val="20"/>
          <w:rtl/>
        </w:rPr>
        <w:t xml:space="preserve"> </w:t>
      </w:r>
      <w:r>
        <w:rPr>
          <w:rFonts w:hint="cs"/>
          <w:sz w:val="20"/>
          <w:szCs w:val="20"/>
          <w:rtl/>
        </w:rPr>
        <w:t>او</w:t>
      </w:r>
      <w:r>
        <w:rPr>
          <w:sz w:val="20"/>
          <w:szCs w:val="20"/>
          <w:rtl/>
        </w:rPr>
        <w:t xml:space="preserve"> </w:t>
      </w:r>
      <w:r>
        <w:rPr>
          <w:rFonts w:hint="cs"/>
          <w:sz w:val="20"/>
          <w:szCs w:val="20"/>
          <w:rtl/>
        </w:rPr>
        <w:t>الغير</w:t>
      </w:r>
      <w:r>
        <w:rPr>
          <w:sz w:val="20"/>
          <w:szCs w:val="20"/>
          <w:rtl/>
        </w:rPr>
        <w:t xml:space="preserve"> </w:t>
      </w:r>
      <w:r>
        <w:rPr>
          <w:rFonts w:hint="cs"/>
          <w:sz w:val="20"/>
          <w:szCs w:val="20"/>
          <w:rtl/>
        </w:rPr>
        <w:t>ربحي</w:t>
      </w:r>
      <w:r>
        <w:rPr>
          <w:sz w:val="20"/>
          <w:szCs w:val="20"/>
        </w:rPr>
        <w:t xml:space="preserve">. </w:t>
      </w:r>
    </w:p>
    <w:p w14:paraId="30F5CC76" w14:textId="77777777" w:rsidR="003271FE" w:rsidRDefault="003271FE" w:rsidP="003271FE"/>
    <w:p w14:paraId="60B1A78D" w14:textId="77777777" w:rsidR="003271FE" w:rsidRDefault="003271FE" w:rsidP="003271FE">
      <w:r>
        <w:rPr>
          <w:rFonts w:hint="cs"/>
          <w:sz w:val="20"/>
          <w:szCs w:val="20"/>
          <w:rtl/>
        </w:rPr>
        <w:t>يرجى</w:t>
      </w:r>
      <w:r>
        <w:rPr>
          <w:sz w:val="20"/>
          <w:szCs w:val="20"/>
          <w:rtl/>
        </w:rPr>
        <w:t xml:space="preserve"> </w:t>
      </w:r>
      <w:r>
        <w:rPr>
          <w:rFonts w:hint="cs"/>
          <w:sz w:val="20"/>
          <w:szCs w:val="20"/>
          <w:rtl/>
        </w:rPr>
        <w:t>التعديل</w:t>
      </w:r>
      <w:r>
        <w:rPr>
          <w:sz w:val="20"/>
          <w:szCs w:val="20"/>
          <w:rtl/>
        </w:rPr>
        <w:t xml:space="preserve"> </w:t>
      </w:r>
      <w:r>
        <w:rPr>
          <w:rFonts w:hint="cs"/>
          <w:sz w:val="20"/>
          <w:szCs w:val="20"/>
          <w:rtl/>
        </w:rPr>
        <w:t>في</w:t>
      </w:r>
      <w:r>
        <w:rPr>
          <w:sz w:val="20"/>
          <w:szCs w:val="20"/>
          <w:rtl/>
        </w:rPr>
        <w:t xml:space="preserve"> </w:t>
      </w:r>
      <w:r>
        <w:rPr>
          <w:rFonts w:hint="cs"/>
          <w:sz w:val="20"/>
          <w:szCs w:val="20"/>
          <w:rtl/>
        </w:rPr>
        <w:t>حجم</w:t>
      </w:r>
      <w:r>
        <w:rPr>
          <w:sz w:val="20"/>
          <w:szCs w:val="20"/>
          <w:rtl/>
        </w:rPr>
        <w:t xml:space="preserve"> </w:t>
      </w:r>
      <w:r>
        <w:rPr>
          <w:rFonts w:hint="cs"/>
          <w:sz w:val="20"/>
          <w:szCs w:val="20"/>
          <w:rtl/>
        </w:rPr>
        <w:t>المجتمع،</w:t>
      </w:r>
      <w:r>
        <w:rPr>
          <w:sz w:val="20"/>
          <w:szCs w:val="20"/>
          <w:rtl/>
        </w:rPr>
        <w:t xml:space="preserve"> </w:t>
      </w:r>
      <w:r>
        <w:rPr>
          <w:rFonts w:hint="cs"/>
          <w:sz w:val="20"/>
          <w:szCs w:val="20"/>
          <w:rtl/>
        </w:rPr>
        <w:t>حيث</w:t>
      </w:r>
      <w:r>
        <w:rPr>
          <w:sz w:val="20"/>
          <w:szCs w:val="20"/>
          <w:rtl/>
        </w:rPr>
        <w:t xml:space="preserve"> </w:t>
      </w:r>
      <w:r>
        <w:rPr>
          <w:rFonts w:hint="cs"/>
          <w:sz w:val="20"/>
          <w:szCs w:val="20"/>
          <w:rtl/>
        </w:rPr>
        <w:t>أن</w:t>
      </w:r>
      <w:r>
        <w:rPr>
          <w:sz w:val="20"/>
          <w:szCs w:val="20"/>
          <w:rtl/>
        </w:rPr>
        <w:t xml:space="preserve"> </w:t>
      </w:r>
      <w:r>
        <w:rPr>
          <w:rFonts w:hint="cs"/>
          <w:sz w:val="20"/>
          <w:szCs w:val="20"/>
          <w:rtl/>
        </w:rPr>
        <w:t>عدد</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في</w:t>
      </w:r>
      <w:r>
        <w:rPr>
          <w:sz w:val="20"/>
          <w:szCs w:val="20"/>
          <w:rtl/>
        </w:rPr>
        <w:t xml:space="preserve"> </w:t>
      </w:r>
      <w:r>
        <w:rPr>
          <w:rFonts w:hint="cs"/>
          <w:sz w:val="20"/>
          <w:szCs w:val="20"/>
          <w:rtl/>
        </w:rPr>
        <w:t>حال</w:t>
      </w:r>
      <w:r>
        <w:rPr>
          <w:sz w:val="20"/>
          <w:szCs w:val="20"/>
          <w:rtl/>
        </w:rPr>
        <w:t xml:space="preserve"> </w:t>
      </w:r>
      <w:r>
        <w:rPr>
          <w:rFonts w:hint="cs"/>
          <w:sz w:val="20"/>
          <w:szCs w:val="20"/>
          <w:rtl/>
        </w:rPr>
        <w:t>أن</w:t>
      </w:r>
      <w:r>
        <w:rPr>
          <w:sz w:val="20"/>
          <w:szCs w:val="20"/>
          <w:rtl/>
        </w:rPr>
        <w:t xml:space="preserve"> </w:t>
      </w:r>
      <w:r>
        <w:rPr>
          <w:rFonts w:hint="cs"/>
          <w:sz w:val="20"/>
          <w:szCs w:val="20"/>
          <w:rtl/>
        </w:rPr>
        <w:t>المجتمع</w:t>
      </w:r>
      <w:r>
        <w:rPr>
          <w:sz w:val="20"/>
          <w:szCs w:val="20"/>
          <w:rtl/>
        </w:rPr>
        <w:t xml:space="preserve"> </w:t>
      </w:r>
      <w:r>
        <w:rPr>
          <w:rFonts w:hint="cs"/>
          <w:sz w:val="20"/>
          <w:szCs w:val="20"/>
          <w:rtl/>
        </w:rPr>
        <w:t>هو</w:t>
      </w:r>
      <w:r>
        <w:rPr>
          <w:sz w:val="20"/>
          <w:szCs w:val="20"/>
          <w:rtl/>
        </w:rPr>
        <w:t xml:space="preserve"> </w:t>
      </w:r>
      <w:r>
        <w:rPr>
          <w:rFonts w:hint="cs"/>
          <w:sz w:val="20"/>
          <w:szCs w:val="20"/>
          <w:rtl/>
        </w:rPr>
        <w:t>المؤسسات،</w:t>
      </w:r>
      <w:r>
        <w:rPr>
          <w:sz w:val="20"/>
          <w:szCs w:val="20"/>
          <w:rtl/>
        </w:rPr>
        <w:t xml:space="preserve"> </w:t>
      </w:r>
      <w:r>
        <w:rPr>
          <w:rFonts w:hint="cs"/>
          <w:sz w:val="20"/>
          <w:szCs w:val="20"/>
          <w:rtl/>
        </w:rPr>
        <w:t>يجب</w:t>
      </w:r>
      <w:r>
        <w:rPr>
          <w:sz w:val="20"/>
          <w:szCs w:val="20"/>
          <w:rtl/>
        </w:rPr>
        <w:t xml:space="preserve"> </w:t>
      </w:r>
      <w:r>
        <w:rPr>
          <w:rFonts w:hint="cs"/>
          <w:sz w:val="20"/>
          <w:szCs w:val="20"/>
          <w:rtl/>
        </w:rPr>
        <w:t>أن</w:t>
      </w:r>
      <w:r>
        <w:rPr>
          <w:sz w:val="20"/>
          <w:szCs w:val="20"/>
          <w:rtl/>
        </w:rPr>
        <w:t xml:space="preserve"> </w:t>
      </w:r>
      <w:r>
        <w:rPr>
          <w:rFonts w:hint="cs"/>
          <w:sz w:val="20"/>
          <w:szCs w:val="20"/>
          <w:rtl/>
        </w:rPr>
        <w:t>يكون</w:t>
      </w:r>
      <w:r>
        <w:rPr>
          <w:sz w:val="20"/>
          <w:szCs w:val="20"/>
          <w:rtl/>
        </w:rPr>
        <w:t xml:space="preserve"> ٣٧٥ </w:t>
      </w:r>
      <w:r>
        <w:rPr>
          <w:rFonts w:hint="cs"/>
          <w:sz w:val="20"/>
          <w:szCs w:val="20"/>
          <w:rtl/>
        </w:rPr>
        <w:t>مؤسسة</w:t>
      </w:r>
      <w:r>
        <w:rPr>
          <w:sz w:val="20"/>
          <w:szCs w:val="20"/>
          <w:rtl/>
        </w:rPr>
        <w:t xml:space="preserve"> </w:t>
      </w:r>
      <w:r>
        <w:rPr>
          <w:rFonts w:hint="cs"/>
          <w:sz w:val="20"/>
          <w:szCs w:val="20"/>
          <w:rtl/>
        </w:rPr>
        <w:t>وليس</w:t>
      </w:r>
      <w:r>
        <w:rPr>
          <w:sz w:val="20"/>
          <w:szCs w:val="20"/>
          <w:rtl/>
        </w:rPr>
        <w:t xml:space="preserve"> </w:t>
      </w:r>
      <w:r>
        <w:rPr>
          <w:rFonts w:hint="cs"/>
          <w:sz w:val="20"/>
          <w:szCs w:val="20"/>
          <w:rtl/>
        </w:rPr>
        <w:t>فرداً</w:t>
      </w:r>
      <w:r>
        <w:rPr>
          <w:sz w:val="20"/>
          <w:szCs w:val="20"/>
          <w:rtl/>
        </w:rPr>
        <w:t xml:space="preserve"> </w:t>
      </w:r>
      <w:r>
        <w:rPr>
          <w:rFonts w:hint="cs"/>
          <w:sz w:val="20"/>
          <w:szCs w:val="20"/>
          <w:rtl/>
        </w:rPr>
        <w:t>كما</w:t>
      </w:r>
      <w:r>
        <w:rPr>
          <w:sz w:val="20"/>
          <w:szCs w:val="20"/>
          <w:rtl/>
        </w:rPr>
        <w:t xml:space="preserve"> </w:t>
      </w:r>
      <w:r>
        <w:rPr>
          <w:rFonts w:hint="cs"/>
          <w:sz w:val="20"/>
          <w:szCs w:val="20"/>
          <w:rtl/>
        </w:rPr>
        <w:t>هو</w:t>
      </w:r>
      <w:r>
        <w:rPr>
          <w:sz w:val="20"/>
          <w:szCs w:val="20"/>
          <w:rtl/>
        </w:rPr>
        <w:t xml:space="preserve"> </w:t>
      </w:r>
      <w:r>
        <w:rPr>
          <w:rFonts w:hint="cs"/>
          <w:sz w:val="20"/>
          <w:szCs w:val="20"/>
          <w:rtl/>
        </w:rPr>
        <w:t>مذكور</w:t>
      </w:r>
      <w:r>
        <w:rPr>
          <w:sz w:val="20"/>
          <w:szCs w:val="20"/>
          <w:rtl/>
        </w:rPr>
        <w:t xml:space="preserve"> </w:t>
      </w:r>
      <w:r>
        <w:rPr>
          <w:rFonts w:hint="cs"/>
          <w:sz w:val="20"/>
          <w:szCs w:val="20"/>
          <w:rtl/>
        </w:rPr>
        <w:t>في</w:t>
      </w:r>
      <w:r>
        <w:rPr>
          <w:sz w:val="20"/>
          <w:szCs w:val="20"/>
          <w:rtl/>
        </w:rPr>
        <w:t xml:space="preserve"> </w:t>
      </w:r>
      <w:r>
        <w:rPr>
          <w:rFonts w:hint="cs"/>
          <w:sz w:val="20"/>
          <w:szCs w:val="20"/>
          <w:rtl/>
        </w:rPr>
        <w:t>حجم</w:t>
      </w:r>
      <w:r>
        <w:rPr>
          <w:sz w:val="20"/>
          <w:szCs w:val="20"/>
          <w:rtl/>
        </w:rPr>
        <w:t xml:space="preserve"> </w:t>
      </w:r>
      <w:r>
        <w:rPr>
          <w:rFonts w:hint="cs"/>
          <w:sz w:val="20"/>
          <w:szCs w:val="20"/>
          <w:rtl/>
        </w:rPr>
        <w:t>العينة</w:t>
      </w:r>
      <w:r>
        <w:rPr>
          <w:sz w:val="20"/>
          <w:szCs w:val="20"/>
        </w:rPr>
        <w:t xml:space="preserve">. </w:t>
      </w:r>
    </w:p>
    <w:p w14:paraId="1A75C084" w14:textId="77777777" w:rsidR="003271FE" w:rsidRDefault="003271FE" w:rsidP="003271FE"/>
    <w:p w14:paraId="775AA74A" w14:textId="77777777" w:rsidR="003271FE" w:rsidRDefault="003271FE" w:rsidP="003271FE">
      <w:r>
        <w:rPr>
          <w:rFonts w:hint="cs"/>
          <w:sz w:val="20"/>
          <w:szCs w:val="20"/>
          <w:rtl/>
        </w:rPr>
        <w:t>وتحدثنا</w:t>
      </w:r>
      <w:r>
        <w:rPr>
          <w:sz w:val="20"/>
          <w:szCs w:val="20"/>
          <w:rtl/>
        </w:rPr>
        <w:t xml:space="preserve"> </w:t>
      </w:r>
      <w:r>
        <w:rPr>
          <w:rFonts w:hint="cs"/>
          <w:sz w:val="20"/>
          <w:szCs w:val="20"/>
          <w:rtl/>
        </w:rPr>
        <w:t>كذلك</w:t>
      </w:r>
      <w:r>
        <w:rPr>
          <w:sz w:val="20"/>
          <w:szCs w:val="20"/>
          <w:rtl/>
        </w:rPr>
        <w:t xml:space="preserve"> </w:t>
      </w:r>
      <w:r>
        <w:rPr>
          <w:rFonts w:hint="cs"/>
          <w:sz w:val="20"/>
          <w:szCs w:val="20"/>
          <w:rtl/>
        </w:rPr>
        <w:t>في</w:t>
      </w:r>
      <w:r>
        <w:rPr>
          <w:sz w:val="20"/>
          <w:szCs w:val="20"/>
          <w:rtl/>
        </w:rPr>
        <w:t xml:space="preserve"> </w:t>
      </w:r>
      <w:r>
        <w:rPr>
          <w:rFonts w:hint="cs"/>
          <w:sz w:val="20"/>
          <w:szCs w:val="20"/>
          <w:rtl/>
        </w:rPr>
        <w:t>الاجتماع،</w:t>
      </w:r>
      <w:r>
        <w:rPr>
          <w:sz w:val="20"/>
          <w:szCs w:val="20"/>
          <w:rtl/>
        </w:rPr>
        <w:t xml:space="preserve"> </w:t>
      </w:r>
      <w:r>
        <w:rPr>
          <w:rFonts w:hint="cs"/>
          <w:sz w:val="20"/>
          <w:szCs w:val="20"/>
          <w:rtl/>
        </w:rPr>
        <w:t>أن</w:t>
      </w:r>
      <w:r>
        <w:rPr>
          <w:sz w:val="20"/>
          <w:szCs w:val="20"/>
          <w:rtl/>
        </w:rPr>
        <w:t xml:space="preserve"> </w:t>
      </w:r>
      <w:r>
        <w:rPr>
          <w:rFonts w:hint="cs"/>
          <w:sz w:val="20"/>
          <w:szCs w:val="20"/>
          <w:rtl/>
        </w:rPr>
        <w:t>الفئة</w:t>
      </w:r>
      <w:r>
        <w:rPr>
          <w:sz w:val="20"/>
          <w:szCs w:val="20"/>
          <w:rtl/>
        </w:rPr>
        <w:t xml:space="preserve"> </w:t>
      </w:r>
      <w:r>
        <w:rPr>
          <w:rFonts w:hint="cs"/>
          <w:sz w:val="20"/>
          <w:szCs w:val="20"/>
          <w:rtl/>
        </w:rPr>
        <w:t>المستهدفة</w:t>
      </w:r>
      <w:r>
        <w:rPr>
          <w:sz w:val="20"/>
          <w:szCs w:val="20"/>
          <w:rtl/>
        </w:rPr>
        <w:t xml:space="preserve"> </w:t>
      </w:r>
      <w:r>
        <w:rPr>
          <w:rFonts w:hint="cs"/>
          <w:sz w:val="20"/>
          <w:szCs w:val="20"/>
          <w:rtl/>
        </w:rPr>
        <w:t>هي</w:t>
      </w:r>
      <w:r>
        <w:rPr>
          <w:sz w:val="20"/>
          <w:szCs w:val="20"/>
          <w:rtl/>
        </w:rPr>
        <w:t xml:space="preserve"> </w:t>
      </w:r>
      <w:r>
        <w:rPr>
          <w:rFonts w:hint="cs"/>
          <w:sz w:val="20"/>
          <w:szCs w:val="20"/>
          <w:rtl/>
        </w:rPr>
        <w:t>الموظفين</w:t>
      </w:r>
      <w:r>
        <w:rPr>
          <w:sz w:val="20"/>
          <w:szCs w:val="20"/>
          <w:rtl/>
        </w:rPr>
        <w:t xml:space="preserve"> </w:t>
      </w:r>
      <w:r>
        <w:rPr>
          <w:rFonts w:hint="cs"/>
          <w:sz w:val="20"/>
          <w:szCs w:val="20"/>
          <w:rtl/>
        </w:rPr>
        <w:t>وليس</w:t>
      </w:r>
      <w:r>
        <w:rPr>
          <w:sz w:val="20"/>
          <w:szCs w:val="20"/>
          <w:rtl/>
        </w:rPr>
        <w:t xml:space="preserve"> </w:t>
      </w:r>
      <w:r>
        <w:rPr>
          <w:rFonts w:hint="cs"/>
          <w:sz w:val="20"/>
          <w:szCs w:val="20"/>
          <w:rtl/>
        </w:rPr>
        <w:t>المؤسسات،</w:t>
      </w:r>
      <w:r>
        <w:rPr>
          <w:sz w:val="20"/>
          <w:szCs w:val="20"/>
          <w:rtl/>
        </w:rPr>
        <w:t xml:space="preserve"> </w:t>
      </w:r>
      <w:r>
        <w:rPr>
          <w:rFonts w:hint="cs"/>
          <w:sz w:val="20"/>
          <w:szCs w:val="20"/>
          <w:rtl/>
        </w:rPr>
        <w:t>وبالتالي</w:t>
      </w:r>
      <w:r>
        <w:rPr>
          <w:sz w:val="20"/>
          <w:szCs w:val="20"/>
          <w:rtl/>
        </w:rPr>
        <w:t xml:space="preserve"> </w:t>
      </w:r>
      <w:r>
        <w:rPr>
          <w:rFonts w:hint="cs"/>
          <w:sz w:val="20"/>
          <w:szCs w:val="20"/>
          <w:rtl/>
        </w:rPr>
        <w:t>المجتمع</w:t>
      </w:r>
      <w:r>
        <w:rPr>
          <w:sz w:val="20"/>
          <w:szCs w:val="20"/>
          <w:rtl/>
        </w:rPr>
        <w:t xml:space="preserve"> </w:t>
      </w:r>
      <w:r>
        <w:rPr>
          <w:rFonts w:hint="cs"/>
          <w:sz w:val="20"/>
          <w:szCs w:val="20"/>
          <w:rtl/>
        </w:rPr>
        <w:t>يجب</w:t>
      </w:r>
      <w:r>
        <w:rPr>
          <w:sz w:val="20"/>
          <w:szCs w:val="20"/>
          <w:rtl/>
        </w:rPr>
        <w:t xml:space="preserve"> </w:t>
      </w:r>
      <w:r>
        <w:rPr>
          <w:rFonts w:hint="cs"/>
          <w:sz w:val="20"/>
          <w:szCs w:val="20"/>
          <w:rtl/>
        </w:rPr>
        <w:t>أن</w:t>
      </w:r>
      <w:r>
        <w:rPr>
          <w:sz w:val="20"/>
          <w:szCs w:val="20"/>
          <w:rtl/>
        </w:rPr>
        <w:t xml:space="preserve"> </w:t>
      </w:r>
      <w:r>
        <w:rPr>
          <w:rFonts w:hint="cs"/>
          <w:sz w:val="20"/>
          <w:szCs w:val="20"/>
          <w:rtl/>
        </w:rPr>
        <w:t>يكون</w:t>
      </w:r>
      <w:r>
        <w:rPr>
          <w:sz w:val="20"/>
          <w:szCs w:val="20"/>
          <w:rtl/>
        </w:rPr>
        <w:t xml:space="preserve"> </w:t>
      </w:r>
      <w:r>
        <w:rPr>
          <w:rFonts w:hint="cs"/>
          <w:sz w:val="20"/>
          <w:szCs w:val="20"/>
          <w:rtl/>
        </w:rPr>
        <w:t>الموظفين</w:t>
      </w:r>
      <w:r>
        <w:rPr>
          <w:sz w:val="20"/>
          <w:szCs w:val="20"/>
        </w:rPr>
        <w:t xml:space="preserve">. </w:t>
      </w:r>
    </w:p>
  </w:comment>
  <w:comment w:id="7" w:author="Dr." w:date="2025-08-24T22:38:00Z" w:initials="DR">
    <w:p w14:paraId="34A34E7B" w14:textId="77777777" w:rsidR="003271FE" w:rsidRDefault="003271FE" w:rsidP="003271FE">
      <w:r>
        <w:rPr>
          <w:rStyle w:val="CommentReference"/>
        </w:rPr>
        <w:annotationRef/>
      </w:r>
      <w:r>
        <w:rPr>
          <w:rFonts w:hint="cs"/>
          <w:sz w:val="20"/>
          <w:szCs w:val="20"/>
          <w:rtl/>
        </w:rPr>
        <w:t>هل</w:t>
      </w:r>
      <w:r>
        <w:rPr>
          <w:sz w:val="20"/>
          <w:szCs w:val="20"/>
          <w:rtl/>
        </w:rPr>
        <w:t xml:space="preserve"> </w:t>
      </w:r>
      <w:r>
        <w:rPr>
          <w:rFonts w:hint="cs"/>
          <w:sz w:val="20"/>
          <w:szCs w:val="20"/>
          <w:rtl/>
        </w:rPr>
        <w:t>عدد</w:t>
      </w:r>
      <w:r>
        <w:rPr>
          <w:sz w:val="20"/>
          <w:szCs w:val="20"/>
          <w:rtl/>
        </w:rPr>
        <w:t xml:space="preserve"> </w:t>
      </w:r>
      <w:r>
        <w:rPr>
          <w:rFonts w:hint="cs"/>
          <w:sz w:val="20"/>
          <w:szCs w:val="20"/>
          <w:rtl/>
        </w:rPr>
        <w:t>الموظفين</w:t>
      </w:r>
      <w:r>
        <w:rPr>
          <w:sz w:val="20"/>
          <w:szCs w:val="20"/>
          <w:rtl/>
        </w:rPr>
        <w:t xml:space="preserve"> </w:t>
      </w:r>
      <w:r>
        <w:rPr>
          <w:rFonts w:hint="cs"/>
          <w:sz w:val="20"/>
          <w:szCs w:val="20"/>
          <w:rtl/>
        </w:rPr>
        <w:t>العاملين</w:t>
      </w:r>
      <w:r>
        <w:rPr>
          <w:sz w:val="20"/>
          <w:szCs w:val="20"/>
          <w:rtl/>
        </w:rPr>
        <w:t xml:space="preserve"> </w:t>
      </w:r>
      <w:r>
        <w:rPr>
          <w:rFonts w:hint="cs"/>
          <w:sz w:val="20"/>
          <w:szCs w:val="20"/>
          <w:rtl/>
        </w:rPr>
        <w:t>في</w:t>
      </w:r>
      <w:r>
        <w:rPr>
          <w:sz w:val="20"/>
          <w:szCs w:val="20"/>
          <w:rtl/>
        </w:rPr>
        <w:t xml:space="preserve"> </w:t>
      </w:r>
      <w:r>
        <w:rPr>
          <w:rFonts w:hint="cs"/>
          <w:sz w:val="20"/>
          <w:szCs w:val="20"/>
          <w:rtl/>
        </w:rPr>
        <w:t>كل</w:t>
      </w:r>
      <w:r>
        <w:rPr>
          <w:sz w:val="20"/>
          <w:szCs w:val="20"/>
          <w:rtl/>
        </w:rPr>
        <w:t xml:space="preserve"> </w:t>
      </w:r>
      <w:r>
        <w:rPr>
          <w:rFonts w:hint="cs"/>
          <w:sz w:val="20"/>
          <w:szCs w:val="20"/>
          <w:rtl/>
        </w:rPr>
        <w:t>تلك</w:t>
      </w:r>
      <w:r>
        <w:rPr>
          <w:sz w:val="20"/>
          <w:szCs w:val="20"/>
          <w:rtl/>
        </w:rPr>
        <w:t xml:space="preserve"> </w:t>
      </w:r>
      <w:r>
        <w:rPr>
          <w:rFonts w:hint="cs"/>
          <w:sz w:val="20"/>
          <w:szCs w:val="20"/>
          <w:rtl/>
        </w:rPr>
        <w:t>القطاعات</w:t>
      </w:r>
      <w:r>
        <w:rPr>
          <w:sz w:val="20"/>
          <w:szCs w:val="20"/>
          <w:rtl/>
        </w:rPr>
        <w:t xml:space="preserve"> </w:t>
      </w:r>
      <w:r>
        <w:rPr>
          <w:rFonts w:hint="cs"/>
          <w:sz w:val="20"/>
          <w:szCs w:val="20"/>
          <w:rtl/>
        </w:rPr>
        <w:t>هو</w:t>
      </w:r>
      <w:r>
        <w:rPr>
          <w:sz w:val="20"/>
          <w:szCs w:val="20"/>
          <w:rtl/>
        </w:rPr>
        <w:t xml:space="preserve"> ١٥٠٠٠ </w:t>
      </w:r>
      <w:r>
        <w:rPr>
          <w:rFonts w:hint="cs"/>
          <w:sz w:val="20"/>
          <w:szCs w:val="20"/>
          <w:rtl/>
        </w:rPr>
        <w:t>موظف</w:t>
      </w:r>
      <w:r>
        <w:rPr>
          <w:sz w:val="20"/>
          <w:szCs w:val="20"/>
          <w:rtl/>
        </w:rPr>
        <w:t xml:space="preserve"> </w:t>
      </w:r>
      <w:r>
        <w:rPr>
          <w:rFonts w:hint="cs"/>
          <w:sz w:val="20"/>
          <w:szCs w:val="20"/>
          <w:rtl/>
        </w:rPr>
        <w:t>فقط؟</w:t>
      </w:r>
      <w:r>
        <w:rPr>
          <w:sz w:val="20"/>
          <w:szCs w:val="20"/>
          <w:rtl/>
        </w:rPr>
        <w:t xml:space="preserve"> </w:t>
      </w:r>
      <w:r>
        <w:rPr>
          <w:rFonts w:hint="cs"/>
          <w:sz w:val="20"/>
          <w:szCs w:val="20"/>
          <w:rtl/>
        </w:rPr>
        <w:t>أعتقد</w:t>
      </w:r>
      <w:r>
        <w:rPr>
          <w:sz w:val="20"/>
          <w:szCs w:val="20"/>
          <w:rtl/>
        </w:rPr>
        <w:t xml:space="preserve"> </w:t>
      </w:r>
      <w:r>
        <w:rPr>
          <w:rFonts w:hint="cs"/>
          <w:sz w:val="20"/>
          <w:szCs w:val="20"/>
          <w:rtl/>
        </w:rPr>
        <w:t>أن</w:t>
      </w:r>
      <w:r>
        <w:rPr>
          <w:sz w:val="20"/>
          <w:szCs w:val="20"/>
          <w:rtl/>
        </w:rPr>
        <w:t xml:space="preserve"> </w:t>
      </w:r>
      <w:r>
        <w:rPr>
          <w:rFonts w:hint="cs"/>
          <w:sz w:val="20"/>
          <w:szCs w:val="20"/>
          <w:rtl/>
        </w:rPr>
        <w:t>هذه</w:t>
      </w:r>
      <w:r>
        <w:rPr>
          <w:sz w:val="20"/>
          <w:szCs w:val="20"/>
          <w:rtl/>
        </w:rPr>
        <w:t xml:space="preserve"> </w:t>
      </w:r>
      <w:r>
        <w:rPr>
          <w:rFonts w:hint="cs"/>
          <w:sz w:val="20"/>
          <w:szCs w:val="20"/>
          <w:rtl/>
        </w:rPr>
        <w:t>المعلومة</w:t>
      </w:r>
      <w:r>
        <w:rPr>
          <w:sz w:val="20"/>
          <w:szCs w:val="20"/>
          <w:rtl/>
        </w:rPr>
        <w:t xml:space="preserve"> </w:t>
      </w:r>
      <w:r>
        <w:rPr>
          <w:rFonts w:hint="cs"/>
          <w:sz w:val="20"/>
          <w:szCs w:val="20"/>
          <w:rtl/>
        </w:rPr>
        <w:t>غير</w:t>
      </w:r>
      <w:r>
        <w:rPr>
          <w:sz w:val="20"/>
          <w:szCs w:val="20"/>
          <w:rtl/>
        </w:rPr>
        <w:t xml:space="preserve"> </w:t>
      </w:r>
      <w:r>
        <w:rPr>
          <w:rFonts w:hint="cs"/>
          <w:sz w:val="20"/>
          <w:szCs w:val="20"/>
          <w:rtl/>
        </w:rPr>
        <w:t>دقيقة</w:t>
      </w:r>
      <w:r>
        <w:rPr>
          <w:sz w:val="20"/>
          <w:szCs w:val="20"/>
          <w:rtl/>
        </w:rPr>
        <w:t xml:space="preserve">. </w:t>
      </w:r>
      <w:r>
        <w:rPr>
          <w:rFonts w:hint="cs"/>
          <w:sz w:val="20"/>
          <w:szCs w:val="20"/>
          <w:rtl/>
        </w:rPr>
        <w:t>يرجى</w:t>
      </w:r>
      <w:r>
        <w:rPr>
          <w:sz w:val="20"/>
          <w:szCs w:val="20"/>
          <w:rtl/>
        </w:rPr>
        <w:t xml:space="preserve"> </w:t>
      </w:r>
      <w:r>
        <w:rPr>
          <w:rFonts w:hint="cs"/>
          <w:sz w:val="20"/>
          <w:szCs w:val="20"/>
          <w:rtl/>
        </w:rPr>
        <w:t>المراجعة</w:t>
      </w:r>
      <w:r>
        <w:rPr>
          <w:sz w:val="20"/>
          <w:szCs w:val="20"/>
          <w:rtl/>
        </w:rPr>
        <w:t xml:space="preserve"> </w:t>
      </w:r>
      <w:r>
        <w:rPr>
          <w:rFonts w:hint="cs"/>
          <w:sz w:val="20"/>
          <w:szCs w:val="20"/>
          <w:rtl/>
        </w:rPr>
        <w:t>والتعديل</w:t>
      </w:r>
      <w:r>
        <w:rPr>
          <w:sz w:val="20"/>
          <w:szCs w:val="20"/>
        </w:rPr>
        <w:t xml:space="preserve">. </w:t>
      </w:r>
    </w:p>
  </w:comment>
  <w:comment w:id="9" w:author="Dr." w:date="2025-08-24T22:40:00Z" w:initials="DR">
    <w:p w14:paraId="043CB8EB" w14:textId="77777777" w:rsidR="003271FE" w:rsidRDefault="003271FE" w:rsidP="003271FE">
      <w:r>
        <w:rPr>
          <w:rStyle w:val="CommentReference"/>
        </w:rPr>
        <w:annotationRef/>
      </w:r>
      <w:r>
        <w:rPr>
          <w:rFonts w:hint="cs"/>
          <w:sz w:val="20"/>
          <w:szCs w:val="20"/>
          <w:rtl/>
        </w:rPr>
        <w:t>المجتمع</w:t>
      </w:r>
      <w:r>
        <w:rPr>
          <w:sz w:val="20"/>
          <w:szCs w:val="20"/>
          <w:rtl/>
        </w:rPr>
        <w:t xml:space="preserve"> </w:t>
      </w:r>
      <w:r>
        <w:rPr>
          <w:rFonts w:hint="cs"/>
          <w:sz w:val="20"/>
          <w:szCs w:val="20"/>
          <w:rtl/>
        </w:rPr>
        <w:t>الكلي</w:t>
      </w:r>
      <w:r>
        <w:rPr>
          <w:sz w:val="20"/>
          <w:szCs w:val="20"/>
          <w:rtl/>
        </w:rPr>
        <w:t xml:space="preserve"> </w:t>
      </w:r>
      <w:r>
        <w:rPr>
          <w:rFonts w:hint="cs"/>
          <w:sz w:val="20"/>
          <w:szCs w:val="20"/>
          <w:rtl/>
        </w:rPr>
        <w:t>ليس</w:t>
      </w:r>
      <w:r>
        <w:rPr>
          <w:sz w:val="20"/>
          <w:szCs w:val="20"/>
          <w:rtl/>
        </w:rPr>
        <w:t xml:space="preserve"> </w:t>
      </w:r>
      <w:r>
        <w:rPr>
          <w:rFonts w:hint="cs"/>
          <w:sz w:val="20"/>
          <w:szCs w:val="20"/>
          <w:rtl/>
        </w:rPr>
        <w:t>صغيراً</w:t>
      </w:r>
      <w:r>
        <w:rPr>
          <w:sz w:val="20"/>
          <w:szCs w:val="20"/>
          <w:rtl/>
        </w:rPr>
        <w:t xml:space="preserve"> </w:t>
      </w:r>
      <w:r>
        <w:rPr>
          <w:rFonts w:hint="cs"/>
          <w:sz w:val="20"/>
          <w:szCs w:val="20"/>
          <w:rtl/>
        </w:rPr>
        <w:t>ولا</w:t>
      </w:r>
      <w:r>
        <w:rPr>
          <w:sz w:val="20"/>
          <w:szCs w:val="20"/>
          <w:rtl/>
        </w:rPr>
        <w:t xml:space="preserve"> </w:t>
      </w:r>
      <w:r>
        <w:rPr>
          <w:rFonts w:hint="cs"/>
          <w:sz w:val="20"/>
          <w:szCs w:val="20"/>
          <w:rtl/>
        </w:rPr>
        <w:t>محدوداً</w:t>
      </w:r>
      <w:r>
        <w:rPr>
          <w:sz w:val="20"/>
          <w:szCs w:val="20"/>
          <w:rtl/>
        </w:rPr>
        <w:t xml:space="preserve">. </w:t>
      </w:r>
      <w:r>
        <w:rPr>
          <w:rFonts w:hint="cs"/>
          <w:sz w:val="20"/>
          <w:szCs w:val="20"/>
          <w:rtl/>
        </w:rPr>
        <w:t>لذا،</w:t>
      </w:r>
      <w:r>
        <w:rPr>
          <w:sz w:val="20"/>
          <w:szCs w:val="20"/>
          <w:rtl/>
        </w:rPr>
        <w:t xml:space="preserve"> </w:t>
      </w:r>
      <w:r>
        <w:rPr>
          <w:rFonts w:hint="cs"/>
          <w:sz w:val="20"/>
          <w:szCs w:val="20"/>
          <w:rtl/>
        </w:rPr>
        <w:t>يفضل</w:t>
      </w:r>
      <w:r>
        <w:rPr>
          <w:sz w:val="20"/>
          <w:szCs w:val="20"/>
          <w:rtl/>
        </w:rPr>
        <w:t xml:space="preserve"> </w:t>
      </w:r>
      <w:r>
        <w:rPr>
          <w:rFonts w:hint="cs"/>
          <w:sz w:val="20"/>
          <w:szCs w:val="20"/>
          <w:rtl/>
        </w:rPr>
        <w:t>حذف</w:t>
      </w:r>
      <w:r>
        <w:rPr>
          <w:sz w:val="20"/>
          <w:szCs w:val="20"/>
          <w:rtl/>
        </w:rPr>
        <w:t xml:space="preserve"> </w:t>
      </w:r>
      <w:r>
        <w:rPr>
          <w:rFonts w:hint="cs"/>
          <w:sz w:val="20"/>
          <w:szCs w:val="20"/>
          <w:rtl/>
        </w:rPr>
        <w:t>هذا</w:t>
      </w:r>
      <w:r>
        <w:rPr>
          <w:sz w:val="20"/>
          <w:szCs w:val="20"/>
          <w:rtl/>
        </w:rPr>
        <w:t xml:space="preserve"> </w:t>
      </w:r>
      <w:r>
        <w:rPr>
          <w:rFonts w:hint="cs"/>
          <w:sz w:val="20"/>
          <w:szCs w:val="20"/>
          <w:rtl/>
        </w:rPr>
        <w:t>الجزء</w:t>
      </w:r>
      <w:r>
        <w:rPr>
          <w:sz w:val="20"/>
          <w:szCs w:val="20"/>
          <w:rtl/>
        </w:rPr>
        <w:t xml:space="preserve"> </w:t>
      </w:r>
      <w:r>
        <w:rPr>
          <w:rFonts w:hint="cs"/>
          <w:sz w:val="20"/>
          <w:szCs w:val="20"/>
          <w:rtl/>
        </w:rPr>
        <w:t>بالكامل</w:t>
      </w:r>
      <w:r>
        <w:rPr>
          <w:sz w:val="20"/>
          <w:szCs w:val="20"/>
          <w:rtl/>
        </w:rPr>
        <w:t xml:space="preserve"> </w:t>
      </w:r>
      <w:r>
        <w:rPr>
          <w:rFonts w:hint="cs"/>
          <w:sz w:val="20"/>
          <w:szCs w:val="20"/>
          <w:rtl/>
        </w:rPr>
        <w:t>والاكتفاء</w:t>
      </w:r>
      <w:r>
        <w:rPr>
          <w:sz w:val="20"/>
          <w:szCs w:val="20"/>
          <w:rtl/>
        </w:rPr>
        <w:t xml:space="preserve"> </w:t>
      </w:r>
      <w:r>
        <w:rPr>
          <w:rFonts w:hint="cs"/>
          <w:sz w:val="20"/>
          <w:szCs w:val="20"/>
          <w:rtl/>
        </w:rPr>
        <w:t>بأن</w:t>
      </w:r>
      <w:r>
        <w:rPr>
          <w:sz w:val="20"/>
          <w:szCs w:val="20"/>
          <w:rtl/>
        </w:rPr>
        <w:t xml:space="preserve"> </w:t>
      </w:r>
      <w:r>
        <w:rPr>
          <w:rFonts w:hint="cs"/>
          <w:sz w:val="20"/>
          <w:szCs w:val="20"/>
          <w:rtl/>
        </w:rPr>
        <w:t>حجم</w:t>
      </w:r>
      <w:r>
        <w:rPr>
          <w:sz w:val="20"/>
          <w:szCs w:val="20"/>
          <w:rtl/>
        </w:rPr>
        <w:t xml:space="preserve"> </w:t>
      </w:r>
      <w:r>
        <w:rPr>
          <w:rFonts w:hint="cs"/>
          <w:sz w:val="20"/>
          <w:szCs w:val="20"/>
          <w:rtl/>
        </w:rPr>
        <w:t>العينة</w:t>
      </w:r>
      <w:r>
        <w:rPr>
          <w:sz w:val="20"/>
          <w:szCs w:val="20"/>
          <w:rtl/>
        </w:rPr>
        <w:t xml:space="preserve"> ٣٨٤ </w:t>
      </w:r>
      <w:r>
        <w:rPr>
          <w:rFonts w:hint="cs"/>
          <w:sz w:val="20"/>
          <w:szCs w:val="20"/>
          <w:rtl/>
        </w:rPr>
        <w:t>فقط</w:t>
      </w:r>
      <w:r>
        <w:rPr>
          <w:sz w:val="20"/>
          <w:szCs w:val="20"/>
        </w:rPr>
        <w:t xml:space="preserve">. </w:t>
      </w:r>
    </w:p>
  </w:comment>
  <w:comment w:id="12" w:author="Dr." w:date="2025-08-24T22:42:00Z" w:initials="DR">
    <w:p w14:paraId="57C66FE5" w14:textId="77777777" w:rsidR="00FE345B" w:rsidRDefault="00FE345B" w:rsidP="00FE345B">
      <w:r>
        <w:rPr>
          <w:rStyle w:val="CommentReference"/>
        </w:rPr>
        <w:annotationRef/>
      </w:r>
      <w:r>
        <w:rPr>
          <w:rFonts w:hint="cs"/>
          <w:sz w:val="20"/>
          <w:szCs w:val="20"/>
          <w:rtl/>
        </w:rPr>
        <w:t>عند</w:t>
      </w:r>
      <w:r>
        <w:rPr>
          <w:sz w:val="20"/>
          <w:szCs w:val="20"/>
          <w:rtl/>
        </w:rPr>
        <w:t xml:space="preserve"> </w:t>
      </w:r>
      <w:r>
        <w:rPr>
          <w:rFonts w:hint="cs"/>
          <w:sz w:val="20"/>
          <w:szCs w:val="20"/>
          <w:rtl/>
        </w:rPr>
        <w:t>حساب</w:t>
      </w:r>
      <w:r>
        <w:rPr>
          <w:sz w:val="20"/>
          <w:szCs w:val="20"/>
          <w:rtl/>
        </w:rPr>
        <w:t xml:space="preserve"> </w:t>
      </w:r>
      <w:r>
        <w:rPr>
          <w:rFonts w:hint="cs"/>
          <w:sz w:val="20"/>
          <w:szCs w:val="20"/>
          <w:rtl/>
        </w:rPr>
        <w:t>عدد</w:t>
      </w:r>
      <w:r>
        <w:rPr>
          <w:sz w:val="20"/>
          <w:szCs w:val="20"/>
          <w:rtl/>
        </w:rPr>
        <w:t xml:space="preserve"> ٣ </w:t>
      </w:r>
      <w:r>
        <w:rPr>
          <w:rFonts w:hint="cs"/>
          <w:sz w:val="20"/>
          <w:szCs w:val="20"/>
          <w:rtl/>
        </w:rPr>
        <w:t>مشاركين</w:t>
      </w:r>
      <w:r>
        <w:rPr>
          <w:sz w:val="20"/>
          <w:szCs w:val="20"/>
          <w:rtl/>
        </w:rPr>
        <w:t xml:space="preserve"> </w:t>
      </w:r>
      <w:r>
        <w:rPr>
          <w:rFonts w:hint="cs"/>
          <w:sz w:val="20"/>
          <w:szCs w:val="20"/>
          <w:rtl/>
        </w:rPr>
        <w:t>من</w:t>
      </w:r>
      <w:r>
        <w:rPr>
          <w:sz w:val="20"/>
          <w:szCs w:val="20"/>
          <w:rtl/>
        </w:rPr>
        <w:t xml:space="preserve"> </w:t>
      </w:r>
      <w:r>
        <w:rPr>
          <w:rFonts w:hint="cs"/>
          <w:sz w:val="20"/>
          <w:szCs w:val="20"/>
          <w:rtl/>
        </w:rPr>
        <w:t>كل</w:t>
      </w:r>
      <w:r>
        <w:rPr>
          <w:sz w:val="20"/>
          <w:szCs w:val="20"/>
          <w:rtl/>
        </w:rPr>
        <w:t xml:space="preserve"> </w:t>
      </w:r>
      <w:r>
        <w:rPr>
          <w:rFonts w:hint="cs"/>
          <w:sz w:val="20"/>
          <w:szCs w:val="20"/>
          <w:rtl/>
        </w:rPr>
        <w:t>مؤسسة</w:t>
      </w:r>
      <w:r>
        <w:rPr>
          <w:sz w:val="20"/>
          <w:szCs w:val="20"/>
          <w:rtl/>
        </w:rPr>
        <w:t xml:space="preserve"> </w:t>
      </w:r>
      <w:r>
        <w:rPr>
          <w:rFonts w:hint="cs"/>
          <w:sz w:val="20"/>
          <w:szCs w:val="20"/>
          <w:rtl/>
        </w:rPr>
        <w:t>حسب</w:t>
      </w:r>
      <w:r>
        <w:rPr>
          <w:sz w:val="20"/>
          <w:szCs w:val="20"/>
          <w:rtl/>
        </w:rPr>
        <w:t xml:space="preserve"> </w:t>
      </w:r>
      <w:r>
        <w:rPr>
          <w:rFonts w:hint="cs"/>
          <w:sz w:val="20"/>
          <w:szCs w:val="20"/>
          <w:rtl/>
        </w:rPr>
        <w:t>توزيع</w:t>
      </w:r>
      <w:r>
        <w:rPr>
          <w:sz w:val="20"/>
          <w:szCs w:val="20"/>
          <w:rtl/>
        </w:rPr>
        <w:t xml:space="preserve"> </w:t>
      </w:r>
      <w:r>
        <w:rPr>
          <w:rFonts w:hint="cs"/>
          <w:sz w:val="20"/>
          <w:szCs w:val="20"/>
          <w:rtl/>
        </w:rPr>
        <w:t>العينة</w:t>
      </w:r>
      <w:r>
        <w:rPr>
          <w:sz w:val="20"/>
          <w:szCs w:val="20"/>
          <w:rtl/>
        </w:rPr>
        <w:t xml:space="preserve"> </w:t>
      </w:r>
      <w:r>
        <w:rPr>
          <w:rFonts w:hint="cs"/>
          <w:sz w:val="20"/>
          <w:szCs w:val="20"/>
          <w:rtl/>
        </w:rPr>
        <w:t>المقترح،</w:t>
      </w:r>
      <w:r>
        <w:rPr>
          <w:sz w:val="20"/>
          <w:szCs w:val="20"/>
          <w:rtl/>
        </w:rPr>
        <w:t xml:space="preserve"> </w:t>
      </w:r>
      <w:r>
        <w:rPr>
          <w:rFonts w:hint="cs"/>
          <w:sz w:val="20"/>
          <w:szCs w:val="20"/>
          <w:rtl/>
        </w:rPr>
        <w:t>يصبح</w:t>
      </w:r>
      <w:r>
        <w:rPr>
          <w:sz w:val="20"/>
          <w:szCs w:val="20"/>
          <w:rtl/>
        </w:rPr>
        <w:t xml:space="preserve"> </w:t>
      </w:r>
      <w:r>
        <w:rPr>
          <w:rFonts w:hint="cs"/>
          <w:sz w:val="20"/>
          <w:szCs w:val="20"/>
          <w:rtl/>
        </w:rPr>
        <w:t>الاجمالي</w:t>
      </w:r>
      <w:r>
        <w:rPr>
          <w:sz w:val="20"/>
          <w:szCs w:val="20"/>
          <w:rtl/>
        </w:rPr>
        <w:t xml:space="preserve"> (١١٢٥) </w:t>
      </w:r>
      <w:r>
        <w:rPr>
          <w:rFonts w:hint="cs"/>
          <w:sz w:val="20"/>
          <w:szCs w:val="20"/>
          <w:rtl/>
        </w:rPr>
        <w:t>فرداً،</w:t>
      </w:r>
      <w:r>
        <w:rPr>
          <w:sz w:val="20"/>
          <w:szCs w:val="20"/>
          <w:rtl/>
        </w:rPr>
        <w:t xml:space="preserve"> </w:t>
      </w:r>
      <w:r>
        <w:rPr>
          <w:rFonts w:hint="cs"/>
          <w:sz w:val="20"/>
          <w:szCs w:val="20"/>
          <w:rtl/>
        </w:rPr>
        <w:t>وليس</w:t>
      </w:r>
      <w:r>
        <w:rPr>
          <w:sz w:val="20"/>
          <w:szCs w:val="20"/>
          <w:rtl/>
        </w:rPr>
        <w:t xml:space="preserve"> (٣٨٤) </w:t>
      </w:r>
      <w:r>
        <w:rPr>
          <w:rFonts w:hint="cs"/>
          <w:sz w:val="20"/>
          <w:szCs w:val="20"/>
          <w:rtl/>
        </w:rPr>
        <w:t>كما</w:t>
      </w:r>
      <w:r>
        <w:rPr>
          <w:sz w:val="20"/>
          <w:szCs w:val="20"/>
          <w:rtl/>
        </w:rPr>
        <w:t xml:space="preserve"> </w:t>
      </w:r>
      <w:r>
        <w:rPr>
          <w:rFonts w:hint="cs"/>
          <w:sz w:val="20"/>
          <w:szCs w:val="20"/>
          <w:rtl/>
        </w:rPr>
        <w:t>هو</w:t>
      </w:r>
      <w:r>
        <w:rPr>
          <w:sz w:val="20"/>
          <w:szCs w:val="20"/>
          <w:rtl/>
        </w:rPr>
        <w:t xml:space="preserve"> </w:t>
      </w:r>
      <w:r>
        <w:rPr>
          <w:rFonts w:hint="cs"/>
          <w:sz w:val="20"/>
          <w:szCs w:val="20"/>
          <w:rtl/>
        </w:rPr>
        <w:t>موظف</w:t>
      </w:r>
      <w:r>
        <w:rPr>
          <w:sz w:val="20"/>
          <w:szCs w:val="20"/>
        </w:rPr>
        <w:t xml:space="preserve">. </w:t>
      </w:r>
    </w:p>
    <w:p w14:paraId="72BF9900" w14:textId="77777777" w:rsidR="00FE345B" w:rsidRDefault="00FE345B" w:rsidP="00FE345B"/>
    <w:p w14:paraId="43A7F511" w14:textId="77777777" w:rsidR="00FE345B" w:rsidRDefault="00FE345B" w:rsidP="00FE345B">
      <w:r>
        <w:rPr>
          <w:rFonts w:hint="cs"/>
          <w:sz w:val="20"/>
          <w:szCs w:val="20"/>
          <w:rtl/>
        </w:rPr>
        <w:t>يرجى</w:t>
      </w:r>
      <w:r>
        <w:rPr>
          <w:sz w:val="20"/>
          <w:szCs w:val="20"/>
          <w:rtl/>
        </w:rPr>
        <w:t xml:space="preserve"> </w:t>
      </w:r>
      <w:r>
        <w:rPr>
          <w:rFonts w:hint="cs"/>
          <w:sz w:val="20"/>
          <w:szCs w:val="20"/>
          <w:rtl/>
        </w:rPr>
        <w:t>التعديل</w:t>
      </w:r>
      <w:r>
        <w:rPr>
          <w:sz w:val="20"/>
          <w:szCs w:val="20"/>
        </w:rP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31CB350" w15:done="0"/>
  <w15:commentEx w15:paraId="775AA74A" w15:done="0"/>
  <w15:commentEx w15:paraId="34A34E7B" w15:done="0"/>
  <w15:commentEx w15:paraId="043CB8EB" w15:done="0"/>
  <w15:commentEx w15:paraId="43A7F5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92FE9EC" w16cex:dateUtc="2025-08-24T19:55:00Z"/>
  <w16cex:commentExtensible w16cex:durableId="4B1C3186" w16cex:dateUtc="2025-08-24T19:37:00Z"/>
  <w16cex:commentExtensible w16cex:durableId="4A9AD640" w16cex:dateUtc="2025-08-24T19:38:00Z"/>
  <w16cex:commentExtensible w16cex:durableId="5DE772BA" w16cex:dateUtc="2025-08-24T19:40:00Z"/>
  <w16cex:commentExtensible w16cex:durableId="4EF187A0" w16cex:dateUtc="2025-08-24T1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31CB350" w16cid:durableId="392FE9EC"/>
  <w16cid:commentId w16cid:paraId="775AA74A" w16cid:durableId="4B1C3186"/>
  <w16cid:commentId w16cid:paraId="34A34E7B" w16cid:durableId="4A9AD640"/>
  <w16cid:commentId w16cid:paraId="043CB8EB" w16cid:durableId="5DE772BA"/>
  <w16cid:commentId w16cid:paraId="43A7F511" w16cid:durableId="4EF187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959AB" w14:textId="77777777" w:rsidR="00236010" w:rsidRDefault="00236010">
      <w:r>
        <w:separator/>
      </w:r>
    </w:p>
  </w:endnote>
  <w:endnote w:type="continuationSeparator" w:id="0">
    <w:p w14:paraId="256D850A" w14:textId="77777777" w:rsidR="00236010" w:rsidRDefault="00236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等线 Light">
    <w:altName w:val="Segoe Print"/>
    <w:panose1 w:val="02010600030101010101"/>
    <w:charset w:val="00"/>
    <w:family w:val="auto"/>
    <w:pitch w:val="default"/>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5823435"/>
      <w:docPartObj>
        <w:docPartGallery w:val="AutoText"/>
      </w:docPartObj>
    </w:sdtPr>
    <w:sdtContent>
      <w:p w14:paraId="016C6BFC" w14:textId="77777777" w:rsidR="009A0419" w:rsidRDefault="00000000">
        <w:pPr>
          <w:pStyle w:val="Footer"/>
          <w:jc w:val="center"/>
        </w:pPr>
        <w:r>
          <w:fldChar w:fldCharType="begin"/>
        </w:r>
        <w:r>
          <w:instrText xml:space="preserve"> PAGE   \* MERGEFORMAT </w:instrText>
        </w:r>
        <w:r>
          <w:fldChar w:fldCharType="separate"/>
        </w:r>
        <w:r>
          <w:t>2</w:t>
        </w:r>
        <w:r>
          <w:fldChar w:fldCharType="end"/>
        </w:r>
      </w:p>
    </w:sdtContent>
  </w:sdt>
  <w:p w14:paraId="16EA9D56" w14:textId="77777777" w:rsidR="009A0419" w:rsidRDefault="009A041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5444F" w14:textId="77777777" w:rsidR="00236010" w:rsidRDefault="00236010">
      <w:r>
        <w:separator/>
      </w:r>
    </w:p>
  </w:footnote>
  <w:footnote w:type="continuationSeparator" w:id="0">
    <w:p w14:paraId="4BE49689" w14:textId="77777777" w:rsidR="00236010" w:rsidRDefault="002360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845A5" w14:textId="77777777" w:rsidR="009A0419" w:rsidRDefault="00000000">
    <w:pPr>
      <w:pStyle w:val="Header"/>
    </w:pPr>
    <w:r>
      <w:rPr>
        <w:rFonts w:ascii="Times New Roman"/>
        <w:b/>
        <w:noProof/>
        <w:sz w:val="20"/>
      </w:rPr>
      <w:drawing>
        <wp:anchor distT="0" distB="0" distL="114300" distR="114300" simplePos="0" relativeHeight="251659264" behindDoc="0" locked="0" layoutInCell="1" allowOverlap="1" wp14:anchorId="5B85416C" wp14:editId="222BC120">
          <wp:simplePos x="0" y="0"/>
          <wp:positionH relativeFrom="margin">
            <wp:posOffset>-342900</wp:posOffset>
          </wp:positionH>
          <wp:positionV relativeFrom="margin">
            <wp:posOffset>-495300</wp:posOffset>
          </wp:positionV>
          <wp:extent cx="1060450" cy="465455"/>
          <wp:effectExtent l="0" t="0" r="6350" b="0"/>
          <wp:wrapSquare wrapText="bothSides"/>
          <wp:docPr id="18144321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432152"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0450" cy="4654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26B63"/>
    <w:multiLevelType w:val="multilevel"/>
    <w:tmpl w:val="00126B6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2BB7B89"/>
    <w:multiLevelType w:val="multilevel"/>
    <w:tmpl w:val="02BB7B8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61D40A6"/>
    <w:multiLevelType w:val="multilevel"/>
    <w:tmpl w:val="061D40A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21900D9"/>
    <w:multiLevelType w:val="multilevel"/>
    <w:tmpl w:val="121900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3F3027E"/>
    <w:multiLevelType w:val="multilevel"/>
    <w:tmpl w:val="13F3027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168A4E2D"/>
    <w:multiLevelType w:val="multilevel"/>
    <w:tmpl w:val="168A4E2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E5A24D8"/>
    <w:multiLevelType w:val="multilevel"/>
    <w:tmpl w:val="1E5A24D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1FA36F1F"/>
    <w:multiLevelType w:val="multilevel"/>
    <w:tmpl w:val="1FA36F1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176589A"/>
    <w:multiLevelType w:val="multilevel"/>
    <w:tmpl w:val="2176589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231D4339"/>
    <w:multiLevelType w:val="multilevel"/>
    <w:tmpl w:val="231D433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4091EC6"/>
    <w:multiLevelType w:val="multilevel"/>
    <w:tmpl w:val="24091EC6"/>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289649F1"/>
    <w:multiLevelType w:val="multilevel"/>
    <w:tmpl w:val="289649F1"/>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C0E4EFF"/>
    <w:multiLevelType w:val="multilevel"/>
    <w:tmpl w:val="2C0E4EFF"/>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380C6D78"/>
    <w:multiLevelType w:val="multilevel"/>
    <w:tmpl w:val="380C6D78"/>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38FD01DC"/>
    <w:multiLevelType w:val="multilevel"/>
    <w:tmpl w:val="38FD01DC"/>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3E7D0C8B"/>
    <w:multiLevelType w:val="multilevel"/>
    <w:tmpl w:val="3E7D0C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3F8E595D"/>
    <w:multiLevelType w:val="multilevel"/>
    <w:tmpl w:val="3F8E595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45F75FBF"/>
    <w:multiLevelType w:val="multilevel"/>
    <w:tmpl w:val="45F75FBF"/>
    <w:lvl w:ilvl="0">
      <w:start w:val="1"/>
      <w:numFmt w:val="decimal"/>
      <w:lvlText w:val="%1."/>
      <w:lvlJc w:val="left"/>
      <w:pPr>
        <w:ind w:left="720" w:hanging="360"/>
      </w:pPr>
      <w:rPr>
        <w:color w:val="4C94D8" w:themeColor="text2" w:themeTint="8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182B1D"/>
    <w:multiLevelType w:val="multilevel"/>
    <w:tmpl w:val="47182B1D"/>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480B113C"/>
    <w:multiLevelType w:val="multilevel"/>
    <w:tmpl w:val="480B113C"/>
    <w:lvl w:ilvl="0">
      <w:start w:val="1"/>
      <w:numFmt w:val="decimal"/>
      <w:lvlText w:val="%1."/>
      <w:lvlJc w:val="left"/>
      <w:pPr>
        <w:tabs>
          <w:tab w:val="left"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5095246B"/>
    <w:multiLevelType w:val="multilevel"/>
    <w:tmpl w:val="5095246B"/>
    <w:lvl w:ilvl="0">
      <w:start w:val="1"/>
      <w:numFmt w:val="decimal"/>
      <w:lvlText w:val="%1."/>
      <w:lvlJc w:val="left"/>
      <w:pPr>
        <w:ind w:left="720" w:hanging="360"/>
      </w:pPr>
      <w:rPr>
        <w:rFonts w:hint="default"/>
        <w:sz w:val="20"/>
      </w:rPr>
    </w:lvl>
    <w:lvl w:ilvl="1">
      <w:start w:val="1"/>
      <w:numFmt w:val="lowerLetter"/>
      <w:lvlText w:val="%2."/>
      <w:lvlJc w:val="left"/>
      <w:pPr>
        <w:ind w:left="1440" w:hanging="360"/>
      </w:pPr>
      <w:rPr>
        <w:rFonts w:hint="default"/>
        <w:sz w:val="20"/>
      </w:rPr>
    </w:lvl>
    <w:lvl w:ilvl="2">
      <w:start w:val="1"/>
      <w:numFmt w:val="lowerRoman"/>
      <w:lvlText w:val="%3."/>
      <w:lvlJc w:val="right"/>
      <w:pPr>
        <w:ind w:left="2160" w:hanging="180"/>
      </w:pPr>
      <w:rPr>
        <w:rFonts w:hint="default"/>
        <w:sz w:val="20"/>
      </w:rPr>
    </w:lvl>
    <w:lvl w:ilvl="3">
      <w:start w:val="1"/>
      <w:numFmt w:val="decimal"/>
      <w:lvlText w:val="%4."/>
      <w:lvlJc w:val="left"/>
      <w:pPr>
        <w:ind w:left="2880" w:hanging="360"/>
      </w:pPr>
      <w:rPr>
        <w:rFonts w:hint="default"/>
        <w:sz w:val="20"/>
      </w:rPr>
    </w:lvl>
    <w:lvl w:ilvl="4">
      <w:start w:val="1"/>
      <w:numFmt w:val="lowerLetter"/>
      <w:lvlText w:val="%5."/>
      <w:lvlJc w:val="left"/>
      <w:pPr>
        <w:ind w:left="3600" w:hanging="360"/>
      </w:pPr>
      <w:rPr>
        <w:rFonts w:hint="default"/>
        <w:sz w:val="20"/>
      </w:rPr>
    </w:lvl>
    <w:lvl w:ilvl="5">
      <w:start w:val="1"/>
      <w:numFmt w:val="lowerRoman"/>
      <w:lvlText w:val="%6."/>
      <w:lvlJc w:val="right"/>
      <w:pPr>
        <w:ind w:left="4320" w:hanging="180"/>
      </w:pPr>
      <w:rPr>
        <w:rFonts w:hint="default"/>
        <w:sz w:val="20"/>
      </w:rPr>
    </w:lvl>
    <w:lvl w:ilvl="6">
      <w:start w:val="1"/>
      <w:numFmt w:val="decimal"/>
      <w:lvlText w:val="%7."/>
      <w:lvlJc w:val="left"/>
      <w:pPr>
        <w:ind w:left="5040" w:hanging="360"/>
      </w:pPr>
      <w:rPr>
        <w:rFonts w:hint="default"/>
        <w:sz w:val="20"/>
      </w:rPr>
    </w:lvl>
    <w:lvl w:ilvl="7">
      <w:start w:val="1"/>
      <w:numFmt w:val="lowerLetter"/>
      <w:lvlText w:val="%8."/>
      <w:lvlJc w:val="left"/>
      <w:pPr>
        <w:ind w:left="5760" w:hanging="360"/>
      </w:pPr>
      <w:rPr>
        <w:rFonts w:hint="default"/>
        <w:sz w:val="20"/>
      </w:rPr>
    </w:lvl>
    <w:lvl w:ilvl="8">
      <w:start w:val="1"/>
      <w:numFmt w:val="lowerRoman"/>
      <w:lvlText w:val="%9."/>
      <w:lvlJc w:val="right"/>
      <w:pPr>
        <w:ind w:left="6480" w:hanging="180"/>
      </w:pPr>
      <w:rPr>
        <w:rFonts w:hint="default"/>
        <w:sz w:val="20"/>
      </w:rPr>
    </w:lvl>
  </w:abstractNum>
  <w:abstractNum w:abstractNumId="21" w15:restartNumberingAfterBreak="0">
    <w:nsid w:val="53250699"/>
    <w:multiLevelType w:val="multilevel"/>
    <w:tmpl w:val="53250699"/>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5832462B"/>
    <w:multiLevelType w:val="multilevel"/>
    <w:tmpl w:val="5832462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7102310"/>
    <w:multiLevelType w:val="multilevel"/>
    <w:tmpl w:val="6710231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6C8164A3"/>
    <w:multiLevelType w:val="multilevel"/>
    <w:tmpl w:val="6C8164A3"/>
    <w:lvl w:ilvl="0">
      <w:start w:val="1"/>
      <w:numFmt w:val="bullet"/>
      <w:lvlText w:val=""/>
      <w:lvlJc w:val="left"/>
      <w:pPr>
        <w:tabs>
          <w:tab w:val="left" w:pos="720"/>
        </w:tabs>
        <w:ind w:left="720" w:hanging="360"/>
      </w:pPr>
      <w:rPr>
        <w:rFonts w:ascii="Symbol" w:hAnsi="Symbol" w:hint="default"/>
        <w:sz w:val="28"/>
        <w:szCs w:val="28"/>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76794A8B"/>
    <w:multiLevelType w:val="multilevel"/>
    <w:tmpl w:val="76794A8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76C0628B"/>
    <w:multiLevelType w:val="multilevel"/>
    <w:tmpl w:val="76C0628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7" w15:restartNumberingAfterBreak="0">
    <w:nsid w:val="7A985FC5"/>
    <w:multiLevelType w:val="multilevel"/>
    <w:tmpl w:val="7A985FC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7D847824"/>
    <w:multiLevelType w:val="multilevel"/>
    <w:tmpl w:val="7D84782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7DB601F0"/>
    <w:multiLevelType w:val="multilevel"/>
    <w:tmpl w:val="7DB601F0"/>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0" w15:restartNumberingAfterBreak="0">
    <w:nsid w:val="7DCE2686"/>
    <w:multiLevelType w:val="multilevel"/>
    <w:tmpl w:val="7DCE2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E1243D0"/>
    <w:multiLevelType w:val="multilevel"/>
    <w:tmpl w:val="7E1243D0"/>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E7C1CD4"/>
    <w:multiLevelType w:val="multilevel"/>
    <w:tmpl w:val="7E7C1C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36181573">
    <w:abstractNumId w:val="9"/>
  </w:num>
  <w:num w:numId="2" w16cid:durableId="1383747607">
    <w:abstractNumId w:val="11"/>
  </w:num>
  <w:num w:numId="3" w16cid:durableId="502160025">
    <w:abstractNumId w:val="15"/>
  </w:num>
  <w:num w:numId="4" w16cid:durableId="1334184066">
    <w:abstractNumId w:val="1"/>
  </w:num>
  <w:num w:numId="5" w16cid:durableId="88355413">
    <w:abstractNumId w:val="6"/>
  </w:num>
  <w:num w:numId="6" w16cid:durableId="2055496980">
    <w:abstractNumId w:val="22"/>
  </w:num>
  <w:num w:numId="7" w16cid:durableId="367337895">
    <w:abstractNumId w:val="3"/>
  </w:num>
  <w:num w:numId="8" w16cid:durableId="83108335">
    <w:abstractNumId w:val="17"/>
  </w:num>
  <w:num w:numId="9" w16cid:durableId="728000900">
    <w:abstractNumId w:val="5"/>
  </w:num>
  <w:num w:numId="10" w16cid:durableId="195126290">
    <w:abstractNumId w:val="21"/>
  </w:num>
  <w:num w:numId="11" w16cid:durableId="736326014">
    <w:abstractNumId w:val="10"/>
  </w:num>
  <w:num w:numId="12" w16cid:durableId="727606494">
    <w:abstractNumId w:val="14"/>
  </w:num>
  <w:num w:numId="13" w16cid:durableId="848567131">
    <w:abstractNumId w:val="12"/>
  </w:num>
  <w:num w:numId="14" w16cid:durableId="906888912">
    <w:abstractNumId w:val="20"/>
  </w:num>
  <w:num w:numId="15" w16cid:durableId="990139621">
    <w:abstractNumId w:val="13"/>
  </w:num>
  <w:num w:numId="16" w16cid:durableId="1206258321">
    <w:abstractNumId w:val="25"/>
  </w:num>
  <w:num w:numId="17" w16cid:durableId="578636180">
    <w:abstractNumId w:val="19"/>
  </w:num>
  <w:num w:numId="18" w16cid:durableId="740446452">
    <w:abstractNumId w:val="0"/>
  </w:num>
  <w:num w:numId="19" w16cid:durableId="2027900996">
    <w:abstractNumId w:val="31"/>
  </w:num>
  <w:num w:numId="20" w16cid:durableId="1980723812">
    <w:abstractNumId w:val="29"/>
  </w:num>
  <w:num w:numId="21" w16cid:durableId="937054981">
    <w:abstractNumId w:val="28"/>
  </w:num>
  <w:num w:numId="22" w16cid:durableId="1992783277">
    <w:abstractNumId w:val="23"/>
  </w:num>
  <w:num w:numId="23" w16cid:durableId="626660714">
    <w:abstractNumId w:val="18"/>
  </w:num>
  <w:num w:numId="24" w16cid:durableId="1673529571">
    <w:abstractNumId w:val="27"/>
  </w:num>
  <w:num w:numId="25" w16cid:durableId="1910532823">
    <w:abstractNumId w:val="7"/>
  </w:num>
  <w:num w:numId="26" w16cid:durableId="1291745915">
    <w:abstractNumId w:val="24"/>
  </w:num>
  <w:num w:numId="27" w16cid:durableId="1796633588">
    <w:abstractNumId w:val="32"/>
  </w:num>
  <w:num w:numId="28" w16cid:durableId="1099913264">
    <w:abstractNumId w:val="16"/>
  </w:num>
  <w:num w:numId="29" w16cid:durableId="974915361">
    <w:abstractNumId w:val="4"/>
  </w:num>
  <w:num w:numId="30" w16cid:durableId="1672559843">
    <w:abstractNumId w:val="26"/>
  </w:num>
  <w:num w:numId="31" w16cid:durableId="2065329649">
    <w:abstractNumId w:val="8"/>
  </w:num>
  <w:num w:numId="32" w16cid:durableId="118498320">
    <w:abstractNumId w:val="30"/>
  </w:num>
  <w:num w:numId="33" w16cid:durableId="152517050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w15:presenceInfo w15:providerId="None" w15:userId="D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EBB"/>
    <w:rsid w:val="00003048"/>
    <w:rsid w:val="00006005"/>
    <w:rsid w:val="00011826"/>
    <w:rsid w:val="00021BD2"/>
    <w:rsid w:val="00035776"/>
    <w:rsid w:val="000556A5"/>
    <w:rsid w:val="00076FB8"/>
    <w:rsid w:val="00080C71"/>
    <w:rsid w:val="000D068C"/>
    <w:rsid w:val="000F2297"/>
    <w:rsid w:val="00121F12"/>
    <w:rsid w:val="00122CFD"/>
    <w:rsid w:val="00156D7A"/>
    <w:rsid w:val="00167C6C"/>
    <w:rsid w:val="001729CD"/>
    <w:rsid w:val="00174FA5"/>
    <w:rsid w:val="001B256D"/>
    <w:rsid w:val="001B3833"/>
    <w:rsid w:val="001B39B1"/>
    <w:rsid w:val="001C558D"/>
    <w:rsid w:val="00214B8A"/>
    <w:rsid w:val="00236010"/>
    <w:rsid w:val="00245F09"/>
    <w:rsid w:val="002653A5"/>
    <w:rsid w:val="002A1F22"/>
    <w:rsid w:val="002A5FD4"/>
    <w:rsid w:val="002E210D"/>
    <w:rsid w:val="002E6035"/>
    <w:rsid w:val="0032125E"/>
    <w:rsid w:val="003271FE"/>
    <w:rsid w:val="00347E1B"/>
    <w:rsid w:val="00370C48"/>
    <w:rsid w:val="00375315"/>
    <w:rsid w:val="00396EF3"/>
    <w:rsid w:val="00397BB7"/>
    <w:rsid w:val="003E66F0"/>
    <w:rsid w:val="004358C5"/>
    <w:rsid w:val="00436813"/>
    <w:rsid w:val="00454334"/>
    <w:rsid w:val="00464C2C"/>
    <w:rsid w:val="004D2368"/>
    <w:rsid w:val="004D3807"/>
    <w:rsid w:val="004D5426"/>
    <w:rsid w:val="004D6539"/>
    <w:rsid w:val="004F2A9A"/>
    <w:rsid w:val="005127B9"/>
    <w:rsid w:val="00532732"/>
    <w:rsid w:val="00564C40"/>
    <w:rsid w:val="0058013F"/>
    <w:rsid w:val="00582995"/>
    <w:rsid w:val="005846DA"/>
    <w:rsid w:val="005A1696"/>
    <w:rsid w:val="005B0C78"/>
    <w:rsid w:val="005E7B09"/>
    <w:rsid w:val="0060622F"/>
    <w:rsid w:val="00650C40"/>
    <w:rsid w:val="00651B2A"/>
    <w:rsid w:val="00685135"/>
    <w:rsid w:val="006D46A3"/>
    <w:rsid w:val="006F0C90"/>
    <w:rsid w:val="006F5747"/>
    <w:rsid w:val="00701DA1"/>
    <w:rsid w:val="0075431C"/>
    <w:rsid w:val="0076113D"/>
    <w:rsid w:val="0079147E"/>
    <w:rsid w:val="007A25B2"/>
    <w:rsid w:val="007D49A1"/>
    <w:rsid w:val="007E0E8D"/>
    <w:rsid w:val="007E76A9"/>
    <w:rsid w:val="007F6CE8"/>
    <w:rsid w:val="00816A61"/>
    <w:rsid w:val="00867AEE"/>
    <w:rsid w:val="00876BAD"/>
    <w:rsid w:val="008A18E2"/>
    <w:rsid w:val="008C32C1"/>
    <w:rsid w:val="008F4E9F"/>
    <w:rsid w:val="008F739E"/>
    <w:rsid w:val="00905253"/>
    <w:rsid w:val="00947B33"/>
    <w:rsid w:val="00951804"/>
    <w:rsid w:val="00962F4C"/>
    <w:rsid w:val="00964EB1"/>
    <w:rsid w:val="009A0419"/>
    <w:rsid w:val="009B1292"/>
    <w:rsid w:val="009B5BB8"/>
    <w:rsid w:val="009E4E5F"/>
    <w:rsid w:val="00A06E03"/>
    <w:rsid w:val="00A2430E"/>
    <w:rsid w:val="00A40C8E"/>
    <w:rsid w:val="00A429A2"/>
    <w:rsid w:val="00A50C29"/>
    <w:rsid w:val="00A8043E"/>
    <w:rsid w:val="00A81684"/>
    <w:rsid w:val="00AA2FC6"/>
    <w:rsid w:val="00AB1F3C"/>
    <w:rsid w:val="00AB208A"/>
    <w:rsid w:val="00AC57B2"/>
    <w:rsid w:val="00AC6634"/>
    <w:rsid w:val="00AE53DC"/>
    <w:rsid w:val="00AE6244"/>
    <w:rsid w:val="00AF1F5A"/>
    <w:rsid w:val="00AF5E0F"/>
    <w:rsid w:val="00B14833"/>
    <w:rsid w:val="00B2298A"/>
    <w:rsid w:val="00B26D5D"/>
    <w:rsid w:val="00B3694A"/>
    <w:rsid w:val="00B50891"/>
    <w:rsid w:val="00B8725E"/>
    <w:rsid w:val="00BC6D4C"/>
    <w:rsid w:val="00BD09EB"/>
    <w:rsid w:val="00BD55AF"/>
    <w:rsid w:val="00BD7C8A"/>
    <w:rsid w:val="00C13F76"/>
    <w:rsid w:val="00C22C41"/>
    <w:rsid w:val="00C34C98"/>
    <w:rsid w:val="00C34D78"/>
    <w:rsid w:val="00C659B7"/>
    <w:rsid w:val="00C87EF6"/>
    <w:rsid w:val="00CA5D57"/>
    <w:rsid w:val="00CD14ED"/>
    <w:rsid w:val="00D14100"/>
    <w:rsid w:val="00D16F89"/>
    <w:rsid w:val="00D34B6B"/>
    <w:rsid w:val="00D35C58"/>
    <w:rsid w:val="00D42AE8"/>
    <w:rsid w:val="00D50BF7"/>
    <w:rsid w:val="00D51D26"/>
    <w:rsid w:val="00D70AA8"/>
    <w:rsid w:val="00D71AFE"/>
    <w:rsid w:val="00E06576"/>
    <w:rsid w:val="00E110C4"/>
    <w:rsid w:val="00E50E9D"/>
    <w:rsid w:val="00E57D34"/>
    <w:rsid w:val="00E63B0E"/>
    <w:rsid w:val="00E72EBB"/>
    <w:rsid w:val="00E77A79"/>
    <w:rsid w:val="00E81040"/>
    <w:rsid w:val="00E9175D"/>
    <w:rsid w:val="00EA13B3"/>
    <w:rsid w:val="00EB4706"/>
    <w:rsid w:val="00EC7DE3"/>
    <w:rsid w:val="00ED2EFC"/>
    <w:rsid w:val="00EE2636"/>
    <w:rsid w:val="00F02256"/>
    <w:rsid w:val="00F04AD2"/>
    <w:rsid w:val="00F11389"/>
    <w:rsid w:val="00F25B1C"/>
    <w:rsid w:val="00F26205"/>
    <w:rsid w:val="00F304DC"/>
    <w:rsid w:val="00F4595A"/>
    <w:rsid w:val="00F600D9"/>
    <w:rsid w:val="00F7507F"/>
    <w:rsid w:val="00F846BD"/>
    <w:rsid w:val="00F9479C"/>
    <w:rsid w:val="00FA5CE3"/>
    <w:rsid w:val="00FD6706"/>
    <w:rsid w:val="00FE345B"/>
    <w:rsid w:val="07F53B37"/>
    <w:rsid w:val="2DFF1F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48DA3EA4"/>
  <w15:docId w15:val="{D63D6A26-2FAD-A641-975C-F86CC2EE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S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4"/>
      <w:szCs w:val="24"/>
      <w:lang w:val="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467886" w:themeColor="hyperlink"/>
      <w:u w:val="single"/>
    </w:r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table" w:styleId="TableGrid">
    <w:name w:val="Table Grid"/>
    <w:basedOn w:val="TableNormal"/>
    <w:uiPriority w:val="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CommentTextChar">
    <w:name w:val="Comment Text Char"/>
    <w:basedOn w:val="DefaultParagraphFont"/>
    <w:link w:val="CommentText"/>
    <w:uiPriority w:val="99"/>
    <w:semiHidden/>
    <w:qFormat/>
    <w:rPr>
      <w:kern w:val="2"/>
      <w:lang w:val="en-US"/>
      <w14:ligatures w14:val="standardContextual"/>
    </w:rPr>
  </w:style>
  <w:style w:type="character" w:customStyle="1" w:styleId="CommentSubjectChar">
    <w:name w:val="Comment Subject Char"/>
    <w:basedOn w:val="CommentTextChar"/>
    <w:link w:val="CommentSubject"/>
    <w:uiPriority w:val="99"/>
    <w:semiHidden/>
    <w:qFormat/>
    <w:rPr>
      <w:b/>
      <w:bCs/>
      <w:kern w:val="2"/>
      <w:lang w:val="en-US"/>
      <w14:ligatures w14:val="standardContextual"/>
    </w:rPr>
  </w:style>
  <w:style w:type="character" w:customStyle="1" w:styleId="IntenseEmphasis2">
    <w:name w:val="Intense Emphasis2"/>
    <w:basedOn w:val="DefaultParagraphFont"/>
    <w:uiPriority w:val="21"/>
    <w:qFormat/>
    <w:rPr>
      <w:i/>
      <w:iCs/>
      <w:color w:val="0F4761" w:themeColor="accent1" w:themeShade="BF"/>
    </w:rPr>
  </w:style>
  <w:style w:type="character" w:customStyle="1" w:styleId="IntenseReference2">
    <w:name w:val="Intense Reference2"/>
    <w:basedOn w:val="DefaultParagraphFont"/>
    <w:uiPriority w:val="32"/>
    <w:qFormat/>
    <w:rPr>
      <w:b/>
      <w:bCs/>
      <w:smallCaps/>
      <w:color w:val="0F4761" w:themeColor="accent1" w:themeShade="BF"/>
      <w:spacing w:val="5"/>
    </w:rPr>
  </w:style>
  <w:style w:type="paragraph" w:customStyle="1" w:styleId="whitespace-normal">
    <w:name w:val="whitespace-normal"/>
    <w:basedOn w:val="Normal"/>
    <w:qFormat/>
    <w:pPr>
      <w:spacing w:before="100" w:beforeAutospacing="1" w:after="100" w:afterAutospacing="1"/>
    </w:pPr>
    <w:rPr>
      <w:rFonts w:ascii="Times New Roman" w:eastAsia="Times New Roman" w:hAnsi="Times New Roman" w:cs="Times New Roman"/>
      <w:kern w:val="0"/>
      <w14:ligatures w14:val="none"/>
    </w:rPr>
  </w:style>
  <w:style w:type="character" w:customStyle="1" w:styleId="UnresolvedMention2">
    <w:name w:val="Unresolved Mention2"/>
    <w:basedOn w:val="DefaultParagraphFont"/>
    <w:uiPriority w:val="99"/>
    <w:semiHidden/>
    <w:unhideWhenUsed/>
    <w:qFormat/>
    <w:rPr>
      <w:color w:val="605E5C"/>
      <w:shd w:val="clear" w:color="auto" w:fill="E1DFDD"/>
    </w:rPr>
  </w:style>
  <w:style w:type="paragraph" w:styleId="Revision">
    <w:name w:val="Revision"/>
    <w:hidden/>
    <w:uiPriority w:val="99"/>
    <w:unhideWhenUsed/>
    <w:rsid w:val="003271FE"/>
    <w:rPr>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vision2030.gov.sa" TargetMode="External"/><Relationship Id="rId18" Type="http://schemas.openxmlformats.org/officeDocument/2006/relationships/hyperlink" Target="https://doi.org/10.1007/978-3-031-20978-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is.midocean.ae/public" TargetMode="External"/><Relationship Id="rId17" Type="http://schemas.openxmlformats.org/officeDocument/2006/relationships/hyperlink" Target="https://doi.org/10.1108/IJEBR-04-2020-0214" TargetMode="External"/><Relationship Id="rId2" Type="http://schemas.openxmlformats.org/officeDocument/2006/relationships/numbering" Target="numbering.xml"/><Relationship Id="rId16" Type="http://schemas.openxmlformats.org/officeDocument/2006/relationships/hyperlink" Target="https://doi.org/10.1080/14719037.2019.166847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504/MEJM.2021.116789"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doi.org/10.1108/IJOPM-12-2020-0851"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i.org/10.1002/pad.1987"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36544-85EE-441B-A6F0-1591FE02F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23</Pages>
  <Words>5837</Words>
  <Characters>33273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 ona</dc:creator>
  <cp:lastModifiedBy>Dr.</cp:lastModifiedBy>
  <cp:revision>4</cp:revision>
  <dcterms:created xsi:type="dcterms:W3CDTF">2025-08-24T19:28:00Z</dcterms:created>
  <dcterms:modified xsi:type="dcterms:W3CDTF">2025-08-24T19:55:00Z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93126C16E20448BEA741C7EDF345801C_13</vt:lpwstr>
  </property>
</Properties>
</file>