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eg" ContentType="image/jpeg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package/2006/relationships/metadata/thumbnail" Target="docProps/thumbnail.jpeg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mc:AlternateContent>
          <mc:Choice Requires="wps">
            <w:drawing>
              <wp:anchor distT="0" distB="0" distL="85723" distR="85723" simplePos="0" relativeHeight="2" behindDoc="1" locked="0" layoutInCell="1" hidden="0" allowOverlap="1">
                <wp:simplePos x="0" y="0"/>
                <wp:positionH relativeFrom="column">
                  <wp:posOffset>-858503</wp:posOffset>
                </wp:positionH>
                <wp:positionV relativeFrom="paragraph">
                  <wp:posOffset>-718431</wp:posOffset>
                </wp:positionV>
                <wp:extent cx="7111223" cy="10360221"/>
                <wp:effectExtent l="0" t="0" r="0" b="0"/>
                <wp:wrapNone/>
                <wp:docPr id="1" name="مربع النص 1" descr="*#TXT_SIGN#*"/>
                <wp:cNvGraphicFramePr>
                  <a:graphicFrameLocks noChangeAspect="0"/>
                </wp:cNvGraphicFramePr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111223" cy="10360221"/>
                        </a:xfrm>
                        <a:prstGeom prst="rect"/>
                        <a:solidFill>
                          <a:srgbClr val="FFFFFF"/>
                        </a:solidFill>
                        <a:ln w="12700" cmpd="sng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 id="2">
                        <w:txbxContent>
                          <w:p>
                            <w:pPr>
                              <w:jc w:val="right"/>
                            </w:pPr>
                          </w:p>
                          <w:p>
                            <w:pPr>
                              <w:jc w:val="right"/>
                            </w:pPr>
                          </w:p>
                          <w:p>
                            <w:pPr>
                              <w:jc w:val="right"/>
                            </w:pPr>
                          </w:p>
                          <w:p>
                            <w:pPr>
                              <w:jc w:val="right"/>
                            </w:pPr>
                          </w:p>
                          <w:p>
                            <w:pPr>
                              <w:jc w:val="right"/>
                            </w:pPr>
                          </w:p>
                          <w:p>
                            <w:pPr>
                              <w:jc w:val="right"/>
                            </w:pPr>
                          </w:p>
                          <w:p>
                            <w:pPr>
                              <w:jc w:val="right"/>
                            </w:pPr>
                          </w:p>
                          <w:p>
                            <w:pPr>
                              <w:jc w:val="right"/>
                            </w:pPr>
                          </w:p>
                          <w:p>
                            <w:pPr>
                              <w:jc w:val="center"/>
                            </w:pPr>
                          </w:p>
                          <w:p>
                            <w:pPr>
                              <w:jc w:val="right"/>
                            </w:pPr>
                          </w:p>
                          <w:p>
                            <w:pPr>
                              <w:jc w:val="right"/>
                            </w:pPr>
                          </w:p>
                          <w:p>
                            <w:pPr>
                              <w:jc w:val="right"/>
                            </w:pPr>
                          </w:p>
                          <w:p>
                            <w:pPr>
                              <w:jc w:val="right"/>
                            </w:pPr>
                          </w:p>
                          <w:p>
                            <w:pPr>
                              <w:jc w:val="right"/>
                            </w:pPr>
                          </w:p>
                          <w:p>
                            <w:pPr>
                              <w:jc w:val="right"/>
                            </w:pPr>
                          </w:p>
                          <w:p>
                            <w:pPr>
                              <w:jc w:val="right"/>
                            </w:pPr>
                          </w:p>
                          <w:p>
                            <w:pPr>
                              <w:jc w:val="right"/>
                            </w:pPr>
                          </w:p>
                          <w:p>
                            <w:pPr>
                              <w:jc w:val="right"/>
                            </w:pPr>
                          </w:p>
                          <w:p>
                            <w:pPr>
                              <w:jc w:val="right"/>
                            </w:pPr>
                          </w:p>
                          <w:p>
                            <w:pPr>
                              <w:jc w:val="right"/>
                            </w:pPr>
                          </w:p>
                          <w:p>
                            <w:pPr>
                              <w:jc w:val="right"/>
                            </w:pPr>
                          </w:p>
                          <w:p>
                            <w:pPr>
                              <w:jc w:val="right"/>
                            </w:pPr>
                            <w:r>
                              <w:t xml:space="preserve">                               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upright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id="مربع النص 3" o:spid="_x0000_s3" fillcolor="#FFFFFF" stroked="t" strokeweight="1.0pt" alt="*#TXT_SIGN#*" style="position:absolute;&#10;margin-left:-67.5987pt;&#10;margin-top:-56.56939pt;&#10;width:559.93884pt;&#10;height:815.76544pt;&#10;z-index:-10;&#10;mso-position-horizontal:absolute;&#10;mso-position-vertical:absolute;&#10;mso-wrap-distance-left:6.749897pt;&#10;mso-wrap-distance-right:6.749897pt;&#10;mso-wrap-style:square;">
                <v:stroke color="#000000"/>
                <v:textbox id="848" inset="2.54mm,1.27mm,2.54mm,1.27mm" o:insetmode="custom" style="layout-flow:horizontal;&#10;v-text-anchor:top;">
                  <w:txbxContent>
                    <w:p>
                      <w:pPr>
                        <w:jc w:val="right"/>
                      </w:pPr>
                    </w:p>
                    <w:p>
                      <w:pPr>
                        <w:jc w:val="right"/>
                      </w:pPr>
                    </w:p>
                    <w:p>
                      <w:pPr>
                        <w:jc w:val="right"/>
                      </w:pPr>
                    </w:p>
                    <w:p>
                      <w:pPr>
                        <w:jc w:val="right"/>
                      </w:pPr>
                    </w:p>
                    <w:p>
                      <w:pPr>
                        <w:jc w:val="right"/>
                      </w:pPr>
                    </w:p>
                    <w:p>
                      <w:pPr>
                        <w:jc w:val="right"/>
                      </w:pPr>
                    </w:p>
                    <w:p>
                      <w:pPr>
                        <w:jc w:val="right"/>
                      </w:pPr>
                    </w:p>
                    <w:p>
                      <w:pPr>
                        <w:jc w:val="right"/>
                      </w:pPr>
                    </w:p>
                    <w:p>
                      <w:pPr>
                        <w:jc w:val="center"/>
                      </w:pPr>
                    </w:p>
                    <w:p>
                      <w:pPr>
                        <w:jc w:val="right"/>
                      </w:pPr>
                    </w:p>
                    <w:p>
                      <w:pPr>
                        <w:jc w:val="right"/>
                      </w:pPr>
                    </w:p>
                    <w:p>
                      <w:pPr>
                        <w:jc w:val="right"/>
                      </w:pPr>
                    </w:p>
                    <w:p>
                      <w:pPr>
                        <w:jc w:val="right"/>
                      </w:pPr>
                    </w:p>
                    <w:p>
                      <w:pPr>
                        <w:jc w:val="right"/>
                      </w:pPr>
                    </w:p>
                    <w:p>
                      <w:pPr>
                        <w:jc w:val="right"/>
                      </w:pPr>
                    </w:p>
                    <w:p>
                      <w:pPr>
                        <w:jc w:val="right"/>
                      </w:pPr>
                    </w:p>
                    <w:p>
                      <w:pPr>
                        <w:jc w:val="right"/>
                      </w:pPr>
                    </w:p>
                    <w:p>
                      <w:pPr>
                        <w:jc w:val="right"/>
                      </w:pPr>
                    </w:p>
                    <w:p>
                      <w:pPr>
                        <w:jc w:val="right"/>
                      </w:pPr>
                    </w:p>
                    <w:p>
                      <w:pPr>
                        <w:jc w:val="right"/>
                      </w:pPr>
                    </w:p>
                    <w:p>
                      <w:pPr>
                        <w:jc w:val="right"/>
                      </w:pPr>
                    </w:p>
                    <w:p>
                      <w:pPr>
                        <w:jc w:val="right"/>
                      </w:pPr>
                      <w:r>
                        <w:t xml:space="preserve">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sz w:val="28"/>
          <w:szCs w:val="28"/>
        </w:rPr>
        <mc:AlternateContent>
          <mc:Choice Requires="wps">
            <w:drawing>
              <wp:anchor distT="0" distB="0" distL="85723" distR="85723" simplePos="0" relativeHeight="19" behindDoc="0" locked="0" layoutInCell="1" hidden="0" allowOverlap="1">
                <wp:simplePos x="0" y="0"/>
                <wp:positionH relativeFrom="column">
                  <wp:posOffset>-719143</wp:posOffset>
                </wp:positionH>
                <wp:positionV relativeFrom="paragraph">
                  <wp:posOffset>-609444</wp:posOffset>
                </wp:positionV>
                <wp:extent cx="1817256" cy="2164753"/>
                <wp:effectExtent l="0" t="0" r="0" b="0"/>
                <wp:wrapNone/>
                <wp:docPr id="4" name="مربع النص 4" descr="*#TXT_SIGN#*"/>
                <wp:cNvGraphicFramePr>
                  <a:graphicFrameLocks noChangeAspect="0"/>
                </wp:cNvGraphicFramePr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817256" cy="2164753"/>
                        </a:xfrm>
                        <a:prstGeom prst="rect"/>
                        <a:solidFill>
                          <a:srgbClr val="FFFFFF"/>
                        </a:solidFill>
                        <a:ln w="12700" cmpd="sng" cap="flat">
                          <a:solidFill>
                            <a:srgbClr val="FFFFFF"/>
                          </a:solidFill>
                          <a:prstDash val="solid"/>
                          <a:miter/>
                        </a:ln>
                      </wps:spPr>
                      <wps:txbx id="5">
                        <w:txbxContent>
                          <w:p>
                            <w:pPr>
                              <w:jc w:val="righ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drawing>
                                <wp:inline distT="0" distB="0" distL="85723" distR="85723">
                                  <wp:extent cx="1559028" cy="1558994"/>
                                  <wp:effectExtent l="0" t="0" r="0" b="0"/>
                                  <wp:docPr id="6" name="الصور 6"/>
                                  <wp:cNvGraphicFramePr>
                                    <a:graphicFrameLocks noChangeAspect="1"/>
                                  </wp:cNvGraphicFramePr>
                                  <a:graphic>
                                    <a:graphicData uri="http://schemas.openxmlformats.org/drawingml/2006/picture">
                                      <pic:pic>
                                        <pic:nvPicPr>
                                          <pic:cNvPr id="8" name="الصور 8"/>
                                          <pic:cNvPicPr/>
                                        </pic:nvPicPr>
                                        <pic:blipFill>
                                          <a:blip r:embed="rId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0">
                                            <a:off x="0" y="0"/>
                                            <a:ext cx="1559028" cy="1558994"/>
                                          </a:xfrm>
                                          <a:prstGeom prst="rect"/>
                                          <a:noFill/>
                                          <a:ln w="12700" cmpd="sng" cap="flat">
                                            <a:noFill/>
                                            <a:prstDash val="solid"/>
                                            <a:miter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upright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id="مربع النص 9" o:spid="_x0000_s9" fillcolor="#FFFFFF" stroked="t" strokeweight="1.0pt" alt="*#TXT_SIGN#*" style="position:absolute;&#10;margin-left:-56.62549pt;&#10;margin-top:-47.987755pt;&#10;width:143.09105pt;&#10;height:170.45305pt;&#10;z-index:19;&#10;mso-position-horizontal:absolute;&#10;mso-position-vertical:absolute;&#10;mso-wrap-distance-left:6.749897pt;&#10;mso-wrap-distance-right:6.749897pt;&#10;mso-wrap-style:square;">
                <v:stroke color="#FFFFFF"/>
                <v:textbox id="849" inset="2.54mm,1.27mm,2.54mm,1.27mm" o:insetmode="custom" style="layout-flow:horizontal;&#10;v-text-anchor:top;">
                  <w:txbxContent>
                    <w:p>
                      <w:pPr>
                        <w:jc w:val="righ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drawing>
                          <wp:inline distT="0" distB="0" distL="85723" distR="85723">
                            <wp:extent cx="1559028" cy="1558994"/>
                            <wp:effectExtent l="0" t="0" r="0" b="0"/>
                            <wp:docPr id="6" name="الصور 6"/>
                            <wp:cNvGraphicFramePr>
                              <a:graphicFrameLocks noChangeAspect="1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id="8" name="الصور 8"/>
                                    <pic:cNvPicPr/>
                                  </pic:nvPicPr>
                                  <pic:blipFill>
                                    <a:blip r:embed="rId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0">
                                      <a:off x="0" y="0"/>
                                      <a:ext cx="1559028" cy="1558994"/>
                                    </a:xfrm>
                                    <a:prstGeom prst="rect"/>
                                    <a:noFill/>
                                    <a:ln w="12700" cmpd="sng" cap="flat">
                                      <a:noFill/>
                                      <a:prstDash val="solid"/>
                                      <a:miter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sz w:val="28"/>
          <w:szCs w:val="28"/>
        </w:rPr>
        <w:t>جــــامـــعة ميدأوشــــن</w:t>
      </w:r>
    </w:p>
    <w:p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كلية اإلعالم والتسويق</w:t>
      </w:r>
    </w:p>
    <w:p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بكالوريوس تسويق رقمي </w:t>
      </w:r>
    </w:p>
    <w:p>
      <w:pPr>
        <w:rPr>
          <w:b/>
          <w:bCs/>
          <w:sz w:val="28"/>
          <w:szCs w:val="28"/>
        </w:rPr>
      </w:pPr>
    </w:p>
    <w:p>
      <w:pPr>
        <w:rPr>
          <w:b/>
          <w:bCs/>
          <w:sz w:val="28"/>
          <w:szCs w:val="28"/>
        </w:rPr>
      </w:pPr>
    </w:p>
    <w:p>
      <w:pPr>
        <w:rPr>
          <w:b/>
          <w:bCs/>
          <w:sz w:val="28"/>
          <w:szCs w:val="28"/>
        </w:rPr>
      </w:pPr>
    </w:p>
    <w:p>
      <w:pPr>
        <w:ind w:firstLineChars="200" w:firstLine="5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خطة بحثية مقدمة لدرجة البكالوريوس في التسويق الرقمي</w:t>
      </w:r>
    </w:p>
    <w:p>
      <w:pPr>
        <w:ind w:firstLineChars="100" w:firstLine="200"/>
        <w:pPrChange w:id="0" w:author="HONOR Docs" w:date="٢٠٢٦-٠٦-٠٧T٢٢:٢٤:٠٠Z">
          <w:pPr>
            <w:ind w:left="0" w:firstLineChars="300" w:firstLine="600"/>
          </w:pPr>
        </w:pPrChange>
        <w:rPr>
          <w:b/>
          <w:bCs/>
          <w:sz w:val="20"/>
          <w:szCs w:val="20"/>
          <w:rPrChange w:id="39" w:author="HONOR Docs" w:date="٢٠٢٦-٠٦-١١T٠٨:٢٢:٠٠Z">
            <w:rPr>
              <w:b/>
              <w:bCs/>
              <w:sz w:val="28"/>
              <w:szCs w:val="28"/>
            </w:rPr>
          </w:rPrChange>
        </w:rPr>
      </w:pPr>
      <w:r>
        <w:rPr>
          <w:b/>
          <w:bCs/>
          <w:sz w:val="20"/>
          <w:szCs w:val="20"/>
          <w:rPrChange w:id="1" w:author="HONOR Docs" w:date="٢٠٢٦-٠٦-١١T٠٨:٢٢:٠٠Z">
            <w:rPr>
              <w:b/>
              <w:bCs/>
              <w:sz w:val="28"/>
              <w:szCs w:val="28"/>
            </w:rPr>
          </w:rPrChange>
        </w:rPr>
        <w:t>"</w:t>
      </w:r>
      <w:del w:id="2" w:author="HONOR Docs" w:date="٢٠٢٦-٠٦-١١T٠٨:٢١:٠٠Z">
        <w:r>
          <w:rPr>
            <w:b/>
            <w:bCs/>
            <w:sz w:val="20"/>
            <w:szCs w:val="20"/>
            <w:rPrChange w:id="3" w:author="HONOR Docs" w:date="٢٠٢٦-٠٦-١١T٠٨:٢٢:٠٠Z">
              <w:rPr>
                <w:b/>
                <w:bCs/>
                <w:sz w:val="28"/>
                <w:szCs w:val="28"/>
              </w:rPr>
            </w:rPrChange>
          </w:rPr>
          <w:delText>تأثير التسويق عبر المؤثرين على قرارات الشرا</w:delText>
        </w:r>
      </w:del>
      <w:ins w:id="4" w:author="HONOR Docs" w:date="٢٠٢٦-٠٦-١١T٠٨:٢١:٠٠Z">
        <w:r>
          <w:rPr>
            <w:b/>
            <w:bCs/>
            <w:sz w:val="20"/>
            <w:szCs w:val="20"/>
            <w:rPrChange w:id="5" w:author="HONOR Docs" w:date="٢٠٢٦-٠٦-١١T٠٨:٢٢:٠٠Z">
              <w:rPr>
                <w:b/>
                <w:bCs/>
                <w:sz w:val="28"/>
                <w:szCs w:val="28"/>
              </w:rPr>
            </w:rPrChange>
          </w:rPr>
          <w:t>تأثير</w:t>
        </w:r>
      </w:ins>
      <w:ins w:id="6" w:author="HONOR Docs" w:date="٢٠٢٦-٠٦-١١T٠٨:٢٧:٠٠Z">
        <w:r>
          <w:rPr>
            <w:b/>
            <w:bCs/>
            <w:sz w:val="20"/>
            <w:szCs w:val="20"/>
          </w:rPr>
          <w:t xml:space="preserve"> </w:t>
        </w:r>
      </w:ins>
      <w:ins w:id="7" w:author="HONOR Docs" w:date="٢٠٢٦-٠٦-١١T٠٨:٢٦:٠٠Z">
        <w:r>
          <w:rPr>
            <w:b/>
            <w:bCs/>
            <w:sz w:val="20"/>
            <w:szCs w:val="20"/>
          </w:rPr>
          <w:t>ت</w:t>
        </w:r>
      </w:ins>
      <w:ins w:id="8" w:author="HONOR Docs" w:date="٢٠٢٦-٠٦-١١T٠٨:٢٦:٠٠Z">
        <w:r>
          <w:rPr>
            <w:b/>
            <w:bCs/>
            <w:sz w:val="20"/>
            <w:szCs w:val="20"/>
          </w:rPr>
          <w:t>س</w:t>
        </w:r>
      </w:ins>
      <w:ins w:id="9" w:author="HONOR Docs" w:date="٢٠٢٦-٠٦-١١T٠٨:٢٦:٠٠Z">
        <w:r>
          <w:rPr>
            <w:b/>
            <w:bCs/>
            <w:sz w:val="20"/>
            <w:szCs w:val="20"/>
          </w:rPr>
          <w:t>و</w:t>
        </w:r>
      </w:ins>
      <w:ins w:id="10" w:author="HONOR Docs" w:date="٢٠٢٦-٠٦-١١T٠٨:٢٦:٠٠Z">
        <w:r>
          <w:rPr>
            <w:b/>
            <w:bCs/>
            <w:sz w:val="20"/>
            <w:szCs w:val="20"/>
          </w:rPr>
          <w:t>ي</w:t>
        </w:r>
      </w:ins>
      <w:ins w:id="11" w:author="HONOR Docs" w:date="٢٠٢٦-٠٦-١١T٠٨:٢٦:٠٠Z">
        <w:r>
          <w:rPr>
            <w:b/>
            <w:bCs/>
            <w:sz w:val="20"/>
            <w:szCs w:val="20"/>
          </w:rPr>
          <w:t>ق</w:t>
        </w:r>
      </w:ins>
      <w:ins w:id="12" w:author="HONOR Docs" w:date="٢٠٢٦-٠٦-١١T٠٨:٢٦:٠٠Z">
        <w:r>
          <w:rPr>
            <w:b/>
            <w:bCs/>
            <w:sz w:val="20"/>
            <w:szCs w:val="20"/>
          </w:rPr>
          <w:t xml:space="preserve"> </w:t>
        </w:r>
      </w:ins>
      <w:ins w:id="13" w:author="HONOR Docs" w:date="٢٠٢٦-٠٦-١١T٠٨:٢١:٠٠Z">
        <w:r>
          <w:rPr>
            <w:b/>
            <w:bCs/>
            <w:sz w:val="20"/>
            <w:szCs w:val="20"/>
            <w:rPrChange w:id="14" w:author="HONOR Docs" w:date="٢٠٢٦-٠٦-١١T٠٨:٢٢:٠٠Z">
              <w:rPr>
                <w:b/>
                <w:bCs/>
                <w:sz w:val="28"/>
                <w:szCs w:val="28"/>
              </w:rPr>
            </w:rPrChange>
          </w:rPr>
          <w:t>مؤثري سناب</w:t>
        </w:r>
      </w:ins>
      <w:ins w:id="15" w:author="HONOR Docs" w:date="٢٠٢٦-٠٦-١١T٠٨:٢٢:٠٠Z">
        <w:r>
          <w:rPr>
            <w:b/>
            <w:bCs/>
            <w:sz w:val="20"/>
            <w:szCs w:val="20"/>
            <w:rPrChange w:id="16" w:author="HONOR Docs" w:date="٢٠٢٦-٠٦-١١T٠٨:٢٢:٠٠Z">
              <w:rPr>
                <w:b/>
                <w:bCs/>
                <w:sz w:val="28"/>
                <w:szCs w:val="28"/>
              </w:rPr>
            </w:rPrChange>
          </w:rPr>
          <w:t xml:space="preserve"> </w:t>
        </w:r>
      </w:ins>
      <w:ins w:id="17" w:author="HONOR Docs" w:date="٢٠٢٦-٠٦-١١T٠٨:٢١:٠٠Z">
        <w:r>
          <w:rPr>
            <w:b/>
            <w:bCs/>
            <w:sz w:val="20"/>
            <w:szCs w:val="20"/>
            <w:rPrChange w:id="18" w:author="HONOR Docs" w:date="٢٠٢٦-٠٦-١١T٠٨:٢٢:٠٠Z">
              <w:rPr>
                <w:b/>
                <w:bCs/>
                <w:sz w:val="28"/>
                <w:szCs w:val="28"/>
              </w:rPr>
            </w:rPrChange>
          </w:rPr>
          <w:t>شات</w:t>
        </w:r>
      </w:ins>
      <w:ins w:id="19" w:author="HONOR Docs" w:date="٢٠٢٦-٠٦-١١T٠٨:٢٢:٠٠Z">
        <w:r>
          <w:rPr>
            <w:b/>
            <w:bCs/>
            <w:sz w:val="20"/>
            <w:szCs w:val="20"/>
            <w:rPrChange w:id="20" w:author="HONOR Docs" w:date="٢٠٢٦-٠٦-١١T٠٨:٢٢:٠٠Z">
              <w:rPr>
                <w:b/>
                <w:bCs/>
                <w:sz w:val="28"/>
                <w:szCs w:val="28"/>
              </w:rPr>
            </w:rPrChange>
          </w:rPr>
          <w:t xml:space="preserve"> </w:t>
        </w:r>
      </w:ins>
      <w:ins w:id="21" w:author="HONOR Docs" w:date="٢٠٢٦-٠٦-١١T٠٨:٢١:٠٠Z">
        <w:r>
          <w:rPr>
            <w:b/>
            <w:bCs/>
            <w:sz w:val="20"/>
            <w:szCs w:val="20"/>
            <w:rPrChange w:id="22" w:author="HONOR Docs" w:date="٢٠٢٦-٠٦-١١T٠٨:٢٢:٠٠Z">
              <w:rPr>
                <w:b/>
                <w:bCs/>
                <w:sz w:val="28"/>
                <w:szCs w:val="28"/>
              </w:rPr>
            </w:rPrChange>
          </w:rPr>
          <w:t>على</w:t>
        </w:r>
      </w:ins>
      <w:ins w:id="23" w:author="HONOR Docs" w:date="٢٠٢٦-٠٦-١١T٠٨:٢٢:٠٠Z">
        <w:r>
          <w:rPr>
            <w:b/>
            <w:bCs/>
            <w:sz w:val="20"/>
            <w:szCs w:val="20"/>
            <w:rPrChange w:id="24" w:author="HONOR Docs" w:date="٢٠٢٦-٠٦-١١T٠٨:٢٢:٠٠Z">
              <w:rPr>
                <w:b/>
                <w:bCs/>
                <w:sz w:val="28"/>
                <w:szCs w:val="28"/>
              </w:rPr>
            </w:rPrChange>
          </w:rPr>
          <w:t xml:space="preserve"> </w:t>
        </w:r>
      </w:ins>
      <w:ins w:id="25" w:author="HONOR Docs" w:date="٢٠٢٦-٠٦-١١T٠٨:٢١:٠٠Z">
        <w:r>
          <w:rPr>
            <w:b/>
            <w:bCs/>
            <w:sz w:val="20"/>
            <w:szCs w:val="20"/>
            <w:rPrChange w:id="26" w:author="HONOR Docs" w:date="٢٠٢٦-٠٦-١١T٠٨:٢٢:٠٠Z">
              <w:rPr>
                <w:b/>
                <w:bCs/>
                <w:sz w:val="28"/>
                <w:szCs w:val="28"/>
              </w:rPr>
            </w:rPrChange>
          </w:rPr>
          <w:t>شراء</w:t>
        </w:r>
      </w:ins>
      <w:ins w:id="27" w:author="HONOR Docs" w:date="٢٠٢٦-٠٦-١١T٠٨:٢٢:٠٠Z">
        <w:r>
          <w:rPr>
            <w:b/>
            <w:bCs/>
            <w:sz w:val="20"/>
            <w:szCs w:val="20"/>
          </w:rPr>
          <w:t xml:space="preserve"> </w:t>
        </w:r>
      </w:ins>
      <w:ins w:id="28" w:author="HONOR Docs" w:date="٢٠٢٦-٠٦-١١T٠٨:٢١:٠٠Z">
        <w:r>
          <w:rPr>
            <w:b/>
            <w:bCs/>
            <w:sz w:val="20"/>
            <w:szCs w:val="20"/>
            <w:rPrChange w:id="29" w:author="HONOR Docs" w:date="٢٠٢٦-٠٦-١١T٠٨:٢٢:٠٠Z">
              <w:rPr>
                <w:b/>
                <w:bCs/>
                <w:sz w:val="28"/>
                <w:szCs w:val="28"/>
              </w:rPr>
            </w:rPrChange>
          </w:rPr>
          <w:t>الأجهزة الإلكترونية لدى المستهلك</w:t>
        </w:r>
      </w:ins>
      <w:ins w:id="30" w:author="HONOR Docs" w:date="٢٠٢٦-٠٦-١١T٠٨:٢١:٠٠Z">
        <w:r>
          <w:rPr>
            <w:b/>
            <w:bCs/>
            <w:sz w:val="20"/>
            <w:szCs w:val="20"/>
            <w:rPrChange w:id="31" w:author="HONOR Docs" w:date="٢٠٢٦-٠٦-١١T٠٨:٢٢:٠٠Z">
              <w:rPr>
                <w:b/>
                <w:bCs/>
                <w:sz w:val="28"/>
                <w:szCs w:val="28"/>
              </w:rPr>
            </w:rPrChange>
          </w:rPr>
          <w:t xml:space="preserve"> </w:t>
        </w:r>
      </w:ins>
      <w:ins w:id="32" w:author="HONOR Docs" w:date="٢٠٢٦-٠٦-١١T٠٨:٢١:٠٠Z">
        <w:r>
          <w:rPr>
            <w:b/>
            <w:bCs/>
            <w:sz w:val="20"/>
            <w:szCs w:val="20"/>
            <w:rPrChange w:id="33" w:author="HONOR Docs" w:date="٢٠٢٦-٠٦-١١T٠٨:٢٢:٠٠Z">
              <w:rPr>
                <w:b/>
                <w:bCs/>
                <w:sz w:val="28"/>
                <w:szCs w:val="28"/>
              </w:rPr>
            </w:rPrChange>
          </w:rPr>
          <w:t>السعودي</w:t>
        </w:r>
      </w:ins>
      <w:ins w:id="34" w:author="HONOR Docs" w:date="٢٠٢٦-٠٦-١١T٠٨:٢١:٠٠Z">
        <w:del w:id="35" w:author="HONOR Docs" w:date="٢٠٢٦-٠٦-١١T٠٨:٢٢:٠٠Z">
          <w:r>
            <w:rPr>
              <w:b/>
              <w:bCs/>
              <w:sz w:val="20"/>
              <w:szCs w:val="20"/>
              <w:rPrChange w:id="36" w:author="HONOR Docs" w:date="٢٠٢٦-٠٦-١١T٠٨:٢٢:٠٠Z">
                <w:rPr>
                  <w:b/>
                  <w:bCs/>
                  <w:sz w:val="28"/>
                  <w:szCs w:val="28"/>
                </w:rPr>
              </w:rPrChange>
            </w:rPr>
            <w:delText>.</w:delText>
          </w:r>
        </w:del>
      </w:ins>
      <w:del w:id="37" w:author="HONOR Docs" w:date="٢٠٢٦-٠٦-١١T٠٨:٢٢:٠٠Z">
        <w:r>
          <w:rPr>
            <w:b/>
            <w:bCs/>
            <w:sz w:val="20"/>
            <w:szCs w:val="20"/>
          </w:rPr>
          <w:delText>ء</w:delText>
        </w:r>
      </w:del>
      <w:r>
        <w:rPr>
          <w:b/>
          <w:bCs/>
          <w:sz w:val="20"/>
          <w:szCs w:val="20"/>
          <w:rPrChange w:id="38" w:author="HONOR Docs" w:date="٢٠٢٦-٠٦-١١T٠٨:٢٢:٠٠Z">
            <w:rPr>
              <w:b/>
              <w:bCs/>
              <w:sz w:val="28"/>
              <w:szCs w:val="28"/>
            </w:rPr>
          </w:rPrChange>
        </w:rPr>
        <w:t xml:space="preserve"> " </w:t>
      </w:r>
    </w:p>
    <w:p>
      <w:pPr>
        <w:ind w:left="0"/>
        <w:rPr>
          <w:b/>
          <w:bCs/>
          <w:sz w:val="28"/>
          <w:szCs w:val="28"/>
        </w:rPr>
      </w:pPr>
    </w:p>
    <w:p>
      <w:pPr>
        <w:ind w:firstLineChars="800" w:firstLine="224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إعداد: عبدالعزيز حمدي  </w:t>
      </w:r>
    </w:p>
    <w:p>
      <w:pPr>
        <w:ind w:left="0" w:firstLineChars="650" w:firstLine="18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الرقم األكاديمي:232002089</w:t>
      </w:r>
    </w:p>
    <w:p>
      <w:pPr>
        <w:ind w:left="0" w:firstLineChars="750" w:firstLine="2100"/>
        <w:rPr>
          <w:b/>
          <w:bCs/>
          <w:sz w:val="28"/>
          <w:szCs w:val="28"/>
        </w:rPr>
      </w:pPr>
    </w:p>
    <w:p>
      <w:pPr>
        <w:ind w:left="0" w:firstLineChars="750" w:firstLine="2100"/>
        <w:rPr>
          <w:b/>
          <w:bCs/>
          <w:sz w:val="28"/>
          <w:szCs w:val="28"/>
        </w:rPr>
      </w:pPr>
    </w:p>
    <w:p>
      <w:pPr>
        <w:ind w:left="0" w:firstLineChars="750" w:firstLine="2100"/>
        <w:rPr>
          <w:b/>
          <w:bCs/>
          <w:sz w:val="28"/>
          <w:szCs w:val="28"/>
        </w:rPr>
      </w:pPr>
    </w:p>
    <w:p>
      <w:pPr>
        <w:ind w:left="0" w:firstLineChars="1100" w:firstLine="30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تحت إشراف </w:t>
      </w:r>
    </w:p>
    <w:p>
      <w:pPr>
        <w:ind w:firstLineChars="1050" w:firstLine="294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د/ علياء قمر</w:t>
      </w:r>
    </w:p>
    <w:p>
      <w:pPr>
        <w:ind w:left="0"/>
        <w:rPr>
          <w:b/>
          <w:bCs/>
          <w:sz w:val="28"/>
          <w:szCs w:val="28"/>
        </w:rPr>
      </w:pPr>
    </w:p>
    <w:p>
      <w:pPr>
        <w:ind w:firstLineChars="750" w:firstLine="2100"/>
        <w:rPr>
          <w:del w:id="42" w:author="HONOR Docs" w:date="٢٠٢٦-٠٦-١١T٠٨:٢٨:٠٠Z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</w:t>
      </w:r>
      <w:del w:id="40" w:author="HONOR Docs" w:date="٢٠٢٦-٠٦-١١T٠٨:٣٠:٠٠Z">
        <w:r>
          <w:rPr>
            <w:b/>
            <w:bCs/>
            <w:sz w:val="28"/>
            <w:szCs w:val="28"/>
          </w:rPr>
          <w:delText xml:space="preserve"> </w:delText>
        </w:r>
      </w:del>
      <w:del w:id="41" w:author="HONOR Docs" w:date="٢٠٢٦-٠٦-١١T٠٨:٣٠:٠٠Z">
        <w:r>
          <w:rPr>
            <w:b/>
            <w:bCs/>
            <w:sz w:val="28"/>
            <w:szCs w:val="28"/>
          </w:rPr>
          <w:delText xml:space="preserve"> </w:delText>
        </w:r>
      </w:del>
    </w:p>
    <w:p>
      <w:pPr>
        <w:ind w:left="0" w:firstLineChars="1300" w:firstLine="3640"/>
        <w:rPr>
          <w:ins w:id="43" w:author="HONOR Docs" w:date="٢٠٢٦-٠٦-١١T٠٨:٢٨:٠٠Z"/>
          <w:b/>
          <w:bCs/>
          <w:sz w:val="28"/>
          <w:szCs w:val="28"/>
        </w:rPr>
      </w:pPr>
    </w:p>
    <w:p>
      <w:pPr>
        <w:jc w:val="center"/>
        <w:pPrChange w:id="44" w:author="HONOR Docs" w:date="٢٠٢٦-٠٦-١١T٠٨:٣٠:٠٠Z">
          <w:pPr>
            <w:ind w:left="0" w:firstLineChars="1300" w:firstLine="3640"/>
          </w:pPr>
        </w:pPrChange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2026                          </w:t>
      </w:r>
    </w:p>
    <w:p>
      <w:pPr>
        <w:ind w:firstLineChars="950" w:firstLine="2660"/>
        <w:rPr>
          <w:ins w:id="45" w:author="HONOR Docs" w:date="٢٠٢٦-٠٦-١١T٠٨:٢٤:٠٠Z"/>
          <w:b/>
          <w:bCs/>
          <w:sz w:val="28"/>
          <w:szCs w:val="28"/>
        </w:rPr>
      </w:pPr>
    </w:p>
    <w:p>
      <w:pPr>
        <w:ind w:firstLineChars="950" w:firstLine="2660"/>
        <w:rPr>
          <w:ins w:id="46" w:author="HONOR Docs" w:date="٢٠٢٦-٠٦-١١T٠٨:٢٤:٠٠Z"/>
          <w:b/>
          <w:bCs/>
          <w:sz w:val="28"/>
          <w:szCs w:val="28"/>
        </w:rPr>
      </w:pPr>
    </w:p>
    <w:p>
      <w:pPr>
        <w:ind w:firstLineChars="950" w:firstLine="2660"/>
        <w:rPr>
          <w:b/>
          <w:bCs/>
          <w:sz w:val="28"/>
          <w:szCs w:val="28"/>
        </w:rPr>
      </w:pPr>
    </w:p>
    <w:p>
      <w:pPr>
        <w:ind w:left="0"/>
        <w:rPr>
          <w:b/>
          <w:bCs/>
          <w:sz w:val="28"/>
          <w:szCs w:val="28"/>
        </w:rPr>
      </w:pPr>
    </w:p>
    <w:p>
      <w:pPr>
        <w:ind w:firstLineChars="950" w:firstLine="2660"/>
        <w:rPr>
          <w:b/>
          <w:bCs/>
          <w:sz w:val="28"/>
          <w:szCs w:val="28"/>
        </w:rPr>
      </w:pPr>
    </w:p>
    <w:p>
      <w:pPr>
        <w:ind w:firstLineChars="950" w:firstLine="2660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mc:AlternateContent>
          <mc:Choice Requires="wps">
            <w:drawing>
              <wp:anchor distT="0" distB="0" distL="85723" distR="85723" simplePos="0" relativeHeight="3" behindDoc="1" locked="0" layoutInCell="1" hidden="0" allowOverlap="1">
                <wp:simplePos x="0" y="0"/>
                <wp:positionH relativeFrom="column">
                  <wp:posOffset>-880310</wp:posOffset>
                </wp:positionH>
                <wp:positionV relativeFrom="paragraph">
                  <wp:posOffset>-737586</wp:posOffset>
                </wp:positionV>
                <wp:extent cx="7142380" cy="10294627"/>
                <wp:effectExtent l="0" t="0" r="0" b="0"/>
                <wp:wrapNone/>
                <wp:docPr id="10" name="مربع النص 10" descr="*#TXT_SIGN#*"/>
                <wp:cNvGraphicFramePr>
                  <a:graphicFrameLocks noChangeAspect="0"/>
                </wp:cNvGraphicFramePr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142380" cy="10294627"/>
                        </a:xfrm>
                        <a:prstGeom prst="rect"/>
                        <a:solidFill>
                          <a:srgbClr val="FFFFFF"/>
                        </a:solidFill>
                        <a:ln w="12700" cmpd="sng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 id="11">
                        <w:txbxContent>
                          <w:p>
                            <w:pPr>
                              <w:jc w:val="right"/>
                            </w:pPr>
                            <w:ins w:id="47" w:author="HONOR Docs" w:date="٢٠٢٦-٠٦-٠٣T١٢:٢٧:٠٠Z">
                              <w:r>
                                <w:t xml:space="preserve"> </w:t>
                              </w:r>
                            </w:ins>
                          </w:p>
                        </w:txbxContent>
                      </wps:txbx>
                      <wps:bodyPr vert="horz" wrap="square" lIns="91440" tIns="45720" rIns="91440" bIns="45720" anchor="t" anchorCtr="0" upright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id="مربع النص 12" o:spid="_x0000_s12" fillcolor="#FFFFFF" stroked="t" strokeweight="1.0pt" alt="*#TXT_SIGN#*" style="position:absolute;&#10;margin-left:-69.31579pt;&#10;margin-top:-58.077652pt;&#10;width:562.3922pt;&#10;height:810.6005pt;&#10;z-index:-9;&#10;mso-position-horizontal:absolute;&#10;mso-position-vertical:absolute;&#10;mso-wrap-distance-left:6.749897pt;&#10;mso-wrap-distance-right:6.749897pt;&#10;mso-wrap-style:square;">
                <v:stroke color="#000000"/>
                <v:textbox id="850" inset="2.54mm,1.27mm,2.54mm,1.27mm" o:insetmode="custom" style="layout-flow:horizontal;&#10;v-text-anchor:top;">
                  <w:txbxContent>
                    <w:p>
                      <w:pPr>
                        <w:jc w:val="right"/>
                      </w:pPr>
                      <w:ins w:id="47" w:author="HONOR Docs" w:date="٢٠٢٦-٠٦-٠٣T١٢:٢٧:٠٠Z">
                        <w:r>
                          <w:t xml:space="preserve"> </w:t>
                        </w:r>
                      </w:ins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sz w:val="28"/>
          <w:szCs w:val="28"/>
        </w:rPr>
        <mc:AlternateContent>
          <mc:Choice Requires="wps">
            <w:drawing>
              <wp:anchor distT="0" distB="0" distL="85723" distR="85723" simplePos="0" relativeHeight="20" behindDoc="0" locked="0" layoutInCell="1" hidden="0" allowOverlap="1">
                <wp:simplePos x="0" y="0"/>
                <wp:positionH relativeFrom="column">
                  <wp:posOffset>4014708</wp:posOffset>
                </wp:positionH>
                <wp:positionV relativeFrom="paragraph">
                  <wp:posOffset>-514195</wp:posOffset>
                </wp:positionV>
                <wp:extent cx="1817256" cy="2164753"/>
                <wp:effectExtent l="0" t="0" r="0" b="0"/>
                <wp:wrapNone/>
                <wp:docPr id="13" name="مربع النص 13" descr="*#TXT_SIGN#*"/>
                <wp:cNvGraphicFramePr>
                  <a:graphicFrameLocks noChangeAspect="0"/>
                </wp:cNvGraphicFramePr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817256" cy="2164753"/>
                        </a:xfrm>
                        <a:prstGeom prst="rect"/>
                        <a:solidFill>
                          <a:srgbClr val="FFFFFF"/>
                        </a:solidFill>
                        <a:ln w="12700" cmpd="sng" cap="flat">
                          <a:solidFill>
                            <a:srgbClr val="FFFFFF"/>
                          </a:solidFill>
                          <a:prstDash val="solid"/>
                          <a:miter/>
                        </a:ln>
                      </wps:spPr>
                      <wps:txbx id="14">
                        <w:txbxContent>
                          <w:p>
                            <w:pPr>
                              <w:jc w:val="righ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drawing>
                                <wp:inline distT="0" distB="0" distL="85723" distR="85723">
                                  <wp:extent cx="1559028" cy="1558994"/>
                                  <wp:effectExtent l="0" t="0" r="0" b="0"/>
                                  <wp:docPr id="15" name="الصور 15"/>
                                  <wp:cNvGraphicFramePr>
                                    <a:graphicFrameLocks noChangeAspect="1"/>
                                  </wp:cNvGraphicFramePr>
                                  <a:graphic>
                                    <a:graphicData uri="http://schemas.openxmlformats.org/drawingml/2006/picture">
                                      <pic:pic>
                                        <pic:nvPicPr>
                                          <pic:cNvPr id="16" name="الصور 16"/>
                                          <pic:cNvPicPr/>
                                        </pic:nvPicPr>
                                        <pic:blipFill>
                                          <a:blip r:embed="rId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0">
                                            <a:off x="0" y="0"/>
                                            <a:ext cx="1559028" cy="1558994"/>
                                          </a:xfrm>
                                          <a:prstGeom prst="rect"/>
                                          <a:noFill/>
                                          <a:ln w="12700" cmpd="sng" cap="flat">
                                            <a:noFill/>
                                            <a:prstDash val="solid"/>
                                            <a:miter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upright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id="مربع النص 17" o:spid="_x0000_s17" fillcolor="#FFFFFF" stroked="t" strokeweight="1.0pt" alt="*#TXT_SIGN#*" style="position:absolute;&#10;margin-left:316.1188pt;&#10;margin-top:-40.48787pt;&#10;width:143.09103pt;&#10;height:170.45305pt;&#10;z-index:20;&#10;mso-position-horizontal:absolute;&#10;mso-position-vertical:absolute;&#10;mso-wrap-distance-left:6.749897pt;&#10;mso-wrap-distance-right:6.749897pt;&#10;mso-wrap-style:square;">
                <v:stroke color="#FFFFFF"/>
                <v:textbox id="851" inset="2.54mm,1.27mm,2.54mm,1.27mm" o:insetmode="custom" style="layout-flow:horizontal;&#10;v-text-anchor:top;">
                  <w:txbxContent>
                    <w:p>
                      <w:pPr>
                        <w:jc w:val="righ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drawing>
                          <wp:inline distT="0" distB="0" distL="85723" distR="85723">
                            <wp:extent cx="1559028" cy="1558994"/>
                            <wp:effectExtent l="0" t="0" r="0" b="0"/>
                            <wp:docPr id="15" name="الصور 15"/>
                            <wp:cNvGraphicFramePr>
                              <a:graphicFrameLocks noChangeAspect="1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id="16" name="الصور 16"/>
                                    <pic:cNvPicPr/>
                                  </pic:nvPicPr>
                                  <pic:blipFill>
                                    <a:blip r:embed="rId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0">
                                      <a:off x="0" y="0"/>
                                      <a:ext cx="1559028" cy="1558994"/>
                                    </a:xfrm>
                                    <a:prstGeom prst="rect"/>
                                    <a:noFill/>
                                    <a:ln w="12700" cmpd="sng" cap="flat">
                                      <a:noFill/>
                                      <a:prstDash val="solid"/>
                                      <a:miter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sz w:val="28"/>
          <w:szCs w:val="28"/>
        </w:rPr>
        <w:t xml:space="preserve">Midocean University                       </w:t>
      </w:r>
    </w:p>
    <w:p>
      <w:pPr>
        <w:ind w:firstLineChars="950" w:firstLine="26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College of Media and Marketing                </w:t>
      </w:r>
    </w:p>
    <w:p>
      <w:pPr>
        <w:ind w:firstLineChars="950" w:firstLine="26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Bachelor of Digital Marketing              </w:t>
      </w:r>
    </w:p>
    <w:p>
      <w:pPr>
        <w:ind w:firstLineChars="950" w:firstLine="2660"/>
        <w:rPr>
          <w:b/>
          <w:bCs/>
          <w:sz w:val="28"/>
          <w:szCs w:val="28"/>
        </w:rPr>
      </w:pPr>
    </w:p>
    <w:p>
      <w:pPr>
        <w:ind w:firstLineChars="950" w:firstLine="2660"/>
        <w:rPr>
          <w:b/>
          <w:bCs/>
          <w:sz w:val="28"/>
          <w:szCs w:val="28"/>
        </w:rPr>
      </w:pPr>
    </w:p>
    <w:p>
      <w:pPr>
        <w:ind w:firstLineChars="1200" w:firstLine="3360"/>
        <w:jc w:val="center"/>
        <w:rPr>
          <w:b/>
          <w:bCs/>
          <w:sz w:val="24"/>
          <w:szCs w:val="24"/>
        </w:rPr>
      </w:pPr>
      <w:r>
        <w:rPr>
          <w:b/>
          <w:bCs/>
          <w:sz w:val="28"/>
          <w:szCs w:val="28"/>
        </w:rPr>
        <w:t xml:space="preserve">                                 </w:t>
      </w:r>
      <w:del w:id="48" w:author="HONOR Docs" w:date="٢٠٢٦-٠٦-١١T٠٨:٢٣:٠٠Z">
        <w:r>
          <w:rPr>
            <w:b/>
            <w:bCs/>
            <w:sz w:val="28"/>
            <w:szCs w:val="28"/>
          </w:rPr>
          <w:delText>The impact of influencer marketing on purchasing decision</w:delText>
        </w:r>
      </w:del>
      <w:ins w:id="49" w:author="HONOR Docs" w:date="٢٠٢٦-٠٦-١١T٠٨:٢٨:٠٠Z">
        <w:r>
          <w:rPr>
            <w:b/>
            <w:bCs/>
            <w:sz w:val="28"/>
            <w:szCs w:val="28"/>
          </w:rPr>
          <w:t>The impact of Snapchat influencer marketing on Saudi consumers' purchase of electronic devices</w:t>
        </w:r>
      </w:ins>
      <w:del w:id="50" w:author="HONOR Docs" w:date="٢٠٢٦-٠٦-١١T٠٨:٢٣:٠٠Z">
        <w:r>
          <w:rPr>
            <w:b/>
            <w:bCs/>
            <w:sz w:val="28"/>
            <w:szCs w:val="28"/>
          </w:rPr>
          <w:delText>s</w:delText>
        </w:r>
      </w:del>
    </w:p>
    <w:p>
      <w:pPr>
        <w:ind w:firstLineChars="1200" w:firstLine="3360"/>
        <w:rPr>
          <w:b/>
          <w:bCs/>
          <w:sz w:val="28"/>
          <w:szCs w:val="28"/>
        </w:rPr>
      </w:pPr>
    </w:p>
    <w:p>
      <w:pPr>
        <w:ind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Prepared by</w:t>
      </w:r>
      <w:ins w:id="51" w:author="HONOR Docs" w:date="٢٠٢٦-٠٦-٠٣T١٢:٣٠:٠٠Z">
        <w:r>
          <w:rPr>
            <w:b/>
            <w:bCs/>
            <w:sz w:val="28"/>
            <w:szCs w:val="28"/>
          </w:rPr>
          <w:t>:</w:t>
        </w:r>
      </w:ins>
      <w:del w:id="52" w:author="HONOR Docs" w:date="٢٠٢٦-٠٦-٠٣T١٢:٣٠:٠٠Z">
        <w:r>
          <w:rPr>
            <w:b/>
            <w:bCs/>
            <w:sz w:val="28"/>
            <w:szCs w:val="28"/>
          </w:rPr>
          <w:delText xml:space="preserve"> </w:delText>
        </w:r>
      </w:del>
      <w:r>
        <w:rPr>
          <w:b/>
          <w:bCs/>
          <w:sz w:val="28"/>
          <w:szCs w:val="28"/>
        </w:rPr>
        <w:t xml:space="preserve">                        </w:t>
      </w:r>
    </w:p>
    <w:p>
      <w:pPr>
        <w:ind w:firstLineChars="1100" w:firstLine="30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abdulaziz hamdi </w:t>
      </w:r>
    </w:p>
    <w:p>
      <w:pPr>
        <w:ind w:left="0" w:firstLineChars="50" w:firstLine="140"/>
        <w:rPr>
          <w:b/>
          <w:bCs/>
          <w:sz w:val="28"/>
          <w:szCs w:val="28"/>
        </w:rPr>
      </w:pPr>
    </w:p>
    <w:p>
      <w:pPr>
        <w:ind w:firstLineChars="950" w:firstLine="2660"/>
        <w:rPr>
          <w:b/>
          <w:bCs/>
          <w:sz w:val="28"/>
          <w:szCs w:val="28"/>
        </w:rPr>
      </w:pPr>
    </w:p>
    <w:p>
      <w:pPr>
        <w:ind w:firstLineChars="950" w:firstLine="26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Supervised by:   </w:t>
      </w:r>
    </w:p>
    <w:p>
      <w:pPr>
        <w:ind w:firstLineChars="950" w:firstLine="26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Dr. Aliaa Qamer   </w:t>
      </w:r>
    </w:p>
    <w:p>
      <w:pPr>
        <w:ind w:firstLineChars="950" w:firstLine="2660"/>
        <w:rPr>
          <w:b/>
          <w:bCs/>
          <w:sz w:val="28"/>
          <w:szCs w:val="28"/>
        </w:rPr>
      </w:pPr>
    </w:p>
    <w:p>
      <w:pPr>
        <w:ind w:firstLineChars="950" w:firstLine="2660"/>
        <w:rPr>
          <w:b/>
          <w:bCs/>
          <w:sz w:val="28"/>
          <w:szCs w:val="28"/>
        </w:rPr>
      </w:pPr>
    </w:p>
    <w:p>
      <w:pPr>
        <w:ind w:firstLineChars="1050" w:firstLine="2940"/>
        <w:rPr>
          <w:rFonts w:hint="eastAsia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Year 2026   </w:t>
      </w:r>
    </w:p>
    <w:sectPr>
      <w:pgSz w:w="11906" w:h="16838"/>
      <w:pgMar w:top="1440" w:right="1800" w:bottom="1440" w:left="1800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Roboto">
    <w:altName w:val="MV Boli"/>
    <w:panose1 w:val="02000000000000000000"/>
    <w:charset w:val="00"/>
    <w:family w:val="auto"/>
    <w:pitch w:val="variable"/>
    <w:sig w:usb0="E0000AFF" w:usb1="5000217F" w:usb2="00000021" w:usb3="00000000" w:csb0="2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377"/>
  <w:bordersDoNotSurroundHeader/>
  <w:bordersDoNotSurroundFooter/>
  <w:trackRevision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growAutofit/>
    <w:compatSetting w:name="compatibilityMode" w:uri="http://schemas.microsoft.com/office/word" w:val="14"/>
  </w:compat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keepLines w:val="0"/>
      <w:pageBreakBefore w:val="0"/>
      <w:widowControl w:val="0"/>
      <w:suppressLineNumbers w:val="0"/>
      <w:suppressAutoHyphens w:val="0"/>
      <w:jc w:val="both"/>
    </w:pPr>
    <w:rPr>
      <w:rFonts w:ascii="Roboto" w:eastAsia="Roboto" w:cs="Arial" w:hAnsi="Roboto"/>
      <w:kern w:val="2"/>
      <w:sz w:val="21"/>
      <w:szCs w:val="22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pageBreakBefore w:val="0"/>
      <w:widowControl w:val="0"/>
      <w:suppressLineNumbers w:val="0"/>
      <w:suppressAutoHyphens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0"/>
    <w:next w:val="0"/>
    <w:pPr>
      <w:keepNext/>
      <w:keepLines/>
      <w:pageBreakBefore w:val="0"/>
      <w:widowControl w:val="0"/>
      <w:suppressLineNumbers w:val="0"/>
      <w:suppressAutoHyphens w:val="0"/>
      <w:spacing w:before="260" w:after="260" w:line="415" w:lineRule="auto"/>
      <w:outlineLvl w:val="1"/>
    </w:pPr>
    <w:rPr>
      <w:b/>
      <w:bCs/>
      <w:sz w:val="32"/>
      <w:szCs w:val="32"/>
    </w:rPr>
  </w:style>
  <w:style w:type="paragraph" w:styleId="3">
    <w:name w:val="heading 3"/>
    <w:basedOn w:val="0"/>
    <w:next w:val="0"/>
    <w:pPr>
      <w:keepNext/>
      <w:keepLines/>
      <w:pageBreakBefore w:val="0"/>
      <w:widowControl w:val="0"/>
      <w:suppressLineNumbers w:val="0"/>
      <w:suppressAutoHyphens w:val="0"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</w:style>
  <w:style w:type="paragraph" w:customStyle="1" w:styleId="15">
    <w:name w:val="ii"/>
    <w:basedOn w:val="0"/>
    <w:next w:val="0"/>
    <w:rPr>
      <w:sz w:val="28"/>
    </w:rPr>
  </w:style>
  <w:style w:type="paragraph" w:customStyle="1" w:styleId="16">
    <w:name w:val="i"/>
    <w:basedOn w:val="0"/>
    <w:rPr>
      <w:sz w:val="32"/>
    </w:rPr>
  </w:style>
  <w:style w:type="paragraph" w:styleId="17">
    <w:name w:val="header"/>
    <w:basedOn w:val="0"/>
    <w:pPr>
      <w:pBdr>
        <w:bottom w:val="single" w:sz="6" w:space="1" w:color="auto"/>
      </w:pBdr>
      <w:tabs>
        <w:tab w:val="center" w:pos="4153"/>
        <w:tab w:val="right" w:pos="8307"/>
      </w:tabs>
      <w:snapToGrid w:val="0"/>
      <w:jc w:val="center"/>
    </w:pPr>
    <w:rPr>
      <w:sz w:val="18"/>
    </w:rPr>
  </w:style>
  <w:style w:type="paragraph" w:styleId="18">
    <w:name w:val="footer"/>
    <w:basedOn w:val="0"/>
    <w:pPr>
      <w:tabs>
        <w:tab w:val="center" w:pos="4153"/>
        <w:tab w:val="right" w:pos="8307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image" Target="media/7.png"/><Relationship Id="rId3" Type="http://schemas.openxmlformats.org/officeDocument/2006/relationships/image" Target="media/7.png"/><Relationship Id="rId4" Type="http://schemas.openxmlformats.org/officeDocument/2006/relationships/styles" Target="styles.xml"/><Relationship Id="rId5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103</TotalTime>
  <Application>Honor_Office</Application>
  <Pages>2</Pages>
  <Words>75</Words>
  <Characters>447</Characters>
  <Lines>41</Lines>
  <Paragraphs>19</Paragraphs>
  <CharactersWithSpaces>657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lastModifiedBy>HONOR Docs</cp:lastModifiedBy>
  <cp:revision>0</cp:revision>
  <dcterms:created xsi:type="dcterms:W3CDTF">٢٠٢٤-٠٤-٢٦T٠١:٣٨:٠٠Z</dcterms:created>
  <dcterms:modified xsi:type="dcterms:W3CDTF">٢٠٢٦-٠٦-١١T٠٠:٣٠:٢٤Z</dcterms:modified>
</cp:coreProperties>
</file>