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DDA73" w14:textId="72BF5E24" w:rsidR="009125CE" w:rsidRPr="00CC202C" w:rsidRDefault="009D58CB" w:rsidP="00803522">
      <w:r w:rsidRPr="00CC202C">
        <w:rPr>
          <w:noProof/>
        </w:rPr>
        <w:drawing>
          <wp:anchor distT="0" distB="0" distL="114300" distR="114300" simplePos="0" relativeHeight="251658240" behindDoc="0" locked="0" layoutInCell="1" allowOverlap="1" wp14:anchorId="353BF4A1" wp14:editId="34BF8AB5">
            <wp:simplePos x="0" y="0"/>
            <wp:positionH relativeFrom="margin">
              <wp:posOffset>-66040</wp:posOffset>
            </wp:positionH>
            <wp:positionV relativeFrom="margin">
              <wp:posOffset>-276225</wp:posOffset>
            </wp:positionV>
            <wp:extent cx="2226945" cy="2066925"/>
            <wp:effectExtent l="0" t="0" r="1905" b="0"/>
            <wp:wrapSquare wrapText="bothSides"/>
            <wp:docPr id="457966702" name="Picture 1" descr="A logo for a university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  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CC202C">
        <w:rPr>
          <w:rtl/>
        </w:rPr>
        <w:t xml:space="preserve">جامعة ميدأوشن </w:t>
      </w:r>
    </w:p>
    <w:p w14:paraId="2FE23F3A" w14:textId="46EC4FD4" w:rsidR="00F546CE" w:rsidRPr="00CC202C" w:rsidRDefault="009125CE" w:rsidP="00803522">
      <w:pPr>
        <w:rPr>
          <w:rtl/>
        </w:rPr>
      </w:pPr>
      <w:r w:rsidRPr="00CC202C">
        <w:t xml:space="preserve">    </w:t>
      </w:r>
      <w:r w:rsidRPr="00CC202C">
        <w:rPr>
          <w:rtl/>
        </w:rPr>
        <w:t xml:space="preserve">كلية الإدارة </w:t>
      </w:r>
    </w:p>
    <w:p w14:paraId="15A0588F" w14:textId="5647D1E8" w:rsidR="009125CE" w:rsidRPr="00CC202C" w:rsidRDefault="009125CE" w:rsidP="00803522">
      <w:pPr>
        <w:rPr>
          <w:rtl/>
        </w:rPr>
      </w:pPr>
      <w:r w:rsidRPr="00CC202C">
        <w:rPr>
          <w:rtl/>
        </w:rPr>
        <w:t xml:space="preserve">قسم / تخصص: </w:t>
      </w:r>
      <w:r w:rsidR="00F617B4">
        <w:rPr>
          <w:rFonts w:hint="cs"/>
          <w:rtl/>
        </w:rPr>
        <w:t xml:space="preserve">ماجستير </w:t>
      </w:r>
      <w:r w:rsidRPr="00CC202C">
        <w:rPr>
          <w:rtl/>
        </w:rPr>
        <w:t>إدارة أعمال</w:t>
      </w:r>
    </w:p>
    <w:p w14:paraId="43721A2D" w14:textId="77777777" w:rsidR="009125CE" w:rsidRPr="00CC202C" w:rsidRDefault="009125CE" w:rsidP="00803522">
      <w:pPr>
        <w:rPr>
          <w:rtl/>
        </w:rPr>
      </w:pPr>
    </w:p>
    <w:p w14:paraId="0B62FAFB" w14:textId="77777777" w:rsidR="009125CE" w:rsidRPr="00CC202C" w:rsidRDefault="009125CE" w:rsidP="00803522">
      <w:pPr>
        <w:rPr>
          <w:rtl/>
        </w:rPr>
      </w:pPr>
    </w:p>
    <w:p w14:paraId="6F431F5C" w14:textId="77777777" w:rsidR="009125CE" w:rsidRPr="00CC202C" w:rsidRDefault="009125CE" w:rsidP="00803522">
      <w:pPr>
        <w:rPr>
          <w:rtl/>
        </w:rPr>
      </w:pPr>
    </w:p>
    <w:p w14:paraId="4BAC2109" w14:textId="6BEB5EA6" w:rsidR="009125CE" w:rsidRDefault="00D40702" w:rsidP="00A33DEB">
      <w:pPr>
        <w:pStyle w:val="20"/>
        <w:rPr>
          <w:sz w:val="28"/>
          <w:szCs w:val="28"/>
          <w:rtl/>
        </w:rPr>
      </w:pPr>
      <w:r w:rsidRPr="00D40702">
        <w:rPr>
          <w:rtl/>
        </w:rPr>
        <w:t>أثر التحول الرقمي في إدارة المنافسات الحكومية على كفاءة توريد المستلزمات الطبية للمستشفيات الحكومية</w:t>
      </w:r>
    </w:p>
    <w:p w14:paraId="70961C9F" w14:textId="77777777" w:rsidR="00D40702" w:rsidRPr="00CC202C" w:rsidRDefault="00D40702" w:rsidP="00803522">
      <w:pPr>
        <w:rPr>
          <w:rtl/>
        </w:rPr>
      </w:pPr>
    </w:p>
    <w:p w14:paraId="1B9531ED" w14:textId="1C4CA619" w:rsidR="00CC202C" w:rsidRPr="00F807FC" w:rsidRDefault="009125CE" w:rsidP="00803522">
      <w:pPr>
        <w:pStyle w:val="a"/>
        <w:rPr>
          <w:rtl/>
        </w:rPr>
      </w:pPr>
      <w:r w:rsidRPr="00F807FC">
        <w:rPr>
          <w:rtl/>
        </w:rPr>
        <w:t>إعداد الطالب</w:t>
      </w:r>
    </w:p>
    <w:p w14:paraId="257C4431" w14:textId="1B8D6CD7" w:rsidR="009125CE" w:rsidRPr="00CC202C" w:rsidRDefault="009125CE" w:rsidP="00A33DEB">
      <w:pPr>
        <w:pStyle w:val="a0"/>
        <w:rPr>
          <w:rtl/>
          <w:lang w:bidi="ar-SA"/>
        </w:rPr>
      </w:pPr>
      <w:r w:rsidRPr="00CC202C">
        <w:rPr>
          <w:rtl/>
        </w:rPr>
        <w:t>تركي مرزوق رزيق المطيري</w:t>
      </w:r>
    </w:p>
    <w:p w14:paraId="5675D98E" w14:textId="5F488396" w:rsidR="009125CE" w:rsidRPr="00CC202C" w:rsidRDefault="00CC202C" w:rsidP="00A33DEB">
      <w:pPr>
        <w:pStyle w:val="a0"/>
        <w:rPr>
          <w:rtl/>
          <w:lang w:bidi="ar-SA"/>
        </w:rPr>
      </w:pPr>
      <w:r>
        <w:rPr>
          <w:rFonts w:hint="cs"/>
          <w:rtl/>
          <w:lang w:bidi="ar-SA"/>
        </w:rPr>
        <w:t>253001139</w:t>
      </w:r>
    </w:p>
    <w:p w14:paraId="0228027E" w14:textId="77777777" w:rsidR="009125CE" w:rsidRPr="00CC202C" w:rsidRDefault="009125CE" w:rsidP="00803522">
      <w:pPr>
        <w:rPr>
          <w:rtl/>
        </w:rPr>
      </w:pPr>
    </w:p>
    <w:p w14:paraId="53F45072" w14:textId="19CC68A7" w:rsidR="009125CE" w:rsidRPr="00CC202C" w:rsidRDefault="009125CE" w:rsidP="00803522">
      <w:pPr>
        <w:pStyle w:val="a"/>
        <w:rPr>
          <w:rtl/>
        </w:rPr>
      </w:pPr>
      <w:r w:rsidRPr="00CC202C">
        <w:rPr>
          <w:rtl/>
        </w:rPr>
        <w:t>إشراف</w:t>
      </w:r>
    </w:p>
    <w:p w14:paraId="4BAA5148" w14:textId="3F4B71DA" w:rsidR="00F617B4" w:rsidRPr="00F617B4" w:rsidRDefault="00D9775C" w:rsidP="00A33DEB">
      <w:pPr>
        <w:pStyle w:val="a0"/>
      </w:pPr>
      <w:r w:rsidRPr="00F617B4">
        <w:rPr>
          <w:rFonts w:hint="cs"/>
          <w:rtl/>
        </w:rPr>
        <w:t>د. الفيص</w:t>
      </w:r>
      <w:r w:rsidRPr="00F617B4">
        <w:rPr>
          <w:rFonts w:hint="eastAsia"/>
          <w:rtl/>
        </w:rPr>
        <w:t>ل</w:t>
      </w:r>
      <w:r w:rsidR="00F617B4" w:rsidRPr="00F617B4">
        <w:rPr>
          <w:rtl/>
        </w:rPr>
        <w:t xml:space="preserve"> عبد الحميد</w:t>
      </w:r>
    </w:p>
    <w:p w14:paraId="272A344A" w14:textId="3F75A32C" w:rsidR="009125CE" w:rsidRDefault="00D9775C" w:rsidP="00A33DEB">
      <w:pPr>
        <w:pStyle w:val="a0"/>
        <w:rPr>
          <w:rtl/>
        </w:rPr>
      </w:pPr>
      <w:r w:rsidRPr="00F617B4">
        <w:rPr>
          <w:rFonts w:hint="cs"/>
          <w:rtl/>
        </w:rPr>
        <w:t>د. فاي</w:t>
      </w:r>
      <w:r w:rsidRPr="00F617B4">
        <w:rPr>
          <w:rFonts w:hint="eastAsia"/>
          <w:rtl/>
        </w:rPr>
        <w:t>ز</w:t>
      </w:r>
      <w:r w:rsidR="00F617B4" w:rsidRPr="00F617B4">
        <w:rPr>
          <w:rtl/>
        </w:rPr>
        <w:t xml:space="preserve"> جراد</w:t>
      </w:r>
    </w:p>
    <w:p w14:paraId="466890B2" w14:textId="77777777" w:rsidR="00F617B4" w:rsidRPr="00F617B4" w:rsidRDefault="00F617B4" w:rsidP="00803522">
      <w:pPr>
        <w:rPr>
          <w:rtl/>
        </w:rPr>
      </w:pPr>
    </w:p>
    <w:p w14:paraId="1924B002" w14:textId="7C81C472" w:rsidR="009125CE" w:rsidRPr="00CC202C" w:rsidRDefault="009125CE" w:rsidP="00803522">
      <w:pPr>
        <w:pStyle w:val="a"/>
        <w:rPr>
          <w:rtl/>
        </w:rPr>
      </w:pPr>
      <w:r w:rsidRPr="00CC202C">
        <w:rPr>
          <w:rtl/>
        </w:rPr>
        <w:t>العام الدراسي</w:t>
      </w:r>
    </w:p>
    <w:p w14:paraId="7C688754" w14:textId="30BD056F" w:rsidR="00D66298" w:rsidRDefault="009B0B1C" w:rsidP="009B0B1C">
      <w:pPr>
        <w:pStyle w:val="a0"/>
        <w:tabs>
          <w:tab w:val="center" w:pos="4819"/>
          <w:tab w:val="right" w:pos="9638"/>
        </w:tabs>
        <w:jc w:val="left"/>
        <w:rPr>
          <w:rtl/>
          <w:lang w:bidi="ar-SA"/>
        </w:rPr>
      </w:pPr>
      <w:r>
        <w:rPr>
          <w:rtl/>
        </w:rPr>
        <w:tab/>
      </w:r>
      <w:r w:rsidR="009125CE" w:rsidRPr="00CC202C">
        <w:rPr>
          <w:rtl/>
        </w:rPr>
        <w:t>2026</w:t>
      </w:r>
      <w:r>
        <w:rPr>
          <w:rtl/>
          <w:lang w:bidi="ar-SA"/>
        </w:rPr>
        <w:tab/>
      </w:r>
    </w:p>
    <w:p w14:paraId="4286D3A9" w14:textId="46F6B891" w:rsidR="00F807FC" w:rsidRDefault="00F807FC" w:rsidP="00803522">
      <w:pPr>
        <w:pStyle w:val="20"/>
        <w:rPr>
          <w:rtl/>
        </w:rPr>
      </w:pPr>
      <w:r>
        <w:rPr>
          <w:rFonts w:hint="cs"/>
          <w:rtl/>
        </w:rPr>
        <w:lastRenderedPageBreak/>
        <w:t>قائمة المحتويات</w:t>
      </w:r>
    </w:p>
    <w:p w14:paraId="6B95112A" w14:textId="39091457" w:rsidR="0052439E" w:rsidRPr="00311328" w:rsidRDefault="00D66298">
      <w:pPr>
        <w:pStyle w:val="TOC1"/>
        <w:tabs>
          <w:tab w:val="right" w:leader="dot" w:pos="9628"/>
        </w:tabs>
        <w:rPr>
          <w:rFonts w:ascii="Simplified Arabic" w:eastAsiaTheme="minorEastAsia" w:hAnsi="Simplified Arabic" w:cs="Simplified Arabic"/>
          <w:b w:val="0"/>
          <w:bCs w:val="0"/>
          <w:caps w:val="0"/>
          <w:smallCaps/>
          <w:noProof/>
          <w:sz w:val="24"/>
          <w:rtl/>
        </w:rPr>
      </w:pPr>
      <w:r w:rsidRPr="00D66298">
        <w:rPr>
          <w:rFonts w:ascii="Simplified Arabic" w:hAnsi="Simplified Arabic" w:cs="Simplified Arabic"/>
          <w:b w:val="0"/>
          <w:bCs w:val="0"/>
          <w:caps w:val="0"/>
          <w:smallCaps/>
          <w:sz w:val="24"/>
          <w:rtl/>
        </w:rPr>
        <w:fldChar w:fldCharType="begin"/>
      </w:r>
      <w:r w:rsidRPr="00D66298">
        <w:rPr>
          <w:rFonts w:ascii="Simplified Arabic" w:hAnsi="Simplified Arabic" w:cs="Simplified Arabic"/>
          <w:b w:val="0"/>
          <w:bCs w:val="0"/>
          <w:caps w:val="0"/>
          <w:smallCaps/>
          <w:sz w:val="24"/>
          <w:rtl/>
        </w:rPr>
        <w:instrText xml:space="preserve"> </w:instrText>
      </w:r>
      <w:r w:rsidRPr="00D66298">
        <w:rPr>
          <w:rFonts w:ascii="Simplified Arabic" w:hAnsi="Simplified Arabic" w:cs="Simplified Arabic"/>
          <w:b w:val="0"/>
          <w:bCs w:val="0"/>
          <w:caps w:val="0"/>
          <w:smallCaps/>
          <w:sz w:val="24"/>
        </w:rPr>
        <w:instrText>TOC</w:instrText>
      </w:r>
      <w:r w:rsidRPr="00D66298">
        <w:rPr>
          <w:rFonts w:ascii="Simplified Arabic" w:hAnsi="Simplified Arabic" w:cs="Simplified Arabic"/>
          <w:b w:val="0"/>
          <w:bCs w:val="0"/>
          <w:caps w:val="0"/>
          <w:smallCaps/>
          <w:sz w:val="24"/>
          <w:rtl/>
        </w:rPr>
        <w:instrText xml:space="preserve"> \</w:instrText>
      </w:r>
      <w:r w:rsidRPr="00D66298">
        <w:rPr>
          <w:rFonts w:ascii="Simplified Arabic" w:hAnsi="Simplified Arabic" w:cs="Simplified Arabic"/>
          <w:b w:val="0"/>
          <w:bCs w:val="0"/>
          <w:caps w:val="0"/>
          <w:smallCaps/>
          <w:sz w:val="24"/>
        </w:rPr>
        <w:instrText>t</w:instrText>
      </w:r>
      <w:r w:rsidRPr="00D66298">
        <w:rPr>
          <w:rFonts w:ascii="Simplified Arabic" w:hAnsi="Simplified Arabic" w:cs="Simplified Arabic"/>
          <w:b w:val="0"/>
          <w:bCs w:val="0"/>
          <w:caps w:val="0"/>
          <w:smallCaps/>
          <w:sz w:val="24"/>
          <w:rtl/>
        </w:rPr>
        <w:instrText xml:space="preserve"> "فقرة رئيسية 18;1;فقرة فرعية 16;2" </w:instrText>
      </w:r>
      <w:r w:rsidRPr="00D66298">
        <w:rPr>
          <w:rFonts w:ascii="Simplified Arabic" w:hAnsi="Simplified Arabic" w:cs="Simplified Arabic"/>
          <w:b w:val="0"/>
          <w:bCs w:val="0"/>
          <w:caps w:val="0"/>
          <w:smallCaps/>
          <w:sz w:val="24"/>
          <w:rtl/>
        </w:rPr>
        <w:fldChar w:fldCharType="separate"/>
      </w:r>
      <w:r w:rsidR="0052439E" w:rsidRPr="00311328">
        <w:rPr>
          <w:rFonts w:ascii="Simplified Arabic" w:hAnsi="Simplified Arabic" w:cs="Simplified Arabic"/>
          <w:noProof/>
          <w:rtl/>
        </w:rPr>
        <w:t>الشكر والتقدير</w:t>
      </w:r>
      <w:r w:rsidR="0052439E" w:rsidRPr="00311328">
        <w:rPr>
          <w:rFonts w:ascii="Simplified Arabic" w:hAnsi="Simplified Arabic" w:cs="Simplified Arabic"/>
          <w:noProof/>
          <w:rtl/>
        </w:rPr>
        <w:tab/>
      </w:r>
      <w:r w:rsidR="0052439E" w:rsidRPr="00311328">
        <w:rPr>
          <w:rFonts w:ascii="Simplified Arabic" w:hAnsi="Simplified Arabic" w:cs="Simplified Arabic"/>
          <w:noProof/>
          <w:rtl/>
        </w:rPr>
        <w:fldChar w:fldCharType="begin"/>
      </w:r>
      <w:r w:rsidR="0052439E" w:rsidRPr="00311328">
        <w:rPr>
          <w:rFonts w:ascii="Simplified Arabic" w:hAnsi="Simplified Arabic" w:cs="Simplified Arabic"/>
          <w:noProof/>
          <w:rtl/>
        </w:rPr>
        <w:instrText xml:space="preserve"> </w:instrText>
      </w:r>
      <w:r w:rsidR="0052439E" w:rsidRPr="00311328">
        <w:rPr>
          <w:rFonts w:ascii="Simplified Arabic" w:hAnsi="Simplified Arabic" w:cs="Simplified Arabic"/>
          <w:noProof/>
        </w:rPr>
        <w:instrText>PAGEREF</w:instrText>
      </w:r>
      <w:r w:rsidR="0052439E" w:rsidRPr="00311328">
        <w:rPr>
          <w:rFonts w:ascii="Simplified Arabic" w:hAnsi="Simplified Arabic" w:cs="Simplified Arabic"/>
          <w:noProof/>
          <w:rtl/>
        </w:rPr>
        <w:instrText xml:space="preserve"> _</w:instrText>
      </w:r>
      <w:r w:rsidR="0052439E" w:rsidRPr="00311328">
        <w:rPr>
          <w:rFonts w:ascii="Simplified Arabic" w:hAnsi="Simplified Arabic" w:cs="Simplified Arabic"/>
          <w:noProof/>
        </w:rPr>
        <w:instrText>Toc234935699 \h</w:instrText>
      </w:r>
      <w:r w:rsidR="0052439E" w:rsidRPr="00311328">
        <w:rPr>
          <w:rFonts w:ascii="Simplified Arabic" w:hAnsi="Simplified Arabic" w:cs="Simplified Arabic"/>
          <w:noProof/>
          <w:rtl/>
        </w:rPr>
        <w:instrText xml:space="preserve"> </w:instrText>
      </w:r>
      <w:r w:rsidR="0052439E" w:rsidRPr="00311328">
        <w:rPr>
          <w:rFonts w:ascii="Simplified Arabic" w:hAnsi="Simplified Arabic" w:cs="Simplified Arabic"/>
          <w:noProof/>
          <w:rtl/>
        </w:rPr>
      </w:r>
      <w:r w:rsidR="0052439E" w:rsidRPr="00311328">
        <w:rPr>
          <w:rFonts w:ascii="Simplified Arabic" w:hAnsi="Simplified Arabic" w:cs="Simplified Arabic"/>
          <w:noProof/>
          <w:rtl/>
        </w:rPr>
        <w:fldChar w:fldCharType="separate"/>
      </w:r>
      <w:r w:rsidR="003F2CDC">
        <w:rPr>
          <w:rFonts w:ascii="Simplified Arabic" w:hAnsi="Simplified Arabic" w:cs="Simplified Arabic"/>
          <w:noProof/>
        </w:rPr>
        <w:t>f</w:t>
      </w:r>
      <w:r w:rsidR="0052439E" w:rsidRPr="00311328">
        <w:rPr>
          <w:rFonts w:ascii="Simplified Arabic" w:hAnsi="Simplified Arabic" w:cs="Simplified Arabic"/>
          <w:noProof/>
          <w:rtl/>
        </w:rPr>
        <w:fldChar w:fldCharType="end"/>
      </w:r>
    </w:p>
    <w:p w14:paraId="50C06354" w14:textId="338F0CEA"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t>مستخلص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Toc234935700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Pr>
        <w:t>g</w:t>
      </w:r>
      <w:r w:rsidRPr="00311328">
        <w:rPr>
          <w:rFonts w:ascii="Simplified Arabic" w:hAnsi="Simplified Arabic" w:cs="Simplified Arabic"/>
          <w:noProof/>
          <w:rtl/>
        </w:rPr>
        <w:fldChar w:fldCharType="end"/>
      </w:r>
    </w:p>
    <w:p w14:paraId="7FAF7D15" w14:textId="21B798F1"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Pr>
        <w:t>Abstract</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Toc234935701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Pr>
        <w:t>h</w:t>
      </w:r>
      <w:r w:rsidRPr="00311328">
        <w:rPr>
          <w:rFonts w:ascii="Simplified Arabic" w:hAnsi="Simplified Arabic" w:cs="Simplified Arabic"/>
          <w:noProof/>
          <w:rtl/>
        </w:rPr>
        <w:fldChar w:fldCharType="end"/>
      </w:r>
    </w:p>
    <w:p w14:paraId="0A5E7A3B" w14:textId="26F4A5CE"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t>الفصل الأول: الإطار العام للدراسة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Toc234935702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w:t>
      </w:r>
      <w:r w:rsidRPr="00311328">
        <w:rPr>
          <w:rFonts w:ascii="Simplified Arabic" w:hAnsi="Simplified Arabic" w:cs="Simplified Arabic"/>
          <w:noProof/>
          <w:rtl/>
        </w:rPr>
        <w:fldChar w:fldCharType="end"/>
      </w:r>
    </w:p>
    <w:p w14:paraId="6583D69D" w14:textId="41489CAF"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1.1 مقدمة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Toc234935703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w:t>
      </w:r>
      <w:r w:rsidRPr="00311328">
        <w:rPr>
          <w:rFonts w:ascii="Simplified Arabic" w:hAnsi="Simplified Arabic" w:cs="Simplified Arabic"/>
          <w:noProof/>
          <w:rtl/>
        </w:rPr>
        <w:fldChar w:fldCharType="end"/>
      </w:r>
    </w:p>
    <w:p w14:paraId="0DCD332F" w14:textId="03413A5C"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1.2 مشكلة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Toc234935704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w:t>
      </w:r>
      <w:r w:rsidRPr="00311328">
        <w:rPr>
          <w:rFonts w:ascii="Simplified Arabic" w:hAnsi="Simplified Arabic" w:cs="Simplified Arabic"/>
          <w:noProof/>
          <w:rtl/>
        </w:rPr>
        <w:fldChar w:fldCharType="end"/>
      </w:r>
    </w:p>
    <w:p w14:paraId="14314601" w14:textId="5F6F9185"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1.3 أهداف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Toc234935705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3</w:t>
      </w:r>
      <w:r w:rsidRPr="00311328">
        <w:rPr>
          <w:rFonts w:ascii="Simplified Arabic" w:hAnsi="Simplified Arabic" w:cs="Simplified Arabic"/>
          <w:noProof/>
          <w:rtl/>
        </w:rPr>
        <w:fldChar w:fldCharType="end"/>
      </w:r>
    </w:p>
    <w:p w14:paraId="4157431E" w14:textId="507C43C1"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1.4 أهمية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Toc234935706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4</w:t>
      </w:r>
      <w:r w:rsidRPr="00311328">
        <w:rPr>
          <w:rFonts w:ascii="Simplified Arabic" w:hAnsi="Simplified Arabic" w:cs="Simplified Arabic"/>
          <w:noProof/>
          <w:rtl/>
        </w:rPr>
        <w:fldChar w:fldCharType="end"/>
      </w:r>
    </w:p>
    <w:p w14:paraId="4BB6BCED" w14:textId="17955A79"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1.5 تساؤلات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Toc234935707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5</w:t>
      </w:r>
      <w:r w:rsidRPr="00311328">
        <w:rPr>
          <w:rFonts w:ascii="Simplified Arabic" w:hAnsi="Simplified Arabic" w:cs="Simplified Arabic"/>
          <w:noProof/>
          <w:rtl/>
        </w:rPr>
        <w:fldChar w:fldCharType="end"/>
      </w:r>
    </w:p>
    <w:p w14:paraId="3C7AA092" w14:textId="7722F94D"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1.6 فروض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Toc234935708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5</w:t>
      </w:r>
      <w:r w:rsidRPr="00311328">
        <w:rPr>
          <w:rFonts w:ascii="Simplified Arabic" w:hAnsi="Simplified Arabic" w:cs="Simplified Arabic"/>
          <w:noProof/>
          <w:rtl/>
        </w:rPr>
        <w:fldChar w:fldCharType="end"/>
      </w:r>
    </w:p>
    <w:p w14:paraId="476EDE06" w14:textId="3C4561C4"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1.7 النموذج المفاهيمي للدراسة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Toc234935709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6</w:t>
      </w:r>
      <w:r w:rsidRPr="00311328">
        <w:rPr>
          <w:rFonts w:ascii="Simplified Arabic" w:hAnsi="Simplified Arabic" w:cs="Simplified Arabic"/>
          <w:noProof/>
          <w:rtl/>
        </w:rPr>
        <w:fldChar w:fldCharType="end"/>
      </w:r>
    </w:p>
    <w:p w14:paraId="034875FC" w14:textId="26A6C48B"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1.8 حدود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Toc234935710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7</w:t>
      </w:r>
      <w:r w:rsidRPr="00311328">
        <w:rPr>
          <w:rFonts w:ascii="Simplified Arabic" w:hAnsi="Simplified Arabic" w:cs="Simplified Arabic"/>
          <w:noProof/>
          <w:rtl/>
        </w:rPr>
        <w:fldChar w:fldCharType="end"/>
      </w:r>
    </w:p>
    <w:p w14:paraId="0DE2E3F2" w14:textId="26051A80"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lang w:bidi="ar-EG"/>
        </w:rPr>
        <w:t>1.9 مصطلحات الدراسة الإجرائية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Toc234935711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8</w:t>
      </w:r>
      <w:r w:rsidRPr="00311328">
        <w:rPr>
          <w:rFonts w:ascii="Simplified Arabic" w:hAnsi="Simplified Arabic" w:cs="Simplified Arabic"/>
          <w:noProof/>
          <w:rtl/>
        </w:rPr>
        <w:fldChar w:fldCharType="end"/>
      </w:r>
    </w:p>
    <w:p w14:paraId="544F7283" w14:textId="367742F3"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t>الفصل الثاني: الإطار النظري والدراسات السابقة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Toc234935712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9</w:t>
      </w:r>
      <w:r w:rsidRPr="00311328">
        <w:rPr>
          <w:rFonts w:ascii="Simplified Arabic" w:hAnsi="Simplified Arabic" w:cs="Simplified Arabic"/>
          <w:noProof/>
          <w:rtl/>
        </w:rPr>
        <w:fldChar w:fldCharType="end"/>
      </w:r>
    </w:p>
    <w:p w14:paraId="06E8F3E5" w14:textId="56F09326"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2.1 المقدمة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Toc234935713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9</w:t>
      </w:r>
      <w:r w:rsidRPr="00311328">
        <w:rPr>
          <w:rFonts w:ascii="Simplified Arabic" w:hAnsi="Simplified Arabic" w:cs="Simplified Arabic"/>
          <w:noProof/>
          <w:rtl/>
        </w:rPr>
        <w:fldChar w:fldCharType="end"/>
      </w:r>
    </w:p>
    <w:p w14:paraId="31E145AD" w14:textId="421EA560"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2.2 المتغير المستقل: التحول الرقمي في إدارة المنافسات الحكومية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Toc234935714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9</w:t>
      </w:r>
      <w:r w:rsidRPr="00311328">
        <w:rPr>
          <w:rFonts w:ascii="Simplified Arabic" w:hAnsi="Simplified Arabic" w:cs="Simplified Arabic"/>
          <w:noProof/>
          <w:rtl/>
        </w:rPr>
        <w:fldChar w:fldCharType="end"/>
      </w:r>
    </w:p>
    <w:p w14:paraId="2A3ABB24" w14:textId="235FBC75"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2.3 المتغير التابع: كفاءة توريد المستلزمات الطبية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Toc234935715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10</w:t>
      </w:r>
      <w:r w:rsidRPr="00311328">
        <w:rPr>
          <w:rFonts w:ascii="Simplified Arabic" w:hAnsi="Simplified Arabic" w:cs="Simplified Arabic"/>
          <w:noProof/>
          <w:rtl/>
        </w:rPr>
        <w:fldChar w:fldCharType="end"/>
      </w:r>
    </w:p>
    <w:p w14:paraId="2A2A1DE2" w14:textId="2C283FDD"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2.4 المنطلقات النظرية للدراسة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Toc234935716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11</w:t>
      </w:r>
      <w:r w:rsidRPr="00311328">
        <w:rPr>
          <w:rFonts w:ascii="Simplified Arabic" w:hAnsi="Simplified Arabic" w:cs="Simplified Arabic"/>
          <w:noProof/>
          <w:rtl/>
        </w:rPr>
        <w:fldChar w:fldCharType="end"/>
      </w:r>
    </w:p>
    <w:p w14:paraId="2CC93DB8" w14:textId="2D38F443"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2.5 الدراسات السابقة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Toc234935717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12</w:t>
      </w:r>
      <w:r w:rsidRPr="00311328">
        <w:rPr>
          <w:rFonts w:ascii="Simplified Arabic" w:hAnsi="Simplified Arabic" w:cs="Simplified Arabic"/>
          <w:noProof/>
          <w:rtl/>
        </w:rPr>
        <w:fldChar w:fldCharType="end"/>
      </w:r>
    </w:p>
    <w:p w14:paraId="3F5194C9" w14:textId="6D63B491"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2.6 التحليل المقارن للدراسات السابقة والفجوة البحثية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Toc234935718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14</w:t>
      </w:r>
      <w:r w:rsidRPr="00311328">
        <w:rPr>
          <w:rFonts w:ascii="Simplified Arabic" w:hAnsi="Simplified Arabic" w:cs="Simplified Arabic"/>
          <w:noProof/>
          <w:rtl/>
        </w:rPr>
        <w:fldChar w:fldCharType="end"/>
      </w:r>
    </w:p>
    <w:p w14:paraId="37C5ADCC" w14:textId="69946F7C"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2.7 خلاصة الفصل</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Toc234935719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15</w:t>
      </w:r>
      <w:r w:rsidRPr="00311328">
        <w:rPr>
          <w:rFonts w:ascii="Simplified Arabic" w:hAnsi="Simplified Arabic" w:cs="Simplified Arabic"/>
          <w:noProof/>
          <w:rtl/>
        </w:rPr>
        <w:fldChar w:fldCharType="end"/>
      </w:r>
    </w:p>
    <w:p w14:paraId="35A94F97" w14:textId="6D6607E2"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t>الفصل الثالث: منهجية الدراسة وإجراءاتها</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Toc234935720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16</w:t>
      </w:r>
      <w:r w:rsidRPr="00311328">
        <w:rPr>
          <w:rFonts w:ascii="Simplified Arabic" w:hAnsi="Simplified Arabic" w:cs="Simplified Arabic"/>
          <w:noProof/>
          <w:rtl/>
        </w:rPr>
        <w:fldChar w:fldCharType="end"/>
      </w:r>
    </w:p>
    <w:p w14:paraId="3B5F1D96" w14:textId="5F4E7E9E"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3.1 المقدمة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Toc234935721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16</w:t>
      </w:r>
      <w:r w:rsidRPr="00311328">
        <w:rPr>
          <w:rFonts w:ascii="Simplified Arabic" w:hAnsi="Simplified Arabic" w:cs="Simplified Arabic"/>
          <w:noProof/>
          <w:rtl/>
        </w:rPr>
        <w:fldChar w:fldCharType="end"/>
      </w:r>
    </w:p>
    <w:p w14:paraId="4AFED324" w14:textId="31337EFC"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3.2 منهج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Toc234935722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16</w:t>
      </w:r>
      <w:r w:rsidRPr="00311328">
        <w:rPr>
          <w:rFonts w:ascii="Simplified Arabic" w:hAnsi="Simplified Arabic" w:cs="Simplified Arabic"/>
          <w:noProof/>
          <w:rtl/>
        </w:rPr>
        <w:fldChar w:fldCharType="end"/>
      </w:r>
    </w:p>
    <w:p w14:paraId="2CF6E924" w14:textId="22E550D1"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3.3 مجتمع الدراسة وعينتها</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Toc234935723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16</w:t>
      </w:r>
      <w:r w:rsidRPr="00311328">
        <w:rPr>
          <w:rFonts w:ascii="Simplified Arabic" w:hAnsi="Simplified Arabic" w:cs="Simplified Arabic"/>
          <w:noProof/>
          <w:rtl/>
        </w:rPr>
        <w:fldChar w:fldCharType="end"/>
      </w:r>
    </w:p>
    <w:p w14:paraId="175AD47C" w14:textId="68CAF5DC"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3.4 أداة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Toc234935724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17</w:t>
      </w:r>
      <w:r w:rsidRPr="00311328">
        <w:rPr>
          <w:rFonts w:ascii="Simplified Arabic" w:hAnsi="Simplified Arabic" w:cs="Simplified Arabic"/>
          <w:noProof/>
          <w:rtl/>
        </w:rPr>
        <w:fldChar w:fldCharType="end"/>
      </w:r>
    </w:p>
    <w:p w14:paraId="12965AB0" w14:textId="328043F6"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3.5 صدق وثبات الأداة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Toc234935725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18</w:t>
      </w:r>
      <w:r w:rsidRPr="00311328">
        <w:rPr>
          <w:rFonts w:ascii="Simplified Arabic" w:hAnsi="Simplified Arabic" w:cs="Simplified Arabic"/>
          <w:noProof/>
          <w:rtl/>
        </w:rPr>
        <w:fldChar w:fldCharType="end"/>
      </w:r>
    </w:p>
    <w:p w14:paraId="2D21C9E9" w14:textId="2E18CB5D"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3.6 الأساليب الإحصائية المستخدمة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Toc234935726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18</w:t>
      </w:r>
      <w:r w:rsidRPr="00311328">
        <w:rPr>
          <w:rFonts w:ascii="Simplified Arabic" w:hAnsi="Simplified Arabic" w:cs="Simplified Arabic"/>
          <w:noProof/>
          <w:rtl/>
        </w:rPr>
        <w:fldChar w:fldCharType="end"/>
      </w:r>
    </w:p>
    <w:p w14:paraId="044BBD6D" w14:textId="615FBB8E"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3.7 إجراءات تطبيق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Toc234935727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19</w:t>
      </w:r>
      <w:r w:rsidRPr="00311328">
        <w:rPr>
          <w:rFonts w:ascii="Simplified Arabic" w:hAnsi="Simplified Arabic" w:cs="Simplified Arabic"/>
          <w:noProof/>
          <w:rtl/>
        </w:rPr>
        <w:fldChar w:fldCharType="end"/>
      </w:r>
    </w:p>
    <w:p w14:paraId="68AEA08A" w14:textId="30201A8F"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lastRenderedPageBreak/>
        <w:t>الفصل الرابع: تحليل البيانات واختبار الفرضيات والتوصيات</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Toc234935728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20</w:t>
      </w:r>
      <w:r w:rsidRPr="00311328">
        <w:rPr>
          <w:rFonts w:ascii="Simplified Arabic" w:hAnsi="Simplified Arabic" w:cs="Simplified Arabic"/>
          <w:noProof/>
          <w:rtl/>
        </w:rPr>
        <w:fldChar w:fldCharType="end"/>
      </w:r>
    </w:p>
    <w:p w14:paraId="0E51B2D7" w14:textId="705E42BE"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4.1 المقدمة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Toc234935729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20</w:t>
      </w:r>
      <w:r w:rsidRPr="00311328">
        <w:rPr>
          <w:rFonts w:ascii="Simplified Arabic" w:hAnsi="Simplified Arabic" w:cs="Simplified Arabic"/>
          <w:noProof/>
          <w:rtl/>
        </w:rPr>
        <w:fldChar w:fldCharType="end"/>
      </w:r>
    </w:p>
    <w:p w14:paraId="6F469A60" w14:textId="2B8E3B39"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4.2 خصائص عينة الدراسة الديموغرافية والوظيفية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Toc234935730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20</w:t>
      </w:r>
      <w:r w:rsidRPr="00311328">
        <w:rPr>
          <w:rFonts w:ascii="Simplified Arabic" w:hAnsi="Simplified Arabic" w:cs="Simplified Arabic"/>
          <w:noProof/>
          <w:rtl/>
        </w:rPr>
        <w:fldChar w:fldCharType="end"/>
      </w:r>
    </w:p>
    <w:p w14:paraId="029D3E87" w14:textId="536B6809"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4.3 اختبار التوزيع الطبيعي للبيانات</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Toc234935731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24</w:t>
      </w:r>
      <w:r w:rsidRPr="00311328">
        <w:rPr>
          <w:rFonts w:ascii="Simplified Arabic" w:hAnsi="Simplified Arabic" w:cs="Simplified Arabic"/>
          <w:noProof/>
          <w:rtl/>
        </w:rPr>
        <w:fldChar w:fldCharType="end"/>
      </w:r>
    </w:p>
    <w:p w14:paraId="65747903" w14:textId="715D8B02"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4.4 نتائج ثبات أداة الدراسة (معامل ألفا كرونباخ)</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Toc234935732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25</w:t>
      </w:r>
      <w:r w:rsidRPr="00311328">
        <w:rPr>
          <w:rFonts w:ascii="Simplified Arabic" w:hAnsi="Simplified Arabic" w:cs="Simplified Arabic"/>
          <w:noProof/>
          <w:rtl/>
        </w:rPr>
        <w:fldChar w:fldCharType="end"/>
      </w:r>
    </w:p>
    <w:p w14:paraId="40535C3B" w14:textId="2ECE81AD"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4.5 التحليل الوصفي لاستجابات أفراد عينة الدراسة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Toc234935733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26</w:t>
      </w:r>
      <w:r w:rsidRPr="00311328">
        <w:rPr>
          <w:rFonts w:ascii="Simplified Arabic" w:hAnsi="Simplified Arabic" w:cs="Simplified Arabic"/>
          <w:noProof/>
          <w:rtl/>
        </w:rPr>
        <w:fldChar w:fldCharType="end"/>
      </w:r>
    </w:p>
    <w:p w14:paraId="590622BE" w14:textId="2B5DE701"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4.6 اختبار فرضيات الدراسة العلمي</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Toc234935734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35</w:t>
      </w:r>
      <w:r w:rsidRPr="00311328">
        <w:rPr>
          <w:rFonts w:ascii="Simplified Arabic" w:hAnsi="Simplified Arabic" w:cs="Simplified Arabic"/>
          <w:noProof/>
          <w:rtl/>
        </w:rPr>
        <w:fldChar w:fldCharType="end"/>
      </w:r>
    </w:p>
    <w:p w14:paraId="5B6FAEA9" w14:textId="11A94E64"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4.7 مناقشة المخرجات والنتائج</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Toc234935735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39</w:t>
      </w:r>
      <w:r w:rsidRPr="00311328">
        <w:rPr>
          <w:rFonts w:ascii="Simplified Arabic" w:hAnsi="Simplified Arabic" w:cs="Simplified Arabic"/>
          <w:noProof/>
          <w:rtl/>
        </w:rPr>
        <w:fldChar w:fldCharType="end"/>
      </w:r>
    </w:p>
    <w:p w14:paraId="668C68DA" w14:textId="1FE653EE" w:rsidR="0052439E" w:rsidRPr="00311328" w:rsidRDefault="0052439E">
      <w:pPr>
        <w:pStyle w:val="TOC2"/>
        <w:tabs>
          <w:tab w:val="right" w:leader="dot" w:pos="9628"/>
        </w:tabs>
        <w:rPr>
          <w:rFonts w:ascii="Simplified Arabic" w:eastAsiaTheme="minorEastAsia" w:hAnsi="Simplified Arabic" w:cs="Simplified Arabic"/>
          <w:noProof/>
          <w:sz w:val="24"/>
          <w:rtl/>
        </w:rPr>
      </w:pPr>
      <w:r w:rsidRPr="00311328">
        <w:rPr>
          <w:rFonts w:ascii="Simplified Arabic" w:hAnsi="Simplified Arabic" w:cs="Simplified Arabic"/>
          <w:noProof/>
          <w:rtl/>
        </w:rPr>
        <w:t>4.8 توصيات الدراسة الاستراتيجية والتطبيقية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Toc234935736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40</w:t>
      </w:r>
      <w:r w:rsidRPr="00311328">
        <w:rPr>
          <w:rFonts w:ascii="Simplified Arabic" w:hAnsi="Simplified Arabic" w:cs="Simplified Arabic"/>
          <w:noProof/>
          <w:rtl/>
        </w:rPr>
        <w:fldChar w:fldCharType="end"/>
      </w:r>
    </w:p>
    <w:p w14:paraId="339F5CC5" w14:textId="31C22DEA"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t>4.9 المشروعات والدراسات المستقبلية المقترحة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Toc234935737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41</w:t>
      </w:r>
      <w:r w:rsidRPr="00311328">
        <w:rPr>
          <w:rFonts w:ascii="Simplified Arabic" w:hAnsi="Simplified Arabic" w:cs="Simplified Arabic"/>
          <w:noProof/>
          <w:rtl/>
        </w:rPr>
        <w:fldChar w:fldCharType="end"/>
      </w:r>
    </w:p>
    <w:p w14:paraId="03B6C8C9" w14:textId="17F70DE5" w:rsidR="0052439E" w:rsidRPr="00311328" w:rsidRDefault="0052439E">
      <w:pPr>
        <w:pStyle w:val="TOC1"/>
        <w:tabs>
          <w:tab w:val="right" w:leader="dot" w:pos="9628"/>
        </w:tabs>
        <w:rPr>
          <w:rFonts w:ascii="Simplified Arabic" w:eastAsiaTheme="minorEastAsia" w:hAnsi="Simplified Arabic" w:cs="Simplified Arabic"/>
          <w:b w:val="0"/>
          <w:bCs w:val="0"/>
          <w:caps w:val="0"/>
          <w:smallCaps/>
          <w:noProof/>
          <w:sz w:val="24"/>
          <w:rtl/>
        </w:rPr>
      </w:pPr>
      <w:r w:rsidRPr="00311328">
        <w:rPr>
          <w:rFonts w:ascii="Simplified Arabic" w:hAnsi="Simplified Arabic" w:cs="Simplified Arabic"/>
          <w:noProof/>
          <w:rtl/>
        </w:rPr>
        <w:t>المراجع والمصادر العلمية</w:t>
      </w:r>
      <w:r w:rsidRPr="00311328">
        <w:rPr>
          <w:rFonts w:ascii="Simplified Arabic" w:hAnsi="Simplified Arabic" w:cs="Simplified Arabic"/>
          <w:noProof/>
          <w:rtl/>
        </w:rPr>
        <w:tab/>
      </w:r>
      <w:r w:rsidRPr="00311328">
        <w:rPr>
          <w:rFonts w:ascii="Simplified Arabic" w:hAnsi="Simplified Arabic" w:cs="Simplified Arabic"/>
          <w:noProof/>
          <w:rtl/>
        </w:rPr>
        <w:fldChar w:fldCharType="begin"/>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Pr>
        <w:instrText>PAGEREF</w:instrText>
      </w:r>
      <w:r w:rsidRPr="00311328">
        <w:rPr>
          <w:rFonts w:ascii="Simplified Arabic" w:hAnsi="Simplified Arabic" w:cs="Simplified Arabic"/>
          <w:noProof/>
          <w:rtl/>
        </w:rPr>
        <w:instrText xml:space="preserve"> _</w:instrText>
      </w:r>
      <w:r w:rsidRPr="00311328">
        <w:rPr>
          <w:rFonts w:ascii="Simplified Arabic" w:hAnsi="Simplified Arabic" w:cs="Simplified Arabic"/>
          <w:noProof/>
        </w:rPr>
        <w:instrText>Toc234935738 \h</w:instrText>
      </w:r>
      <w:r w:rsidRPr="00311328">
        <w:rPr>
          <w:rFonts w:ascii="Simplified Arabic" w:hAnsi="Simplified Arabic" w:cs="Simplified Arabic"/>
          <w:noProof/>
          <w:rtl/>
        </w:rPr>
        <w:instrText xml:space="preserve"> </w:instrText>
      </w:r>
      <w:r w:rsidRPr="00311328">
        <w:rPr>
          <w:rFonts w:ascii="Simplified Arabic" w:hAnsi="Simplified Arabic" w:cs="Simplified Arabic"/>
          <w:noProof/>
          <w:rtl/>
        </w:rPr>
      </w:r>
      <w:r w:rsidRPr="00311328">
        <w:rPr>
          <w:rFonts w:ascii="Simplified Arabic" w:hAnsi="Simplified Arabic" w:cs="Simplified Arabic"/>
          <w:noProof/>
          <w:rtl/>
        </w:rPr>
        <w:fldChar w:fldCharType="separate"/>
      </w:r>
      <w:r w:rsidR="003F2CDC">
        <w:rPr>
          <w:rFonts w:ascii="Simplified Arabic" w:hAnsi="Simplified Arabic" w:cs="Simplified Arabic"/>
          <w:noProof/>
          <w:rtl/>
        </w:rPr>
        <w:t>42</w:t>
      </w:r>
      <w:r w:rsidRPr="00311328">
        <w:rPr>
          <w:rFonts w:ascii="Simplified Arabic" w:hAnsi="Simplified Arabic" w:cs="Simplified Arabic"/>
          <w:noProof/>
          <w:rtl/>
        </w:rPr>
        <w:fldChar w:fldCharType="end"/>
      </w:r>
    </w:p>
    <w:p w14:paraId="16418AFB" w14:textId="602E31BB" w:rsidR="0052439E" w:rsidRDefault="0052439E">
      <w:pPr>
        <w:pStyle w:val="TOC1"/>
        <w:tabs>
          <w:tab w:val="right" w:leader="dot" w:pos="9628"/>
        </w:tabs>
        <w:rPr>
          <w:rFonts w:eastAsiaTheme="minorEastAsia" w:cstheme="minorBidi"/>
          <w:b w:val="0"/>
          <w:bCs w:val="0"/>
          <w:caps w:val="0"/>
          <w:smallCaps/>
          <w:noProof/>
          <w:sz w:val="24"/>
          <w:rtl/>
        </w:rPr>
      </w:pPr>
      <w:r w:rsidRPr="00311328">
        <w:rPr>
          <w:rFonts w:ascii="Simplified Arabic" w:hAnsi="Simplified Arabic" w:cs="Simplified Arabic"/>
          <w:noProof/>
          <w:rtl/>
        </w:rPr>
        <w:t>الملاحق والمستندات الإضافية</w:t>
      </w:r>
      <w:r>
        <w:rPr>
          <w:noProof/>
          <w:rtl/>
        </w:rPr>
        <w:tab/>
      </w:r>
      <w:r>
        <w:rPr>
          <w:noProof/>
          <w:rtl/>
        </w:rPr>
        <w:fldChar w:fldCharType="begin"/>
      </w:r>
      <w:r>
        <w:rPr>
          <w:noProof/>
          <w:rtl/>
        </w:rPr>
        <w:instrText xml:space="preserve"> </w:instrText>
      </w:r>
      <w:r>
        <w:rPr>
          <w:noProof/>
        </w:rPr>
        <w:instrText>PAGEREF</w:instrText>
      </w:r>
      <w:r>
        <w:rPr>
          <w:noProof/>
          <w:rtl/>
        </w:rPr>
        <w:instrText xml:space="preserve"> _</w:instrText>
      </w:r>
      <w:r>
        <w:rPr>
          <w:noProof/>
        </w:rPr>
        <w:instrText>Toc234935739 \h</w:instrText>
      </w:r>
      <w:r>
        <w:rPr>
          <w:noProof/>
          <w:rtl/>
        </w:rPr>
        <w:instrText xml:space="preserve"> </w:instrText>
      </w:r>
      <w:r>
        <w:rPr>
          <w:noProof/>
          <w:rtl/>
        </w:rPr>
      </w:r>
      <w:r>
        <w:rPr>
          <w:noProof/>
          <w:rtl/>
        </w:rPr>
        <w:fldChar w:fldCharType="separate"/>
      </w:r>
      <w:r w:rsidR="003F2CDC">
        <w:rPr>
          <w:noProof/>
          <w:rtl/>
        </w:rPr>
        <w:t>44</w:t>
      </w:r>
      <w:r>
        <w:rPr>
          <w:noProof/>
          <w:rtl/>
        </w:rPr>
        <w:fldChar w:fldCharType="end"/>
      </w:r>
    </w:p>
    <w:p w14:paraId="63BEA4F4" w14:textId="6B7D8F5B" w:rsidR="00D9775C" w:rsidRDefault="00D66298" w:rsidP="00362576">
      <w:pPr>
        <w:pStyle w:val="16"/>
        <w:jc w:val="center"/>
        <w:rPr>
          <w:rtl/>
          <w:lang w:bidi="ar-SA"/>
        </w:rPr>
      </w:pPr>
      <w:r w:rsidRPr="00D66298">
        <w:rPr>
          <w:rFonts w:ascii="Simplified Arabic" w:hAnsi="Simplified Arabic"/>
          <w:b w:val="0"/>
          <w:bCs w:val="0"/>
          <w:caps/>
          <w:smallCaps/>
          <w:sz w:val="24"/>
          <w:szCs w:val="24"/>
          <w:rtl/>
          <w:lang w:bidi="ar-SA"/>
        </w:rPr>
        <w:fldChar w:fldCharType="end"/>
      </w:r>
    </w:p>
    <w:p w14:paraId="505C7F6C" w14:textId="77777777" w:rsidR="00F807FC" w:rsidRDefault="00F807FC" w:rsidP="00803522">
      <w:pPr>
        <w:pStyle w:val="16"/>
        <w:rPr>
          <w:rtl/>
          <w:lang w:bidi="ar-SA"/>
        </w:rPr>
      </w:pPr>
    </w:p>
    <w:p w14:paraId="54F0BA4B" w14:textId="77777777" w:rsidR="009D58CB" w:rsidRDefault="009D58CB" w:rsidP="00803522">
      <w:pPr>
        <w:pStyle w:val="16"/>
        <w:rPr>
          <w:rtl/>
          <w:lang w:bidi="ar-SA"/>
        </w:rPr>
      </w:pPr>
    </w:p>
    <w:p w14:paraId="37D913CB" w14:textId="77777777" w:rsidR="009D58CB" w:rsidRDefault="009D58CB" w:rsidP="00803522">
      <w:pPr>
        <w:pStyle w:val="16"/>
        <w:rPr>
          <w:rtl/>
          <w:lang w:bidi="ar-SA"/>
        </w:rPr>
      </w:pPr>
    </w:p>
    <w:p w14:paraId="2D76C059" w14:textId="77777777" w:rsidR="009D58CB" w:rsidRDefault="009D58CB" w:rsidP="00803522">
      <w:pPr>
        <w:pStyle w:val="16"/>
        <w:rPr>
          <w:rtl/>
          <w:lang w:bidi="ar-SA"/>
        </w:rPr>
      </w:pPr>
    </w:p>
    <w:p w14:paraId="6D70C257" w14:textId="77777777" w:rsidR="00F807FC" w:rsidRDefault="00F807FC" w:rsidP="00803522">
      <w:pPr>
        <w:pStyle w:val="16"/>
        <w:rPr>
          <w:rtl/>
          <w:lang w:bidi="ar-SA"/>
        </w:rPr>
      </w:pPr>
    </w:p>
    <w:p w14:paraId="3A46EB7E" w14:textId="77777777" w:rsidR="004C0AA2" w:rsidRDefault="004C0AA2" w:rsidP="00803522">
      <w:pPr>
        <w:pStyle w:val="16"/>
        <w:rPr>
          <w:rtl/>
          <w:lang w:bidi="ar-SA"/>
        </w:rPr>
      </w:pPr>
    </w:p>
    <w:p w14:paraId="1AB80BF2" w14:textId="77777777" w:rsidR="004C0AA2" w:rsidRDefault="004C0AA2" w:rsidP="00803522">
      <w:pPr>
        <w:pStyle w:val="16"/>
        <w:rPr>
          <w:rtl/>
          <w:lang w:bidi="ar-SA"/>
        </w:rPr>
      </w:pPr>
    </w:p>
    <w:p w14:paraId="5C848ED4" w14:textId="77777777" w:rsidR="0052439E" w:rsidRDefault="0052439E" w:rsidP="00803522">
      <w:pPr>
        <w:pStyle w:val="16"/>
        <w:rPr>
          <w:rtl/>
          <w:lang w:bidi="ar-SA"/>
        </w:rPr>
      </w:pPr>
    </w:p>
    <w:p w14:paraId="0DF3D30C" w14:textId="77777777" w:rsidR="003F2CDC" w:rsidRDefault="003F2CDC" w:rsidP="00803522">
      <w:pPr>
        <w:pStyle w:val="16"/>
        <w:rPr>
          <w:rtl/>
          <w:lang w:bidi="ar-SA"/>
        </w:rPr>
      </w:pPr>
    </w:p>
    <w:p w14:paraId="3D9E19B7" w14:textId="085D2253" w:rsidR="00F807FC" w:rsidRDefault="009D58CB" w:rsidP="004C0AA2">
      <w:pPr>
        <w:pStyle w:val="20"/>
        <w:spacing w:line="240" w:lineRule="auto"/>
        <w:rPr>
          <w:rtl/>
        </w:rPr>
      </w:pPr>
      <w:r>
        <w:rPr>
          <w:rFonts w:hint="cs"/>
          <w:rtl/>
        </w:rPr>
        <w:lastRenderedPageBreak/>
        <w:t>فهرس الجداول</w:t>
      </w:r>
    </w:p>
    <w:p w14:paraId="1E4DAA69" w14:textId="7219BA6F"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r>
        <w:rPr>
          <w:rtl/>
        </w:rPr>
        <w:fldChar w:fldCharType="begin"/>
      </w:r>
      <w:r>
        <w:rPr>
          <w:rtl/>
        </w:rPr>
        <w:instrText xml:space="preserve"> </w:instrText>
      </w:r>
      <w:r>
        <w:rPr>
          <w:rFonts w:hint="cs"/>
        </w:rPr>
        <w:instrText>TOC</w:instrText>
      </w:r>
      <w:r>
        <w:rPr>
          <w:rFonts w:hint="cs"/>
          <w:rtl/>
        </w:rPr>
        <w:instrText xml:space="preserve"> \</w:instrText>
      </w:r>
      <w:r>
        <w:rPr>
          <w:rFonts w:hint="cs"/>
        </w:rPr>
        <w:instrText>h \z \t</w:instrText>
      </w:r>
      <w:r>
        <w:rPr>
          <w:rFonts w:hint="cs"/>
          <w:rtl/>
        </w:rPr>
        <w:instrText xml:space="preserve"> "جدول;1"</w:instrText>
      </w:r>
      <w:r>
        <w:rPr>
          <w:rtl/>
        </w:rPr>
        <w:instrText xml:space="preserve"> </w:instrText>
      </w:r>
      <w:r>
        <w:rPr>
          <w:rtl/>
        </w:rPr>
        <w:fldChar w:fldCharType="separate"/>
      </w:r>
      <w:hyperlink w:anchor="_Toc234930695" w:history="1">
        <w:r w:rsidRPr="004C0AA2">
          <w:rPr>
            <w:rStyle w:val="Hyperlink"/>
            <w:rFonts w:ascii="Simplified Arabic" w:hAnsi="Simplified Arabic" w:cs="Simplified Arabic"/>
            <w:noProof/>
            <w:rtl/>
          </w:rPr>
          <w:t>جدول (1): هيكل وتوزيع فقرات الاستبانة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Toc234930695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23</w:t>
        </w:r>
        <w:r w:rsidRPr="004C0AA2">
          <w:rPr>
            <w:rStyle w:val="Hyperlink"/>
            <w:rFonts w:ascii="Simplified Arabic" w:hAnsi="Simplified Arabic" w:cs="Simplified Arabic"/>
            <w:noProof/>
            <w:rtl/>
          </w:rPr>
          <w:fldChar w:fldCharType="end"/>
        </w:r>
      </w:hyperlink>
    </w:p>
    <w:p w14:paraId="248F39CA" w14:textId="35F18B4E"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696" w:history="1">
        <w:r w:rsidRPr="004C0AA2">
          <w:rPr>
            <w:rStyle w:val="Hyperlink"/>
            <w:rFonts w:ascii="Simplified Arabic" w:hAnsi="Simplified Arabic" w:cs="Simplified Arabic"/>
            <w:noProof/>
            <w:rtl/>
          </w:rPr>
          <w:t>جدول (2): توزيع أفراد العينة وفق متغير الجنس</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Toc234930696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25</w:t>
        </w:r>
        <w:r w:rsidRPr="004C0AA2">
          <w:rPr>
            <w:rStyle w:val="Hyperlink"/>
            <w:rFonts w:ascii="Simplified Arabic" w:hAnsi="Simplified Arabic" w:cs="Simplified Arabic"/>
            <w:noProof/>
            <w:rtl/>
          </w:rPr>
          <w:fldChar w:fldCharType="end"/>
        </w:r>
      </w:hyperlink>
    </w:p>
    <w:p w14:paraId="25A8C457" w14:textId="793506BC"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697" w:history="1">
        <w:r w:rsidRPr="004C0AA2">
          <w:rPr>
            <w:rStyle w:val="Hyperlink"/>
            <w:rFonts w:ascii="Simplified Arabic" w:hAnsi="Simplified Arabic" w:cs="Simplified Arabic"/>
            <w:noProof/>
            <w:rtl/>
          </w:rPr>
          <w:t>جدول (3): توزيع أفراد العينة وفق متغير العمر</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Toc234930697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26</w:t>
        </w:r>
        <w:r w:rsidRPr="004C0AA2">
          <w:rPr>
            <w:rStyle w:val="Hyperlink"/>
            <w:rFonts w:ascii="Simplified Arabic" w:hAnsi="Simplified Arabic" w:cs="Simplified Arabic"/>
            <w:noProof/>
            <w:rtl/>
          </w:rPr>
          <w:fldChar w:fldCharType="end"/>
        </w:r>
      </w:hyperlink>
    </w:p>
    <w:p w14:paraId="5680FBCB" w14:textId="5DFAA5B3"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698" w:history="1">
        <w:r w:rsidRPr="004C0AA2">
          <w:rPr>
            <w:rStyle w:val="Hyperlink"/>
            <w:rFonts w:ascii="Simplified Arabic" w:hAnsi="Simplified Arabic" w:cs="Simplified Arabic"/>
            <w:noProof/>
            <w:rtl/>
          </w:rPr>
          <w:t>جدول (4): توزيع أفراد العينة وفق متغير المؤهل العلمي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Toc234930698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27</w:t>
        </w:r>
        <w:r w:rsidRPr="004C0AA2">
          <w:rPr>
            <w:rStyle w:val="Hyperlink"/>
            <w:rFonts w:ascii="Simplified Arabic" w:hAnsi="Simplified Arabic" w:cs="Simplified Arabic"/>
            <w:noProof/>
            <w:rtl/>
          </w:rPr>
          <w:fldChar w:fldCharType="end"/>
        </w:r>
      </w:hyperlink>
    </w:p>
    <w:p w14:paraId="2D4891CF" w14:textId="4DEFC87C"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699" w:history="1">
        <w:r w:rsidRPr="004C0AA2">
          <w:rPr>
            <w:rStyle w:val="Hyperlink"/>
            <w:rFonts w:ascii="Simplified Arabic" w:hAnsi="Simplified Arabic" w:cs="Simplified Arabic"/>
            <w:noProof/>
            <w:rtl/>
          </w:rPr>
          <w:t>جدول (5): توزيع أفراد العينة وفق متغير سنوات الخبرة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Toc234930699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28</w:t>
        </w:r>
        <w:r w:rsidRPr="004C0AA2">
          <w:rPr>
            <w:rStyle w:val="Hyperlink"/>
            <w:rFonts w:ascii="Simplified Arabic" w:hAnsi="Simplified Arabic" w:cs="Simplified Arabic"/>
            <w:noProof/>
            <w:rtl/>
          </w:rPr>
          <w:fldChar w:fldCharType="end"/>
        </w:r>
      </w:hyperlink>
    </w:p>
    <w:p w14:paraId="540E7DBA" w14:textId="11554312"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0" w:history="1">
        <w:r w:rsidRPr="004C0AA2">
          <w:rPr>
            <w:rStyle w:val="Hyperlink"/>
            <w:rFonts w:ascii="Simplified Arabic" w:hAnsi="Simplified Arabic" w:cs="Simplified Arabic"/>
            <w:noProof/>
            <w:rtl/>
          </w:rPr>
          <w:t>جدول (6): توزيع أفراد العينة وفق متغير المسمى الوظيفي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Toc234930700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29</w:t>
        </w:r>
        <w:r w:rsidRPr="004C0AA2">
          <w:rPr>
            <w:rStyle w:val="Hyperlink"/>
            <w:rFonts w:ascii="Simplified Arabic" w:hAnsi="Simplified Arabic" w:cs="Simplified Arabic"/>
            <w:noProof/>
            <w:rtl/>
          </w:rPr>
          <w:fldChar w:fldCharType="end"/>
        </w:r>
      </w:hyperlink>
    </w:p>
    <w:p w14:paraId="4AFA2601" w14:textId="431877CD"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1" w:history="1">
        <w:r w:rsidRPr="004C0AA2">
          <w:rPr>
            <w:rStyle w:val="Hyperlink"/>
            <w:rFonts w:ascii="Simplified Arabic" w:hAnsi="Simplified Arabic" w:cs="Simplified Arabic"/>
            <w:noProof/>
            <w:rtl/>
          </w:rPr>
          <w:t>جدول (7): اختبار التوزيع الطبيعي للبيانات</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Toc234930701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30</w:t>
        </w:r>
        <w:r w:rsidRPr="004C0AA2">
          <w:rPr>
            <w:rStyle w:val="Hyperlink"/>
            <w:rFonts w:ascii="Simplified Arabic" w:hAnsi="Simplified Arabic" w:cs="Simplified Arabic"/>
            <w:noProof/>
            <w:rtl/>
          </w:rPr>
          <w:fldChar w:fldCharType="end"/>
        </w:r>
      </w:hyperlink>
    </w:p>
    <w:p w14:paraId="7990E19B" w14:textId="7A44553D"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2" w:history="1">
        <w:r w:rsidRPr="004C0AA2">
          <w:rPr>
            <w:rStyle w:val="Hyperlink"/>
            <w:rFonts w:ascii="Simplified Arabic" w:hAnsi="Simplified Arabic" w:cs="Simplified Arabic"/>
            <w:noProof/>
            <w:rtl/>
          </w:rPr>
          <w:t>جدول (8): نتائج ثبات أداة الدراسة (معامل ألفا كرونباخ)</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Toc234930702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31</w:t>
        </w:r>
        <w:r w:rsidRPr="004C0AA2">
          <w:rPr>
            <w:rStyle w:val="Hyperlink"/>
            <w:rFonts w:ascii="Simplified Arabic" w:hAnsi="Simplified Arabic" w:cs="Simplified Arabic"/>
            <w:noProof/>
            <w:rtl/>
          </w:rPr>
          <w:fldChar w:fldCharType="end"/>
        </w:r>
      </w:hyperlink>
    </w:p>
    <w:p w14:paraId="462BF111" w14:textId="16C08B29"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3" w:history="1">
        <w:r w:rsidRPr="004C0AA2">
          <w:rPr>
            <w:rStyle w:val="Hyperlink"/>
            <w:rFonts w:ascii="Simplified Arabic" w:hAnsi="Simplified Arabic" w:cs="Simplified Arabic"/>
            <w:noProof/>
            <w:rtl/>
          </w:rPr>
          <w:t>جدول (9): البعد الأول — أتمتة إجراءات المنافسات الحكومية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Toc234930703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32</w:t>
        </w:r>
        <w:r w:rsidRPr="004C0AA2">
          <w:rPr>
            <w:rStyle w:val="Hyperlink"/>
            <w:rFonts w:ascii="Simplified Arabic" w:hAnsi="Simplified Arabic" w:cs="Simplified Arabic"/>
            <w:noProof/>
            <w:rtl/>
          </w:rPr>
          <w:fldChar w:fldCharType="end"/>
        </w:r>
      </w:hyperlink>
    </w:p>
    <w:p w14:paraId="1ECBF976" w14:textId="78B827AF"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4" w:history="1">
        <w:r w:rsidRPr="004C0AA2">
          <w:rPr>
            <w:rStyle w:val="Hyperlink"/>
            <w:rFonts w:ascii="Simplified Arabic" w:hAnsi="Simplified Arabic" w:cs="Simplified Arabic"/>
            <w:noProof/>
            <w:rtl/>
          </w:rPr>
          <w:t>جدول (10): البعد الثاني — الشفافية الرقمية وحوكمة العمليات</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Toc234930704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33</w:t>
        </w:r>
        <w:r w:rsidRPr="004C0AA2">
          <w:rPr>
            <w:rStyle w:val="Hyperlink"/>
            <w:rFonts w:ascii="Simplified Arabic" w:hAnsi="Simplified Arabic" w:cs="Simplified Arabic"/>
            <w:noProof/>
            <w:rtl/>
          </w:rPr>
          <w:fldChar w:fldCharType="end"/>
        </w:r>
      </w:hyperlink>
    </w:p>
    <w:p w14:paraId="122DE702" w14:textId="22392CEB"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5" w:history="1">
        <w:r w:rsidRPr="004C0AA2">
          <w:rPr>
            <w:rStyle w:val="Hyperlink"/>
            <w:rFonts w:ascii="Simplified Arabic" w:hAnsi="Simplified Arabic" w:cs="Simplified Arabic"/>
            <w:noProof/>
            <w:rtl/>
          </w:rPr>
          <w:t>جدول (11): البعد الثالث — التكامل الإلكتروني والربط مع الموردين</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Toc234930705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34</w:t>
        </w:r>
        <w:r w:rsidRPr="004C0AA2">
          <w:rPr>
            <w:rStyle w:val="Hyperlink"/>
            <w:rFonts w:ascii="Simplified Arabic" w:hAnsi="Simplified Arabic" w:cs="Simplified Arabic"/>
            <w:noProof/>
            <w:rtl/>
          </w:rPr>
          <w:fldChar w:fldCharType="end"/>
        </w:r>
      </w:hyperlink>
    </w:p>
    <w:p w14:paraId="0603E19E" w14:textId="060C06D2"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6" w:history="1">
        <w:r w:rsidRPr="004C0AA2">
          <w:rPr>
            <w:rStyle w:val="Hyperlink"/>
            <w:rFonts w:ascii="Simplified Arabic" w:hAnsi="Simplified Arabic" w:cs="Simplified Arabic"/>
            <w:noProof/>
            <w:rtl/>
          </w:rPr>
          <w:t>جدول (12): البعد الرابع — تحليلات البيانات واستشراف المشتريات</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Toc234930706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35</w:t>
        </w:r>
        <w:r w:rsidRPr="004C0AA2">
          <w:rPr>
            <w:rStyle w:val="Hyperlink"/>
            <w:rFonts w:ascii="Simplified Arabic" w:hAnsi="Simplified Arabic" w:cs="Simplified Arabic"/>
            <w:noProof/>
            <w:rtl/>
          </w:rPr>
          <w:fldChar w:fldCharType="end"/>
        </w:r>
      </w:hyperlink>
    </w:p>
    <w:p w14:paraId="5DF30C1D" w14:textId="2103B68F"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7" w:history="1">
        <w:r w:rsidRPr="004C0AA2">
          <w:rPr>
            <w:rStyle w:val="Hyperlink"/>
            <w:rFonts w:ascii="Simplified Arabic" w:hAnsi="Simplified Arabic" w:cs="Simplified Arabic"/>
            <w:noProof/>
            <w:rtl/>
          </w:rPr>
          <w:t>جدول (13): خلاصة وتقييم أبعاد المتغير المستقل (التحول الرقمي)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Toc234930707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35</w:t>
        </w:r>
        <w:r w:rsidRPr="004C0AA2">
          <w:rPr>
            <w:rStyle w:val="Hyperlink"/>
            <w:rFonts w:ascii="Simplified Arabic" w:hAnsi="Simplified Arabic" w:cs="Simplified Arabic"/>
            <w:noProof/>
            <w:rtl/>
          </w:rPr>
          <w:fldChar w:fldCharType="end"/>
        </w:r>
      </w:hyperlink>
    </w:p>
    <w:p w14:paraId="5024AAB2" w14:textId="7F8DB245"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8" w:history="1">
        <w:r w:rsidRPr="004C0AA2">
          <w:rPr>
            <w:rStyle w:val="Hyperlink"/>
            <w:rFonts w:ascii="Simplified Arabic" w:hAnsi="Simplified Arabic" w:cs="Simplified Arabic"/>
            <w:noProof/>
            <w:rtl/>
          </w:rPr>
          <w:t>جدول (14): البعد الأول — تقليص زمن التوريد اللوجستي (</w:t>
        </w:r>
        <w:r w:rsidRPr="004C0AA2">
          <w:rPr>
            <w:rStyle w:val="Hyperlink"/>
            <w:rFonts w:ascii="Simplified Arabic" w:hAnsi="Simplified Arabic" w:cs="Simplified Arabic"/>
            <w:noProof/>
          </w:rPr>
          <w:t>Lead Time</w:t>
        </w:r>
        <w:r w:rsidRPr="004C0AA2">
          <w:rPr>
            <w:rStyle w:val="Hyperlink"/>
            <w:rFonts w:ascii="Simplified Arabic" w:hAnsi="Simplified Arabic" w:cs="Simplified Arabic"/>
            <w:noProof/>
            <w:rtl/>
          </w:rPr>
          <w:t>)</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Toc234930708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37</w:t>
        </w:r>
        <w:r w:rsidRPr="004C0AA2">
          <w:rPr>
            <w:rStyle w:val="Hyperlink"/>
            <w:rFonts w:ascii="Simplified Arabic" w:hAnsi="Simplified Arabic" w:cs="Simplified Arabic"/>
            <w:noProof/>
            <w:rtl/>
          </w:rPr>
          <w:fldChar w:fldCharType="end"/>
        </w:r>
      </w:hyperlink>
    </w:p>
    <w:p w14:paraId="29B559AA" w14:textId="772148AC"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09" w:history="1">
        <w:r w:rsidRPr="004C0AA2">
          <w:rPr>
            <w:rStyle w:val="Hyperlink"/>
            <w:rFonts w:ascii="Simplified Arabic" w:hAnsi="Simplified Arabic" w:cs="Simplified Arabic"/>
            <w:noProof/>
            <w:rtl/>
          </w:rPr>
          <w:t>جدول (15): البعد الثاني — خفض تكاليف التوريد والإنفاق</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Toc234930709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38</w:t>
        </w:r>
        <w:r w:rsidRPr="004C0AA2">
          <w:rPr>
            <w:rStyle w:val="Hyperlink"/>
            <w:rFonts w:ascii="Simplified Arabic" w:hAnsi="Simplified Arabic" w:cs="Simplified Arabic"/>
            <w:noProof/>
            <w:rtl/>
          </w:rPr>
          <w:fldChar w:fldCharType="end"/>
        </w:r>
      </w:hyperlink>
    </w:p>
    <w:p w14:paraId="2D3D90EC" w14:textId="0E5A9722"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0" w:history="1">
        <w:r w:rsidRPr="004C0AA2">
          <w:rPr>
            <w:rStyle w:val="Hyperlink"/>
            <w:rFonts w:ascii="Simplified Arabic" w:hAnsi="Simplified Arabic" w:cs="Simplified Arabic"/>
            <w:noProof/>
            <w:rtl/>
          </w:rPr>
          <w:t>جدول (16): البعد الثالث — تحسين جودة ومواصفات المستلزمات الطبية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Toc234930710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38</w:t>
        </w:r>
        <w:r w:rsidRPr="004C0AA2">
          <w:rPr>
            <w:rStyle w:val="Hyperlink"/>
            <w:rFonts w:ascii="Simplified Arabic" w:hAnsi="Simplified Arabic" w:cs="Simplified Arabic"/>
            <w:noProof/>
            <w:rtl/>
          </w:rPr>
          <w:fldChar w:fldCharType="end"/>
        </w:r>
      </w:hyperlink>
    </w:p>
    <w:p w14:paraId="2DED701F" w14:textId="66CAE8E1"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1" w:history="1">
        <w:r w:rsidRPr="004C0AA2">
          <w:rPr>
            <w:rStyle w:val="Hyperlink"/>
            <w:rFonts w:ascii="Simplified Arabic" w:hAnsi="Simplified Arabic" w:cs="Simplified Arabic"/>
            <w:noProof/>
            <w:rtl/>
          </w:rPr>
          <w:t>جدول (17): البعد الرابع — تعزيز وضبط إدارة المخزون الطبي المستودعي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Toc234930711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39</w:t>
        </w:r>
        <w:r w:rsidRPr="004C0AA2">
          <w:rPr>
            <w:rStyle w:val="Hyperlink"/>
            <w:rFonts w:ascii="Simplified Arabic" w:hAnsi="Simplified Arabic" w:cs="Simplified Arabic"/>
            <w:noProof/>
            <w:rtl/>
          </w:rPr>
          <w:fldChar w:fldCharType="end"/>
        </w:r>
      </w:hyperlink>
    </w:p>
    <w:p w14:paraId="08F32C8F" w14:textId="044D7957"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2" w:history="1">
        <w:r w:rsidRPr="004C0AA2">
          <w:rPr>
            <w:rStyle w:val="Hyperlink"/>
            <w:rFonts w:ascii="Simplified Arabic" w:hAnsi="Simplified Arabic" w:cs="Simplified Arabic"/>
            <w:noProof/>
            <w:rtl/>
          </w:rPr>
          <w:t>جدول (18): خلاصة وتقييم أبعاد المتغير التابع (كفاءة توريد المستلزمات الطبية)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Toc234930712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40</w:t>
        </w:r>
        <w:r w:rsidRPr="004C0AA2">
          <w:rPr>
            <w:rStyle w:val="Hyperlink"/>
            <w:rFonts w:ascii="Simplified Arabic" w:hAnsi="Simplified Arabic" w:cs="Simplified Arabic"/>
            <w:noProof/>
            <w:rtl/>
          </w:rPr>
          <w:fldChar w:fldCharType="end"/>
        </w:r>
      </w:hyperlink>
    </w:p>
    <w:p w14:paraId="74010E83" w14:textId="1F084828"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3" w:history="1">
        <w:r w:rsidRPr="004C0AA2">
          <w:rPr>
            <w:rStyle w:val="Hyperlink"/>
            <w:rFonts w:ascii="Simplified Arabic" w:hAnsi="Simplified Arabic" w:cs="Simplified Arabic"/>
            <w:noProof/>
            <w:rtl/>
          </w:rPr>
          <w:t>جدول (19): اختبار الفرضية الرئيسية (تحليل الانحدار المتعدد)</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Toc234930713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41</w:t>
        </w:r>
        <w:r w:rsidRPr="004C0AA2">
          <w:rPr>
            <w:rStyle w:val="Hyperlink"/>
            <w:rFonts w:ascii="Simplified Arabic" w:hAnsi="Simplified Arabic" w:cs="Simplified Arabic"/>
            <w:noProof/>
            <w:rtl/>
          </w:rPr>
          <w:fldChar w:fldCharType="end"/>
        </w:r>
      </w:hyperlink>
    </w:p>
    <w:p w14:paraId="6796AA01" w14:textId="6DD78343"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4" w:history="1">
        <w:r w:rsidRPr="004C0AA2">
          <w:rPr>
            <w:rStyle w:val="Hyperlink"/>
            <w:rFonts w:ascii="Simplified Arabic" w:hAnsi="Simplified Arabic" w:cs="Simplified Arabic"/>
            <w:noProof/>
            <w:rtl/>
          </w:rPr>
          <w:t>جدول (20): اختبار الفرضية الفرعية الأولى: أثر الأتمتة على تقليص زمن التوريد اللوجستي (</w:t>
        </w:r>
        <w:r w:rsidRPr="004C0AA2">
          <w:rPr>
            <w:rStyle w:val="Hyperlink"/>
            <w:rFonts w:ascii="Simplified Arabic" w:hAnsi="Simplified Arabic" w:cs="Simplified Arabic"/>
            <w:noProof/>
          </w:rPr>
          <w:t>Lead Time</w:t>
        </w:r>
        <w:r w:rsidRPr="004C0AA2">
          <w:rPr>
            <w:rStyle w:val="Hyperlink"/>
            <w:rFonts w:ascii="Simplified Arabic" w:hAnsi="Simplified Arabic" w:cs="Simplified Arabic"/>
            <w:noProof/>
            <w:rtl/>
          </w:rPr>
          <w:t>)</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Toc234930714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43</w:t>
        </w:r>
        <w:r w:rsidRPr="004C0AA2">
          <w:rPr>
            <w:rStyle w:val="Hyperlink"/>
            <w:rFonts w:ascii="Simplified Arabic" w:hAnsi="Simplified Arabic" w:cs="Simplified Arabic"/>
            <w:noProof/>
            <w:rtl/>
          </w:rPr>
          <w:fldChar w:fldCharType="end"/>
        </w:r>
      </w:hyperlink>
    </w:p>
    <w:p w14:paraId="1A04D04B" w14:textId="7206648D"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5" w:history="1">
        <w:r w:rsidRPr="004C0AA2">
          <w:rPr>
            <w:rStyle w:val="Hyperlink"/>
            <w:rFonts w:ascii="Simplified Arabic" w:hAnsi="Simplified Arabic" w:cs="Simplified Arabic"/>
            <w:noProof/>
            <w:rtl/>
          </w:rPr>
          <w:t>جدول (21): اختبار الفرضية الفرعية الثانية: أثر الشفافية الرقمية على جودة ومواصفات المستلزمات الطبية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Toc234930715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43</w:t>
        </w:r>
        <w:r w:rsidRPr="004C0AA2">
          <w:rPr>
            <w:rStyle w:val="Hyperlink"/>
            <w:rFonts w:ascii="Simplified Arabic" w:hAnsi="Simplified Arabic" w:cs="Simplified Arabic"/>
            <w:noProof/>
            <w:rtl/>
          </w:rPr>
          <w:fldChar w:fldCharType="end"/>
        </w:r>
      </w:hyperlink>
    </w:p>
    <w:p w14:paraId="45B77E40" w14:textId="62082AEE"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6" w:history="1">
        <w:r w:rsidRPr="004C0AA2">
          <w:rPr>
            <w:rStyle w:val="Hyperlink"/>
            <w:rFonts w:ascii="Simplified Arabic" w:hAnsi="Simplified Arabic" w:cs="Simplified Arabic"/>
            <w:noProof/>
            <w:rtl/>
          </w:rPr>
          <w:t>جدول (22): اختبار الفرضية الفرعية الثالثة: أثر التكامل الإلكتروني على خفض تكاليف التوريد والإنفاق</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Toc234930716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44</w:t>
        </w:r>
        <w:r w:rsidRPr="004C0AA2">
          <w:rPr>
            <w:rStyle w:val="Hyperlink"/>
            <w:rFonts w:ascii="Simplified Arabic" w:hAnsi="Simplified Arabic" w:cs="Simplified Arabic"/>
            <w:noProof/>
            <w:rtl/>
          </w:rPr>
          <w:fldChar w:fldCharType="end"/>
        </w:r>
      </w:hyperlink>
    </w:p>
    <w:p w14:paraId="2B732F26" w14:textId="0692B470"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7" w:history="1">
        <w:r w:rsidRPr="004C0AA2">
          <w:rPr>
            <w:rStyle w:val="Hyperlink"/>
            <w:rFonts w:ascii="Simplified Arabic" w:hAnsi="Simplified Arabic" w:cs="Simplified Arabic"/>
            <w:noProof/>
            <w:rtl/>
          </w:rPr>
          <w:t>جدول (23): اختبار الفرضية الفرعية الرابعة: أثر تحليلات البيانات على تعزيز وضبط إدارة المخزون الطبي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Toc234930717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44</w:t>
        </w:r>
        <w:r w:rsidRPr="004C0AA2">
          <w:rPr>
            <w:rStyle w:val="Hyperlink"/>
            <w:rFonts w:ascii="Simplified Arabic" w:hAnsi="Simplified Arabic" w:cs="Simplified Arabic"/>
            <w:noProof/>
            <w:rtl/>
          </w:rPr>
          <w:fldChar w:fldCharType="end"/>
        </w:r>
      </w:hyperlink>
    </w:p>
    <w:p w14:paraId="7CE48CBC" w14:textId="1B6C641A"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8" w:history="1">
        <w:r w:rsidRPr="004C0AA2">
          <w:rPr>
            <w:rStyle w:val="Hyperlink"/>
            <w:rFonts w:ascii="Simplified Arabic" w:hAnsi="Simplified Arabic" w:cs="Simplified Arabic"/>
            <w:noProof/>
            <w:rtl/>
          </w:rPr>
          <w:t xml:space="preserve">جدول (24): الفروق وِفق متغير الجنس (اختبار </w:t>
        </w:r>
        <w:r w:rsidRPr="004C0AA2">
          <w:rPr>
            <w:rStyle w:val="Hyperlink"/>
            <w:rFonts w:ascii="Simplified Arabic" w:hAnsi="Simplified Arabic" w:cs="Simplified Arabic"/>
            <w:noProof/>
          </w:rPr>
          <w:t>T</w:t>
        </w:r>
        <w:r w:rsidRPr="004C0AA2">
          <w:rPr>
            <w:rStyle w:val="Hyperlink"/>
            <w:rFonts w:ascii="Simplified Arabic" w:hAnsi="Simplified Arabic" w:cs="Simplified Arabic"/>
            <w:noProof/>
            <w:rtl/>
          </w:rPr>
          <w:t xml:space="preserve"> لعينتين مستقلتين </w:t>
        </w:r>
        <w:r w:rsidRPr="004C0AA2">
          <w:rPr>
            <w:rStyle w:val="Hyperlink"/>
            <w:rFonts w:ascii="Simplified Arabic" w:hAnsi="Simplified Arabic" w:cs="Simplified Arabic"/>
            <w:noProof/>
          </w:rPr>
          <w:t>Independent Samples T-Test</w:t>
        </w:r>
        <w:r w:rsidRPr="004C0AA2">
          <w:rPr>
            <w:rStyle w:val="Hyperlink"/>
            <w:rFonts w:ascii="Simplified Arabic" w:hAnsi="Simplified Arabic" w:cs="Simplified Arabic"/>
            <w:noProof/>
            <w:rtl/>
          </w:rPr>
          <w:t>)</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Toc234930718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44</w:t>
        </w:r>
        <w:r w:rsidRPr="004C0AA2">
          <w:rPr>
            <w:rStyle w:val="Hyperlink"/>
            <w:rFonts w:ascii="Simplified Arabic" w:hAnsi="Simplified Arabic" w:cs="Simplified Arabic"/>
            <w:noProof/>
            <w:rtl/>
          </w:rPr>
          <w:fldChar w:fldCharType="end"/>
        </w:r>
      </w:hyperlink>
    </w:p>
    <w:p w14:paraId="66F7F085" w14:textId="12CC935B"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19" w:history="1">
        <w:r w:rsidRPr="004C0AA2">
          <w:rPr>
            <w:rStyle w:val="Hyperlink"/>
            <w:rFonts w:ascii="Simplified Arabic" w:hAnsi="Simplified Arabic" w:cs="Simplified Arabic"/>
            <w:noProof/>
            <w:rtl/>
          </w:rPr>
          <w:t xml:space="preserve">جدول (25): الفروق وِفق متغير سنوات الخبرة (تحليل التباين الأحادي </w:t>
        </w:r>
        <w:r w:rsidRPr="004C0AA2">
          <w:rPr>
            <w:rStyle w:val="Hyperlink"/>
            <w:rFonts w:ascii="Simplified Arabic" w:hAnsi="Simplified Arabic" w:cs="Simplified Arabic"/>
            <w:noProof/>
          </w:rPr>
          <w:t>One-Way ANOVA</w:t>
        </w:r>
        <w:r w:rsidRPr="004C0AA2">
          <w:rPr>
            <w:rStyle w:val="Hyperlink"/>
            <w:rFonts w:ascii="Simplified Arabic" w:hAnsi="Simplified Arabic" w:cs="Simplified Arabic"/>
            <w:noProof/>
            <w:rtl/>
          </w:rPr>
          <w:t>)</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Toc234930719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45</w:t>
        </w:r>
        <w:r w:rsidRPr="004C0AA2">
          <w:rPr>
            <w:rStyle w:val="Hyperlink"/>
            <w:rFonts w:ascii="Simplified Arabic" w:hAnsi="Simplified Arabic" w:cs="Simplified Arabic"/>
            <w:noProof/>
            <w:rtl/>
          </w:rPr>
          <w:fldChar w:fldCharType="end"/>
        </w:r>
      </w:hyperlink>
    </w:p>
    <w:p w14:paraId="54A881EC" w14:textId="3EB52855" w:rsidR="004C0AA2" w:rsidRPr="00311328" w:rsidRDefault="004C0AA2" w:rsidP="00311328">
      <w:pPr>
        <w:pStyle w:val="20"/>
        <w:rPr>
          <w:rtl/>
          <w:lang w:bidi="ar-SA"/>
        </w:rPr>
      </w:pPr>
      <w:r>
        <w:rPr>
          <w:rtl/>
        </w:rPr>
        <w:lastRenderedPageBreak/>
        <w:fldChar w:fldCharType="end"/>
      </w:r>
      <w:r w:rsidRPr="00311328">
        <w:rPr>
          <w:rtl/>
          <w:lang w:bidi="ar-SA"/>
        </w:rPr>
        <w:t>فهرس الأشكال</w:t>
      </w:r>
    </w:p>
    <w:p w14:paraId="0501A36F" w14:textId="49912FA7"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r>
        <w:rPr>
          <w:rtl/>
        </w:rPr>
        <w:fldChar w:fldCharType="begin"/>
      </w:r>
      <w:r>
        <w:rPr>
          <w:rtl/>
        </w:rPr>
        <w:instrText xml:space="preserve"> </w:instrText>
      </w:r>
      <w:r>
        <w:rPr>
          <w:rFonts w:hint="cs"/>
        </w:rPr>
        <w:instrText>TOC</w:instrText>
      </w:r>
      <w:r>
        <w:rPr>
          <w:rFonts w:hint="cs"/>
          <w:rtl/>
        </w:rPr>
        <w:instrText xml:space="preserve"> \</w:instrText>
      </w:r>
      <w:r>
        <w:rPr>
          <w:rFonts w:hint="cs"/>
        </w:rPr>
        <w:instrText>h \z \t</w:instrText>
      </w:r>
      <w:r>
        <w:rPr>
          <w:rFonts w:hint="cs"/>
          <w:rtl/>
        </w:rPr>
        <w:instrText xml:space="preserve"> "اشكال 14;1"</w:instrText>
      </w:r>
      <w:r>
        <w:rPr>
          <w:rtl/>
        </w:rPr>
        <w:instrText xml:space="preserve"> </w:instrText>
      </w:r>
      <w:r>
        <w:rPr>
          <w:rtl/>
        </w:rPr>
        <w:fldChar w:fldCharType="separate"/>
      </w:r>
      <w:hyperlink w:anchor="_Toc234930751" w:history="1">
        <w:r w:rsidRPr="004C0AA2">
          <w:rPr>
            <w:rStyle w:val="Hyperlink"/>
            <w:rFonts w:ascii="Simplified Arabic" w:hAnsi="Simplified Arabic" w:cs="Simplified Arabic"/>
            <w:noProof/>
            <w:rtl/>
          </w:rPr>
          <w:t>شكل (1): النموذج المفاهيمي للدراسة (متغيرات الدراسة وعلاقاتها)</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Toc234930751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14</w:t>
        </w:r>
        <w:r w:rsidRPr="004C0AA2">
          <w:rPr>
            <w:rStyle w:val="Hyperlink"/>
            <w:rFonts w:ascii="Simplified Arabic" w:hAnsi="Simplified Arabic" w:cs="Simplified Arabic"/>
            <w:noProof/>
            <w:rtl/>
          </w:rPr>
          <w:fldChar w:fldCharType="end"/>
        </w:r>
      </w:hyperlink>
    </w:p>
    <w:p w14:paraId="2AE788E8" w14:textId="1D4077F7"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2" w:history="1">
        <w:r w:rsidRPr="004C0AA2">
          <w:rPr>
            <w:rStyle w:val="Hyperlink"/>
            <w:rFonts w:ascii="Simplified Arabic" w:hAnsi="Simplified Arabic" w:cs="Simplified Arabic"/>
            <w:noProof/>
            <w:rtl/>
          </w:rPr>
          <w:t>شكل (2): توزيع أفراد العينة وفق متغير الجنس</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Toc234930752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26</w:t>
        </w:r>
        <w:r w:rsidRPr="004C0AA2">
          <w:rPr>
            <w:rStyle w:val="Hyperlink"/>
            <w:rFonts w:ascii="Simplified Arabic" w:hAnsi="Simplified Arabic" w:cs="Simplified Arabic"/>
            <w:noProof/>
            <w:rtl/>
          </w:rPr>
          <w:fldChar w:fldCharType="end"/>
        </w:r>
      </w:hyperlink>
    </w:p>
    <w:p w14:paraId="0F7BECDF" w14:textId="3A4A38F0"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3" w:history="1">
        <w:r w:rsidRPr="004C0AA2">
          <w:rPr>
            <w:rStyle w:val="Hyperlink"/>
            <w:rFonts w:ascii="Simplified Arabic" w:hAnsi="Simplified Arabic" w:cs="Simplified Arabic"/>
            <w:noProof/>
            <w:rtl/>
          </w:rPr>
          <w:t>شكل (3): توزيع أفراد العينة وفق متغير العمر</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Toc234930753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27</w:t>
        </w:r>
        <w:r w:rsidRPr="004C0AA2">
          <w:rPr>
            <w:rStyle w:val="Hyperlink"/>
            <w:rFonts w:ascii="Simplified Arabic" w:hAnsi="Simplified Arabic" w:cs="Simplified Arabic"/>
            <w:noProof/>
            <w:rtl/>
          </w:rPr>
          <w:fldChar w:fldCharType="end"/>
        </w:r>
      </w:hyperlink>
    </w:p>
    <w:p w14:paraId="203AF085" w14:textId="114E5027"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4" w:history="1">
        <w:r w:rsidRPr="004C0AA2">
          <w:rPr>
            <w:rStyle w:val="Hyperlink"/>
            <w:rFonts w:ascii="Simplified Arabic" w:hAnsi="Simplified Arabic" w:cs="Simplified Arabic"/>
            <w:noProof/>
            <w:rtl/>
          </w:rPr>
          <w:t>شكل (4): توزيع أفراد العينة وفق متغير المؤهل العلمي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Toc234930754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28</w:t>
        </w:r>
        <w:r w:rsidRPr="004C0AA2">
          <w:rPr>
            <w:rStyle w:val="Hyperlink"/>
            <w:rFonts w:ascii="Simplified Arabic" w:hAnsi="Simplified Arabic" w:cs="Simplified Arabic"/>
            <w:noProof/>
            <w:rtl/>
          </w:rPr>
          <w:fldChar w:fldCharType="end"/>
        </w:r>
      </w:hyperlink>
    </w:p>
    <w:p w14:paraId="1029D910" w14:textId="47842C76"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5" w:history="1">
        <w:r w:rsidRPr="004C0AA2">
          <w:rPr>
            <w:rStyle w:val="Hyperlink"/>
            <w:rFonts w:ascii="Simplified Arabic" w:hAnsi="Simplified Arabic" w:cs="Simplified Arabic"/>
            <w:noProof/>
            <w:rtl/>
          </w:rPr>
          <w:t>شكل (5): توزيع أفراد العينة وفق متغير سنوات الخبرة</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Toc234930755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29</w:t>
        </w:r>
        <w:r w:rsidRPr="004C0AA2">
          <w:rPr>
            <w:rStyle w:val="Hyperlink"/>
            <w:rFonts w:ascii="Simplified Arabic" w:hAnsi="Simplified Arabic" w:cs="Simplified Arabic"/>
            <w:noProof/>
            <w:rtl/>
          </w:rPr>
          <w:fldChar w:fldCharType="end"/>
        </w:r>
      </w:hyperlink>
    </w:p>
    <w:p w14:paraId="3078FDE0" w14:textId="0B9DF1D8"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6" w:history="1">
        <w:r w:rsidRPr="004C0AA2">
          <w:rPr>
            <w:rStyle w:val="Hyperlink"/>
            <w:rFonts w:ascii="Simplified Arabic" w:hAnsi="Simplified Arabic" w:cs="Simplified Arabic"/>
            <w:noProof/>
            <w:rtl/>
          </w:rPr>
          <w:t>شكل (6): توزيع أفراد العينة وفق متغير المسمى الوظيفي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Toc234930756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30</w:t>
        </w:r>
        <w:r w:rsidRPr="004C0AA2">
          <w:rPr>
            <w:rStyle w:val="Hyperlink"/>
            <w:rFonts w:ascii="Simplified Arabic" w:hAnsi="Simplified Arabic" w:cs="Simplified Arabic"/>
            <w:noProof/>
            <w:rtl/>
          </w:rPr>
          <w:fldChar w:fldCharType="end"/>
        </w:r>
      </w:hyperlink>
    </w:p>
    <w:p w14:paraId="2CB043A8" w14:textId="35C027AC"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7" w:history="1">
        <w:r w:rsidRPr="004C0AA2">
          <w:rPr>
            <w:rStyle w:val="Hyperlink"/>
            <w:rFonts w:ascii="Simplified Arabic" w:hAnsi="Simplified Arabic" w:cs="Simplified Arabic"/>
            <w:noProof/>
            <w:rtl/>
          </w:rPr>
          <w:t>شكل (7): المتوسطات الحسابية لأبعاد المتغير المستقل (التحول الرقمي)</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Toc234930757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36</w:t>
        </w:r>
        <w:r w:rsidRPr="004C0AA2">
          <w:rPr>
            <w:rStyle w:val="Hyperlink"/>
            <w:rFonts w:ascii="Simplified Arabic" w:hAnsi="Simplified Arabic" w:cs="Simplified Arabic"/>
            <w:noProof/>
            <w:rtl/>
          </w:rPr>
          <w:fldChar w:fldCharType="end"/>
        </w:r>
      </w:hyperlink>
    </w:p>
    <w:p w14:paraId="0120503D" w14:textId="5A5AA58D"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8" w:history="1">
        <w:r w:rsidRPr="004C0AA2">
          <w:rPr>
            <w:rStyle w:val="Hyperlink"/>
            <w:rFonts w:ascii="Simplified Arabic" w:hAnsi="Simplified Arabic" w:cs="Simplified Arabic"/>
            <w:noProof/>
            <w:rtl/>
          </w:rPr>
          <w:t>شكل (8): المتوسطات الحسابية لأبعاد المتغير التابع (كفاءة التوريد)</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Toc234930758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41</w:t>
        </w:r>
        <w:r w:rsidRPr="004C0AA2">
          <w:rPr>
            <w:rStyle w:val="Hyperlink"/>
            <w:rFonts w:ascii="Simplified Arabic" w:hAnsi="Simplified Arabic" w:cs="Simplified Arabic"/>
            <w:noProof/>
            <w:rtl/>
          </w:rPr>
          <w:fldChar w:fldCharType="end"/>
        </w:r>
      </w:hyperlink>
    </w:p>
    <w:p w14:paraId="4FB2DD38" w14:textId="7C8012A2" w:rsidR="004C0AA2" w:rsidRPr="004C0AA2" w:rsidRDefault="004C0AA2" w:rsidP="004C0AA2">
      <w:pPr>
        <w:pStyle w:val="TOC1"/>
        <w:tabs>
          <w:tab w:val="right" w:leader="dot" w:pos="9628"/>
        </w:tabs>
        <w:spacing w:line="240" w:lineRule="auto"/>
        <w:rPr>
          <w:rFonts w:ascii="Simplified Arabic" w:eastAsiaTheme="minorEastAsia" w:hAnsi="Simplified Arabic" w:cs="Simplified Arabic"/>
          <w:b w:val="0"/>
          <w:bCs w:val="0"/>
          <w:caps w:val="0"/>
          <w:noProof/>
          <w:sz w:val="24"/>
          <w:rtl/>
        </w:rPr>
      </w:pPr>
      <w:hyperlink w:anchor="_Toc234930759" w:history="1">
        <w:r w:rsidRPr="004C0AA2">
          <w:rPr>
            <w:rStyle w:val="Hyperlink"/>
            <w:rFonts w:ascii="Simplified Arabic" w:hAnsi="Simplified Arabic" w:cs="Simplified Arabic"/>
            <w:noProof/>
            <w:rtl/>
          </w:rPr>
          <w:t>شكل (9): معاملات الأثر المعيارية (</w:t>
        </w:r>
        <w:r w:rsidRPr="004C0AA2">
          <w:rPr>
            <w:rStyle w:val="Hyperlink"/>
            <w:rFonts w:ascii="Simplified Arabic" w:hAnsi="Simplified Arabic" w:cs="Simplified Arabic"/>
            <w:noProof/>
          </w:rPr>
          <w:t>Beta</w:t>
        </w:r>
        <w:r w:rsidRPr="004C0AA2">
          <w:rPr>
            <w:rStyle w:val="Hyperlink"/>
            <w:rFonts w:ascii="Simplified Arabic" w:hAnsi="Simplified Arabic" w:cs="Simplified Arabic"/>
            <w:noProof/>
            <w:rtl/>
          </w:rPr>
          <w:t>) لأبعاد التحول الرقمي على كفاءة التوريد</w:t>
        </w:r>
        <w:r w:rsidRPr="004C0AA2">
          <w:rPr>
            <w:rFonts w:ascii="Simplified Arabic" w:hAnsi="Simplified Arabic" w:cs="Simplified Arabic"/>
            <w:noProof/>
            <w:webHidden/>
            <w:rtl/>
          </w:rPr>
          <w:tab/>
        </w:r>
        <w:r w:rsidRPr="004C0AA2">
          <w:rPr>
            <w:rStyle w:val="Hyperlink"/>
            <w:rFonts w:ascii="Simplified Arabic" w:hAnsi="Simplified Arabic" w:cs="Simplified Arabic"/>
            <w:noProof/>
            <w:rtl/>
          </w:rPr>
          <w:fldChar w:fldCharType="begin"/>
        </w:r>
        <w:r w:rsidRPr="004C0AA2">
          <w:rPr>
            <w:rFonts w:ascii="Simplified Arabic" w:hAnsi="Simplified Arabic" w:cs="Simplified Arabic"/>
            <w:noProof/>
            <w:webHidden/>
            <w:rtl/>
          </w:rPr>
          <w:instrText xml:space="preserve"> </w:instrText>
        </w:r>
        <w:r w:rsidRPr="004C0AA2">
          <w:rPr>
            <w:rFonts w:ascii="Simplified Arabic" w:hAnsi="Simplified Arabic" w:cs="Simplified Arabic"/>
            <w:noProof/>
            <w:webHidden/>
          </w:rPr>
          <w:instrText>PAGEREF</w:instrText>
        </w:r>
        <w:r w:rsidRPr="004C0AA2">
          <w:rPr>
            <w:rFonts w:ascii="Simplified Arabic" w:hAnsi="Simplified Arabic" w:cs="Simplified Arabic"/>
            <w:noProof/>
            <w:webHidden/>
            <w:rtl/>
          </w:rPr>
          <w:instrText xml:space="preserve"> _</w:instrText>
        </w:r>
        <w:r w:rsidRPr="004C0AA2">
          <w:rPr>
            <w:rFonts w:ascii="Simplified Arabic" w:hAnsi="Simplified Arabic" w:cs="Simplified Arabic"/>
            <w:noProof/>
            <w:webHidden/>
          </w:rPr>
          <w:instrText>Toc234930759 \h</w:instrText>
        </w:r>
        <w:r w:rsidRPr="004C0AA2">
          <w:rPr>
            <w:rFonts w:ascii="Simplified Arabic" w:hAnsi="Simplified Arabic" w:cs="Simplified Arabic"/>
            <w:noProof/>
            <w:webHidden/>
            <w:rtl/>
          </w:rPr>
          <w:instrText xml:space="preserve"> </w:instrText>
        </w:r>
        <w:r w:rsidRPr="004C0AA2">
          <w:rPr>
            <w:rStyle w:val="Hyperlink"/>
            <w:rFonts w:ascii="Simplified Arabic" w:hAnsi="Simplified Arabic" w:cs="Simplified Arabic"/>
            <w:noProof/>
            <w:rtl/>
          </w:rPr>
        </w:r>
        <w:r w:rsidRPr="004C0AA2">
          <w:rPr>
            <w:rStyle w:val="Hyperlink"/>
            <w:rFonts w:ascii="Simplified Arabic" w:hAnsi="Simplified Arabic" w:cs="Simplified Arabic"/>
            <w:noProof/>
            <w:rtl/>
          </w:rPr>
          <w:fldChar w:fldCharType="separate"/>
        </w:r>
        <w:r w:rsidRPr="004C0AA2">
          <w:rPr>
            <w:rFonts w:ascii="Simplified Arabic" w:hAnsi="Simplified Arabic" w:cs="Simplified Arabic"/>
            <w:noProof/>
            <w:webHidden/>
            <w:rtl/>
          </w:rPr>
          <w:t>42</w:t>
        </w:r>
        <w:r w:rsidRPr="004C0AA2">
          <w:rPr>
            <w:rStyle w:val="Hyperlink"/>
            <w:rFonts w:ascii="Simplified Arabic" w:hAnsi="Simplified Arabic" w:cs="Simplified Arabic"/>
            <w:noProof/>
            <w:rtl/>
          </w:rPr>
          <w:fldChar w:fldCharType="end"/>
        </w:r>
      </w:hyperlink>
    </w:p>
    <w:p w14:paraId="6DF2074F" w14:textId="1BDD9BDE" w:rsidR="004C0AA2" w:rsidRDefault="004C0AA2" w:rsidP="004C0AA2">
      <w:pPr>
        <w:pStyle w:val="16"/>
        <w:jc w:val="center"/>
        <w:rPr>
          <w:rtl/>
          <w:lang w:bidi="ar-SA"/>
        </w:rPr>
      </w:pPr>
      <w:r>
        <w:rPr>
          <w:rtl/>
          <w:lang w:bidi="ar-SA"/>
        </w:rPr>
        <w:fldChar w:fldCharType="end"/>
      </w:r>
    </w:p>
    <w:p w14:paraId="3F004528" w14:textId="77777777" w:rsidR="004C0AA2" w:rsidRDefault="004C0AA2" w:rsidP="004C0AA2">
      <w:pPr>
        <w:pStyle w:val="16"/>
        <w:jc w:val="center"/>
        <w:rPr>
          <w:rtl/>
          <w:lang w:bidi="ar-SA"/>
        </w:rPr>
      </w:pPr>
    </w:p>
    <w:p w14:paraId="61058060" w14:textId="77777777" w:rsidR="004C0AA2" w:rsidRDefault="004C0AA2" w:rsidP="004C0AA2">
      <w:pPr>
        <w:pStyle w:val="16"/>
        <w:jc w:val="center"/>
        <w:rPr>
          <w:rtl/>
          <w:lang w:bidi="ar-SA"/>
        </w:rPr>
      </w:pPr>
    </w:p>
    <w:p w14:paraId="18E46521" w14:textId="77777777" w:rsidR="004C0AA2" w:rsidRDefault="004C0AA2" w:rsidP="004C0AA2">
      <w:pPr>
        <w:pStyle w:val="16"/>
        <w:jc w:val="center"/>
        <w:rPr>
          <w:rtl/>
          <w:lang w:bidi="ar-SA"/>
        </w:rPr>
      </w:pPr>
    </w:p>
    <w:p w14:paraId="2EDCFF2B" w14:textId="77777777" w:rsidR="004C0AA2" w:rsidRDefault="004C0AA2" w:rsidP="004C0AA2">
      <w:pPr>
        <w:pStyle w:val="16"/>
        <w:jc w:val="center"/>
        <w:rPr>
          <w:rtl/>
          <w:lang w:bidi="ar-SA"/>
        </w:rPr>
      </w:pPr>
    </w:p>
    <w:p w14:paraId="319DDAD4" w14:textId="77777777" w:rsidR="004C0AA2" w:rsidRDefault="004C0AA2" w:rsidP="004C0AA2">
      <w:pPr>
        <w:pStyle w:val="16"/>
        <w:jc w:val="center"/>
        <w:rPr>
          <w:rtl/>
          <w:lang w:bidi="ar-SA"/>
        </w:rPr>
      </w:pPr>
    </w:p>
    <w:p w14:paraId="5DE49A68" w14:textId="77777777" w:rsidR="004C0AA2" w:rsidRDefault="004C0AA2" w:rsidP="004C0AA2">
      <w:pPr>
        <w:pStyle w:val="16"/>
        <w:jc w:val="center"/>
        <w:rPr>
          <w:rtl/>
          <w:lang w:bidi="ar-SA"/>
        </w:rPr>
      </w:pPr>
    </w:p>
    <w:p w14:paraId="6D5A6F04" w14:textId="77777777" w:rsidR="004C0AA2" w:rsidRDefault="004C0AA2" w:rsidP="004C0AA2">
      <w:pPr>
        <w:pStyle w:val="16"/>
        <w:jc w:val="center"/>
        <w:rPr>
          <w:rtl/>
          <w:lang w:bidi="ar-SA"/>
        </w:rPr>
      </w:pPr>
    </w:p>
    <w:p w14:paraId="6E5CAAFE" w14:textId="77777777" w:rsidR="004C0AA2" w:rsidRDefault="004C0AA2" w:rsidP="004C0AA2">
      <w:pPr>
        <w:pStyle w:val="16"/>
        <w:jc w:val="center"/>
        <w:rPr>
          <w:rtl/>
          <w:lang w:bidi="ar-SA"/>
        </w:rPr>
      </w:pPr>
    </w:p>
    <w:p w14:paraId="628C779D" w14:textId="77777777" w:rsidR="004C0AA2" w:rsidRDefault="004C0AA2" w:rsidP="004C0AA2">
      <w:pPr>
        <w:pStyle w:val="16"/>
        <w:jc w:val="center"/>
        <w:rPr>
          <w:rtl/>
          <w:lang w:bidi="ar-SA"/>
        </w:rPr>
      </w:pPr>
    </w:p>
    <w:p w14:paraId="17CEEE01" w14:textId="77777777" w:rsidR="004C0AA2" w:rsidRDefault="004C0AA2" w:rsidP="004C0AA2">
      <w:pPr>
        <w:pStyle w:val="16"/>
        <w:jc w:val="center"/>
        <w:rPr>
          <w:rtl/>
          <w:lang w:bidi="ar-SA"/>
        </w:rPr>
      </w:pPr>
    </w:p>
    <w:p w14:paraId="4245479F" w14:textId="4D1798E9" w:rsidR="00D40702" w:rsidRPr="00803522" w:rsidRDefault="00D40702" w:rsidP="00803522">
      <w:pPr>
        <w:pStyle w:val="18"/>
        <w:rPr>
          <w:rtl/>
        </w:rPr>
      </w:pPr>
      <w:bookmarkStart w:id="0" w:name="_Toc234935699"/>
      <w:r w:rsidRPr="00803522">
        <w:rPr>
          <w:rtl/>
        </w:rPr>
        <w:lastRenderedPageBreak/>
        <w:t>الشكر والتقدير</w:t>
      </w:r>
      <w:bookmarkEnd w:id="0"/>
    </w:p>
    <w:p w14:paraId="14601D0A" w14:textId="1F8CCCA4" w:rsidR="00D40702" w:rsidRDefault="00D40702" w:rsidP="00362576">
      <w:pPr>
        <w:rPr>
          <w:rtl/>
        </w:rPr>
      </w:pPr>
      <w:r>
        <w:rPr>
          <w:rtl/>
        </w:rPr>
        <w:t>الحمد لله رب العالمين، وبنعمته تتم الصالحات، والصلاة والسلام على أشرف الأنبياء والمرسلين، سيدنا محمد وعلى آله وصحبه أجمعين. أما بعد:</w:t>
      </w:r>
    </w:p>
    <w:p w14:paraId="4646B60A" w14:textId="77777777" w:rsidR="00D40702" w:rsidRDefault="00D40702" w:rsidP="00362576">
      <w:pPr>
        <w:rPr>
          <w:rtl/>
        </w:rPr>
      </w:pPr>
      <w:r>
        <w:rPr>
          <w:rtl/>
        </w:rPr>
        <w:t>انطلاقاً من الواجب الأكاديمي والتقدير المعرفي، يسر الباحث أن يتقدم بخالص الشكر والامتنان والتقدير الدائم إلى الأستاذ الدكتور الفيصل عبد الحميد، والدكتور فايز جراد، المشرفَين الفاضلين على هذه الدراسة، على ما قدّماه من رعاية علمية فائقة، وتوجيهات منهجية سديدة، وملاحظات قيمة كان لها أبلغ الأثر في تقويم هذا العمل وتجويده طوال مراحل إعداده.</w:t>
      </w:r>
    </w:p>
    <w:p w14:paraId="21C27A52" w14:textId="65C1A7BE" w:rsidR="00D40702" w:rsidRDefault="00D40702" w:rsidP="00362576">
      <w:pPr>
        <w:rPr>
          <w:rtl/>
        </w:rPr>
      </w:pPr>
      <w:r>
        <w:rPr>
          <w:rtl/>
        </w:rPr>
        <w:t xml:space="preserve">كما يتوجّه الباحث بعبارات التقدير والاعتزاز إلى جامعة ميد أوشن </w:t>
      </w:r>
      <w:r>
        <w:rPr>
          <w:rFonts w:hint="cs"/>
          <w:rtl/>
        </w:rPr>
        <w:t>(</w:t>
      </w:r>
      <w:r>
        <w:rPr>
          <w:rtl/>
        </w:rPr>
        <w:t>كلية الإدارة</w:t>
      </w:r>
      <w:r>
        <w:rPr>
          <w:rFonts w:hint="cs"/>
          <w:rtl/>
        </w:rPr>
        <w:t>)</w:t>
      </w:r>
      <w:r>
        <w:rPr>
          <w:rtl/>
        </w:rPr>
        <w:t xml:space="preserve"> على إتاحتها هذه البيئة العلمية المتميزة والمحفزة، وإلى جميع أعضاء هيئة التدريس الأجلاء الذين نهل الباحث من علمهم وخبراتهم طوال سنوات الدراسة المتقدمة.</w:t>
      </w:r>
    </w:p>
    <w:p w14:paraId="3CDB69B7" w14:textId="14FE1311" w:rsidR="00D40702" w:rsidRDefault="00D40702" w:rsidP="00362576">
      <w:pPr>
        <w:rPr>
          <w:rtl/>
        </w:rPr>
      </w:pPr>
      <w:r>
        <w:rPr>
          <w:rtl/>
        </w:rPr>
        <w:t>والشكر موصول إلى كافة المسؤولين والعاملين في إدارات المنافسات والمشتريات والتوريد الطبي بالمستشفيات الحكومية والتجمعات الصحية والجهات الإشرافية بالمملكة العربية السعودية، الذين اقتطعوا من وقتهم الثمين للاستجابة للاستبانة وتسهيل إجراءات الدراسة الميدانية.</w:t>
      </w:r>
    </w:p>
    <w:p w14:paraId="76D9820A" w14:textId="33E40CF9" w:rsidR="00D40702" w:rsidRDefault="00D40702" w:rsidP="00362576">
      <w:pPr>
        <w:rPr>
          <w:rtl/>
        </w:rPr>
      </w:pPr>
      <w:r>
        <w:rPr>
          <w:rtl/>
        </w:rPr>
        <w:t>ختاماً، يهدي الباحث هذا الجهد العلمي المتواضع إلى والديه الكريمين حفظهما الله ورعاهما، وإلى أسرته الكريمة، وكل من سانده ودعمه بكلمة طيبة أو نصيحة صادقة في رحلته المعرفية. ولله الحمد في الأولى والآخرة</w:t>
      </w:r>
      <w:r w:rsidRPr="00CC202C">
        <w:rPr>
          <w:rtl/>
        </w:rPr>
        <w:t>.</w:t>
      </w:r>
    </w:p>
    <w:p w14:paraId="2E441DBD" w14:textId="3CA27BED" w:rsidR="00927264" w:rsidRPr="00362576" w:rsidRDefault="00927264" w:rsidP="00803522">
      <w:pPr>
        <w:rPr>
          <w:b/>
          <w:bCs/>
          <w:rtl/>
        </w:rPr>
      </w:pPr>
      <w:r w:rsidRPr="00362576">
        <w:rPr>
          <w:rFonts w:hint="cs"/>
          <w:b/>
          <w:bCs/>
          <w:rtl/>
        </w:rPr>
        <w:t>الباحث: تركي مرزوق رزيق المطيري</w:t>
      </w:r>
    </w:p>
    <w:p w14:paraId="56719A37" w14:textId="77777777" w:rsidR="00927264" w:rsidRDefault="00927264" w:rsidP="00803522">
      <w:pPr>
        <w:pStyle w:val="18"/>
        <w:rPr>
          <w:rtl/>
        </w:rPr>
      </w:pPr>
    </w:p>
    <w:p w14:paraId="3A81E82A" w14:textId="77777777" w:rsidR="00927264" w:rsidRDefault="00927264" w:rsidP="00803522">
      <w:pPr>
        <w:pStyle w:val="18"/>
        <w:rPr>
          <w:rtl/>
        </w:rPr>
      </w:pPr>
    </w:p>
    <w:p w14:paraId="376B7988" w14:textId="77777777" w:rsidR="00927264" w:rsidRDefault="00927264" w:rsidP="00803522">
      <w:pPr>
        <w:pStyle w:val="18"/>
        <w:rPr>
          <w:rtl/>
        </w:rPr>
      </w:pPr>
    </w:p>
    <w:p w14:paraId="082BAC5B" w14:textId="77777777" w:rsidR="00927264" w:rsidRDefault="00927264" w:rsidP="00803522">
      <w:pPr>
        <w:pStyle w:val="18"/>
        <w:rPr>
          <w:rtl/>
        </w:rPr>
      </w:pPr>
    </w:p>
    <w:p w14:paraId="20FB331E" w14:textId="77777777" w:rsidR="00311328" w:rsidRDefault="00311328" w:rsidP="00311328">
      <w:pPr>
        <w:pStyle w:val="18"/>
        <w:jc w:val="both"/>
        <w:rPr>
          <w:rtl/>
        </w:rPr>
      </w:pPr>
      <w:bookmarkStart w:id="1" w:name="_Toc234935700"/>
    </w:p>
    <w:p w14:paraId="049EFFB7" w14:textId="08E053CA" w:rsidR="00927264" w:rsidRPr="00803522" w:rsidRDefault="00927264" w:rsidP="00803522">
      <w:pPr>
        <w:pStyle w:val="18"/>
        <w:rPr>
          <w:rtl/>
        </w:rPr>
      </w:pPr>
      <w:r w:rsidRPr="00803522">
        <w:rPr>
          <w:rtl/>
        </w:rPr>
        <w:lastRenderedPageBreak/>
        <w:t>مستخلص الدراسة</w:t>
      </w:r>
      <w:bookmarkEnd w:id="1"/>
    </w:p>
    <w:p w14:paraId="5F71A82B" w14:textId="3E2E0E08" w:rsidR="00927264" w:rsidRDefault="00927264" w:rsidP="00803522">
      <w:pPr>
        <w:rPr>
          <w:rtl/>
        </w:rPr>
      </w:pPr>
      <w:r>
        <w:rPr>
          <w:rtl/>
        </w:rPr>
        <w:t>هدفت هذه الدراسة إلى قياس وتحليل أثر التحول الرقمي في إدارة المنافسات الحكومية على كفاءة توريد المستلزمات الطبية للمستشفيات الحكومية في المملكة العربية السعودية، وذلك من خلال دراسة أربعة أبعاد للمتغير المستقل (أتمتة إجراءات المنافسات، الشفافية الرقمية، التكامل الإلكتروني مع الموردين، وتحليلات البيانات)، وأربعة أبعاد للمتغير التابع (تقليص زمن التوريد، خفض التكاليف، تحسين الجودة، وتعزيز إدارة المخزون).</w:t>
      </w:r>
    </w:p>
    <w:p w14:paraId="264D5D5A" w14:textId="77777777" w:rsidR="00927264" w:rsidRDefault="00927264" w:rsidP="00803522">
      <w:pPr>
        <w:rPr>
          <w:rtl/>
        </w:rPr>
      </w:pPr>
      <w:r>
        <w:rPr>
          <w:rtl/>
        </w:rPr>
        <w:t>اعتمدت الدراسة المنهج الوصفي التحليلي، واستخدمت الاستبانة الإلكترونية كأداة رئيسة لجمع البيانات الأولية من مجتمع الدراسة المتمثل في الموظفين والأخصائيين والقيادات الإدارية العاملة في إدارات المنافسات والمشتريات والتوريد الطبي والمستودعات بالمستشفيات الحكومية والجهات الإشرافية ذات العلاقة. وبتطبيق معادلة ستيفن طومسون عند مستوى ثقة 95%، حُدّد حجم العينة بـ (384) مفردة كحدٍ أدنى، ووُزّعت (440) استبانة استُرجع منها (412) استبانة صالحة للتحليل الإحصائي بنسبة استجابة بلغت 93.6%. وحُلّلت البيانات عبر حزمة البرامج الإحصائية للعلوم الاجتماعية (</w:t>
      </w:r>
      <w:r>
        <w:t>SPSS v.28</w:t>
      </w:r>
      <w:r>
        <w:rPr>
          <w:rtl/>
        </w:rPr>
        <w:t xml:space="preserve">) باستخدام أساليب متعددة منها: معامل ألفا كرونباخ، معامل ارتباط بيرسون، تحليل الانحدار المتعدد، اختبار </w:t>
      </w:r>
      <w:r>
        <w:t>T</w:t>
      </w:r>
      <w:r>
        <w:rPr>
          <w:rtl/>
        </w:rPr>
        <w:t xml:space="preserve"> لعينتين مستقلتين، وتحليل التباين الأحادي </w:t>
      </w:r>
      <w:r w:rsidRPr="00362576">
        <w:t>ANOVA</w:t>
      </w:r>
      <w:r>
        <w:rPr>
          <w:rtl/>
        </w:rPr>
        <w:t>.</w:t>
      </w:r>
    </w:p>
    <w:p w14:paraId="01031679" w14:textId="77777777" w:rsidR="00927264" w:rsidRDefault="00927264" w:rsidP="00803522">
      <w:pPr>
        <w:rPr>
          <w:rtl/>
        </w:rPr>
      </w:pPr>
      <w:r>
        <w:rPr>
          <w:rtl/>
        </w:rPr>
        <w:t>وتوصلت الدراسة إلى مجموعة من النتائج الميدانية أبرزها: وجود مستوى نضج مرتفع لتطبيق التحول الرقمي في إدارة المنافسات الحكومية بوسط حسابي عام بلغ (4.04)، ومستوى كفاءة مرتفع لتوريد المستلزمات الطبية بوسط حسابي عام بلغ (3.86). كما تبيّن وجود أثر إيجابي طردي ذي دلالة إحصائية عند مستوى الدلالة (</w:t>
      </w:r>
      <w:r>
        <w:rPr>
          <w:rFonts w:ascii="Cambria" w:hAnsi="Cambria" w:cs="Cambria"/>
        </w:rPr>
        <w:t>α</w:t>
      </w:r>
      <w:r>
        <w:t xml:space="preserve"> </w:t>
      </w:r>
      <w:r>
        <w:rPr>
          <w:rFonts w:ascii="Cambria Math" w:hAnsi="Cambria Math" w:cs="Cambria Math"/>
        </w:rPr>
        <w:t>≤</w:t>
      </w:r>
      <w:r>
        <w:t xml:space="preserve"> 0.05</w:t>
      </w:r>
      <w:r>
        <w:rPr>
          <w:rtl/>
        </w:rPr>
        <w:t>) للتحول الرقمي بأبعادها مجتمعة على كفاءة التوريد، حيث فسّرت أبعاد التحول الرقمي ما نسبته 57.8% من التباين الحاصل في كفاءة التوريد الطبي، وظهر بُعد "أتمتة الإجراءات" باعتباره البعد الأكثر تأثيراً في المتغير التابع. ولم تظهر النتائج أي فروق ذات دلالة إحصائية تعزى لمتغير الجنس، في حين ظهرت فروق دالة تعزى لمتغيرات سنوات الخبرة، والمؤهل العلمي، والمسمى الوظيفي لصالح الفئات الأكثر خبرة والأعلى مؤهلاً والأرفع مستوى إدارياً.</w:t>
      </w:r>
    </w:p>
    <w:p w14:paraId="6E81CC16" w14:textId="77777777" w:rsidR="00927264" w:rsidRDefault="00927264" w:rsidP="00803522">
      <w:pPr>
        <w:rPr>
          <w:rtl/>
        </w:rPr>
      </w:pPr>
      <w:r>
        <w:rPr>
          <w:rtl/>
        </w:rPr>
        <w:t>وقدّمت الدراسة جملةً من التوصيات التطبيقية كان من أهمها: تعزيز الربط الإلكتروني المباشر (</w:t>
      </w:r>
      <w:r>
        <w:t>API</w:t>
      </w:r>
      <w:r>
        <w:rPr>
          <w:rtl/>
        </w:rPr>
        <w:t>) بين منصة "اعتماد" الوطنية وأنظمة المعلومات الداخلية وإدارة المخزون الطبي (</w:t>
      </w:r>
      <w:r>
        <w:t>ERP</w:t>
      </w:r>
      <w:r>
        <w:rPr>
          <w:rtl/>
        </w:rPr>
        <w:t>) بالمستشفيات الحكومية، والاستثمار في بناء قدرات تحليلات البيانات الضخمة للتنبؤ الدقيق بالاحتياجات الطبية المستقبلية، وتطوير مؤشرات أداء رئيسة موحدة (</w:t>
      </w:r>
      <w:r>
        <w:t>KPIs</w:t>
      </w:r>
      <w:r>
        <w:rPr>
          <w:rtl/>
        </w:rPr>
        <w:t>) لقياس الفاعلية الميدانية للمنافسات الإلكترونية بالقطاع الصحي.</w:t>
      </w:r>
    </w:p>
    <w:p w14:paraId="454D3AF3" w14:textId="5DF421AA" w:rsidR="00311328" w:rsidRDefault="00927264" w:rsidP="003F2CDC">
      <w:r w:rsidRPr="00927264">
        <w:rPr>
          <w:b/>
          <w:bCs/>
          <w:rtl/>
        </w:rPr>
        <w:t>الكلمات المفتاحية:</w:t>
      </w:r>
      <w:r>
        <w:rPr>
          <w:rtl/>
        </w:rPr>
        <w:t xml:space="preserve"> التحول الرقمي، المنافسات الحكومية، كفاءة التوريد، المستلزمات الطبية، المستشفيات الحكومية، منصة اعتماد، رؤية 2030، المملكة العربية السعودية.</w:t>
      </w:r>
      <w:r>
        <w:rPr>
          <w:rFonts w:hint="cs"/>
          <w:rtl/>
        </w:rPr>
        <w:t xml:space="preserve"> </w:t>
      </w:r>
      <w:bookmarkStart w:id="2" w:name="_Toc234935701"/>
    </w:p>
    <w:p w14:paraId="7AA9D180" w14:textId="48321B46" w:rsidR="00362576" w:rsidRDefault="00362576" w:rsidP="00311328">
      <w:pPr>
        <w:pStyle w:val="18"/>
        <w:bidi w:val="0"/>
      </w:pPr>
      <w:r>
        <w:lastRenderedPageBreak/>
        <w:t>Abstract</w:t>
      </w:r>
      <w:bookmarkEnd w:id="2"/>
    </w:p>
    <w:p w14:paraId="2943AB17" w14:textId="77777777" w:rsidR="004B3146" w:rsidRDefault="004B3146" w:rsidP="004B3146">
      <w:pPr>
        <w:bidi w:val="0"/>
      </w:pPr>
    </w:p>
    <w:p w14:paraId="5FD707EC" w14:textId="124EDE3F" w:rsidR="00362576" w:rsidRDefault="00362576" w:rsidP="004B3146">
      <w:pPr>
        <w:bidi w:val="0"/>
      </w:pPr>
      <w:r>
        <w:t xml:space="preserve">This study aimed to measure and analyze the impact of digital transformation in government tender management on the efficiency of medical supply procurement for government hospitals in the Kingdom of Saudi Arabia. This was conducted through four </w:t>
      </w:r>
      <w:r w:rsidR="003F2CDC" w:rsidRPr="003F2CDC">
        <w:rPr>
          <w:rFonts w:cs="Arial"/>
        </w:rPr>
        <w:t>dimensions</w:t>
      </w:r>
      <w:r w:rsidR="003F2CDC">
        <w:t xml:space="preserve"> </w:t>
      </w:r>
      <w:r>
        <w:t>of the independent variable (process automation, digital transparency, supplier e-integration, data analytics) and four dimensions of the dependent variable (lead time reduction, cost reduction, quality improvement, and inventory management enhancement)</w:t>
      </w:r>
      <w:r>
        <w:rPr>
          <w:rtl/>
        </w:rPr>
        <w:t>.</w:t>
      </w:r>
    </w:p>
    <w:p w14:paraId="5757D335" w14:textId="77777777" w:rsidR="00362576" w:rsidRDefault="00362576" w:rsidP="004B3146">
      <w:pPr>
        <w:bidi w:val="0"/>
      </w:pPr>
      <w:r>
        <w:t>The study adopted a descriptive-analytical approach using an electronic questionnaire as the primary tool for data collection from the target population, which consisted of employees in the tender, procurement, and medical supply departments at government hospitals and supervising bodies. Applying Stephen Thompson’s formula at a 95% confidence level, the minimum sample size was determined to be 384 respondents. A total of 440 questionnaires were distributed, and 412 valid responses were retrieved for statistical analysis, representing a response rate of 93.6%. Data were analyzed using SPSS v.28 through several statistical techniques, including Cronbach’s Alpha, Pearson correlation, multiple regression analysis, Independent Samples T-test, and One-Way ANOVA</w:t>
      </w:r>
      <w:r>
        <w:rPr>
          <w:rtl/>
        </w:rPr>
        <w:t>.</w:t>
      </w:r>
    </w:p>
    <w:p w14:paraId="5F4E765D" w14:textId="77777777" w:rsidR="00362576" w:rsidRDefault="00362576" w:rsidP="004B3146">
      <w:pPr>
        <w:bidi w:val="0"/>
      </w:pPr>
      <w:r>
        <w:t>The study yielded several critical findings, most notably: a high level of digital transformation implementation in government tenders with a mean of 4.04, and a high level of medical supply procurement efficiency with a mean of 3.86. There is a statistically significant positive impact of digital transformation on procurement efficiency at α ≤ 0.05, where the combined dimensions explained 57.8% of the variance in procurement efficiency, with "Process Automation" emerging as the most influential dimension. No statistically significant differences were found attributable to gender, while significant differences were found attributable to years of experience, educational qualification, and job title in favor of more experienced, higher-qualified, and higher-ranking groups</w:t>
      </w:r>
      <w:r>
        <w:rPr>
          <w:rtl/>
        </w:rPr>
        <w:t>.</w:t>
      </w:r>
    </w:p>
    <w:p w14:paraId="601FAD04" w14:textId="77777777" w:rsidR="00362576" w:rsidRDefault="00362576" w:rsidP="004B3146">
      <w:pPr>
        <w:bidi w:val="0"/>
      </w:pPr>
      <w:r>
        <w:t>Based on these outcomes, the study presented several strategic recommendations, most prominently: enhancing direct electronic integration (APIs) between the national "Etimad" platform and internal medical inventory systems (ERPs) of government hospitals, investing in developing advanced data analytics capabilities for precise future needs prediction, and developing unified Key Performance Indicators (KPIs) to measure e-tender effectiveness in the health sector</w:t>
      </w:r>
      <w:r>
        <w:rPr>
          <w:rtl/>
        </w:rPr>
        <w:t>.</w:t>
      </w:r>
    </w:p>
    <w:p w14:paraId="3F73188D" w14:textId="3A3D6D7C" w:rsidR="00362576" w:rsidRDefault="00362576" w:rsidP="004B3146">
      <w:pPr>
        <w:bidi w:val="0"/>
        <w:rPr>
          <w:rtl/>
        </w:rPr>
      </w:pPr>
      <w:r w:rsidRPr="004B3146">
        <w:rPr>
          <w:b/>
          <w:bCs/>
        </w:rPr>
        <w:t>Keywords:</w:t>
      </w:r>
      <w:r>
        <w:t xml:space="preserve"> Digital Transformation, Government Tenders, Procurement Efficiency, Medical Supplies, Government Hospitals, Etimad Platform, Vision 2030, Kingdom of Saudi Arabia</w:t>
      </w:r>
      <w:r>
        <w:rPr>
          <w:rtl/>
        </w:rPr>
        <w:t>.</w:t>
      </w:r>
    </w:p>
    <w:p w14:paraId="770A20C5" w14:textId="77777777" w:rsidR="004B3146" w:rsidRDefault="004B3146" w:rsidP="00803522">
      <w:pPr>
        <w:pStyle w:val="18"/>
        <w:rPr>
          <w:rtl/>
        </w:rPr>
      </w:pPr>
    </w:p>
    <w:p w14:paraId="2ABEB16D" w14:textId="77777777" w:rsidR="0052439E" w:rsidRDefault="0052439E" w:rsidP="0052439E">
      <w:pPr>
        <w:pStyle w:val="18"/>
        <w:jc w:val="both"/>
        <w:rPr>
          <w:rtl/>
        </w:rPr>
        <w:sectPr w:rsidR="0052439E" w:rsidSect="0052439E">
          <w:footerReference w:type="default" r:id="rId8"/>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Letter"/>
          <w:cols w:space="708"/>
          <w:bidi/>
          <w:rtlGutter/>
          <w:docGrid w:linePitch="360"/>
        </w:sectPr>
      </w:pPr>
    </w:p>
    <w:p w14:paraId="1C47D974" w14:textId="443BD791" w:rsidR="00927264" w:rsidRPr="00803522" w:rsidRDefault="00927264" w:rsidP="00803522">
      <w:pPr>
        <w:pStyle w:val="18"/>
        <w:rPr>
          <w:rtl/>
        </w:rPr>
      </w:pPr>
      <w:bookmarkStart w:id="7" w:name="_Toc234935702"/>
      <w:r w:rsidRPr="00803522">
        <w:rPr>
          <w:rtl/>
        </w:rPr>
        <w:lastRenderedPageBreak/>
        <w:t>الفصل الأول: الإطار العام للدراسة</w:t>
      </w:r>
      <w:bookmarkEnd w:id="7"/>
    </w:p>
    <w:p w14:paraId="14C02DEE" w14:textId="0D8D7ACF" w:rsidR="009125CE" w:rsidRPr="00CC202C" w:rsidRDefault="00927264" w:rsidP="00803522">
      <w:pPr>
        <w:pStyle w:val="16"/>
        <w:rPr>
          <w:rtl/>
          <w:lang w:bidi="ar-SA"/>
        </w:rPr>
      </w:pPr>
      <w:bookmarkStart w:id="8" w:name="_Toc234935703"/>
      <w:r>
        <w:rPr>
          <w:rFonts w:hint="cs"/>
          <w:rtl/>
        </w:rPr>
        <w:t xml:space="preserve">1.1 </w:t>
      </w:r>
      <w:r w:rsidR="00A74F76" w:rsidRPr="00CC202C">
        <w:rPr>
          <w:rtl/>
        </w:rPr>
        <w:t>مقدمة</w:t>
      </w:r>
      <w:bookmarkEnd w:id="8"/>
    </w:p>
    <w:p w14:paraId="4262E809" w14:textId="77777777" w:rsidR="00927264" w:rsidRPr="00803522" w:rsidRDefault="00927264" w:rsidP="00803522">
      <w:pPr>
        <w:rPr>
          <w:rtl/>
        </w:rPr>
      </w:pPr>
      <w:r w:rsidRPr="00803522">
        <w:rPr>
          <w:rtl/>
        </w:rPr>
        <w:t>يشهد العالم اليوم تحولات هيلية متسارعة في مختلف القطاعات نتيجة التطور النوعي في تقنيات المعلومات والاتصالات، حيث برز التحول الرقمي كركيزة استراتيجية في تحديث المنظومات الإدارية، وإعادة هندسة العمليات التشغيلية في المؤسسات العامة والخاصة على حدٍّ سواء. ويُعرّف التحول الرقمي بأنه العملية الشاملة التي تتضمن توظيف التقنيات الرقمية والحلول الذكية لإعادة تشكيل وتطوير النماذج التشغيلية، والخدمات، والهياكل التنظيمية، بما يضمن تحقيق قيمة مضافة حقيقية لكافة المستفيدين وأصحاب المصلحة، ويرفع من كفاءة الأداء المؤسسي وحوكمته.</w:t>
      </w:r>
    </w:p>
    <w:p w14:paraId="676C8C31" w14:textId="77777777" w:rsidR="00927264" w:rsidRPr="00803522" w:rsidRDefault="00927264" w:rsidP="00803522">
      <w:pPr>
        <w:rPr>
          <w:rtl/>
        </w:rPr>
      </w:pPr>
      <w:r w:rsidRPr="00803522">
        <w:rPr>
          <w:rtl/>
        </w:rPr>
        <w:t>وتُعد المنافسات والمشتريات الحكومية من أكثر المجالات الإدارية والمالية حيوية، حيث تمثل الأداة الاستراتيجية الرئيسة التي تعتمد عليها الدول والجهات السيادية في تأمين السلع والخدمات والمشروعات العامة وفقاً لمبادئ النزاهة، والشفافية، والمنافسة العادلة، وتعظيم العائد على الإنفاق العام. وشهدت أنظمة المشتريات الحكومية عالمياً تطوراً ملحوظاً خلال العقدين الأخيرين، مدفوعةً بالتوجه نحو رقمنة المعاملات لتقليل التكاليف الإدارية والحد من التدخل البشري العشوائي.</w:t>
      </w:r>
    </w:p>
    <w:p w14:paraId="4A4B155B" w14:textId="77777777" w:rsidR="00927264" w:rsidRPr="00803522" w:rsidRDefault="00927264" w:rsidP="00803522">
      <w:pPr>
        <w:rPr>
          <w:rtl/>
        </w:rPr>
      </w:pPr>
      <w:r w:rsidRPr="00803522">
        <w:rPr>
          <w:rtl/>
        </w:rPr>
        <w:t>وفي إطار مواكبة هذه التطورات، وفي ضوء مستهدفات "رؤية المملكة العربية السعودية 2030"، أطلقت الحكومة السعودية العديد من المبادرات الرقمية الجسورة لتطوير القطاع الحكومي والمالي، وتأتي في مقدمتها منصة "اعتماد" الرقمية التابعة لوزارة المالية. وتُمثّل منصة "اعتماد" الطفرة الحقيقية الموحدة للمشتريات والمنافسات الحكومية في المملكة، إذ تدير منظومة شرائية إلكترونية ضخمة بمئات المليارات من الريالات سنوياً، وتستهدف تمكين الجهات الحكومية والموردين من إنهاء المعاملات بمرونة وشفافية وحوكمة صارمة.</w:t>
      </w:r>
    </w:p>
    <w:p w14:paraId="6C581D3A" w14:textId="3D7F30EE" w:rsidR="00CC202C" w:rsidRDefault="00927264" w:rsidP="00803522">
      <w:pPr>
        <w:rPr>
          <w:rtl/>
        </w:rPr>
      </w:pPr>
      <w:r w:rsidRPr="00803522">
        <w:rPr>
          <w:rtl/>
        </w:rPr>
        <w:t>ومن بين القطاعات الخدمية الأكثر تأثراً بكفاءة منظومة المنافسات الحكومية يبرز قطاع الرعاية الصحية، لا سيما فيما يتعلق بملف توريد المستلزمات والأدوات الطبية للمستشفيات الحكومية والتجمعات الصحية. إذ تُصنّف المستلزمات الطبية والدوائية كاحتياجات حرجة وشديدة الحساسية ترتبط ارتباطاً مباشراً بسلامة وجودة الرعاية العلاجية المقدمة للمواطنين والمقيمين. ومع تخصيص ميزانيات ضخمة للقطاع الصحي تتجاوز 180 مليار ريال سعودي سنوياً، بات من الضروري امتلاك أنظمة توريد وسلاسل إمداد لوجستية بالغة الكفاءة، تضمن وصول المنتج الطبي بالكمية المناسبة، والجودة القياسية، والوقت المحدد، والتكلفة الاقتصادية الرشيدة، وهو ما تسعى هذه الدراسة لاستقصائه ميدانياً وتحليله إحصائياً.</w:t>
      </w:r>
    </w:p>
    <w:p w14:paraId="5B88E38E" w14:textId="77777777" w:rsidR="0052439E" w:rsidRPr="0052439E" w:rsidRDefault="0052439E" w:rsidP="0052439E">
      <w:pPr>
        <w:jc w:val="right"/>
        <w:rPr>
          <w:rtl/>
        </w:rPr>
      </w:pPr>
    </w:p>
    <w:p w14:paraId="7E0B702F" w14:textId="302D336D" w:rsidR="009125CE" w:rsidRPr="00CC202C" w:rsidRDefault="00927264" w:rsidP="00D74310">
      <w:pPr>
        <w:pStyle w:val="16"/>
        <w:rPr>
          <w:rtl/>
        </w:rPr>
      </w:pPr>
      <w:bookmarkStart w:id="9" w:name="_Toc234935704"/>
      <w:r>
        <w:rPr>
          <w:rFonts w:hint="cs"/>
          <w:rtl/>
        </w:rPr>
        <w:lastRenderedPageBreak/>
        <w:t xml:space="preserve">1.2 </w:t>
      </w:r>
      <w:r w:rsidR="00A74F76" w:rsidRPr="00CC202C">
        <w:rPr>
          <w:rtl/>
        </w:rPr>
        <w:t>مشكلة الدراسة</w:t>
      </w:r>
      <w:bookmarkEnd w:id="9"/>
    </w:p>
    <w:p w14:paraId="4292EEE4" w14:textId="27BE93CF" w:rsidR="00927264" w:rsidRPr="00803522" w:rsidRDefault="00927264" w:rsidP="00D74310">
      <w:pPr>
        <w:rPr>
          <w:rtl/>
        </w:rPr>
      </w:pPr>
      <w:r>
        <w:rPr>
          <w:rtl/>
        </w:rPr>
        <w:t>ر</w:t>
      </w:r>
      <w:r w:rsidRPr="00803522">
        <w:rPr>
          <w:rtl/>
        </w:rPr>
        <w:t>غم التوجه المتسارع نحو تفعيل آليات التحول الرقمي في إدارة المنافسات والمشتريات الحكومية بالمملكة العربية السعودية، والنجاح المشهود لمنصة "اعتماد" في أتمتة الإعلانات والترسيات، إلا أن الواقع العملي والتشغيلي في المستشفيات الحكومية لا يزال يواجه بعض التحديات والفجوات التي تؤثر في مستويات كفاءة وسرعة توريد المستلزمات الطبية. وقد لاحظ الباحث من خلال القراءة المستمرة للأدبيات الإدارية والتقارير الدورية وجود فجوة أداء واضحة بين المنافع النظرية المتوقعة للتحول الرقمي وبين الكفاءة اللوجستية التشغيلية على مستوى المستودعات والأقسام الطبية المباشرة.</w:t>
      </w:r>
    </w:p>
    <w:p w14:paraId="19E36BAF" w14:textId="77777777" w:rsidR="00927264" w:rsidRPr="004B3146" w:rsidRDefault="00927264" w:rsidP="00D74310">
      <w:pPr>
        <w:rPr>
          <w:b/>
          <w:bCs/>
          <w:rtl/>
        </w:rPr>
      </w:pPr>
      <w:r w:rsidRPr="004B3146">
        <w:rPr>
          <w:b/>
          <w:bCs/>
          <w:rtl/>
        </w:rPr>
        <w:t>ويمكن تفصيل وتأطير مشكلة الدراسة في خمسة محاور رئيسة كالتالي:</w:t>
      </w:r>
    </w:p>
    <w:p w14:paraId="44A6DDA8" w14:textId="77777777" w:rsidR="00927264" w:rsidRPr="004B3146" w:rsidRDefault="00927264" w:rsidP="00D74310">
      <w:pPr>
        <w:rPr>
          <w:b/>
          <w:bCs/>
          <w:rtl/>
        </w:rPr>
      </w:pPr>
      <w:r w:rsidRPr="004B3146">
        <w:rPr>
          <w:b/>
          <w:bCs/>
          <w:rtl/>
        </w:rPr>
        <w:t>المحور الأول: تحديات التطبيق الرقمي والربط التشغيلي</w:t>
      </w:r>
    </w:p>
    <w:p w14:paraId="50926201" w14:textId="3EFDED5C" w:rsidR="00927264" w:rsidRDefault="00927264" w:rsidP="004B3146">
      <w:pPr>
        <w:pStyle w:val="ListParagraph"/>
        <w:numPr>
          <w:ilvl w:val="0"/>
          <w:numId w:val="6"/>
        </w:numPr>
        <w:rPr>
          <w:rtl/>
        </w:rPr>
      </w:pPr>
      <w:r>
        <w:rPr>
          <w:rtl/>
        </w:rPr>
        <w:t>محدودية التكامل الإلكتروني المباشر والربط التلقائي بين منصات المشتريات الحكومية المركزية (مثل منصة اعتماد) وأنظمة تخطيط الموارد والمعلومات الداخلية (</w:t>
      </w:r>
      <w:r>
        <w:t>ERP</w:t>
      </w:r>
      <w:r>
        <w:rPr>
          <w:rtl/>
        </w:rPr>
        <w:t>) وإدارة المخازن الطبية في المستشفيات الحكومية، مما ينشأ عنه تكرار وازدواجية في إدخال البيانات الميدانية وبطء تدفق المعلومات الفنية.</w:t>
      </w:r>
    </w:p>
    <w:p w14:paraId="1AC69064" w14:textId="37BBF0A0" w:rsidR="00927264" w:rsidRDefault="00927264" w:rsidP="004B3146">
      <w:pPr>
        <w:pStyle w:val="ListParagraph"/>
        <w:numPr>
          <w:ilvl w:val="0"/>
          <w:numId w:val="6"/>
        </w:numPr>
        <w:rPr>
          <w:rtl/>
        </w:rPr>
      </w:pPr>
      <w:r>
        <w:rPr>
          <w:rtl/>
        </w:rPr>
        <w:t>وجود تفاوت في المهارات التقنية والتحليلية لدى الكوادر البشرية القائمة على تنفيذ المعاملات الإلكترونية بإدارات المشتريات والمستودعات الطبية، خاصة فيما يرتبط بتحليلات البيانات الاستباقية وبناء العقود الذكية.</w:t>
      </w:r>
    </w:p>
    <w:p w14:paraId="4E9DFF81" w14:textId="77777777" w:rsidR="00927264" w:rsidRPr="004B3146" w:rsidRDefault="00927264" w:rsidP="00D74310">
      <w:pPr>
        <w:rPr>
          <w:b/>
          <w:bCs/>
          <w:rtl/>
        </w:rPr>
      </w:pPr>
      <w:r w:rsidRPr="004B3146">
        <w:rPr>
          <w:b/>
          <w:bCs/>
          <w:rtl/>
        </w:rPr>
        <w:t>المحور الثاني: تحديات دورة زمن التوريد (</w:t>
      </w:r>
      <w:r w:rsidRPr="004B3146">
        <w:rPr>
          <w:b/>
          <w:bCs/>
        </w:rPr>
        <w:t>Lead Time</w:t>
      </w:r>
      <w:r w:rsidRPr="004B3146">
        <w:rPr>
          <w:b/>
          <w:bCs/>
          <w:rtl/>
        </w:rPr>
        <w:t>)</w:t>
      </w:r>
    </w:p>
    <w:p w14:paraId="1E5FD407" w14:textId="413808CA" w:rsidR="00927264" w:rsidRDefault="00927264" w:rsidP="004B3146">
      <w:pPr>
        <w:pStyle w:val="ListParagraph"/>
        <w:numPr>
          <w:ilvl w:val="0"/>
          <w:numId w:val="6"/>
        </w:numPr>
        <w:rPr>
          <w:rtl/>
        </w:rPr>
      </w:pPr>
      <w:r>
        <w:rPr>
          <w:rtl/>
        </w:rPr>
        <w:t>تكرار حدوث تأخير جزئي في وصول بعض المستلزمات الطبية والجراحية الحرجة للمستشفيات، مما يضع ضغوطاً تشغيلية على الطواقم الطبية ويؤثر في انسيابية تقديم الخدمات العلاجية للمرضى.</w:t>
      </w:r>
    </w:p>
    <w:p w14:paraId="5D55D40D" w14:textId="50A992F6" w:rsidR="00927264" w:rsidRDefault="00927264" w:rsidP="004B3146">
      <w:pPr>
        <w:pStyle w:val="ListParagraph"/>
        <w:numPr>
          <w:ilvl w:val="0"/>
          <w:numId w:val="6"/>
        </w:numPr>
        <w:rPr>
          <w:rtl/>
        </w:rPr>
      </w:pPr>
      <w:r>
        <w:rPr>
          <w:rtl/>
        </w:rPr>
        <w:t>طول دورة المراجعات والاعتمادات المالية والفنية عبر المنصات الرقمية في بعض حالات المنافسات المعقدة، مما يقلل جزئياً من ميزة السرعة الفائقة المتوقعة من الرقمنة.</w:t>
      </w:r>
    </w:p>
    <w:p w14:paraId="40B4E9D0" w14:textId="77777777" w:rsidR="00927264" w:rsidRPr="004B3146" w:rsidRDefault="00927264" w:rsidP="00D74310">
      <w:pPr>
        <w:rPr>
          <w:b/>
          <w:bCs/>
          <w:rtl/>
        </w:rPr>
      </w:pPr>
      <w:r w:rsidRPr="004B3146">
        <w:rPr>
          <w:b/>
          <w:bCs/>
          <w:rtl/>
        </w:rPr>
        <w:t>المحور الثالث: تحديات كلفة وجودة التوريد الطبي</w:t>
      </w:r>
    </w:p>
    <w:p w14:paraId="777AAA66" w14:textId="4EB344A4" w:rsidR="00927264" w:rsidRDefault="00927264" w:rsidP="004B3146">
      <w:pPr>
        <w:pStyle w:val="ListParagraph"/>
        <w:numPr>
          <w:ilvl w:val="0"/>
          <w:numId w:val="6"/>
        </w:numPr>
        <w:rPr>
          <w:rtl/>
        </w:rPr>
      </w:pPr>
      <w:r>
        <w:rPr>
          <w:rtl/>
        </w:rPr>
        <w:t>ارتفاع بعض التكاليف الفعلية والتشغيلية لعمليات الإمداد مقارنة بالمخطط التقديري، نتيجة لضعف توظيف أدوات تحليل البيانات الضخمة للتنبؤ الدقيق بحجم الاحتياجات وتقلبات الأسعار.</w:t>
      </w:r>
    </w:p>
    <w:p w14:paraId="37E80317" w14:textId="1C2176E1" w:rsidR="00927264" w:rsidRDefault="00927264" w:rsidP="004B3146">
      <w:pPr>
        <w:pStyle w:val="ListParagraph"/>
        <w:numPr>
          <w:ilvl w:val="0"/>
          <w:numId w:val="6"/>
        </w:numPr>
        <w:rPr>
          <w:rtl/>
        </w:rPr>
      </w:pPr>
      <w:r>
        <w:rPr>
          <w:rtl/>
        </w:rPr>
        <w:t>صعوبة التتبع الرقمي الموحد والتاريخي لمستويات أداء وجدة الموردين عبر دورات المنافسات المتتالية، مما قد يترتب عليه ترسية منافسات على موردين دون مراعاة دقيقة لجودة المنتجات الطبية السابقة.</w:t>
      </w:r>
    </w:p>
    <w:p w14:paraId="5ACB62E5" w14:textId="77777777" w:rsidR="00927264" w:rsidRPr="004B3146" w:rsidRDefault="00927264" w:rsidP="00D74310">
      <w:pPr>
        <w:rPr>
          <w:b/>
          <w:bCs/>
          <w:rtl/>
        </w:rPr>
      </w:pPr>
      <w:r w:rsidRPr="004B3146">
        <w:rPr>
          <w:b/>
          <w:bCs/>
          <w:rtl/>
        </w:rPr>
        <w:lastRenderedPageBreak/>
        <w:t>المحور الرابع: تحديات الحوكمة ومؤشرات الفاعلية</w:t>
      </w:r>
    </w:p>
    <w:p w14:paraId="479DC75A" w14:textId="38E67325" w:rsidR="00927264" w:rsidRDefault="00927264" w:rsidP="004B3146">
      <w:pPr>
        <w:pStyle w:val="ListParagraph"/>
        <w:numPr>
          <w:ilvl w:val="0"/>
          <w:numId w:val="6"/>
        </w:numPr>
        <w:rPr>
          <w:rtl/>
        </w:rPr>
      </w:pPr>
      <w:r>
        <w:rPr>
          <w:rtl/>
        </w:rPr>
        <w:t>عدم اكتمال تبني مؤشرات أداء رئيسية موحدة (</w:t>
      </w:r>
      <w:r>
        <w:t>KPIs</w:t>
      </w:r>
      <w:r>
        <w:rPr>
          <w:rtl/>
        </w:rPr>
        <w:t>) تجمع وتكامل بين الجانب المالي للمنافسة الإلكترونية وبين الجانب اللوجستي الميداني في القطاع الصحي.</w:t>
      </w:r>
    </w:p>
    <w:p w14:paraId="0AF5B193" w14:textId="794B0173" w:rsidR="00927264" w:rsidRDefault="00927264" w:rsidP="004B3146">
      <w:pPr>
        <w:pStyle w:val="ListParagraph"/>
        <w:numPr>
          <w:ilvl w:val="0"/>
          <w:numId w:val="6"/>
        </w:numPr>
        <w:rPr>
          <w:rtl/>
        </w:rPr>
      </w:pPr>
      <w:r>
        <w:rPr>
          <w:rtl/>
        </w:rPr>
        <w:t>الحاجة إلى تعزيز الشفافية الرقمية فيما يتعلق ببيانات تقييم الأداء اللوجستي للموردين وإتاحتها بشكل منهجي للباحثين والمطورين لدعم اتخاذ القرارات القائمة على الأدلة العلمية.</w:t>
      </w:r>
    </w:p>
    <w:p w14:paraId="0EA9FAC5" w14:textId="77777777" w:rsidR="00927264" w:rsidRPr="004B3146" w:rsidRDefault="00927264" w:rsidP="00D74310">
      <w:pPr>
        <w:rPr>
          <w:b/>
          <w:bCs/>
          <w:rtl/>
        </w:rPr>
      </w:pPr>
      <w:r w:rsidRPr="004B3146">
        <w:rPr>
          <w:b/>
          <w:bCs/>
          <w:rtl/>
        </w:rPr>
        <w:t>المحور الخامس: الفجوة البحثية الأكاديمية</w:t>
      </w:r>
    </w:p>
    <w:p w14:paraId="2A060B0B" w14:textId="16755F78" w:rsidR="00927264" w:rsidRDefault="00927264" w:rsidP="004B3146">
      <w:pPr>
        <w:pStyle w:val="ListParagraph"/>
        <w:numPr>
          <w:ilvl w:val="0"/>
          <w:numId w:val="6"/>
        </w:numPr>
        <w:rPr>
          <w:rtl/>
        </w:rPr>
      </w:pPr>
      <w:r>
        <w:rPr>
          <w:rtl/>
        </w:rPr>
        <w:t>ندرة الندرات في الدراسات العربية والسعودية — في حدود علم الباحث — التي دمجت واختبرت المتغيرين معاً بالتطبيق المتخصص على القطاع الصحي وسلاسل الإمداد الطبية الحرجة، حيث ركزت معظم البحوث السابقة على قياس النضج الرقمي بشكل عام أو إدارة المخزون التقليدي بمعزل عن أبعاد الرقمنة الحكومية المعاصرة.</w:t>
      </w:r>
    </w:p>
    <w:p w14:paraId="44E276AB" w14:textId="77777777" w:rsidR="00927264" w:rsidRDefault="00927264" w:rsidP="00D74310">
      <w:pPr>
        <w:rPr>
          <w:rtl/>
        </w:rPr>
      </w:pPr>
      <w:r>
        <w:rPr>
          <w:rtl/>
        </w:rPr>
        <w:t>تأسيساً على تلك المعطيات، تتلخص وتتبلور المشكلة البحثية في السؤال الرئيس والوجودي الآتي:</w:t>
      </w:r>
    </w:p>
    <w:p w14:paraId="5238650C" w14:textId="3EEF5783" w:rsidR="009125CE" w:rsidRPr="004B3146" w:rsidRDefault="00927264" w:rsidP="00D74310">
      <w:pPr>
        <w:rPr>
          <w:b/>
          <w:bCs/>
          <w:u w:val="single"/>
          <w:rtl/>
        </w:rPr>
      </w:pPr>
      <w:r w:rsidRPr="004B3146">
        <w:rPr>
          <w:b/>
          <w:bCs/>
          <w:rtl/>
        </w:rPr>
        <w:t>"ما أثر التحول الرقمي في إدارة المنافسات الحكومية على كفاءة توريد المستلزمات الطبية للمستشفيات الحكومية في المملكة العربية السعودية؟"</w:t>
      </w:r>
    </w:p>
    <w:p w14:paraId="5634D361" w14:textId="77777777" w:rsidR="00D74310" w:rsidRDefault="00D74310" w:rsidP="00803522">
      <w:pPr>
        <w:rPr>
          <w:rtl/>
        </w:rPr>
      </w:pPr>
    </w:p>
    <w:p w14:paraId="58896C8D" w14:textId="449F0327" w:rsidR="009125CE" w:rsidRDefault="00575B79" w:rsidP="00D74310">
      <w:pPr>
        <w:pStyle w:val="16"/>
        <w:rPr>
          <w:rtl/>
        </w:rPr>
      </w:pPr>
      <w:bookmarkStart w:id="10" w:name="_Toc234935705"/>
      <w:r>
        <w:rPr>
          <w:rFonts w:hint="cs"/>
          <w:rtl/>
        </w:rPr>
        <w:t xml:space="preserve">1.3 </w:t>
      </w:r>
      <w:r w:rsidR="00A74F76" w:rsidRPr="00CC202C">
        <w:rPr>
          <w:rtl/>
        </w:rPr>
        <w:t>أهداف الدراسة</w:t>
      </w:r>
      <w:bookmarkEnd w:id="10"/>
    </w:p>
    <w:p w14:paraId="13E852A4" w14:textId="77777777" w:rsidR="00575B79" w:rsidRPr="004B3146" w:rsidRDefault="00575B79" w:rsidP="00D74310">
      <w:pPr>
        <w:rPr>
          <w:b/>
          <w:bCs/>
          <w:rtl/>
        </w:rPr>
      </w:pPr>
      <w:r w:rsidRPr="004B3146">
        <w:rPr>
          <w:b/>
          <w:bCs/>
          <w:rtl/>
        </w:rPr>
        <w:t>الهدف الرئيس والمحوري:</w:t>
      </w:r>
    </w:p>
    <w:p w14:paraId="5E87E854" w14:textId="52B7201D" w:rsidR="00575B79" w:rsidRPr="004B3146" w:rsidRDefault="00575B79" w:rsidP="00D74310">
      <w:pPr>
        <w:rPr>
          <w:rtl/>
        </w:rPr>
      </w:pPr>
      <w:r w:rsidRPr="004B3146">
        <w:rPr>
          <w:rtl/>
        </w:rPr>
        <w:t>يسعى هذا البحث بشكل أساسي إلى قياس وتحليل الأثر الإحصائي والميداني للتحول الرقمي في إدارة المنافسات الحكومية بأبعاده الأربعة على مستوى كفاءة توريد المستلزمات الطبية بأبعادها الأربعة في المستشفيات الحكومية بالمملكة العربية السعودية، بغية تقديم نموذج علمي يدعم كفاءة الإنفاق والتشغيل الصحي.</w:t>
      </w:r>
    </w:p>
    <w:p w14:paraId="441ED5B5" w14:textId="77777777" w:rsidR="00575B79" w:rsidRPr="004B3146" w:rsidRDefault="00575B79" w:rsidP="00D74310">
      <w:pPr>
        <w:rPr>
          <w:b/>
          <w:bCs/>
          <w:rtl/>
        </w:rPr>
      </w:pPr>
      <w:r w:rsidRPr="004B3146">
        <w:rPr>
          <w:b/>
          <w:bCs/>
          <w:rtl/>
        </w:rPr>
        <w:t>الأهداف الفرعية والتفصيلية:</w:t>
      </w:r>
    </w:p>
    <w:p w14:paraId="6DF95113" w14:textId="1FEC201E" w:rsidR="00575B79" w:rsidRPr="00575B79" w:rsidRDefault="00575B79" w:rsidP="004B3146">
      <w:pPr>
        <w:pStyle w:val="ListParagraph"/>
        <w:numPr>
          <w:ilvl w:val="0"/>
          <w:numId w:val="12"/>
        </w:numPr>
        <w:rPr>
          <w:rtl/>
        </w:rPr>
      </w:pPr>
      <w:r w:rsidRPr="00575B79">
        <w:rPr>
          <w:rtl/>
        </w:rPr>
        <w:t>الوقوف على الواقع الفعلي لتطبيق التحول الرقمي في إدارة المنافسات المرتبطة بتوريد المستلزمات الطبية في المستشفيات الحكومية السعودية.</w:t>
      </w:r>
    </w:p>
    <w:p w14:paraId="10A83B51" w14:textId="3167EF78" w:rsidR="00575B79" w:rsidRPr="00575B79" w:rsidRDefault="00575B79" w:rsidP="004B3146">
      <w:pPr>
        <w:pStyle w:val="ListParagraph"/>
        <w:numPr>
          <w:ilvl w:val="0"/>
          <w:numId w:val="12"/>
        </w:numPr>
        <w:rPr>
          <w:rtl/>
        </w:rPr>
      </w:pPr>
      <w:r w:rsidRPr="00575B79">
        <w:rPr>
          <w:rtl/>
        </w:rPr>
        <w:t>تحديد وقياس مستوى كفاءة توريد المستلزمات الطبية في المستشفيات المبحوثة من وجهة نظر الكوادر المعنية.</w:t>
      </w:r>
    </w:p>
    <w:p w14:paraId="20F85E2E" w14:textId="192F97F8" w:rsidR="00575B79" w:rsidRPr="00575B79" w:rsidRDefault="00575B79" w:rsidP="004B3146">
      <w:pPr>
        <w:pStyle w:val="ListParagraph"/>
        <w:numPr>
          <w:ilvl w:val="0"/>
          <w:numId w:val="12"/>
        </w:numPr>
        <w:rPr>
          <w:rtl/>
        </w:rPr>
      </w:pPr>
      <w:r w:rsidRPr="00575B79">
        <w:rPr>
          <w:rtl/>
        </w:rPr>
        <w:lastRenderedPageBreak/>
        <w:t>قياس أثر بُعد "أتمتة إجراءات المنافسات" الحكومية في تقليص الزمن الكلي لدورة التوريد الطبي.</w:t>
      </w:r>
    </w:p>
    <w:p w14:paraId="7341D6AF" w14:textId="79BB9273" w:rsidR="00575B79" w:rsidRPr="00575B79" w:rsidRDefault="00575B79" w:rsidP="004B3146">
      <w:pPr>
        <w:pStyle w:val="ListParagraph"/>
        <w:numPr>
          <w:ilvl w:val="0"/>
          <w:numId w:val="12"/>
        </w:numPr>
        <w:rPr>
          <w:rtl/>
        </w:rPr>
      </w:pPr>
      <w:r w:rsidRPr="00575B79">
        <w:rPr>
          <w:rtl/>
        </w:rPr>
        <w:t>تحليل أثر بُعد "الشفافية الرقمية" في عمليات المنافسات على جودة ومطابقة المستلزمات الطبية الموردة.</w:t>
      </w:r>
    </w:p>
    <w:p w14:paraId="3FD5FED2" w14:textId="2ED09AD1" w:rsidR="00575B79" w:rsidRPr="00575B79" w:rsidRDefault="00575B79" w:rsidP="004B3146">
      <w:pPr>
        <w:pStyle w:val="ListParagraph"/>
        <w:numPr>
          <w:ilvl w:val="0"/>
          <w:numId w:val="12"/>
        </w:numPr>
        <w:rPr>
          <w:rtl/>
        </w:rPr>
      </w:pPr>
      <w:r w:rsidRPr="00575B79">
        <w:rPr>
          <w:rtl/>
        </w:rPr>
        <w:t>قياس أثر بُعد "التكامل الإلكتروني مع الموردين" في خفض التكاليف المباشرة وغير المباشرة للتوريد الطبي.</w:t>
      </w:r>
    </w:p>
    <w:p w14:paraId="0F9D92E3" w14:textId="2396B503" w:rsidR="00575B79" w:rsidRPr="00575B79" w:rsidRDefault="00575B79" w:rsidP="004B3146">
      <w:pPr>
        <w:pStyle w:val="ListParagraph"/>
        <w:numPr>
          <w:ilvl w:val="0"/>
          <w:numId w:val="12"/>
        </w:numPr>
        <w:rPr>
          <w:rtl/>
        </w:rPr>
      </w:pPr>
      <w:r w:rsidRPr="00575B79">
        <w:rPr>
          <w:rtl/>
        </w:rPr>
        <w:t>تحليل أثر بُعد "تحليلات البيانات" في المنصات الرقمية على تعزيز وضبط إدارة المخزون الطبي.</w:t>
      </w:r>
    </w:p>
    <w:p w14:paraId="2B18C4B7" w14:textId="7D993F10" w:rsidR="00575B79" w:rsidRPr="00575B79" w:rsidRDefault="00575B79" w:rsidP="004B3146">
      <w:pPr>
        <w:pStyle w:val="ListParagraph"/>
        <w:numPr>
          <w:ilvl w:val="0"/>
          <w:numId w:val="12"/>
        </w:numPr>
        <w:rPr>
          <w:rtl/>
        </w:rPr>
      </w:pPr>
      <w:r w:rsidRPr="00575B79">
        <w:rPr>
          <w:rtl/>
        </w:rPr>
        <w:t>الكشف عما إذا كانت هناك فروق ذات دلالة إحصائية في استجابات أفراد عينة الدراسة تعزى للمتغيرات الديموغرافية والوظيفية (الجنس، المؤهل العلمي، سنوات الخبرة، المسمى الوظيفي).</w:t>
      </w:r>
    </w:p>
    <w:p w14:paraId="2B3DB3D1" w14:textId="4BC84224" w:rsidR="00575B79" w:rsidRPr="004B3146" w:rsidRDefault="00575B79" w:rsidP="004B3146">
      <w:pPr>
        <w:pStyle w:val="ListParagraph"/>
        <w:numPr>
          <w:ilvl w:val="0"/>
          <w:numId w:val="12"/>
        </w:numPr>
        <w:rPr>
          <w:b/>
          <w:bCs/>
          <w:rtl/>
        </w:rPr>
      </w:pPr>
      <w:r w:rsidRPr="00575B79">
        <w:rPr>
          <w:rtl/>
        </w:rPr>
        <w:t>صياغة توصيات استراتيجية وتطبيقية تسهم في تعظيم الاستفادة التشغيلية من الأنظمة الرقمية الصحية والمالية بالمملكة.</w:t>
      </w:r>
    </w:p>
    <w:p w14:paraId="45F9B348" w14:textId="77777777" w:rsidR="00575B79" w:rsidRPr="00575B79" w:rsidRDefault="00575B79" w:rsidP="00803522">
      <w:pPr>
        <w:pStyle w:val="18"/>
        <w:rPr>
          <w:rtl/>
        </w:rPr>
      </w:pPr>
    </w:p>
    <w:p w14:paraId="633D1570" w14:textId="5377CF9A" w:rsidR="00575B79" w:rsidRDefault="00575B79" w:rsidP="00D74310">
      <w:pPr>
        <w:pStyle w:val="16"/>
        <w:rPr>
          <w:rtl/>
        </w:rPr>
      </w:pPr>
      <w:bookmarkStart w:id="11" w:name="_Toc234935706"/>
      <w:r>
        <w:rPr>
          <w:rFonts w:hint="cs"/>
          <w:rtl/>
        </w:rPr>
        <w:t xml:space="preserve">1.4 </w:t>
      </w:r>
      <w:r w:rsidRPr="00575B79">
        <w:rPr>
          <w:rtl/>
        </w:rPr>
        <w:t>أهمية الدراسة</w:t>
      </w:r>
      <w:bookmarkEnd w:id="11"/>
    </w:p>
    <w:p w14:paraId="49F6A3EA" w14:textId="367E18A4" w:rsidR="00575B79" w:rsidRPr="00575B79" w:rsidRDefault="00575B79" w:rsidP="00D74310">
      <w:pPr>
        <w:rPr>
          <w:rtl/>
        </w:rPr>
      </w:pPr>
      <w:r w:rsidRPr="00575B79">
        <w:rPr>
          <w:rtl/>
        </w:rPr>
        <w:t>تنبع وتتأكد أهمية هذه الدراسة من خلال مسارين علميين وعمليين كالآتي:</w:t>
      </w:r>
    </w:p>
    <w:p w14:paraId="57BEB675" w14:textId="63B76FA8" w:rsidR="00575B79" w:rsidRPr="004B3146" w:rsidRDefault="00575B79" w:rsidP="00D74310">
      <w:pPr>
        <w:rPr>
          <w:b/>
          <w:bCs/>
          <w:rtl/>
        </w:rPr>
      </w:pPr>
      <w:r w:rsidRPr="004B3146">
        <w:rPr>
          <w:rFonts w:hint="cs"/>
          <w:b/>
          <w:bCs/>
          <w:rtl/>
        </w:rPr>
        <w:t>1 -</w:t>
      </w:r>
      <w:r w:rsidRPr="004B3146">
        <w:rPr>
          <w:b/>
          <w:bCs/>
          <w:rtl/>
        </w:rPr>
        <w:t xml:space="preserve"> الأهمية النظرية (العلمية):</w:t>
      </w:r>
    </w:p>
    <w:p w14:paraId="4A6A7973" w14:textId="141F7F34" w:rsidR="00575B79" w:rsidRPr="00575B79" w:rsidRDefault="00575B79" w:rsidP="004B3146">
      <w:pPr>
        <w:pStyle w:val="ListParagraph"/>
        <w:numPr>
          <w:ilvl w:val="0"/>
          <w:numId w:val="4"/>
        </w:numPr>
        <w:rPr>
          <w:rtl/>
        </w:rPr>
      </w:pPr>
      <w:r w:rsidRPr="00575B79">
        <w:rPr>
          <w:rtl/>
        </w:rPr>
        <w:t>توفير إطار مفاهيمي وهيكلي جديد يدمج بنجاح بين مفاهيم الإدارة الرقمية الحكومية (</w:t>
      </w:r>
      <w:r w:rsidRPr="00575B79">
        <w:t>E-Governance</w:t>
      </w:r>
      <w:r w:rsidRPr="00575B79">
        <w:rPr>
          <w:rtl/>
        </w:rPr>
        <w:t>) وإدارة سلاسل الإمداد الصحية الحرجة (</w:t>
      </w:r>
      <w:r w:rsidRPr="00575B79">
        <w:t>Healthcare Supply Chains</w:t>
      </w:r>
      <w:r w:rsidRPr="00575B79">
        <w:rPr>
          <w:rtl/>
        </w:rPr>
        <w:t>).</w:t>
      </w:r>
    </w:p>
    <w:p w14:paraId="71C20D89" w14:textId="3ACE59E8" w:rsidR="00575B79" w:rsidRPr="00575B79" w:rsidRDefault="00575B79" w:rsidP="004B3146">
      <w:pPr>
        <w:pStyle w:val="ListParagraph"/>
        <w:numPr>
          <w:ilvl w:val="0"/>
          <w:numId w:val="4"/>
        </w:numPr>
        <w:rPr>
          <w:rtl/>
        </w:rPr>
      </w:pPr>
      <w:r w:rsidRPr="00575B79">
        <w:rPr>
          <w:rtl/>
        </w:rPr>
        <w:t>تغطية فجوة بحثية واضحة في البيئة الأكاديمية المحلية والعربية، مما يوفر مرجعاً علمياً حديثاً وبيانات أولية موثوقة للباحثين وطلاب الدراسات العليا في تخصصات إدارة الأعمال والإدارة الصحية ونظم المعلومات.</w:t>
      </w:r>
    </w:p>
    <w:p w14:paraId="3C8E3C07" w14:textId="1D589C2A" w:rsidR="00575B79" w:rsidRPr="00575B79" w:rsidRDefault="00575B79" w:rsidP="004B3146">
      <w:pPr>
        <w:pStyle w:val="ListParagraph"/>
        <w:numPr>
          <w:ilvl w:val="0"/>
          <w:numId w:val="4"/>
        </w:numPr>
        <w:rPr>
          <w:rtl/>
        </w:rPr>
      </w:pPr>
      <w:r w:rsidRPr="00575B79">
        <w:rPr>
          <w:rtl/>
        </w:rPr>
        <w:t>الاستناد العلمي المباشر إلى نظريات إدارية راسخة (مثل نظرية القدرات الديناميكية وانتشار الابتكار) وتطبيقها في سياق تنظيمي حديث متمثل في رؤية المملكة 2030.</w:t>
      </w:r>
    </w:p>
    <w:p w14:paraId="37A1AABD" w14:textId="02B39FF2" w:rsidR="00575B79" w:rsidRPr="004B3146" w:rsidRDefault="00575B79" w:rsidP="00D74310">
      <w:pPr>
        <w:rPr>
          <w:b/>
          <w:bCs/>
          <w:rtl/>
        </w:rPr>
      </w:pPr>
      <w:r w:rsidRPr="004B3146">
        <w:rPr>
          <w:rFonts w:hint="cs"/>
          <w:b/>
          <w:bCs/>
          <w:rtl/>
        </w:rPr>
        <w:t>2 -</w:t>
      </w:r>
      <w:r w:rsidRPr="004B3146">
        <w:rPr>
          <w:b/>
          <w:bCs/>
          <w:rtl/>
        </w:rPr>
        <w:t xml:space="preserve"> الأهمية العملية (التطبيقية):</w:t>
      </w:r>
    </w:p>
    <w:p w14:paraId="501FF877" w14:textId="18E1360B" w:rsidR="00575B79" w:rsidRPr="00575B79" w:rsidRDefault="00575B79" w:rsidP="004B3146">
      <w:pPr>
        <w:pStyle w:val="ListParagraph"/>
        <w:numPr>
          <w:ilvl w:val="0"/>
          <w:numId w:val="4"/>
        </w:numPr>
        <w:rPr>
          <w:rtl/>
        </w:rPr>
      </w:pPr>
      <w:r w:rsidRPr="00575B79">
        <w:rPr>
          <w:rtl/>
        </w:rPr>
        <w:t>تزويد القيادات وصناع القرار في وزارة المالية، ووزارة الصحة، وهيئة المحتوى المحلي والمشتريات الحكومية، بتقرير ميداني كمي يُظهر مواطن القوة ومجالات التطوير في المنظومات الرقمية الحالية.</w:t>
      </w:r>
    </w:p>
    <w:p w14:paraId="758BC4F8" w14:textId="3883C946" w:rsidR="00575B79" w:rsidRPr="00575B79" w:rsidRDefault="00575B79" w:rsidP="004B3146">
      <w:pPr>
        <w:pStyle w:val="ListParagraph"/>
        <w:numPr>
          <w:ilvl w:val="0"/>
          <w:numId w:val="4"/>
        </w:numPr>
        <w:rPr>
          <w:rtl/>
        </w:rPr>
      </w:pPr>
      <w:r w:rsidRPr="00575B79">
        <w:rPr>
          <w:rtl/>
        </w:rPr>
        <w:t>مساعدة إدارات المستشفيات والتجمعات الصحية في تحسين آليات التنسيق والربط الداخلي لرفع كفاءة الإنفاق، وتقليص الهدر المالي والزمني، وضبط مستويات الأمان للمخزون الطبي.</w:t>
      </w:r>
    </w:p>
    <w:p w14:paraId="5B3B5655" w14:textId="3C780703" w:rsidR="00BC2D2D" w:rsidRPr="00575B79" w:rsidRDefault="00575B79" w:rsidP="00CE78A2">
      <w:pPr>
        <w:pStyle w:val="ListParagraph"/>
        <w:numPr>
          <w:ilvl w:val="0"/>
          <w:numId w:val="4"/>
        </w:numPr>
        <w:rPr>
          <w:rtl/>
        </w:rPr>
      </w:pPr>
      <w:r w:rsidRPr="00575B79">
        <w:rPr>
          <w:rtl/>
        </w:rPr>
        <w:lastRenderedPageBreak/>
        <w:t>المساهمة في تحقيق غايات الرؤية الوطنية المباركة فيما يرتبط بالتحول الرقمي للقطاع الحكومي، والارتقاء بجودة الخدمات الطبية وصحة الإنسان في المملكة.</w:t>
      </w:r>
    </w:p>
    <w:p w14:paraId="34501D1C" w14:textId="0F0046A5" w:rsidR="00575B79" w:rsidRDefault="00575B79" w:rsidP="00D74310">
      <w:pPr>
        <w:pStyle w:val="16"/>
        <w:rPr>
          <w:rtl/>
        </w:rPr>
      </w:pPr>
      <w:bookmarkStart w:id="12" w:name="_Toc234935707"/>
      <w:r>
        <w:rPr>
          <w:rFonts w:hint="cs"/>
          <w:rtl/>
        </w:rPr>
        <w:t xml:space="preserve">1.5 </w:t>
      </w:r>
      <w:r w:rsidRPr="00575B79">
        <w:rPr>
          <w:rtl/>
        </w:rPr>
        <w:t>تساؤلات الدراسة</w:t>
      </w:r>
      <w:bookmarkEnd w:id="12"/>
    </w:p>
    <w:p w14:paraId="08E92A55" w14:textId="77777777" w:rsidR="00BC2D2D" w:rsidRPr="00BC2D2D" w:rsidRDefault="00BC2D2D" w:rsidP="00D74310">
      <w:pPr>
        <w:rPr>
          <w:rtl/>
        </w:rPr>
      </w:pPr>
      <w:r w:rsidRPr="00BC2D2D">
        <w:rPr>
          <w:rtl/>
        </w:rPr>
        <w:t>سعياً للإحاطة بمشكلة البحث، تسعى الدراسة للإجابة عن السؤال الرئيس التالي: "</w:t>
      </w:r>
      <w:r w:rsidRPr="004B3146">
        <w:rPr>
          <w:b/>
          <w:bCs/>
          <w:rtl/>
        </w:rPr>
        <w:t>ما أثر التحول الرقمي في إدارة المنافسات الحكومية على كفاءة توريد المستلزمات الطبية للمستشفيات الحكومية في المملكة العربية السعودية؟</w:t>
      </w:r>
      <w:r w:rsidRPr="00BC2D2D">
        <w:rPr>
          <w:rtl/>
        </w:rPr>
        <w:t>"، والذي تتفرع منه الأسئلة الاستقصائية التالية:</w:t>
      </w:r>
    </w:p>
    <w:p w14:paraId="7409AC0F" w14:textId="7AC923F6" w:rsidR="00BC2D2D" w:rsidRPr="00BC2D2D" w:rsidRDefault="00BC2D2D" w:rsidP="004B3146">
      <w:pPr>
        <w:pStyle w:val="ListParagraph"/>
        <w:numPr>
          <w:ilvl w:val="0"/>
          <w:numId w:val="2"/>
        </w:numPr>
        <w:rPr>
          <w:rtl/>
        </w:rPr>
      </w:pPr>
      <w:r w:rsidRPr="00BC2D2D">
        <w:rPr>
          <w:rtl/>
        </w:rPr>
        <w:t>ما واقع تطبيق التحول الرقمي في إدارة المنافسات الحكومية المرتبطة بتأمين المستلزمات الطبية؟</w:t>
      </w:r>
    </w:p>
    <w:p w14:paraId="321AA998" w14:textId="1C8D69B8" w:rsidR="00BC2D2D" w:rsidRPr="00BC2D2D" w:rsidRDefault="00BC2D2D" w:rsidP="004B3146">
      <w:pPr>
        <w:pStyle w:val="ListParagraph"/>
        <w:numPr>
          <w:ilvl w:val="0"/>
          <w:numId w:val="2"/>
        </w:numPr>
        <w:rPr>
          <w:rtl/>
        </w:rPr>
      </w:pPr>
      <w:r w:rsidRPr="00BC2D2D">
        <w:rPr>
          <w:rtl/>
        </w:rPr>
        <w:t>ما مستوى كفاءة توريد المستلزمات الطبية في المستشفيات الحكومية السعودية محل الدراسة؟</w:t>
      </w:r>
    </w:p>
    <w:p w14:paraId="43E906A8" w14:textId="2EA4CE63" w:rsidR="00BC2D2D" w:rsidRPr="00BC2D2D" w:rsidRDefault="00BC2D2D" w:rsidP="004B3146">
      <w:pPr>
        <w:pStyle w:val="ListParagraph"/>
        <w:numPr>
          <w:ilvl w:val="0"/>
          <w:numId w:val="2"/>
        </w:numPr>
        <w:rPr>
          <w:rtl/>
        </w:rPr>
      </w:pPr>
      <w:r w:rsidRPr="00BC2D2D">
        <w:rPr>
          <w:rtl/>
        </w:rPr>
        <w:t>هل يوجد أثر ذو دلالة إحصائية لأتمتة إجراءات المنافسات في تقليص زمن دورة التوريد الطبي؟</w:t>
      </w:r>
    </w:p>
    <w:p w14:paraId="5DB13E16" w14:textId="3BE1F42F" w:rsidR="00BC2D2D" w:rsidRPr="00BC2D2D" w:rsidRDefault="00BC2D2D" w:rsidP="004B3146">
      <w:pPr>
        <w:pStyle w:val="ListParagraph"/>
        <w:numPr>
          <w:ilvl w:val="0"/>
          <w:numId w:val="2"/>
        </w:numPr>
        <w:rPr>
          <w:rtl/>
        </w:rPr>
      </w:pPr>
      <w:r w:rsidRPr="00BC2D2D">
        <w:rPr>
          <w:rtl/>
        </w:rPr>
        <w:t>هل يوجد أثر ذو دلالة إحصائية للشفافية الرقمية في إدارة المنافسات على تحسين جودة المنتجات الطبية؟</w:t>
      </w:r>
    </w:p>
    <w:p w14:paraId="73A7B0C6" w14:textId="4F4961B9" w:rsidR="00BC2D2D" w:rsidRPr="00BC2D2D" w:rsidRDefault="00BC2D2D" w:rsidP="004B3146">
      <w:pPr>
        <w:pStyle w:val="ListParagraph"/>
        <w:numPr>
          <w:ilvl w:val="0"/>
          <w:numId w:val="2"/>
        </w:numPr>
        <w:rPr>
          <w:rtl/>
        </w:rPr>
      </w:pPr>
      <w:r w:rsidRPr="00BC2D2D">
        <w:rPr>
          <w:rtl/>
        </w:rPr>
        <w:t>هل يوجد أثر ذو دلالة إحصائية للتكامل الإلكتروني مع الموردين في خفض التكاليف الإجمالية للتوريد؟</w:t>
      </w:r>
    </w:p>
    <w:p w14:paraId="03359385" w14:textId="2CDED9AE" w:rsidR="00BC2D2D" w:rsidRPr="00BC2D2D" w:rsidRDefault="00BC2D2D" w:rsidP="004B3146">
      <w:pPr>
        <w:pStyle w:val="ListParagraph"/>
        <w:numPr>
          <w:ilvl w:val="0"/>
          <w:numId w:val="2"/>
        </w:numPr>
        <w:rPr>
          <w:rtl/>
        </w:rPr>
      </w:pPr>
      <w:r w:rsidRPr="00BC2D2D">
        <w:rPr>
          <w:rtl/>
        </w:rPr>
        <w:t>هل يوجد أثر ذو دلالة إحصائية لاستخدام تحليلات البيانات في تعزيز وضبط إدارة المخزون الطبي المستودعي؟</w:t>
      </w:r>
    </w:p>
    <w:p w14:paraId="02705B03" w14:textId="6707C469" w:rsidR="00BC2D2D" w:rsidRDefault="00BC2D2D" w:rsidP="004B3146">
      <w:pPr>
        <w:pStyle w:val="ListParagraph"/>
        <w:numPr>
          <w:ilvl w:val="0"/>
          <w:numId w:val="2"/>
        </w:numPr>
        <w:rPr>
          <w:rtl/>
        </w:rPr>
      </w:pPr>
      <w:r w:rsidRPr="00BC2D2D">
        <w:rPr>
          <w:rtl/>
        </w:rPr>
        <w:t>هل توجد فروق ذات دلالة إحصائية عند مستوى الدلالة (</w:t>
      </w:r>
      <w:r w:rsidRPr="004B3146">
        <w:rPr>
          <w:rFonts w:ascii="Cambria" w:hAnsi="Cambria" w:cs="Cambria"/>
        </w:rPr>
        <w:t>α</w:t>
      </w:r>
      <w:r w:rsidRPr="00BC2D2D">
        <w:t xml:space="preserve"> </w:t>
      </w:r>
      <w:r w:rsidRPr="004B3146">
        <w:rPr>
          <w:rFonts w:ascii="Cambria Math" w:hAnsi="Cambria Math" w:cs="Cambria Math"/>
        </w:rPr>
        <w:t>≤</w:t>
      </w:r>
      <w:r w:rsidRPr="00BC2D2D">
        <w:t xml:space="preserve"> 0.05</w:t>
      </w:r>
      <w:r w:rsidRPr="00BC2D2D">
        <w:rPr>
          <w:rtl/>
        </w:rPr>
        <w:t>) في تقديرات عينة الدراسة للمتغيرات تعزى إلى (الجنس، المؤهل العلمي، سنوات الخبرة، المسمى الوظيفي)؟</w:t>
      </w:r>
    </w:p>
    <w:p w14:paraId="4936ABA6" w14:textId="77777777" w:rsidR="00BC2D2D" w:rsidRPr="00BC2D2D" w:rsidRDefault="00BC2D2D" w:rsidP="00D74310">
      <w:pPr>
        <w:rPr>
          <w:rtl/>
        </w:rPr>
      </w:pPr>
    </w:p>
    <w:p w14:paraId="486A9A02" w14:textId="09851E94" w:rsidR="00575B79" w:rsidRDefault="00575B79" w:rsidP="00D74310">
      <w:pPr>
        <w:pStyle w:val="16"/>
        <w:rPr>
          <w:rtl/>
        </w:rPr>
      </w:pPr>
      <w:bookmarkStart w:id="13" w:name="_Toc234935708"/>
      <w:r>
        <w:rPr>
          <w:rFonts w:hint="cs"/>
          <w:rtl/>
        </w:rPr>
        <w:t xml:space="preserve">1.6 </w:t>
      </w:r>
      <w:r w:rsidRPr="00575B79">
        <w:rPr>
          <w:rtl/>
        </w:rPr>
        <w:t>فروض الدراسة</w:t>
      </w:r>
      <w:bookmarkEnd w:id="13"/>
    </w:p>
    <w:p w14:paraId="04207B60" w14:textId="77777777" w:rsidR="00BC2D2D" w:rsidRPr="00BC2D2D" w:rsidRDefault="00BC2D2D" w:rsidP="00D74310">
      <w:pPr>
        <w:rPr>
          <w:rtl/>
        </w:rPr>
      </w:pPr>
      <w:r w:rsidRPr="00BC2D2D">
        <w:rPr>
          <w:rtl/>
        </w:rPr>
        <w:t>بناءً على التساؤلات المطروحة والنموذج المفاهيمي، صيغت الفرضيات الإحصائية التالية لتخضع للاختبار الميداني:</w:t>
      </w:r>
    </w:p>
    <w:p w14:paraId="6D29BE4E" w14:textId="77777777" w:rsidR="00BC2D2D" w:rsidRPr="004B3146" w:rsidRDefault="00BC2D2D" w:rsidP="00D74310">
      <w:pPr>
        <w:rPr>
          <w:b/>
          <w:bCs/>
          <w:rtl/>
        </w:rPr>
      </w:pPr>
      <w:r w:rsidRPr="004B3146">
        <w:rPr>
          <w:b/>
          <w:bCs/>
          <w:rtl/>
        </w:rPr>
        <w:t>الفرضية الرئيسية:</w:t>
      </w:r>
    </w:p>
    <w:p w14:paraId="7576AB85" w14:textId="77777777" w:rsidR="00BC2D2D" w:rsidRPr="00BC2D2D" w:rsidRDefault="00BC2D2D" w:rsidP="00D74310">
      <w:pPr>
        <w:rPr>
          <w:rtl/>
        </w:rPr>
      </w:pPr>
      <w:r w:rsidRPr="004B3146">
        <w:rPr>
          <w:b/>
          <w:bCs/>
        </w:rPr>
        <w:t>H</w:t>
      </w:r>
      <w:r w:rsidRPr="004B3146">
        <w:rPr>
          <w:rFonts w:ascii="Cambria Math" w:hAnsi="Cambria Math" w:cs="Cambria Math"/>
          <w:b/>
          <w:bCs/>
        </w:rPr>
        <w:t>₀</w:t>
      </w:r>
      <w:r w:rsidRPr="004B3146">
        <w:rPr>
          <w:b/>
          <w:bCs/>
          <w:rtl/>
        </w:rPr>
        <w:t>:</w:t>
      </w:r>
      <w:r w:rsidRPr="00BC2D2D">
        <w:rPr>
          <w:rtl/>
        </w:rPr>
        <w:t xml:space="preserve"> لا يوجد أثر ذو دلالة إحصائية عند مستوى الدلالة (</w:t>
      </w:r>
      <w:r w:rsidRPr="00BC2D2D">
        <w:rPr>
          <w:rFonts w:ascii="Cambria" w:hAnsi="Cambria" w:cs="Cambria"/>
        </w:rPr>
        <w:t>α</w:t>
      </w:r>
      <w:r w:rsidRPr="00BC2D2D">
        <w:t xml:space="preserve"> </w:t>
      </w:r>
      <w:r w:rsidRPr="00BC2D2D">
        <w:rPr>
          <w:rFonts w:ascii="Cambria Math" w:hAnsi="Cambria Math" w:cs="Cambria Math"/>
        </w:rPr>
        <w:t>≤</w:t>
      </w:r>
      <w:r w:rsidRPr="00BC2D2D">
        <w:t xml:space="preserve"> 0.05</w:t>
      </w:r>
      <w:r w:rsidRPr="00BC2D2D">
        <w:rPr>
          <w:rtl/>
        </w:rPr>
        <w:t>) للتحول الرقمي في إدارة المنافسات الحكومية بأبعاده مجتمعة على كفاءة توريد المستلزمات الطبية للمستشفيات الحكومية.</w:t>
      </w:r>
    </w:p>
    <w:p w14:paraId="649F10D0" w14:textId="77777777" w:rsidR="00BC2D2D" w:rsidRPr="00BC2D2D" w:rsidRDefault="00BC2D2D" w:rsidP="00D74310">
      <w:pPr>
        <w:rPr>
          <w:rtl/>
        </w:rPr>
      </w:pPr>
      <w:r w:rsidRPr="004B3146">
        <w:rPr>
          <w:b/>
          <w:bCs/>
        </w:rPr>
        <w:t>H</w:t>
      </w:r>
      <w:r w:rsidRPr="004B3146">
        <w:rPr>
          <w:rFonts w:ascii="Cambria Math" w:hAnsi="Cambria Math" w:cs="Cambria Math"/>
          <w:b/>
          <w:bCs/>
        </w:rPr>
        <w:t>₁</w:t>
      </w:r>
      <w:r w:rsidRPr="004B3146">
        <w:rPr>
          <w:b/>
          <w:bCs/>
          <w:rtl/>
        </w:rPr>
        <w:t>:</w:t>
      </w:r>
      <w:r w:rsidRPr="00BC2D2D">
        <w:rPr>
          <w:rtl/>
        </w:rPr>
        <w:t xml:space="preserve"> يوجد أثر ذو دلالة إحصائية عند مستوى الدلالة (</w:t>
      </w:r>
      <w:r w:rsidRPr="00BC2D2D">
        <w:rPr>
          <w:rFonts w:ascii="Cambria" w:hAnsi="Cambria" w:cs="Cambria"/>
        </w:rPr>
        <w:t>α</w:t>
      </w:r>
      <w:r w:rsidRPr="00BC2D2D">
        <w:t xml:space="preserve"> </w:t>
      </w:r>
      <w:r w:rsidRPr="00BC2D2D">
        <w:rPr>
          <w:rFonts w:ascii="Cambria Math" w:hAnsi="Cambria Math" w:cs="Cambria Math"/>
        </w:rPr>
        <w:t>≤</w:t>
      </w:r>
      <w:r w:rsidRPr="00BC2D2D">
        <w:t xml:space="preserve"> 0.05</w:t>
      </w:r>
      <w:r w:rsidRPr="00BC2D2D">
        <w:rPr>
          <w:rtl/>
        </w:rPr>
        <w:t>) للتحول الرقمي في إدارة المنافسات الحكومية بأبعاده مجتمعة على كفاءة توريد المستلزمات الطبية للمستشفيات الحكومية.</w:t>
      </w:r>
    </w:p>
    <w:p w14:paraId="4554F35F" w14:textId="77777777" w:rsidR="00BC2D2D" w:rsidRPr="004B3146" w:rsidRDefault="00BC2D2D" w:rsidP="00D74310">
      <w:pPr>
        <w:rPr>
          <w:b/>
          <w:bCs/>
          <w:rtl/>
        </w:rPr>
      </w:pPr>
      <w:r w:rsidRPr="004B3146">
        <w:rPr>
          <w:b/>
          <w:bCs/>
          <w:rtl/>
        </w:rPr>
        <w:t>الفرضيات الفرعية الناتجة:</w:t>
      </w:r>
    </w:p>
    <w:p w14:paraId="67096E5B" w14:textId="576BD8E9" w:rsidR="00BC2D2D" w:rsidRPr="00BC2D2D" w:rsidRDefault="00BC2D2D" w:rsidP="004B3146">
      <w:pPr>
        <w:pStyle w:val="ListParagraph"/>
        <w:numPr>
          <w:ilvl w:val="0"/>
          <w:numId w:val="4"/>
        </w:numPr>
        <w:rPr>
          <w:rtl/>
        </w:rPr>
      </w:pPr>
      <w:r w:rsidRPr="004B3146">
        <w:rPr>
          <w:b/>
          <w:bCs/>
          <w:rtl/>
        </w:rPr>
        <w:lastRenderedPageBreak/>
        <w:t>الفرضية الفرعية الأولى (</w:t>
      </w:r>
      <w:r w:rsidRPr="004B3146">
        <w:rPr>
          <w:b/>
          <w:bCs/>
        </w:rPr>
        <w:t>H</w:t>
      </w:r>
      <w:r w:rsidRPr="004B3146">
        <w:rPr>
          <w:rFonts w:ascii="Cambria Math" w:hAnsi="Cambria Math" w:cs="Cambria Math"/>
          <w:b/>
          <w:bCs/>
        </w:rPr>
        <w:t>₁</w:t>
      </w:r>
      <w:r w:rsidRPr="004B3146">
        <w:rPr>
          <w:b/>
          <w:bCs/>
          <w:rtl/>
        </w:rPr>
        <w:t>):</w:t>
      </w:r>
      <w:r w:rsidRPr="00BC2D2D">
        <w:rPr>
          <w:rtl/>
        </w:rPr>
        <w:t xml:space="preserve"> يوجد أثر ذو دلالة إحصائية عند مستوى الدلالة (</w:t>
      </w:r>
      <w:r w:rsidRPr="004B3146">
        <w:rPr>
          <w:rFonts w:ascii="Cambria" w:hAnsi="Cambria" w:cs="Cambria"/>
        </w:rPr>
        <w:t>α</w:t>
      </w:r>
      <w:r w:rsidRPr="00BC2D2D">
        <w:t xml:space="preserve"> </w:t>
      </w:r>
      <w:r w:rsidRPr="004B3146">
        <w:rPr>
          <w:rFonts w:ascii="Cambria Math" w:hAnsi="Cambria Math" w:cs="Cambria Math"/>
        </w:rPr>
        <w:t>≤</w:t>
      </w:r>
      <w:r w:rsidRPr="00BC2D2D">
        <w:t xml:space="preserve"> 0.05</w:t>
      </w:r>
      <w:r w:rsidRPr="00BC2D2D">
        <w:rPr>
          <w:rtl/>
        </w:rPr>
        <w:t>) لأتمتة إجراءات المنافسات الحكومية على تقليص الزمن اللازم لتوريد المستلزمات الطبية.</w:t>
      </w:r>
    </w:p>
    <w:p w14:paraId="6FDB9A02" w14:textId="7521AC53" w:rsidR="00BC2D2D" w:rsidRPr="00BC2D2D" w:rsidRDefault="00BC2D2D" w:rsidP="004B3146">
      <w:pPr>
        <w:pStyle w:val="ListParagraph"/>
        <w:numPr>
          <w:ilvl w:val="0"/>
          <w:numId w:val="4"/>
        </w:numPr>
        <w:rPr>
          <w:rtl/>
        </w:rPr>
      </w:pPr>
      <w:r w:rsidRPr="004B3146">
        <w:rPr>
          <w:b/>
          <w:bCs/>
          <w:rtl/>
        </w:rPr>
        <w:t>الفرضية الفرعية الثانية (</w:t>
      </w:r>
      <w:r w:rsidRPr="004B3146">
        <w:rPr>
          <w:b/>
          <w:bCs/>
        </w:rPr>
        <w:t>H</w:t>
      </w:r>
      <w:r w:rsidRPr="004B3146">
        <w:rPr>
          <w:rFonts w:ascii="Cambria Math" w:hAnsi="Cambria Math" w:cs="Cambria Math"/>
          <w:b/>
          <w:bCs/>
        </w:rPr>
        <w:t>₁</w:t>
      </w:r>
      <w:r w:rsidRPr="004B3146">
        <w:rPr>
          <w:b/>
          <w:bCs/>
          <w:rtl/>
        </w:rPr>
        <w:t>):</w:t>
      </w:r>
      <w:r w:rsidRPr="00BC2D2D">
        <w:rPr>
          <w:rtl/>
        </w:rPr>
        <w:t xml:space="preserve"> يوجد أثر ذو دلالة إحصائية عند مستوى الدلالة (</w:t>
      </w:r>
      <w:r w:rsidRPr="004B3146">
        <w:rPr>
          <w:rFonts w:ascii="Cambria" w:hAnsi="Cambria" w:cs="Cambria"/>
        </w:rPr>
        <w:t>α</w:t>
      </w:r>
      <w:r w:rsidRPr="00BC2D2D">
        <w:t xml:space="preserve"> </w:t>
      </w:r>
      <w:r w:rsidRPr="004B3146">
        <w:rPr>
          <w:rFonts w:ascii="Cambria Math" w:hAnsi="Cambria Math" w:cs="Cambria Math"/>
        </w:rPr>
        <w:t>≤</w:t>
      </w:r>
      <w:r w:rsidRPr="00BC2D2D">
        <w:t xml:space="preserve"> 0.05</w:t>
      </w:r>
      <w:r w:rsidRPr="00BC2D2D">
        <w:rPr>
          <w:rtl/>
        </w:rPr>
        <w:t>) للشفافية الرقمية في عمليات المنافسات على تحسين جودة ومواصفات المستلزمات الطبية الموردة.</w:t>
      </w:r>
    </w:p>
    <w:p w14:paraId="56B02FB8" w14:textId="7AC6FBC3" w:rsidR="00BC2D2D" w:rsidRPr="00BC2D2D" w:rsidRDefault="00BC2D2D" w:rsidP="004B3146">
      <w:pPr>
        <w:pStyle w:val="ListParagraph"/>
        <w:numPr>
          <w:ilvl w:val="0"/>
          <w:numId w:val="4"/>
        </w:numPr>
        <w:rPr>
          <w:rtl/>
        </w:rPr>
      </w:pPr>
      <w:r w:rsidRPr="004B3146">
        <w:rPr>
          <w:b/>
          <w:bCs/>
          <w:rtl/>
        </w:rPr>
        <w:t>الفرضية الفرعية الثالثة (</w:t>
      </w:r>
      <w:r w:rsidRPr="004B3146">
        <w:rPr>
          <w:b/>
          <w:bCs/>
        </w:rPr>
        <w:t>H</w:t>
      </w:r>
      <w:r w:rsidRPr="004B3146">
        <w:rPr>
          <w:rFonts w:ascii="Cambria Math" w:hAnsi="Cambria Math" w:cs="Cambria Math"/>
          <w:b/>
          <w:bCs/>
        </w:rPr>
        <w:t>₁</w:t>
      </w:r>
      <w:r w:rsidRPr="004B3146">
        <w:rPr>
          <w:b/>
          <w:bCs/>
          <w:rtl/>
        </w:rPr>
        <w:t>):</w:t>
      </w:r>
      <w:r w:rsidRPr="00BC2D2D">
        <w:rPr>
          <w:rtl/>
        </w:rPr>
        <w:t xml:space="preserve"> يوجد أثر ذو دلالة إحصائية عند مستوى الدلالة (</w:t>
      </w:r>
      <w:r w:rsidRPr="004B3146">
        <w:rPr>
          <w:rFonts w:ascii="Cambria" w:hAnsi="Cambria" w:cs="Cambria"/>
        </w:rPr>
        <w:t>α</w:t>
      </w:r>
      <w:r w:rsidRPr="00BC2D2D">
        <w:t xml:space="preserve"> </w:t>
      </w:r>
      <w:r w:rsidRPr="004B3146">
        <w:rPr>
          <w:rFonts w:ascii="Cambria Math" w:hAnsi="Cambria Math" w:cs="Cambria Math"/>
        </w:rPr>
        <w:t>≤</w:t>
      </w:r>
      <w:r w:rsidRPr="00BC2D2D">
        <w:t xml:space="preserve"> 0.05</w:t>
      </w:r>
      <w:r w:rsidRPr="00BC2D2D">
        <w:rPr>
          <w:rtl/>
        </w:rPr>
        <w:t>) للتكامل الإلكتروني مع الموردين على خفض تكاليف توريد المستلزمات الطبية.</w:t>
      </w:r>
    </w:p>
    <w:p w14:paraId="40237C63" w14:textId="782CDE31" w:rsidR="00BC2D2D" w:rsidRPr="00BC2D2D" w:rsidRDefault="00BC2D2D" w:rsidP="004B3146">
      <w:pPr>
        <w:pStyle w:val="ListParagraph"/>
        <w:numPr>
          <w:ilvl w:val="0"/>
          <w:numId w:val="4"/>
        </w:numPr>
        <w:rPr>
          <w:rtl/>
        </w:rPr>
      </w:pPr>
      <w:r w:rsidRPr="004B3146">
        <w:rPr>
          <w:b/>
          <w:bCs/>
          <w:rtl/>
        </w:rPr>
        <w:t>الفرضية الفرعية الرابعة (</w:t>
      </w:r>
      <w:r w:rsidRPr="004B3146">
        <w:rPr>
          <w:b/>
          <w:bCs/>
        </w:rPr>
        <w:t>H</w:t>
      </w:r>
      <w:r w:rsidRPr="004B3146">
        <w:rPr>
          <w:rFonts w:ascii="Cambria Math" w:hAnsi="Cambria Math" w:cs="Cambria Math"/>
          <w:b/>
          <w:bCs/>
        </w:rPr>
        <w:t>₁</w:t>
      </w:r>
      <w:r w:rsidRPr="004B3146">
        <w:rPr>
          <w:b/>
          <w:bCs/>
          <w:rtl/>
        </w:rPr>
        <w:t>):</w:t>
      </w:r>
      <w:r w:rsidRPr="00BC2D2D">
        <w:rPr>
          <w:rtl/>
        </w:rPr>
        <w:t xml:space="preserve"> يوجد أثر ذو دلالة إحصائية عند مستوى الدلالة (</w:t>
      </w:r>
      <w:r w:rsidRPr="004B3146">
        <w:rPr>
          <w:rFonts w:ascii="Cambria" w:hAnsi="Cambria" w:cs="Cambria"/>
        </w:rPr>
        <w:t>α</w:t>
      </w:r>
      <w:r w:rsidRPr="00BC2D2D">
        <w:t xml:space="preserve"> </w:t>
      </w:r>
      <w:r w:rsidRPr="004B3146">
        <w:rPr>
          <w:rFonts w:ascii="Cambria Math" w:hAnsi="Cambria Math" w:cs="Cambria Math"/>
        </w:rPr>
        <w:t>≤</w:t>
      </w:r>
      <w:r w:rsidRPr="00BC2D2D">
        <w:t xml:space="preserve"> 0.05</w:t>
      </w:r>
      <w:r w:rsidRPr="00BC2D2D">
        <w:rPr>
          <w:rtl/>
        </w:rPr>
        <w:t>) لتحليلات البيانات في المنصات الرقمية على تعزيز وكفاءة إدارة المخزون الطبي.</w:t>
      </w:r>
    </w:p>
    <w:p w14:paraId="4661E807" w14:textId="30628914" w:rsidR="00BC2D2D" w:rsidRDefault="00BC2D2D" w:rsidP="004B3146">
      <w:pPr>
        <w:pStyle w:val="ListParagraph"/>
        <w:numPr>
          <w:ilvl w:val="0"/>
          <w:numId w:val="4"/>
        </w:numPr>
        <w:rPr>
          <w:rtl/>
        </w:rPr>
      </w:pPr>
      <w:r w:rsidRPr="004B3146">
        <w:rPr>
          <w:b/>
          <w:bCs/>
          <w:rtl/>
        </w:rPr>
        <w:t>الفرضية الفرعية الخامسة (</w:t>
      </w:r>
      <w:r w:rsidRPr="004B3146">
        <w:rPr>
          <w:b/>
          <w:bCs/>
        </w:rPr>
        <w:t>H</w:t>
      </w:r>
      <w:r w:rsidRPr="004B3146">
        <w:rPr>
          <w:rFonts w:ascii="Cambria Math" w:hAnsi="Cambria Math" w:cs="Cambria Math"/>
          <w:b/>
          <w:bCs/>
        </w:rPr>
        <w:t>₁</w:t>
      </w:r>
      <w:r w:rsidRPr="004B3146">
        <w:rPr>
          <w:b/>
          <w:bCs/>
          <w:rtl/>
        </w:rPr>
        <w:t>):</w:t>
      </w:r>
      <w:r w:rsidRPr="00BC2D2D">
        <w:rPr>
          <w:rtl/>
        </w:rPr>
        <w:t xml:space="preserve"> توجد فروق ذات دلالة إحصائية عند مستوى الدلالة (</w:t>
      </w:r>
      <w:r w:rsidRPr="004B3146">
        <w:rPr>
          <w:rFonts w:ascii="Cambria" w:hAnsi="Cambria" w:cs="Cambria"/>
        </w:rPr>
        <w:t>α</w:t>
      </w:r>
      <w:r w:rsidRPr="00BC2D2D">
        <w:t xml:space="preserve"> </w:t>
      </w:r>
      <w:r w:rsidRPr="004B3146">
        <w:rPr>
          <w:rFonts w:ascii="Cambria Math" w:hAnsi="Cambria Math" w:cs="Cambria Math"/>
        </w:rPr>
        <w:t>≤</w:t>
      </w:r>
      <w:r w:rsidRPr="00BC2D2D">
        <w:t xml:space="preserve"> 0.05</w:t>
      </w:r>
      <w:r w:rsidRPr="00BC2D2D">
        <w:rPr>
          <w:rtl/>
        </w:rPr>
        <w:t>) في تقديرات وأراء أفراد عينة الدراسة لمتغيرات البحث تعزى للمتغيرات الديموغرافية والوظيفية (الجنس، المؤهل العلمي، سنوات الخبرة، المسمى الوظيفي).</w:t>
      </w:r>
    </w:p>
    <w:p w14:paraId="2FEE2EF6" w14:textId="77777777" w:rsidR="00803522" w:rsidRDefault="00803522" w:rsidP="00D74310">
      <w:pPr>
        <w:rPr>
          <w:rtl/>
        </w:rPr>
      </w:pPr>
    </w:p>
    <w:p w14:paraId="3402AADD" w14:textId="1C019E38" w:rsidR="00575B79" w:rsidRDefault="00575B79" w:rsidP="00D74310">
      <w:pPr>
        <w:pStyle w:val="16"/>
        <w:rPr>
          <w:rtl/>
        </w:rPr>
      </w:pPr>
      <w:bookmarkStart w:id="14" w:name="_Toc234935709"/>
      <w:r>
        <w:rPr>
          <w:rFonts w:hint="cs"/>
          <w:rtl/>
        </w:rPr>
        <w:t xml:space="preserve">1.7 </w:t>
      </w:r>
      <w:r w:rsidRPr="00575B79">
        <w:rPr>
          <w:rtl/>
        </w:rPr>
        <w:t>النموذج المفاهيمي للدراسة</w:t>
      </w:r>
      <w:bookmarkEnd w:id="14"/>
    </w:p>
    <w:p w14:paraId="6796A92A" w14:textId="35BC20B1" w:rsidR="00803522" w:rsidRPr="00803522" w:rsidRDefault="00803522" w:rsidP="00D74310">
      <w:pPr>
        <w:rPr>
          <w:rtl/>
        </w:rPr>
      </w:pPr>
      <w:r>
        <w:rPr>
          <w:rFonts w:hint="cs"/>
          <w:rtl/>
        </w:rPr>
        <w:t>يقوم</w:t>
      </w:r>
      <w:r w:rsidRPr="00803522">
        <w:rPr>
          <w:rtl/>
        </w:rPr>
        <w:t xml:space="preserve"> النموذج الهيكلي والمفاهيمي للبحث على توضيح طبيعة العلاقات السببية والارتباطية المفترضة بين متغيرات الدراسة، وهو كالتالي:</w:t>
      </w:r>
    </w:p>
    <w:p w14:paraId="19E49D95" w14:textId="1AA2A7EA" w:rsidR="00803522" w:rsidRPr="00803522" w:rsidRDefault="00803522" w:rsidP="004B3146">
      <w:pPr>
        <w:pStyle w:val="ListParagraph"/>
        <w:numPr>
          <w:ilvl w:val="0"/>
          <w:numId w:val="4"/>
        </w:numPr>
        <w:rPr>
          <w:rtl/>
        </w:rPr>
      </w:pPr>
      <w:r w:rsidRPr="004B3146">
        <w:rPr>
          <w:b/>
          <w:bCs/>
          <w:rtl/>
        </w:rPr>
        <w:t>المتغير المستقل (التحول الرقمي في إدارة المنافسات الحكومية):</w:t>
      </w:r>
      <w:r w:rsidRPr="00803522">
        <w:rPr>
          <w:rtl/>
        </w:rPr>
        <w:t xml:space="preserve"> ويُقاس عبر أربعة أبعاد تشغيلية هي: أتمتة إجراءات المنافسات (</w:t>
      </w:r>
      <w:r w:rsidRPr="00803522">
        <w:t>Process Automation</w:t>
      </w:r>
      <w:r w:rsidRPr="00803522">
        <w:rPr>
          <w:rtl/>
        </w:rPr>
        <w:t>)، الشفافية الرقمية (</w:t>
      </w:r>
      <w:r w:rsidRPr="00803522">
        <w:t>Digital Transparency</w:t>
      </w:r>
      <w:r w:rsidRPr="00803522">
        <w:rPr>
          <w:rtl/>
        </w:rPr>
        <w:t>)، التكامل الإلكتروني مع الموردين (</w:t>
      </w:r>
      <w:r w:rsidRPr="00803522">
        <w:t>Supplier E-Integration</w:t>
      </w:r>
      <w:r w:rsidRPr="00803522">
        <w:rPr>
          <w:rtl/>
        </w:rPr>
        <w:t>)، وتحليلات البيانات (</w:t>
      </w:r>
      <w:r w:rsidRPr="00803522">
        <w:t>Data Analytics</w:t>
      </w:r>
      <w:r w:rsidRPr="00803522">
        <w:rPr>
          <w:rtl/>
        </w:rPr>
        <w:t>).</w:t>
      </w:r>
    </w:p>
    <w:p w14:paraId="727E1120" w14:textId="78EEDE52" w:rsidR="00803522" w:rsidRPr="00803522" w:rsidRDefault="00803522" w:rsidP="004B3146">
      <w:pPr>
        <w:pStyle w:val="ListParagraph"/>
        <w:numPr>
          <w:ilvl w:val="0"/>
          <w:numId w:val="4"/>
        </w:numPr>
      </w:pPr>
      <w:r w:rsidRPr="004B3146">
        <w:rPr>
          <w:b/>
          <w:bCs/>
          <w:rtl/>
        </w:rPr>
        <w:t>المتغير التابع (كفاءة توريد المستلزمات الطبية):</w:t>
      </w:r>
      <w:r w:rsidRPr="00803522">
        <w:rPr>
          <w:rtl/>
        </w:rPr>
        <w:t xml:space="preserve"> ويُقاس عبر أربعة أبعاد أدائية ولوجستية هي: تقليص زمن التوريد (</w:t>
      </w:r>
      <w:r w:rsidRPr="00803522">
        <w:t>Lead Time Reduction</w:t>
      </w:r>
      <w:r w:rsidRPr="00803522">
        <w:rPr>
          <w:rtl/>
        </w:rPr>
        <w:t>)، خفض تكاليف التوريد (</w:t>
      </w:r>
      <w:r w:rsidRPr="00803522">
        <w:t>Cost Reduction</w:t>
      </w:r>
      <w:r w:rsidRPr="00803522">
        <w:rPr>
          <w:rtl/>
        </w:rPr>
        <w:t>)، تحسين جودة المستلزمات الطبية (</w:t>
      </w:r>
      <w:r w:rsidRPr="00803522">
        <w:t>Quality Improvement</w:t>
      </w:r>
      <w:r w:rsidRPr="00803522">
        <w:rPr>
          <w:rtl/>
        </w:rPr>
        <w:t>)، وتعزيز إدارة المخزون الطبي (</w:t>
      </w:r>
      <w:r w:rsidRPr="00803522">
        <w:t>Inventory Management</w:t>
      </w:r>
      <w:r w:rsidRPr="00803522">
        <w:rPr>
          <w:rtl/>
        </w:rPr>
        <w:t>).</w:t>
      </w:r>
    </w:p>
    <w:p w14:paraId="43A1BC06" w14:textId="689626BB" w:rsidR="00803522" w:rsidRDefault="00803522" w:rsidP="004B3146">
      <w:pPr>
        <w:pStyle w:val="ListParagraph"/>
        <w:numPr>
          <w:ilvl w:val="0"/>
          <w:numId w:val="4"/>
        </w:numPr>
        <w:rPr>
          <w:rtl/>
        </w:rPr>
      </w:pPr>
      <w:r w:rsidRPr="004B3146">
        <w:rPr>
          <w:b/>
          <w:bCs/>
          <w:rtl/>
        </w:rPr>
        <w:t>المتغيرات الديموغرافية والوظيفية (الوسيطة التفسيرية):</w:t>
      </w:r>
      <w:r w:rsidRPr="00803522">
        <w:rPr>
          <w:rtl/>
        </w:rPr>
        <w:t xml:space="preserve"> وتشمل (الجنس، العمر، المؤهل العلمي، سنوات الخبرة، المسمى الوظيفي، جهة العمل).</w:t>
      </w:r>
    </w:p>
    <w:p w14:paraId="415D3615" w14:textId="3143A70A" w:rsidR="00803522" w:rsidRDefault="00803522" w:rsidP="00D74310">
      <w:pPr>
        <w:jc w:val="center"/>
        <w:rPr>
          <w:rtl/>
        </w:rPr>
      </w:pPr>
      <w:r>
        <w:rPr>
          <w:noProof/>
        </w:rPr>
        <w:lastRenderedPageBreak/>
        <w:drawing>
          <wp:inline distT="0" distB="0" distL="0" distR="0" wp14:anchorId="0B6BED8C" wp14:editId="78622E97">
            <wp:extent cx="5334000" cy="3419475"/>
            <wp:effectExtent l="0" t="0" r="0" b="9525"/>
            <wp:docPr id="1817443589" name="Picture 1817443589" descr="شكل (1): النموذج المفاهيمي للدراسة (متغيرات الدراسة وعلاقاتها)">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43589" name="Picture 1817443589" descr="شكل (1): النموذج المفاهيمي للدراسة (متغيرات الدراسة وعلاقاتها)">
                      <a:extLst>
                        <a:ext uri="{C183D7F6-B498-43B3-948B-1728B52AA6E4}">
                          <adec:decorative xmlns:adec="http://schemas.microsoft.com/office/drawing/2017/decorative" val="0"/>
                        </a:ext>
                      </a:extLst>
                    </pic:cNvPr>
                    <pic:cNvPicPr>
                      <a:picLocks noChangeAspect="1" noChangeArrowheads="1"/>
                    </pic:cNvPicPr>
                  </pic:nvPicPr>
                  <pic:blipFill>
                    <a:blip r:embed="rId9"/>
                    <a:srcRect/>
                    <a:stretch>
                      <a:fillRect/>
                    </a:stretch>
                  </pic:blipFill>
                  <pic:spPr bwMode="auto">
                    <a:xfrm>
                      <a:off x="0" y="0"/>
                      <a:ext cx="5334000" cy="3419475"/>
                    </a:xfrm>
                    <a:prstGeom prst="rect">
                      <a:avLst/>
                    </a:prstGeom>
                  </pic:spPr>
                </pic:pic>
              </a:graphicData>
            </a:graphic>
          </wp:inline>
        </w:drawing>
      </w:r>
    </w:p>
    <w:p w14:paraId="7669FED1" w14:textId="32C9F519" w:rsidR="00803522" w:rsidRPr="00D74310" w:rsidRDefault="00803522" w:rsidP="00D74310">
      <w:pPr>
        <w:pStyle w:val="140"/>
        <w:rPr>
          <w:rtl/>
        </w:rPr>
      </w:pPr>
      <w:bookmarkStart w:id="15" w:name="_Toc234930751"/>
      <w:r w:rsidRPr="00D74310">
        <w:rPr>
          <w:rtl/>
        </w:rPr>
        <w:t>شكل (1): النموذج المفاهيمي للدراسة (متغيرات الدراسة وعلاقاتها)</w:t>
      </w:r>
      <w:bookmarkEnd w:id="15"/>
    </w:p>
    <w:p w14:paraId="70D1C815" w14:textId="2EB71995" w:rsidR="00575B79" w:rsidRDefault="00575B79" w:rsidP="00D74310">
      <w:pPr>
        <w:pStyle w:val="16"/>
        <w:rPr>
          <w:rtl/>
        </w:rPr>
      </w:pPr>
      <w:bookmarkStart w:id="16" w:name="_Toc234935710"/>
      <w:r>
        <w:rPr>
          <w:rFonts w:hint="cs"/>
          <w:rtl/>
        </w:rPr>
        <w:t xml:space="preserve">1.8 </w:t>
      </w:r>
      <w:r w:rsidRPr="00575B79">
        <w:rPr>
          <w:rtl/>
        </w:rPr>
        <w:t>حدود الدراسة</w:t>
      </w:r>
      <w:bookmarkEnd w:id="16"/>
    </w:p>
    <w:p w14:paraId="4376DE82" w14:textId="1AE05A1D" w:rsidR="00803522" w:rsidRPr="00803522" w:rsidRDefault="00803522" w:rsidP="009F7B3B">
      <w:pPr>
        <w:pStyle w:val="ListParagraph"/>
        <w:numPr>
          <w:ilvl w:val="0"/>
          <w:numId w:val="4"/>
        </w:numPr>
        <w:rPr>
          <w:rtl/>
        </w:rPr>
      </w:pPr>
      <w:r w:rsidRPr="009F7B3B">
        <w:rPr>
          <w:b/>
          <w:bCs/>
          <w:rtl/>
        </w:rPr>
        <w:t>الحدود الموضوعية:</w:t>
      </w:r>
      <w:r w:rsidRPr="00803522">
        <w:rPr>
          <w:rtl/>
        </w:rPr>
        <w:t xml:space="preserve"> تقتصر الدراسة على بحث الأثر المتبادل بين أبعاد التحول الرقمي الأربعة المحددة في إدارة المنافسات الحكومية، وأبعاد كفاءة التوريد اللوجستي الأربعة المعتمدة للمستلزمات الطبية، دون التطرق لعمليات التدريب الطبي أو الصيانة الهندسية للأجهزة الكبرى.</w:t>
      </w:r>
    </w:p>
    <w:p w14:paraId="4242EC88" w14:textId="1974EA48" w:rsidR="00803522" w:rsidRPr="00803522" w:rsidRDefault="00803522" w:rsidP="009F7B3B">
      <w:pPr>
        <w:pStyle w:val="ListParagraph"/>
        <w:numPr>
          <w:ilvl w:val="0"/>
          <w:numId w:val="4"/>
        </w:numPr>
        <w:rPr>
          <w:rtl/>
        </w:rPr>
      </w:pPr>
      <w:r w:rsidRPr="009F7B3B">
        <w:rPr>
          <w:b/>
          <w:bCs/>
          <w:rtl/>
        </w:rPr>
        <w:t>الحدود المكانية:</w:t>
      </w:r>
      <w:r w:rsidRPr="00803522">
        <w:rPr>
          <w:rtl/>
        </w:rPr>
        <w:t xml:space="preserve"> نُفذت الدراسة ميدانياً داخل المستشفيات الحكومية، والتجمعات الصحية، والقطاعات الإشرافية والمالية ذات العلاقة بالمنافسات الطبية في المملكة العربية السعودية.</w:t>
      </w:r>
    </w:p>
    <w:p w14:paraId="1C78E5F0" w14:textId="4841E7F9" w:rsidR="00803522" w:rsidRPr="00803522" w:rsidRDefault="00803522" w:rsidP="009F7B3B">
      <w:pPr>
        <w:pStyle w:val="ListParagraph"/>
        <w:numPr>
          <w:ilvl w:val="0"/>
          <w:numId w:val="4"/>
        </w:numPr>
        <w:rPr>
          <w:rtl/>
        </w:rPr>
      </w:pPr>
      <w:r w:rsidRPr="009F7B3B">
        <w:rPr>
          <w:b/>
          <w:bCs/>
          <w:rtl/>
        </w:rPr>
        <w:t>الحدود الزمانية:</w:t>
      </w:r>
      <w:r w:rsidRPr="00803522">
        <w:rPr>
          <w:rtl/>
        </w:rPr>
        <w:t xml:space="preserve"> أُجريت الدراسة الميدانية وجمعت البيانات وحللت إحصائياً خلال العام الدراسي 1447 هـ الموافق 2025-2026 م.</w:t>
      </w:r>
    </w:p>
    <w:p w14:paraId="33B19D73" w14:textId="786FE1D6" w:rsidR="00803522" w:rsidRDefault="00803522" w:rsidP="009F7B3B">
      <w:pPr>
        <w:pStyle w:val="ListParagraph"/>
        <w:numPr>
          <w:ilvl w:val="0"/>
          <w:numId w:val="4"/>
        </w:numPr>
        <w:rPr>
          <w:rtl/>
        </w:rPr>
      </w:pPr>
      <w:r w:rsidRPr="009F7B3B">
        <w:rPr>
          <w:b/>
          <w:bCs/>
          <w:rtl/>
        </w:rPr>
        <w:t>الحدود البشرية:</w:t>
      </w:r>
      <w:r w:rsidRPr="00803522">
        <w:rPr>
          <w:rtl/>
        </w:rPr>
        <w:t xml:space="preserve"> استهدفت الدراسة الموظفين، الأخصائيين، رؤساء الأقسام، ومديري الإدارات القائمين بشكل مباشر على وظائف المنافسات، المشتريات، التوريد، وإدارة المستودعات والمخازن الطبية.</w:t>
      </w:r>
    </w:p>
    <w:p w14:paraId="4215588B" w14:textId="77777777" w:rsidR="00803522" w:rsidRDefault="00803522" w:rsidP="00D74310">
      <w:pPr>
        <w:rPr>
          <w:rtl/>
        </w:rPr>
      </w:pPr>
    </w:p>
    <w:p w14:paraId="2B1F4BCD" w14:textId="77777777" w:rsidR="004C0AA2" w:rsidRDefault="004C0AA2" w:rsidP="00D74310">
      <w:pPr>
        <w:rPr>
          <w:rtl/>
        </w:rPr>
      </w:pPr>
    </w:p>
    <w:p w14:paraId="3576DC82" w14:textId="77777777" w:rsidR="00CE78A2" w:rsidRDefault="00CE78A2" w:rsidP="00D74310">
      <w:pPr>
        <w:rPr>
          <w:rtl/>
        </w:rPr>
      </w:pPr>
    </w:p>
    <w:p w14:paraId="1F11C610" w14:textId="77777777" w:rsidR="00CE78A2" w:rsidRDefault="00CE78A2" w:rsidP="00D74310">
      <w:pPr>
        <w:rPr>
          <w:rtl/>
        </w:rPr>
      </w:pPr>
    </w:p>
    <w:p w14:paraId="3699A4F7" w14:textId="3FF200CC" w:rsidR="00575B79" w:rsidRDefault="00575B79" w:rsidP="00D74310">
      <w:pPr>
        <w:pStyle w:val="16"/>
        <w:rPr>
          <w:rtl/>
        </w:rPr>
      </w:pPr>
      <w:bookmarkStart w:id="17" w:name="_Toc234935711"/>
      <w:r>
        <w:rPr>
          <w:rFonts w:hint="cs"/>
          <w:rtl/>
        </w:rPr>
        <w:lastRenderedPageBreak/>
        <w:t xml:space="preserve">1.9 </w:t>
      </w:r>
      <w:r w:rsidRPr="00575B79">
        <w:rPr>
          <w:rtl/>
        </w:rPr>
        <w:t>مصطلحات الدراسة الإجرائية</w:t>
      </w:r>
      <w:bookmarkEnd w:id="17"/>
    </w:p>
    <w:p w14:paraId="1D131293" w14:textId="1AD570BB" w:rsidR="00803522" w:rsidRPr="00803522" w:rsidRDefault="00803522" w:rsidP="009F7B3B">
      <w:pPr>
        <w:pStyle w:val="ListParagraph"/>
        <w:numPr>
          <w:ilvl w:val="0"/>
          <w:numId w:val="4"/>
        </w:numPr>
        <w:rPr>
          <w:rtl/>
        </w:rPr>
      </w:pPr>
      <w:r w:rsidRPr="009F7B3B">
        <w:rPr>
          <w:b/>
          <w:bCs/>
          <w:rtl/>
        </w:rPr>
        <w:t>التحول الرقمي (</w:t>
      </w:r>
      <w:r w:rsidRPr="009F7B3B">
        <w:rPr>
          <w:b/>
          <w:bCs/>
        </w:rPr>
        <w:t>Digital Transformation</w:t>
      </w:r>
      <w:r w:rsidRPr="009F7B3B">
        <w:rPr>
          <w:b/>
          <w:bCs/>
          <w:rtl/>
        </w:rPr>
        <w:t>):</w:t>
      </w:r>
      <w:r w:rsidRPr="00803522">
        <w:rPr>
          <w:rtl/>
        </w:rPr>
        <w:t xml:space="preserve"> إجرائياً، هو مدى اعتماد وتفعيل الآليات الرقمية، والمنصات الذكية، وحلول الأتمتة والربط الإلكتروني في دورة المشتريات والمنافسات الحكومية الصحية، مُمثلة في أبعاد (الأتمتة، الشفافية، التكامل، وتحليلات البيانات).</w:t>
      </w:r>
    </w:p>
    <w:p w14:paraId="7FBC5D9A" w14:textId="173C4754" w:rsidR="00803522" w:rsidRPr="00803522" w:rsidRDefault="00803522" w:rsidP="009F7B3B">
      <w:pPr>
        <w:pStyle w:val="ListParagraph"/>
        <w:numPr>
          <w:ilvl w:val="0"/>
          <w:numId w:val="4"/>
        </w:numPr>
        <w:rPr>
          <w:rtl/>
        </w:rPr>
      </w:pPr>
      <w:r w:rsidRPr="009F7B3B">
        <w:rPr>
          <w:b/>
          <w:bCs/>
          <w:rtl/>
        </w:rPr>
        <w:t>المنافسات الحكومية (</w:t>
      </w:r>
      <w:r w:rsidRPr="009F7B3B">
        <w:rPr>
          <w:b/>
          <w:bCs/>
        </w:rPr>
        <w:t>Government Tenders</w:t>
      </w:r>
      <w:r w:rsidRPr="009F7B3B">
        <w:rPr>
          <w:b/>
          <w:bCs/>
          <w:rtl/>
        </w:rPr>
        <w:t>):</w:t>
      </w:r>
      <w:r w:rsidRPr="00803522">
        <w:rPr>
          <w:rtl/>
        </w:rPr>
        <w:t xml:space="preserve"> الآلية التنظيمية والنظامية والقانونية الرقمية المعتمدة لطرح وتأمين الاحتياجات الحكومية من السلع والخدمات والمستلزمات وفق مبادئ العلنية وتكافؤ الفرص، وتُدار سياقياً في المملكة عبر منصة "اعتماد".</w:t>
      </w:r>
    </w:p>
    <w:p w14:paraId="785FD2BB" w14:textId="0F2B6CD8" w:rsidR="00803522" w:rsidRPr="00803522" w:rsidRDefault="00803522" w:rsidP="009F7B3B">
      <w:pPr>
        <w:pStyle w:val="ListParagraph"/>
        <w:numPr>
          <w:ilvl w:val="0"/>
          <w:numId w:val="4"/>
        </w:numPr>
        <w:rPr>
          <w:rtl/>
        </w:rPr>
      </w:pPr>
      <w:r w:rsidRPr="009F7B3B">
        <w:rPr>
          <w:b/>
          <w:bCs/>
          <w:rtl/>
        </w:rPr>
        <w:t>منصة "اعتماد" (</w:t>
      </w:r>
      <w:r w:rsidRPr="009F7B3B">
        <w:rPr>
          <w:b/>
          <w:bCs/>
        </w:rPr>
        <w:t>Etimad Platform</w:t>
      </w:r>
      <w:r w:rsidRPr="009F7B3B">
        <w:rPr>
          <w:b/>
          <w:bCs/>
          <w:rtl/>
        </w:rPr>
        <w:t>):</w:t>
      </w:r>
      <w:r w:rsidRPr="00803522">
        <w:rPr>
          <w:rtl/>
        </w:rPr>
        <w:t xml:space="preserve"> هي المنصة الإلكترونية القومية الموحدة لخدمات وزارة المالية في المملكة، والتي تمكن الجهات العامة من إدارة المنافسات والمشتريات والميزانيات والمدفوعات والمحتوى المحلي بشكل رقمي متكامل.</w:t>
      </w:r>
    </w:p>
    <w:p w14:paraId="0F243E75" w14:textId="1B7A4714" w:rsidR="00803522" w:rsidRPr="00803522" w:rsidRDefault="00803522" w:rsidP="009F7B3B">
      <w:pPr>
        <w:pStyle w:val="ListParagraph"/>
        <w:numPr>
          <w:ilvl w:val="0"/>
          <w:numId w:val="4"/>
        </w:numPr>
        <w:rPr>
          <w:rtl/>
        </w:rPr>
      </w:pPr>
      <w:r w:rsidRPr="009F7B3B">
        <w:rPr>
          <w:b/>
          <w:bCs/>
          <w:rtl/>
        </w:rPr>
        <w:t>كفاءة التوريد (</w:t>
      </w:r>
      <w:r w:rsidRPr="009F7B3B">
        <w:rPr>
          <w:b/>
          <w:bCs/>
        </w:rPr>
        <w:t>Procurement Efficiency</w:t>
      </w:r>
      <w:r w:rsidRPr="009F7B3B">
        <w:rPr>
          <w:b/>
          <w:bCs/>
          <w:rtl/>
        </w:rPr>
        <w:t>):</w:t>
      </w:r>
      <w:r w:rsidRPr="00803522">
        <w:rPr>
          <w:rtl/>
        </w:rPr>
        <w:t xml:space="preserve"> هي القدرة التشغيلية واللوجستية لسلسلة الإمداد على توفير المستلزمات الطبية للمستشفيات بالسرعة المثلى (أقل زمن دورة)، والرشاقة المالية (أقل تكلفة كلية)، وأعلى مواصفات جودة معتمدة، مع الحفاظ على التوازن المخزوني الآمن.</w:t>
      </w:r>
    </w:p>
    <w:p w14:paraId="73D78F2E" w14:textId="735C71BC" w:rsidR="00D9775C" w:rsidRDefault="00803522" w:rsidP="009F7B3B">
      <w:pPr>
        <w:pStyle w:val="ListParagraph"/>
        <w:numPr>
          <w:ilvl w:val="0"/>
          <w:numId w:val="4"/>
        </w:numPr>
        <w:rPr>
          <w:rtl/>
        </w:rPr>
      </w:pPr>
      <w:r w:rsidRPr="009F7B3B">
        <w:rPr>
          <w:b/>
          <w:bCs/>
          <w:rtl/>
        </w:rPr>
        <w:t>المستلزمات الطبية (</w:t>
      </w:r>
      <w:r w:rsidRPr="009F7B3B">
        <w:rPr>
          <w:b/>
          <w:bCs/>
        </w:rPr>
        <w:t>Medical Supplies</w:t>
      </w:r>
      <w:r w:rsidRPr="009F7B3B">
        <w:rPr>
          <w:b/>
          <w:bCs/>
          <w:rtl/>
        </w:rPr>
        <w:t>):</w:t>
      </w:r>
      <w:r w:rsidRPr="00803522">
        <w:rPr>
          <w:rtl/>
        </w:rPr>
        <w:t xml:space="preserve"> هي المواد، والمستهلكات الطبية، والجراحية، والأدوات المخبرية، والأجهزة الدقيقة، والأدوية، وكافة المدخلات والمواد الطبية اللازمة لتمكين المستشفيات الحكومية من تقديم الخدمة العلاجية والسريرية.</w:t>
      </w:r>
    </w:p>
    <w:p w14:paraId="01824155" w14:textId="77777777" w:rsidR="00D74310" w:rsidRDefault="00D74310" w:rsidP="00D74310">
      <w:pPr>
        <w:rPr>
          <w:rtl/>
        </w:rPr>
      </w:pPr>
    </w:p>
    <w:p w14:paraId="58BB4793" w14:textId="77777777" w:rsidR="004C0AA2" w:rsidRDefault="004C0AA2" w:rsidP="00D74310">
      <w:pPr>
        <w:rPr>
          <w:rtl/>
        </w:rPr>
      </w:pPr>
    </w:p>
    <w:p w14:paraId="183EAC7D" w14:textId="77777777" w:rsidR="004C0AA2" w:rsidRDefault="004C0AA2" w:rsidP="00D74310">
      <w:pPr>
        <w:rPr>
          <w:rtl/>
        </w:rPr>
      </w:pPr>
    </w:p>
    <w:p w14:paraId="3C6FF39F" w14:textId="77777777" w:rsidR="004C0AA2" w:rsidRDefault="004C0AA2" w:rsidP="00D74310">
      <w:pPr>
        <w:rPr>
          <w:rtl/>
        </w:rPr>
      </w:pPr>
    </w:p>
    <w:p w14:paraId="706203C0" w14:textId="77777777" w:rsidR="004C0AA2" w:rsidRDefault="004C0AA2" w:rsidP="00D74310">
      <w:pPr>
        <w:rPr>
          <w:rtl/>
        </w:rPr>
      </w:pPr>
    </w:p>
    <w:p w14:paraId="48FF3B27" w14:textId="77777777" w:rsidR="004C0AA2" w:rsidRDefault="004C0AA2" w:rsidP="00D74310">
      <w:pPr>
        <w:rPr>
          <w:rtl/>
        </w:rPr>
      </w:pPr>
    </w:p>
    <w:p w14:paraId="3EF3B589" w14:textId="77777777" w:rsidR="004C0AA2" w:rsidRDefault="004C0AA2" w:rsidP="00D74310">
      <w:pPr>
        <w:rPr>
          <w:rtl/>
        </w:rPr>
      </w:pPr>
    </w:p>
    <w:p w14:paraId="4357230F" w14:textId="77777777" w:rsidR="004C0AA2" w:rsidRDefault="004C0AA2" w:rsidP="00D74310">
      <w:pPr>
        <w:rPr>
          <w:rtl/>
        </w:rPr>
      </w:pPr>
    </w:p>
    <w:p w14:paraId="5106A55A" w14:textId="77777777" w:rsidR="00D74310" w:rsidRPr="00A33DEB" w:rsidRDefault="00D74310" w:rsidP="00A33DEB">
      <w:pPr>
        <w:pStyle w:val="18"/>
      </w:pPr>
      <w:bookmarkStart w:id="18" w:name="_Toc234935712"/>
      <w:r w:rsidRPr="00A33DEB">
        <w:rPr>
          <w:rtl/>
        </w:rPr>
        <w:lastRenderedPageBreak/>
        <w:t>الفصل الثاني: الإطار النظري والدراسات السابقة</w:t>
      </w:r>
      <w:bookmarkEnd w:id="18"/>
    </w:p>
    <w:p w14:paraId="07024E82" w14:textId="77777777" w:rsidR="00D74310" w:rsidRDefault="00D74310" w:rsidP="00D74310">
      <w:pPr>
        <w:pStyle w:val="16"/>
        <w:rPr>
          <w:lang w:bidi="ar-SA"/>
        </w:rPr>
      </w:pPr>
      <w:bookmarkStart w:id="19" w:name="_Toc234935713"/>
      <w:r>
        <w:rPr>
          <w:rtl/>
          <w:lang w:bidi="ar-SA"/>
        </w:rPr>
        <w:t>2.1 المقدمة</w:t>
      </w:r>
      <w:bookmarkEnd w:id="19"/>
    </w:p>
    <w:p w14:paraId="7E8A7869" w14:textId="77777777" w:rsidR="00D74310" w:rsidRDefault="00D74310" w:rsidP="00D74310">
      <w:pPr>
        <w:rPr>
          <w:rtl/>
        </w:rPr>
      </w:pPr>
      <w:r>
        <w:rPr>
          <w:rtl/>
        </w:rPr>
        <w:t>يستعرض هذا الفصل الأسس النظرية والجوانب المفاهيمية التي تؤطر لمتغيرات الدراسة الحالية، حيث يتناول بالتفصيل المفاهيمي كلاً من المتغير المستقل بأبعاده التشغيلية الأربعة، والمتغير التابع بمؤشراته اللوجستية الأربعة، تليها مناقشة المنطلقات النظرية الأربعة الحاكمة للنموذج المفاهيمي. ويختتم الفصل بعرض منهجي تفصيلي ومقارن للدراسات السابقة العربية والأجنبية ذات العلاقة، متبوعاً برصد دقيق للفجوة البحثية وموقع الدراسة الحالية منها ومميزاتها العلمية.</w:t>
      </w:r>
    </w:p>
    <w:p w14:paraId="6CCD51D1" w14:textId="77777777" w:rsidR="004C0AA2" w:rsidRDefault="004C0AA2" w:rsidP="00D74310"/>
    <w:p w14:paraId="213A5446" w14:textId="77777777" w:rsidR="00D74310" w:rsidRDefault="00D74310" w:rsidP="00D74310">
      <w:pPr>
        <w:pStyle w:val="16"/>
        <w:rPr>
          <w:lang w:bidi="ar-SA"/>
        </w:rPr>
      </w:pPr>
      <w:bookmarkStart w:id="20" w:name="_Toc234935714"/>
      <w:r>
        <w:rPr>
          <w:rtl/>
          <w:lang w:bidi="ar-SA"/>
        </w:rPr>
        <w:t>2.2 المتغير المستقل: التحول الرقمي في إدارة المنافسات الحكومية</w:t>
      </w:r>
      <w:bookmarkEnd w:id="20"/>
    </w:p>
    <w:p w14:paraId="55BFCC48" w14:textId="77777777" w:rsidR="00D74310" w:rsidRDefault="00D74310" w:rsidP="00D74310">
      <w:r>
        <w:rPr>
          <w:rtl/>
        </w:rPr>
        <w:t>يُمثّل التحول الرقمي في المشتريات الحكومية مفهوماً محورياً في الأدبيات الإدارية الحديثة ونظم المعلومات، حيث يُشير إلى إعادة تصميم جذرية وهندسة متكاملة للمنظومة التعاقدية العامة بالاعتماد على التكنولوجيا الناشئة (</w:t>
      </w:r>
      <w:proofErr w:type="spellStart"/>
      <w:r>
        <w:t>Mavidis</w:t>
      </w:r>
      <w:proofErr w:type="spellEnd"/>
      <w:r>
        <w:t xml:space="preserve"> &amp; </w:t>
      </w:r>
      <w:proofErr w:type="spellStart"/>
      <w:r>
        <w:t>Folinas</w:t>
      </w:r>
      <w:proofErr w:type="spellEnd"/>
      <w:r>
        <w:t>, 2022</w:t>
      </w:r>
      <w:r>
        <w:rPr>
          <w:rtl/>
        </w:rPr>
        <w:t>). ويهدف هذا التحول إلى إيجاد بيئة عمل مرنة ومحوكمة تقضي على الترهل الإداري والهدر المالي والزمني، وتُعزز من النزاهة التنافسية. وتتمحور الرقمنة في إدارة المنافسات حول أربعة أبعاد تفصيلية:</w:t>
      </w:r>
    </w:p>
    <w:p w14:paraId="3A0CD19B" w14:textId="77777777" w:rsidR="00D74310" w:rsidRDefault="00D74310" w:rsidP="00D74310">
      <w:pPr>
        <w:pStyle w:val="2"/>
      </w:pPr>
      <w:r>
        <w:rPr>
          <w:rtl/>
        </w:rPr>
        <w:t>2.2.1 البعد الأول: أتمتة إجراءات المنافسات (</w:t>
      </w:r>
      <w:r>
        <w:t>Process Automation</w:t>
      </w:r>
      <w:r>
        <w:rPr>
          <w:rtl/>
        </w:rPr>
        <w:t>)</w:t>
      </w:r>
    </w:p>
    <w:p w14:paraId="18D1ECEB" w14:textId="77777777" w:rsidR="00D74310" w:rsidRDefault="00D74310" w:rsidP="00D74310">
      <w:r>
        <w:rPr>
          <w:rtl/>
        </w:rPr>
        <w:t>تُعنى أتمتة الإجراءات باستبدال كافة الخطوات اليدوية والورقية التقليدية ببرمجيات تدير العمليات تلقائياً ودون تدخل بشري روتيني. وتشمل أتمتة دورة المنافسة: إعداد الكراسات، طرح المنافسة، استقبال العروض الفنية والمالية، فض المظاريف، التقييم الإلكتروني، والترسية الرقمية، وحتى الاعتماد والدفع الصرف المالي. وتسهم الأتمتة بشكل جوهري في خفض زمن المعاملات وتقليص احتمالات الخطأ البشري (</w:t>
      </w:r>
      <w:r>
        <w:t>Afolabi et al., 2024</w:t>
      </w:r>
      <w:r>
        <w:rPr>
          <w:rtl/>
        </w:rPr>
        <w:t>).</w:t>
      </w:r>
    </w:p>
    <w:p w14:paraId="487AC365" w14:textId="77777777" w:rsidR="00D74310" w:rsidRDefault="00D74310" w:rsidP="00D74310">
      <w:pPr>
        <w:pStyle w:val="2"/>
      </w:pPr>
      <w:r>
        <w:rPr>
          <w:rtl/>
        </w:rPr>
        <w:t>2.2.2 البعد الثاني: الشفافية الرقمية (</w:t>
      </w:r>
      <w:r>
        <w:t>Digital Transparency</w:t>
      </w:r>
      <w:r>
        <w:rPr>
          <w:rtl/>
        </w:rPr>
        <w:t>)</w:t>
      </w:r>
    </w:p>
    <w:p w14:paraId="28A6D33C" w14:textId="77777777" w:rsidR="00D74310" w:rsidRDefault="00D74310" w:rsidP="00D74310">
      <w:r>
        <w:rPr>
          <w:rtl/>
        </w:rPr>
        <w:t>تُمثّل الشفافية الرقمية إتاحة ونشر كافة البيانات والمعلومات المتصلة بالمنافسات والمشروعات المطروحة لجميع الأطراف ذات المصلحة والموردين في الوقت الحقيقي وبدرجة عالية من الوضوح والتوثيق الإلكتروني. ويتضمن هذا البعد وضوح كراسات الشروط، ونشر أسباب الترسية أو الاستبعاد، وإعلان أسعار العروض الفائزة، مما يرسخ النزاهة والعدالة التعاقدية ويحد من احتمالات الفساد الإداري (بن سعد وآخرون، 2023).</w:t>
      </w:r>
    </w:p>
    <w:p w14:paraId="23025A99" w14:textId="77777777" w:rsidR="00D74310" w:rsidRDefault="00D74310" w:rsidP="00D74310">
      <w:pPr>
        <w:pStyle w:val="2"/>
      </w:pPr>
      <w:r>
        <w:rPr>
          <w:rtl/>
        </w:rPr>
        <w:lastRenderedPageBreak/>
        <w:t>2.2.3 البعد الثالث: التكامل الإلكتروني مع الموردين (</w:t>
      </w:r>
      <w:r>
        <w:t>Supplier E-Integration</w:t>
      </w:r>
      <w:r>
        <w:rPr>
          <w:rtl/>
        </w:rPr>
        <w:t>)</w:t>
      </w:r>
    </w:p>
    <w:p w14:paraId="2C5A6318" w14:textId="77777777" w:rsidR="00D74310" w:rsidRDefault="00D74310" w:rsidP="00D74310">
      <w:r>
        <w:rPr>
          <w:rtl/>
        </w:rPr>
        <w:t>ويُقصد به الربط والاتصال الرقمي المباشر ثنائي الاتجاه بين أنظمة الجهات الحكومية الشارية وأنظمة الموردين التقنية. ويُتيح هذا التكامل التبادل اللحظي للبيانات، والفواتير الإلكترونية، وإشعارات الشحن والتوصيل، والتحديث الآلي لكتالوجات المنتجات الطبية وأسعارها، مما يُسهم في تعزيز مرونة سلسلة الإمداد وسرعة استجابتها (</w:t>
      </w:r>
      <w:r>
        <w:t>Mwangi &amp; Nyang’au, 2023</w:t>
      </w:r>
      <w:r>
        <w:rPr>
          <w:rtl/>
        </w:rPr>
        <w:t>).</w:t>
      </w:r>
    </w:p>
    <w:p w14:paraId="22985C73" w14:textId="77777777" w:rsidR="00D74310" w:rsidRDefault="00D74310" w:rsidP="00D74310">
      <w:pPr>
        <w:pStyle w:val="2"/>
      </w:pPr>
      <w:r>
        <w:rPr>
          <w:rtl/>
        </w:rPr>
        <w:t>2.2.4 البعد الرابع: تحليلات البيانات (</w:t>
      </w:r>
      <w:r>
        <w:t>Data Analytics</w:t>
      </w:r>
      <w:r>
        <w:rPr>
          <w:rtl/>
        </w:rPr>
        <w:t>)</w:t>
      </w:r>
    </w:p>
    <w:p w14:paraId="4A1F5B41" w14:textId="77777777" w:rsidR="00D74310" w:rsidRDefault="00D74310" w:rsidP="00D74310">
      <w:pPr>
        <w:rPr>
          <w:rtl/>
        </w:rPr>
      </w:pPr>
      <w:r>
        <w:rPr>
          <w:rtl/>
        </w:rPr>
        <w:t>ويُشير إلى توظيف أدوات ومنصات ذكاء الأعمال والتحليلات الإحصائية المتقدمة لاستكشاف الأنماط والتوجهات الكامنة في قواعد البيانات الضخمة المتراكمة بالمنظومة الرقمية للمشتريات. وتتوزع التحليلات بين وصفية لرصد الأداء، وتنبؤية لتقدير حجم الاحتياجات الطبية المستقبلية وتقلبات الأسعار، وإرشادية لدعم صُنّاع القرار في اتخاذ القرارات الشرائية الاستراتيجية الكفؤة.</w:t>
      </w:r>
    </w:p>
    <w:p w14:paraId="78779F29" w14:textId="77777777" w:rsidR="004C0AA2" w:rsidRDefault="004C0AA2" w:rsidP="00D74310"/>
    <w:p w14:paraId="2FFC9E49" w14:textId="77777777" w:rsidR="00D74310" w:rsidRDefault="00D74310" w:rsidP="00D3023E">
      <w:pPr>
        <w:pStyle w:val="16"/>
        <w:rPr>
          <w:lang w:bidi="ar-SA"/>
        </w:rPr>
      </w:pPr>
      <w:bookmarkStart w:id="21" w:name="_Toc234935715"/>
      <w:r>
        <w:rPr>
          <w:rtl/>
          <w:lang w:bidi="ar-SA"/>
        </w:rPr>
        <w:t>2.3 المتغير التابع: كفاءة توريد المستلزمات الطبية</w:t>
      </w:r>
      <w:bookmarkEnd w:id="21"/>
    </w:p>
    <w:p w14:paraId="09512FEA" w14:textId="77777777" w:rsidR="00D74310" w:rsidRDefault="00D74310" w:rsidP="00D74310">
      <w:r>
        <w:rPr>
          <w:rtl/>
        </w:rPr>
        <w:t>تُعد كفاءة التوريد المقياس الجوهري لنجاح إدارة سلاسل الإمداد، لا سيما في البيئة الصحية حيث ترتبط مباشرة بإنقاذ حياة البشر واستمرارية العمليات الطبية الحرجة (</w:t>
      </w:r>
      <w:r>
        <w:t>Obeidat, 2024</w:t>
      </w:r>
      <w:r>
        <w:rPr>
          <w:rtl/>
        </w:rPr>
        <w:t>). وتتألف كفاءة التوريد من أربعة أبعاد مترابطة:</w:t>
      </w:r>
    </w:p>
    <w:p w14:paraId="0AA7CBE0" w14:textId="77777777" w:rsidR="00D74310" w:rsidRDefault="00D74310" w:rsidP="00D3023E">
      <w:pPr>
        <w:pStyle w:val="2"/>
      </w:pPr>
      <w:r>
        <w:rPr>
          <w:rtl/>
        </w:rPr>
        <w:t>2.3.1 البعد الأول: تقليص زمن التوريد (</w:t>
      </w:r>
      <w:r>
        <w:t>Lead Time Reduction</w:t>
      </w:r>
      <w:r>
        <w:rPr>
          <w:rtl/>
        </w:rPr>
        <w:t>)</w:t>
      </w:r>
    </w:p>
    <w:p w14:paraId="6244F5C3" w14:textId="77777777" w:rsidR="00D74310" w:rsidRDefault="00D74310" w:rsidP="00D74310">
      <w:r>
        <w:rPr>
          <w:rtl/>
        </w:rPr>
        <w:t>ويُمثّل زمن التوريد إجمالي الوقت المنقضي بدءاً من نشوء واستشعار الحاجة للمستلزم الطبي داخل القسم الإكلينيكي أو المستودع، وحتى وصول المنتج فعلياً وفحصه واستلامه بالمستشفى. ويُعد تقليص هذا الزمن معياراً حاسماً للأداء اللوجستي الذكي والمرن، خاصة في حالات الطوارئ والعمليات الجراحية العاجلة.</w:t>
      </w:r>
    </w:p>
    <w:p w14:paraId="0A952C2F" w14:textId="77777777" w:rsidR="00D74310" w:rsidRDefault="00D74310" w:rsidP="00D3023E">
      <w:pPr>
        <w:pStyle w:val="2"/>
      </w:pPr>
      <w:r>
        <w:rPr>
          <w:rtl/>
        </w:rPr>
        <w:t>2.3.2 البعد الثاني: خفض تكاليف التوريد (</w:t>
      </w:r>
      <w:r>
        <w:t>Cost Reduction</w:t>
      </w:r>
      <w:r>
        <w:rPr>
          <w:rtl/>
        </w:rPr>
        <w:t>)</w:t>
      </w:r>
    </w:p>
    <w:p w14:paraId="17CCC199" w14:textId="77777777" w:rsidR="00D74310" w:rsidRDefault="00D74310" w:rsidP="00D74310">
      <w:r>
        <w:rPr>
          <w:rtl/>
        </w:rPr>
        <w:t>يتضمن هذا البعد إدارة وخفض كافة التكاليف المرتبطة بالحصول على المستلزمات الطبية، وتشمل كلفة الشراء المباشرة، تكاليف الشحن، تكاليف التخزين، التكاليف الإدارية للمعاملات، وكلفة التخلص من الهدر. وتسهم الحلول الرقمية في ترشيد الإنفاق وتحقيق كفاءة الإنفاق عبر الشراء الجماعي الموحد وتقليل المعاملات الورقية البيروقراطية (</w:t>
      </w:r>
      <w:proofErr w:type="spellStart"/>
      <w:r>
        <w:t>Wadesango</w:t>
      </w:r>
      <w:proofErr w:type="spellEnd"/>
      <w:r>
        <w:t xml:space="preserve"> et al., 2023</w:t>
      </w:r>
      <w:r>
        <w:rPr>
          <w:rtl/>
        </w:rPr>
        <w:t>).</w:t>
      </w:r>
    </w:p>
    <w:p w14:paraId="252BB8BD" w14:textId="77777777" w:rsidR="00D74310" w:rsidRDefault="00D74310" w:rsidP="00D3023E">
      <w:pPr>
        <w:pStyle w:val="2"/>
      </w:pPr>
      <w:r>
        <w:rPr>
          <w:rtl/>
        </w:rPr>
        <w:lastRenderedPageBreak/>
        <w:t>2.3.3 البعد الثالث: تحسين جودة المستلزمات الطبية (</w:t>
      </w:r>
      <w:r>
        <w:t>Quality Improvement</w:t>
      </w:r>
      <w:r>
        <w:rPr>
          <w:rtl/>
        </w:rPr>
        <w:t>)</w:t>
      </w:r>
    </w:p>
    <w:p w14:paraId="195B004E" w14:textId="77777777" w:rsidR="00D74310" w:rsidRDefault="00D74310" w:rsidP="00D74310">
      <w:r>
        <w:rPr>
          <w:rtl/>
        </w:rPr>
        <w:t xml:space="preserve">ويعني التأكد الصارم من مطابقة كافة المستلزمات الطبية والمستهلكات الموردة لأعلى المعايير والمواصفات الفنية المعتمدة من الهيئات التنظيمية (مثل الهيئة العامة للغذاء والدواء </w:t>
      </w:r>
      <w:r>
        <w:t>SFDA</w:t>
      </w:r>
      <w:r>
        <w:rPr>
          <w:rtl/>
        </w:rPr>
        <w:t>). وتدعم الرقمنة تحسين الجودة عبر بناء سجلات أداء رقمية تاريخية وموثوقة تقيس نسب العيوب والمطابقة لدى الموردين بانتظام وبنزاهة تامة.</w:t>
      </w:r>
    </w:p>
    <w:p w14:paraId="53277B6A" w14:textId="77777777" w:rsidR="00D74310" w:rsidRDefault="00D74310" w:rsidP="00D3023E">
      <w:pPr>
        <w:pStyle w:val="2"/>
      </w:pPr>
      <w:r>
        <w:rPr>
          <w:rtl/>
        </w:rPr>
        <w:t>2.3.4 البعد الرابع: تعزيز إدارة المخزون الطبي (</w:t>
      </w:r>
      <w:r>
        <w:t>Inventory Management</w:t>
      </w:r>
      <w:r>
        <w:rPr>
          <w:rtl/>
        </w:rPr>
        <w:t>)</w:t>
      </w:r>
    </w:p>
    <w:p w14:paraId="2CB66B80" w14:textId="77777777" w:rsidR="00D74310" w:rsidRDefault="00D74310" w:rsidP="00D74310">
      <w:pPr>
        <w:rPr>
          <w:rtl/>
        </w:rPr>
      </w:pPr>
      <w:r>
        <w:rPr>
          <w:rtl/>
        </w:rPr>
        <w:t>تتطلب إدارة المخزون الطبي توازناً دقيقاً لمنع حدوث نقص مفاجئ في المواد الطبية (</w:t>
      </w:r>
      <w:r>
        <w:t>Stockout</w:t>
      </w:r>
      <w:r>
        <w:rPr>
          <w:rtl/>
        </w:rPr>
        <w:t>) والذي قد يهدد سلامة المرضى، وفي الوقت ذاته منع التكدس والتمويل الزائد لمخزون فائض يتعرض للتلف وانتهاء الصلاحية. وتُعزز الرقمنة إدارة المخزون عبر التتبع اللحظي للأرصدة والتنبيهات التلقائية لنقاط إعادة الطلب الآمنة (خليل ومحمود، 2022).</w:t>
      </w:r>
    </w:p>
    <w:p w14:paraId="4B390A13" w14:textId="77777777" w:rsidR="004C0AA2" w:rsidRDefault="004C0AA2" w:rsidP="00D74310"/>
    <w:p w14:paraId="6D46C6BE" w14:textId="77777777" w:rsidR="00D74310" w:rsidRDefault="00D74310" w:rsidP="00D3023E">
      <w:pPr>
        <w:pStyle w:val="16"/>
        <w:rPr>
          <w:lang w:bidi="ar-SA"/>
        </w:rPr>
      </w:pPr>
      <w:bookmarkStart w:id="22" w:name="_Toc234935716"/>
      <w:r>
        <w:rPr>
          <w:rtl/>
          <w:lang w:bidi="ar-SA"/>
        </w:rPr>
        <w:t>2.4 المنطلقات النظرية للدراسة</w:t>
      </w:r>
      <w:bookmarkEnd w:id="22"/>
    </w:p>
    <w:p w14:paraId="4F435E89" w14:textId="77777777" w:rsidR="00D74310" w:rsidRDefault="00D74310" w:rsidP="00D74310">
      <w:r>
        <w:rPr>
          <w:rtl/>
        </w:rPr>
        <w:t>تتأسس الدراسة الحالية على تماسك نظري من خلال الاعتماد على أربع نظريات علمية وإدارية رصينة تفّسر وتدعم بنية النموذج المفاهيمي وعلاقاته السببية كما يلي:</w:t>
      </w:r>
    </w:p>
    <w:p w14:paraId="668E7CD1" w14:textId="77777777" w:rsidR="00D74310" w:rsidRDefault="00D74310" w:rsidP="00D74310">
      <w:r w:rsidRPr="00D3023E">
        <w:rPr>
          <w:rStyle w:val="2Char"/>
          <w:rtl/>
          <w:lang w:bidi="ar-SA"/>
        </w:rPr>
        <w:t>2.4.1 نظرية انتشار الابتكار (</w:t>
      </w:r>
      <w:r w:rsidRPr="00D3023E">
        <w:rPr>
          <w:rStyle w:val="2Char"/>
          <w:lang w:bidi="ar-SA"/>
        </w:rPr>
        <w:t>Diffusion of Innovations Theory</w:t>
      </w:r>
      <w:r w:rsidRPr="00D3023E">
        <w:rPr>
          <w:rStyle w:val="2Char"/>
          <w:rtl/>
          <w:lang w:bidi="ar-SA"/>
        </w:rPr>
        <w:t>):</w:t>
      </w:r>
      <w:r>
        <w:rPr>
          <w:rtl/>
        </w:rPr>
        <w:t xml:space="preserve"> وضع أصولها العالم </w:t>
      </w:r>
      <w:r>
        <w:t>Everett Rogers</w:t>
      </w:r>
      <w:r>
        <w:rPr>
          <w:rtl/>
        </w:rPr>
        <w:t xml:space="preserve"> عام 1962 (وطوّرها في طبعة 2003)، وتفترض أن تبني المنظمات للابتكارات والأنظمة التقنية الجديدة يمر بمراحل إدراكية وتنفيذية محددة محكومة بخمسة خصائص هي: الميزة النسبية، التوافق، عدم التعقيد، قابلية التجربة، وقابلية الملاحظة. وتُفسر النظرية سياقياً دمج وتبني المستشفيات لمنظومة المنافسات الرقمية (منصة اعتماد) وتحويلها إلى ممارسة يومية ناجحة ترفع كفاءة الأداء اللوجستي.</w:t>
      </w:r>
    </w:p>
    <w:p w14:paraId="03574FF8" w14:textId="77777777" w:rsidR="00D74310" w:rsidRDefault="00D74310" w:rsidP="00D74310">
      <w:r w:rsidRPr="00D3023E">
        <w:rPr>
          <w:rStyle w:val="2Char"/>
          <w:rtl/>
          <w:lang w:bidi="ar-SA"/>
        </w:rPr>
        <w:t>2.4.2 نظرية إدارة سلسلة التوريد (</w:t>
      </w:r>
      <w:r w:rsidRPr="00D3023E">
        <w:rPr>
          <w:rStyle w:val="2Char"/>
          <w:lang w:bidi="ar-SA"/>
        </w:rPr>
        <w:t>Supply Chain Management Theory</w:t>
      </w:r>
      <w:r w:rsidRPr="00D3023E">
        <w:rPr>
          <w:rStyle w:val="2Char"/>
          <w:rtl/>
          <w:lang w:bidi="ar-SA"/>
        </w:rPr>
        <w:t>):</w:t>
      </w:r>
      <w:r>
        <w:rPr>
          <w:rtl/>
        </w:rPr>
        <w:t xml:space="preserve"> تطورت عبر باحثين أبرزهم </w:t>
      </w:r>
      <w:r>
        <w:t>Oliver &amp; Webber</w:t>
      </w:r>
      <w:r>
        <w:rPr>
          <w:rtl/>
        </w:rPr>
        <w:t xml:space="preserve"> (1982) و </w:t>
      </w:r>
      <w:r>
        <w:t>Cooper et al</w:t>
      </w:r>
      <w:r>
        <w:rPr>
          <w:rtl/>
        </w:rPr>
        <w:t>. (1997)، وتركز على أن الكفاءة القصوى في سلاسل الإمداد تتطلب تحقيق أقصى درجات التكامل والربط المعلوماتي والشفافية التامة وتدفق البيانات اللحظية بين كافة أطراف السلسلة (المورد، الجهة المنظمة، والمستودع النهائي)، وهو ما تقدمه وتضمنه الأدوات والمنصات الرقمية الحديثة.</w:t>
      </w:r>
    </w:p>
    <w:p w14:paraId="47A3A21A" w14:textId="77777777" w:rsidR="00D74310" w:rsidRDefault="00D74310" w:rsidP="00D74310">
      <w:r w:rsidRPr="00D3023E">
        <w:rPr>
          <w:rStyle w:val="2Char"/>
          <w:rtl/>
          <w:lang w:bidi="ar-SA"/>
        </w:rPr>
        <w:t>2.4.3 نظرية الحوكمة الإلكترونية (</w:t>
      </w:r>
      <w:r w:rsidRPr="00D3023E">
        <w:rPr>
          <w:rStyle w:val="2Char"/>
          <w:lang w:bidi="ar-SA"/>
        </w:rPr>
        <w:t>E-Governance Theory</w:t>
      </w:r>
      <w:r w:rsidRPr="00D3023E">
        <w:rPr>
          <w:rStyle w:val="2Char"/>
          <w:rtl/>
          <w:lang w:bidi="ar-SA"/>
        </w:rPr>
        <w:t>):</w:t>
      </w:r>
      <w:r>
        <w:rPr>
          <w:rtl/>
        </w:rPr>
        <w:t xml:space="preserve"> أسهم في تطويرها باحثون مثل </w:t>
      </w:r>
      <w:proofErr w:type="spellStart"/>
      <w:r>
        <w:t>Heeks</w:t>
      </w:r>
      <w:proofErr w:type="spellEnd"/>
      <w:r>
        <w:rPr>
          <w:rtl/>
        </w:rPr>
        <w:t xml:space="preserve"> (2001) و </w:t>
      </w:r>
      <w:r>
        <w:t>Bertot et al</w:t>
      </w:r>
      <w:r>
        <w:rPr>
          <w:rtl/>
        </w:rPr>
        <w:t xml:space="preserve">. (2010)، وتُعنى بالتوظيف الاستراتيجي لتقنية المعلومات والاتصالات </w:t>
      </w:r>
      <w:r>
        <w:rPr>
          <w:rtl/>
        </w:rPr>
        <w:lastRenderedPageBreak/>
        <w:t>لتحسين كفاءة تقديم الخدمات العامة، وتعزيز مبادئ الشفافية والمساءلة والنزاهة المؤسسية، وتوفر هذه النظرية الأساس العلمي لربط الشفافية الرقمية والمنصات السيادية (مثل اعتماد) برفع مستويات أداء وجودة التوريد الطبي العام.</w:t>
      </w:r>
    </w:p>
    <w:p w14:paraId="6B8EA472" w14:textId="77777777" w:rsidR="00D74310" w:rsidRDefault="00D74310" w:rsidP="00D74310">
      <w:pPr>
        <w:rPr>
          <w:rtl/>
        </w:rPr>
      </w:pPr>
      <w:r w:rsidRPr="00D3023E">
        <w:rPr>
          <w:rStyle w:val="2Char"/>
          <w:rtl/>
          <w:lang w:bidi="ar-SA"/>
        </w:rPr>
        <w:t>2.4.4 نظرية القدرات الديناميكية (</w:t>
      </w:r>
      <w:r w:rsidRPr="00D3023E">
        <w:rPr>
          <w:rStyle w:val="2Char"/>
          <w:lang w:bidi="ar-SA"/>
        </w:rPr>
        <w:t>Dynamic Capabilities Theory</w:t>
      </w:r>
      <w:r w:rsidRPr="00D3023E">
        <w:rPr>
          <w:rStyle w:val="2Char"/>
          <w:rtl/>
          <w:lang w:bidi="ar-SA"/>
        </w:rPr>
        <w:t>):</w:t>
      </w:r>
      <w:r>
        <w:rPr>
          <w:rtl/>
        </w:rPr>
        <w:t xml:space="preserve"> قدمها الباحث </w:t>
      </w:r>
      <w:r>
        <w:t>David Teece</w:t>
      </w:r>
      <w:r>
        <w:rPr>
          <w:rtl/>
        </w:rPr>
        <w:t xml:space="preserve"> وزملاؤه (1997) كامتداد للمفهوم المبني على الموارد (</w:t>
      </w:r>
      <w:r>
        <w:t>RBV</w:t>
      </w:r>
      <w:r>
        <w:rPr>
          <w:rtl/>
        </w:rPr>
        <w:t>)، وتفترض أن تميز وأداء المنظمات المستدام يعتمد على قدرتها على "استشعار، واغتنام، وإعادة تشكيل وتكامل" كفاءاتها وقدراتها الداخلية لمواكبة التغيرات البيئية المتسارعة، وتفسر النظرية كيف تستخدم المستشفيات الرقمنة وتحليلات البيانات كقدرة ديناميكية مرنة للتكيف مع أزمات الإمداد الطبي وتحسين إدارة الأرصدة المستودعية.</w:t>
      </w:r>
    </w:p>
    <w:p w14:paraId="02AFD6C3" w14:textId="77777777" w:rsidR="004C0AA2" w:rsidRDefault="004C0AA2" w:rsidP="00D74310"/>
    <w:p w14:paraId="5A47A3EC" w14:textId="77777777" w:rsidR="00D74310" w:rsidRDefault="00D74310" w:rsidP="00D3023E">
      <w:pPr>
        <w:pStyle w:val="16"/>
        <w:rPr>
          <w:lang w:bidi="ar-SA"/>
        </w:rPr>
      </w:pPr>
      <w:bookmarkStart w:id="23" w:name="_Toc234935717"/>
      <w:r>
        <w:rPr>
          <w:rtl/>
          <w:lang w:bidi="ar-SA"/>
        </w:rPr>
        <w:t>2.5 الدراسات السابقة</w:t>
      </w:r>
      <w:bookmarkEnd w:id="23"/>
    </w:p>
    <w:p w14:paraId="09686DFA" w14:textId="77777777" w:rsidR="00D74310" w:rsidRPr="009F7B3B" w:rsidRDefault="00D74310" w:rsidP="009F7B3B">
      <w:pPr>
        <w:pStyle w:val="2"/>
      </w:pPr>
      <w:r w:rsidRPr="009F7B3B">
        <w:rPr>
          <w:rtl/>
        </w:rPr>
        <w:t>أولاً: الدراسات المتصلة بالتحول الرقمي والمنافسات الإلكترونية:</w:t>
      </w:r>
    </w:p>
    <w:p w14:paraId="064FD01D" w14:textId="363C571B" w:rsidR="00D74310" w:rsidRDefault="00D74310" w:rsidP="009F7B3B">
      <w:pPr>
        <w:pStyle w:val="ListParagraph"/>
        <w:numPr>
          <w:ilvl w:val="0"/>
          <w:numId w:val="19"/>
        </w:numPr>
      </w:pPr>
      <w:r w:rsidRPr="009F7B3B">
        <w:rPr>
          <w:b/>
          <w:bCs/>
          <w:rtl/>
        </w:rPr>
        <w:t>دراسة الحربي (2021):</w:t>
      </w:r>
      <w:r>
        <w:rPr>
          <w:rtl/>
        </w:rPr>
        <w:t xml:space="preserve"> هدفت إلى تشخيص واقع ومتطلبات ومعوقات تطبيق التحول الرقمي في المؤسسات الصحية الحكومية السعودية بالتطبيق على مستشفى النور التخصصي بمكة المكرمة. واعتمدت المنهج الوصفي التحليلي والاستبانة كأداة لجمع البيانات. وتوصلت النتائج إلى أن مستوى توفر المتطلبات التنظيمية والتقنية جاء بدرجة متوسطة، مع وجود بعض المعوقات البشرية المرتبطة بنقص البرامج التدريبية المتخصصة.</w:t>
      </w:r>
    </w:p>
    <w:p w14:paraId="3EEF962B" w14:textId="7FD4FDFF" w:rsidR="00D74310" w:rsidRDefault="00D74310" w:rsidP="009F7B3B">
      <w:pPr>
        <w:pStyle w:val="ListParagraph"/>
        <w:numPr>
          <w:ilvl w:val="0"/>
          <w:numId w:val="19"/>
        </w:numPr>
      </w:pPr>
      <w:r w:rsidRPr="009F7B3B">
        <w:rPr>
          <w:b/>
          <w:bCs/>
          <w:rtl/>
        </w:rPr>
        <w:t xml:space="preserve">دراسة </w:t>
      </w:r>
      <w:proofErr w:type="spellStart"/>
      <w:r w:rsidRPr="009F7B3B">
        <w:rPr>
          <w:b/>
          <w:bCs/>
        </w:rPr>
        <w:t>Mavidis</w:t>
      </w:r>
      <w:proofErr w:type="spellEnd"/>
      <w:r w:rsidRPr="009F7B3B">
        <w:rPr>
          <w:b/>
          <w:bCs/>
        </w:rPr>
        <w:t xml:space="preserve"> &amp; </w:t>
      </w:r>
      <w:proofErr w:type="spellStart"/>
      <w:r w:rsidRPr="009F7B3B">
        <w:rPr>
          <w:b/>
          <w:bCs/>
        </w:rPr>
        <w:t>Folinas</w:t>
      </w:r>
      <w:proofErr w:type="spellEnd"/>
      <w:r w:rsidRPr="009F7B3B">
        <w:rPr>
          <w:b/>
          <w:bCs/>
        </w:rPr>
        <w:t xml:space="preserve"> </w:t>
      </w:r>
      <w:r w:rsidR="009F7B3B" w:rsidRPr="009F7B3B">
        <w:rPr>
          <w:b/>
          <w:bCs/>
        </w:rPr>
        <w:t>(2022)</w:t>
      </w:r>
      <w:r w:rsidRPr="009F7B3B">
        <w:rPr>
          <w:b/>
          <w:bCs/>
          <w:rtl/>
        </w:rPr>
        <w:t>:</w:t>
      </w:r>
      <w:r>
        <w:rPr>
          <w:rtl/>
        </w:rPr>
        <w:t xml:space="preserve"> مراجعة أدبية نقدية شاملة تتبعت تطور نظم المشتريات والمنافسات الإلكترونية العامة عالمياً من الجيل الثالث إلى الجيل الرابع (</w:t>
      </w:r>
      <w:r>
        <w:t>E-Procurement 4.0</w:t>
      </w:r>
      <w:r>
        <w:rPr>
          <w:rtl/>
        </w:rPr>
        <w:t>)، واستعرضت الفرص اللوجستية التي تقدمها التقنيات الناشئة مثل الذكاء الاصطناعي، إنترنت الأشياء، وسلاسل الكتل (</w:t>
      </w:r>
      <w:r>
        <w:t>Blockchain</w:t>
      </w:r>
      <w:r>
        <w:rPr>
          <w:rtl/>
        </w:rPr>
        <w:t>). وأكدت النتائج أن دمج هذه التقنيات يرفع الكفاءة التشغيلية، ويعزز الشفافية الهيكلية، ويقضي على البيروقراطية والفساد.</w:t>
      </w:r>
    </w:p>
    <w:p w14:paraId="0860BADA" w14:textId="03A7C19C" w:rsidR="00D74310" w:rsidRDefault="00D74310" w:rsidP="009F7B3B">
      <w:pPr>
        <w:pStyle w:val="ListParagraph"/>
        <w:numPr>
          <w:ilvl w:val="0"/>
          <w:numId w:val="19"/>
        </w:numPr>
      </w:pPr>
      <w:r w:rsidRPr="009F7B3B">
        <w:rPr>
          <w:b/>
          <w:bCs/>
          <w:rtl/>
        </w:rPr>
        <w:t>دراسة بن سعد وآخرون (2023):</w:t>
      </w:r>
      <w:r>
        <w:rPr>
          <w:rtl/>
        </w:rPr>
        <w:t xml:space="preserve"> بحثت أثر رقمنة وإلكترونية المنافسات العمومية في تعزيز مستويات الشفافية وحماية النزاهة التعاقدية في الجزائر بالاعتماد على المنهج الوصفي والتحليل الوثائقي والقانوني. وأكدت النتائج أن الرقمنة والحد من التدخل البشري المباشر ساهم بوضوح في تقليل الممارسات غير المشروعة وتعزيز تكافؤ الفرص بين المتنافسين.</w:t>
      </w:r>
    </w:p>
    <w:p w14:paraId="01ECFEC3" w14:textId="33A95B48" w:rsidR="00D74310" w:rsidRDefault="00D74310" w:rsidP="009F7B3B">
      <w:pPr>
        <w:pStyle w:val="ListParagraph"/>
        <w:numPr>
          <w:ilvl w:val="0"/>
          <w:numId w:val="19"/>
        </w:numPr>
      </w:pPr>
      <w:r w:rsidRPr="009F7B3B">
        <w:rPr>
          <w:b/>
          <w:bCs/>
          <w:rtl/>
        </w:rPr>
        <w:lastRenderedPageBreak/>
        <w:t>دراسة الغامدي (2023):</w:t>
      </w:r>
      <w:r>
        <w:rPr>
          <w:rtl/>
        </w:rPr>
        <w:t xml:space="preserve"> هدفت إلى تحليل ومراجعة رحلة الانتقال الاستراتيجي من مفهوم الحكومة الإلكترونية التقليدية إلى مفهوم الحكومة الرقمية المتكاملة في المملكة العربية السعودية بالاعتماد على منهجية دراسة الحالة الكيفية والتقارير السيادية. وتوصلت الدراسة إلى رصد أربعة ممكنات رئيسة أسهمت في نجاح الطفرة الرقمية بالمملكة وهي: الكفاءة التكنولوجية للبنية التحتية، الرغبة والتغيير التنظيمي، والسياسات المفتوحة والمحوكمة.</w:t>
      </w:r>
    </w:p>
    <w:p w14:paraId="7BF62FD7" w14:textId="7F82E750" w:rsidR="00D74310" w:rsidRDefault="00D74310" w:rsidP="009F7B3B">
      <w:pPr>
        <w:pStyle w:val="ListParagraph"/>
        <w:numPr>
          <w:ilvl w:val="0"/>
          <w:numId w:val="19"/>
        </w:numPr>
      </w:pPr>
      <w:r w:rsidRPr="009F7B3B">
        <w:rPr>
          <w:b/>
          <w:bCs/>
          <w:rtl/>
        </w:rPr>
        <w:t>دراسة محمد وآخرون (2024):</w:t>
      </w:r>
      <w:r>
        <w:rPr>
          <w:rtl/>
        </w:rPr>
        <w:t xml:space="preserve"> هدفت إلى قياس أثر التحول الرقمي في تحقيق الأهداف التنموية والكفاءة التشغيلية في القطاع الحكومي السعودي في ضوء رؤية المملكة 2030 بالاعتماد على المنهج الوصفي وعينة من الموظفين الإداريين. وأثبتت النتائج وجود أثر إيجابي جوهري وذو دلالة إحصائية للتحول الرقمي على مستويات تميز الأداء والمخرجات التنموية والمؤسسية.</w:t>
      </w:r>
    </w:p>
    <w:p w14:paraId="478C2A5B" w14:textId="77777777" w:rsidR="004C0AA2" w:rsidRDefault="004C0AA2" w:rsidP="004C0AA2">
      <w:pPr>
        <w:pStyle w:val="ListParagraph"/>
        <w:ind w:left="765"/>
      </w:pPr>
    </w:p>
    <w:p w14:paraId="2E96435E" w14:textId="77777777" w:rsidR="00D74310" w:rsidRDefault="00D74310" w:rsidP="009F7B3B">
      <w:pPr>
        <w:pStyle w:val="2"/>
      </w:pPr>
      <w:r>
        <w:rPr>
          <w:rtl/>
        </w:rPr>
        <w:t>ثانياً: الدراسات المتصلة بكفاءة سلسلة التوريد الطبي:</w:t>
      </w:r>
    </w:p>
    <w:p w14:paraId="55A34C15" w14:textId="10C7DAB0" w:rsidR="00D74310" w:rsidRDefault="00D74310" w:rsidP="009F7B3B">
      <w:pPr>
        <w:pStyle w:val="ListParagraph"/>
        <w:numPr>
          <w:ilvl w:val="0"/>
          <w:numId w:val="21"/>
        </w:numPr>
      </w:pPr>
      <w:r w:rsidRPr="009F7B3B">
        <w:rPr>
          <w:b/>
          <w:bCs/>
          <w:rtl/>
        </w:rPr>
        <w:t>دراسة خليل ومحمود (2022):</w:t>
      </w:r>
      <w:r>
        <w:rPr>
          <w:rtl/>
        </w:rPr>
        <w:t xml:space="preserve"> استهدفت قياس وتقييم أثر ممارسات إدارة سلسلة الإمداد الصحي على مستوى جودة خدمات الرعاية الطبية المقدمة في المستشفيات العمومية، وباعتماد المنهج الوصفي واستبانة ميدانية، خلصت النتائج إلى أن عمليات التخطيط والتنسيق اللوجستي المشترك وإدارة المخزون العلمي تؤثر بشكل مباشر وكبير في خفض مستويات العيوب الطبية وتحسين رضا المرضى والمستفيدين.</w:t>
      </w:r>
    </w:p>
    <w:p w14:paraId="74AAA0C9" w14:textId="74A959B8" w:rsidR="00D74310" w:rsidRDefault="00D74310" w:rsidP="009F7B3B">
      <w:pPr>
        <w:pStyle w:val="ListParagraph"/>
        <w:numPr>
          <w:ilvl w:val="0"/>
          <w:numId w:val="21"/>
        </w:numPr>
      </w:pPr>
      <w:r w:rsidRPr="009F7B3B">
        <w:rPr>
          <w:b/>
          <w:bCs/>
          <w:rtl/>
        </w:rPr>
        <w:t xml:space="preserve">دراسة </w:t>
      </w:r>
      <w:r w:rsidRPr="009F7B3B">
        <w:rPr>
          <w:b/>
          <w:bCs/>
        </w:rPr>
        <w:t xml:space="preserve">Mwangi &amp; Nyang’au </w:t>
      </w:r>
      <w:r w:rsidR="009F7B3B">
        <w:rPr>
          <w:b/>
          <w:bCs/>
        </w:rPr>
        <w:t>(2023)</w:t>
      </w:r>
      <w:r w:rsidRPr="009F7B3B">
        <w:rPr>
          <w:b/>
          <w:bCs/>
          <w:rtl/>
        </w:rPr>
        <w:t>:</w:t>
      </w:r>
      <w:r>
        <w:rPr>
          <w:rtl/>
        </w:rPr>
        <w:t xml:space="preserve"> ركزت على بحث أثر ممارسات إدارة سلسلة الإمداد الإلكترونية (</w:t>
      </w:r>
      <w:r>
        <w:t>E-SCM</w:t>
      </w:r>
      <w:r>
        <w:rPr>
          <w:rtl/>
        </w:rPr>
        <w:t>) على مستويات الأداء التشغيلي واللوجستي للمستشفيات في مقاطعة كيامبو بكينيا، وبالاعتماد على المنهج الوصفي التحليلي واستبانة شملت موظفي المشتريات والمستودعات، بينت النتائج أن تفعيل المشتريات الإلكترونية والتكامل الرقمي اللحظي مع الموردين ارتبط إيجابياً وبدلالة إحصائية قوية بارتفاع الكفاءة التشغيلية والسرعة اللوجستية للمستشفيات.</w:t>
      </w:r>
    </w:p>
    <w:p w14:paraId="50E73315" w14:textId="0144D469" w:rsidR="00D74310" w:rsidRDefault="00D74310" w:rsidP="009F7B3B">
      <w:pPr>
        <w:pStyle w:val="ListParagraph"/>
        <w:numPr>
          <w:ilvl w:val="0"/>
          <w:numId w:val="21"/>
        </w:numPr>
      </w:pPr>
      <w:r w:rsidRPr="009F7B3B">
        <w:rPr>
          <w:b/>
          <w:bCs/>
          <w:rtl/>
        </w:rPr>
        <w:t xml:space="preserve">دراسة </w:t>
      </w:r>
      <w:proofErr w:type="spellStart"/>
      <w:r w:rsidRPr="009F7B3B">
        <w:rPr>
          <w:b/>
          <w:bCs/>
        </w:rPr>
        <w:t>Wadesango</w:t>
      </w:r>
      <w:proofErr w:type="spellEnd"/>
      <w:r w:rsidRPr="009F7B3B">
        <w:rPr>
          <w:b/>
          <w:bCs/>
        </w:rPr>
        <w:t xml:space="preserve"> et al. (2023</w:t>
      </w:r>
      <w:r w:rsidR="009F7B3B" w:rsidRPr="009F7B3B">
        <w:rPr>
          <w:b/>
          <w:bCs/>
        </w:rPr>
        <w:t>)</w:t>
      </w:r>
      <w:r w:rsidRPr="009F7B3B">
        <w:rPr>
          <w:b/>
          <w:bCs/>
          <w:rtl/>
        </w:rPr>
        <w:t>:</w:t>
      </w:r>
      <w:r>
        <w:rPr>
          <w:rtl/>
        </w:rPr>
        <w:t xml:space="preserve"> مراجعة أدبية ومنهجية شاملة استهدفت رصد وتحليل طبيعة العلاقة والارتباط بين تبني نظم المشتريات الإلكترونية الحكومية وتحقيق خفض في التكاليف المالية الإجمالية. وخلصت نتائج المراجعة المنهجية إلى أن الانتقال للمنصات الرقمية يضمن خفضاً حقيقياً وملموساً في التكاليف الإدارية، وتكاليف المعاملات، والهدر الورقي، فضلاً عن رفع كفاءة دورة المشتريات الكلية.</w:t>
      </w:r>
    </w:p>
    <w:p w14:paraId="509F9467" w14:textId="265C6523" w:rsidR="00D74310" w:rsidRDefault="00D74310" w:rsidP="009F7B3B">
      <w:pPr>
        <w:pStyle w:val="ListParagraph"/>
        <w:numPr>
          <w:ilvl w:val="0"/>
          <w:numId w:val="21"/>
        </w:numPr>
      </w:pPr>
      <w:r w:rsidRPr="009F7B3B">
        <w:rPr>
          <w:b/>
          <w:bCs/>
          <w:rtl/>
        </w:rPr>
        <w:t xml:space="preserve">دراسة </w:t>
      </w:r>
      <w:r w:rsidRPr="009F7B3B">
        <w:rPr>
          <w:b/>
          <w:bCs/>
        </w:rPr>
        <w:t>Obeidat (2024</w:t>
      </w:r>
      <w:r w:rsidR="009F7B3B" w:rsidRPr="009F7B3B">
        <w:rPr>
          <w:b/>
          <w:bCs/>
        </w:rPr>
        <w:t>)</w:t>
      </w:r>
      <w:r w:rsidRPr="009F7B3B">
        <w:rPr>
          <w:b/>
          <w:bCs/>
          <w:rtl/>
        </w:rPr>
        <w:t xml:space="preserve">: </w:t>
      </w:r>
      <w:r>
        <w:rPr>
          <w:rtl/>
        </w:rPr>
        <w:t xml:space="preserve">مراجعة أدبية تحليلية سعت لاستعراض وبحث الاستراتيجيات والممارسات الحديثة الكفيلة برفع كفاءة المشتريات والتوريد في القطاع الصحي العالمي. وأظهرت النتائج أن التحول </w:t>
      </w:r>
      <w:r>
        <w:rPr>
          <w:rtl/>
        </w:rPr>
        <w:lastRenderedPageBreak/>
        <w:t>الرقمي الموجه، وتوظيف تحليلات البيانات، وبناء علاقات تكاملية طويلة الأمد مع الموردين، وإبرام الاتفاقيات الإطارية تمثل الروافد الأهم لتعزيز الكفاءة اللوجستية الطبية.</w:t>
      </w:r>
    </w:p>
    <w:p w14:paraId="68B0EB6E" w14:textId="77777777" w:rsidR="004C0AA2" w:rsidRDefault="004C0AA2" w:rsidP="004C0AA2">
      <w:pPr>
        <w:ind w:left="360"/>
      </w:pPr>
    </w:p>
    <w:p w14:paraId="150D2337" w14:textId="77777777" w:rsidR="00D74310" w:rsidRDefault="00D74310" w:rsidP="009F7B3B">
      <w:pPr>
        <w:pStyle w:val="2"/>
      </w:pPr>
      <w:r>
        <w:rPr>
          <w:rtl/>
        </w:rPr>
        <w:t>ثالثاً: الدراسات الجامعة بين التحول الرقمي والتوريد بالقطاع الصحي:</w:t>
      </w:r>
    </w:p>
    <w:p w14:paraId="340CA8C2" w14:textId="1FDFA13D" w:rsidR="00D74310" w:rsidRDefault="00D74310" w:rsidP="009F7B3B">
      <w:pPr>
        <w:pStyle w:val="ListParagraph"/>
        <w:numPr>
          <w:ilvl w:val="0"/>
          <w:numId w:val="23"/>
        </w:numPr>
      </w:pPr>
      <w:r w:rsidRPr="009F7B3B">
        <w:rPr>
          <w:b/>
          <w:bCs/>
          <w:rtl/>
        </w:rPr>
        <w:t xml:space="preserve">دراسة </w:t>
      </w:r>
      <w:r w:rsidRPr="009F7B3B">
        <w:rPr>
          <w:b/>
          <w:bCs/>
        </w:rPr>
        <w:t>Afolabi et al. (2024</w:t>
      </w:r>
      <w:r w:rsidR="009F7B3B" w:rsidRPr="009F7B3B">
        <w:rPr>
          <w:b/>
          <w:bCs/>
        </w:rPr>
        <w:t>)</w:t>
      </w:r>
      <w:r w:rsidRPr="009F7B3B">
        <w:rPr>
          <w:b/>
          <w:bCs/>
          <w:rtl/>
        </w:rPr>
        <w:t>:</w:t>
      </w:r>
      <w:r>
        <w:rPr>
          <w:rtl/>
        </w:rPr>
        <w:t xml:space="preserve"> قيّمت أثر نظام المشتريات والمدفوعات الإلكترونية الحكومي (</w:t>
      </w:r>
      <w:proofErr w:type="spellStart"/>
      <w:r>
        <w:t>GePPS</w:t>
      </w:r>
      <w:proofErr w:type="spellEnd"/>
      <w:r>
        <w:rPr>
          <w:rtl/>
        </w:rPr>
        <w:t>) على تقليص زمن دورة الشراء ومعدلات مشاركة الموردين المتنافسين في نيجيريا عبر تحليل بيانات كمية مستخرجة من النظام الإداري. وأظهرت النتائج الميدانية أن التطبيق الرقمي أسهم في تقليص زمن دورة الشراء بنسبة 27%، وزيادة معدلات وعدد الموردين المتقدمين للمنافسات بنسبة 38% نتيجة سهولة الاستخدام والوضوح الرقمي.</w:t>
      </w:r>
    </w:p>
    <w:p w14:paraId="64B2E1A8" w14:textId="453CD2AD" w:rsidR="00D74310" w:rsidRDefault="00D74310" w:rsidP="009F7B3B">
      <w:pPr>
        <w:pStyle w:val="ListParagraph"/>
        <w:numPr>
          <w:ilvl w:val="0"/>
          <w:numId w:val="23"/>
        </w:numPr>
      </w:pPr>
      <w:r w:rsidRPr="009F7B3B">
        <w:rPr>
          <w:b/>
          <w:bCs/>
          <w:rtl/>
        </w:rPr>
        <w:t xml:space="preserve">دراسة </w:t>
      </w:r>
      <w:r w:rsidRPr="009F7B3B">
        <w:rPr>
          <w:b/>
          <w:bCs/>
        </w:rPr>
        <w:t xml:space="preserve">Nambela &amp; </w:t>
      </w:r>
      <w:proofErr w:type="spellStart"/>
      <w:r w:rsidRPr="009F7B3B">
        <w:rPr>
          <w:b/>
          <w:bCs/>
        </w:rPr>
        <w:t>Mutono</w:t>
      </w:r>
      <w:proofErr w:type="spellEnd"/>
      <w:r w:rsidRPr="009F7B3B">
        <w:rPr>
          <w:b/>
          <w:bCs/>
        </w:rPr>
        <w:t>-Mwanza (2024</w:t>
      </w:r>
      <w:r w:rsidR="009F7B3B" w:rsidRPr="009F7B3B">
        <w:rPr>
          <w:b/>
          <w:bCs/>
        </w:rPr>
        <w:t>)</w:t>
      </w:r>
      <w:r w:rsidRPr="009F7B3B">
        <w:rPr>
          <w:b/>
          <w:bCs/>
          <w:rtl/>
        </w:rPr>
        <w:t>:</w:t>
      </w:r>
      <w:r>
        <w:rPr>
          <w:rtl/>
        </w:rPr>
        <w:t xml:space="preserve"> استهدفت تقييم وقياس مدى فاعلية وتأثير نظم المشتريات الإلكترونية المطبقة في وزارة الصحة بمقاطعة لوساكا في زامبيا، واعتمدت منهجية وصية تدمج بين الاستبانات الكمية والمقابلات الشخصية النوعية، وأكدت النتائج أن تطبيق المشتريات الإلكترونية أسهم بوضوح في ترشيد وخفض التكاليف وتعزيز مستويات الشفافية والأداء التشغيلي، رغم وجود بعض التحديات الهيكلية المرتبطة بالبنية التحتية للإنترنت وضعف المهارات المتقدمة للكوادر.</w:t>
      </w:r>
    </w:p>
    <w:p w14:paraId="3A4BCE83" w14:textId="77777777" w:rsidR="009F7B3B" w:rsidRDefault="009F7B3B" w:rsidP="00D3023E">
      <w:pPr>
        <w:pStyle w:val="16"/>
        <w:rPr>
          <w:rtl/>
          <w:lang w:bidi="ar-SA"/>
        </w:rPr>
      </w:pPr>
    </w:p>
    <w:p w14:paraId="3D87D94D" w14:textId="480D1E2F" w:rsidR="00D74310" w:rsidRDefault="00D74310" w:rsidP="00D3023E">
      <w:pPr>
        <w:pStyle w:val="16"/>
        <w:rPr>
          <w:lang w:bidi="ar-SA"/>
        </w:rPr>
      </w:pPr>
      <w:bookmarkStart w:id="24" w:name="_Toc234935718"/>
      <w:r>
        <w:rPr>
          <w:rtl/>
          <w:lang w:bidi="ar-SA"/>
        </w:rPr>
        <w:t>2.6 التحليل المقارن للدراسات السابقة والفجوة البحثية</w:t>
      </w:r>
      <w:bookmarkEnd w:id="24"/>
    </w:p>
    <w:p w14:paraId="1FA82EB3" w14:textId="77777777" w:rsidR="00D74310" w:rsidRDefault="00D74310" w:rsidP="00D74310">
      <w:r w:rsidRPr="009F7B3B">
        <w:rPr>
          <w:b/>
          <w:bCs/>
          <w:rtl/>
        </w:rPr>
        <w:t>أوجه التشابه:</w:t>
      </w:r>
      <w:r>
        <w:rPr>
          <w:rtl/>
        </w:rPr>
        <w:t xml:space="preserve"> تتلاقى الدراسة الحالية مع أدبيات البحث السابقة (مثل دراسة الحربي، 2021؛ محمد وآخرون، 2024؛ نامبيلا، 2024) في اعتماد المنهج الوصفي التحليلي الكمي، واستخدام الاستبانة كأداة محورية للقياس، والتطبيق في سياق القطاع الحكومي والمؤسسي العام.</w:t>
      </w:r>
    </w:p>
    <w:p w14:paraId="121446B2" w14:textId="77777777" w:rsidR="00D74310" w:rsidRDefault="00D74310" w:rsidP="00D74310">
      <w:r w:rsidRPr="009F7B3B">
        <w:rPr>
          <w:b/>
          <w:bCs/>
          <w:rtl/>
        </w:rPr>
        <w:t>أوجه الاختلاف:</w:t>
      </w:r>
      <w:r>
        <w:rPr>
          <w:rtl/>
        </w:rPr>
        <w:t xml:space="preserve"> تتميز وتختلف الدراسة الحالية عن دراسة الحربي (2021) في عدم اقتصارها على دراسة حالة مستشفى فردي بل تتسع لتشمل البيئة اللوجستية الصحية بشكل أوسع وبأبعاد رقمية تفصيلية، كما تختلف عن دراسات الغامدي (2023) ومحمد (2024) في التخصص الدقيق جداً في وظيفة المنافسات والتوريد الطبي الحرِج بدلاً من البحث في التحول الرقمي العمومي الواسع، كما تتميز بالتطبيق في البيئة السعودية المتميزة ببنية منصة "اعتماد" مقارنة بالدراسات الأجنبية المطبقة في بيئات إدارية مغايرة تماماً (زامبيا، كينيا، نيجيريا).</w:t>
      </w:r>
    </w:p>
    <w:p w14:paraId="2EE8E0F3" w14:textId="77777777" w:rsidR="00D74310" w:rsidRDefault="00D74310" w:rsidP="00D74310">
      <w:r w:rsidRPr="009F7B3B">
        <w:rPr>
          <w:b/>
          <w:bCs/>
          <w:rtl/>
        </w:rPr>
        <w:lastRenderedPageBreak/>
        <w:t>الفجوة البحثية:</w:t>
      </w:r>
      <w:r>
        <w:rPr>
          <w:rtl/>
        </w:rPr>
        <w:t xml:space="preserve"> برزت الفجوة بوضوح في شح وندرة الدراسات السعودية والعربية — في حدود علم الباحث — التي قامت ببناء نموذج كمي متكامل يختبر أبعاد التحول الرقمي التشغيلية المعاصرة (الأتمتة، الشفافية، التكامل، وتحليلات البيانات) وأثرها المباشر في مؤشرات الأداء اللوجستي الطبي الأربعة (الزمن، الكلفة، الجودة، والمخزون) مجتمعة في دراسة كمية واحدة بالقطاع الصحي، وهو ما تتقدم الدراسة الحالية لتغطيته بامتياز علمي.</w:t>
      </w:r>
    </w:p>
    <w:p w14:paraId="370A8C4A" w14:textId="77777777" w:rsidR="00D74310" w:rsidRDefault="00D74310" w:rsidP="00D3023E">
      <w:pPr>
        <w:pStyle w:val="16"/>
        <w:rPr>
          <w:lang w:bidi="ar-SA"/>
        </w:rPr>
      </w:pPr>
      <w:bookmarkStart w:id="25" w:name="_Toc234935719"/>
      <w:r>
        <w:rPr>
          <w:rtl/>
          <w:lang w:bidi="ar-SA"/>
        </w:rPr>
        <w:t>2.7 خلاصة الفصل</w:t>
      </w:r>
      <w:bookmarkEnd w:id="25"/>
    </w:p>
    <w:p w14:paraId="2AB4CDB3" w14:textId="77777777" w:rsidR="00D74310" w:rsidRDefault="00D74310" w:rsidP="00D74310">
      <w:pPr>
        <w:rPr>
          <w:rtl/>
        </w:rPr>
      </w:pPr>
      <w:r>
        <w:rPr>
          <w:rtl/>
        </w:rPr>
        <w:t>قدّم هذا الفصل إطاراً نظرياً شاملاً ومحكّماً، حيث أسس لمتغيرات الدراسة وأبعادها الفرعية استناداً إلى أربع نظريات إدارية دافعة، واستعرض المحاور الثلاثة للدراسات السابقة مع نقدها ورصد الفجوة الأكاديمية التي تسدها الدراسة الحالية، وفي الفصل التالي يتم تفصيل المنهجية والإجراءات الميدانية المعتمدة لبناء وإنجاز الإطار التطبيقي للدراسة.</w:t>
      </w:r>
    </w:p>
    <w:p w14:paraId="33EF7B5A" w14:textId="77777777" w:rsidR="009F7B3B" w:rsidRDefault="009F7B3B" w:rsidP="00D74310">
      <w:pPr>
        <w:rPr>
          <w:rtl/>
        </w:rPr>
      </w:pPr>
    </w:p>
    <w:p w14:paraId="31542663" w14:textId="77777777" w:rsidR="004C0AA2" w:rsidRDefault="004C0AA2" w:rsidP="00D74310">
      <w:pPr>
        <w:rPr>
          <w:rtl/>
        </w:rPr>
      </w:pPr>
    </w:p>
    <w:p w14:paraId="4473E398" w14:textId="77777777" w:rsidR="004C0AA2" w:rsidRDefault="004C0AA2" w:rsidP="00D74310">
      <w:pPr>
        <w:rPr>
          <w:rtl/>
        </w:rPr>
      </w:pPr>
    </w:p>
    <w:p w14:paraId="5089E588" w14:textId="77777777" w:rsidR="004C0AA2" w:rsidRDefault="004C0AA2" w:rsidP="00D74310">
      <w:pPr>
        <w:rPr>
          <w:rtl/>
        </w:rPr>
      </w:pPr>
    </w:p>
    <w:p w14:paraId="3435338E" w14:textId="77777777" w:rsidR="004C0AA2" w:rsidRDefault="004C0AA2" w:rsidP="00D74310">
      <w:pPr>
        <w:rPr>
          <w:rtl/>
        </w:rPr>
      </w:pPr>
    </w:p>
    <w:p w14:paraId="4BC22EB8" w14:textId="77777777" w:rsidR="004C0AA2" w:rsidRDefault="004C0AA2" w:rsidP="00D74310">
      <w:pPr>
        <w:rPr>
          <w:rtl/>
        </w:rPr>
      </w:pPr>
    </w:p>
    <w:p w14:paraId="323BF591" w14:textId="77777777" w:rsidR="00CE78A2" w:rsidRDefault="00CE78A2" w:rsidP="00D74310"/>
    <w:sectPr w:rsidR="00CE78A2" w:rsidSect="0052439E">
      <w:footerReference w:type="default" r:id="rId10"/>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30DDB2" w14:textId="77777777" w:rsidR="00C675DD" w:rsidRDefault="00C675DD" w:rsidP="00803522">
      <w:r>
        <w:separator/>
      </w:r>
    </w:p>
  </w:endnote>
  <w:endnote w:type="continuationSeparator" w:id="0">
    <w:p w14:paraId="6BD8FF3D" w14:textId="77777777" w:rsidR="00C675DD" w:rsidRDefault="00C675DD" w:rsidP="008035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DelRangeStart w:id="3" w:author="Author"/>
  <w:sdt>
    <w:sdtPr>
      <w:id w:val="497000066"/>
      <w:docPartObj>
        <w:docPartGallery w:val="Page Numbers (Bottom of Page)"/>
        <w:docPartUnique/>
      </w:docPartObj>
    </w:sdtPr>
    <w:sdtContent>
      <w:customXmlDelRangeEnd w:id="3"/>
      <w:p w14:paraId="30995BA7" w14:textId="0F3BE99D" w:rsidR="00E519A8" w:rsidDel="00225D83" w:rsidRDefault="00E519A8" w:rsidP="00E519A8">
        <w:pPr>
          <w:pStyle w:val="Footer"/>
          <w:bidi w:val="0"/>
          <w:jc w:val="left"/>
          <w:rPr>
            <w:del w:id="4" w:author="Author"/>
          </w:rPr>
        </w:pPr>
        <w:del w:id="5" w:author="Author">
          <w:r w:rsidDel="00225D83">
            <w:fldChar w:fldCharType="begin"/>
          </w:r>
          <w:r w:rsidDel="00225D83">
            <w:delInstrText xml:space="preserve"> PAGE   \* MERGEFORMAT </w:delInstrText>
          </w:r>
          <w:r w:rsidDel="00225D83">
            <w:fldChar w:fldCharType="separate"/>
          </w:r>
          <w:r w:rsidR="0052439E" w:rsidDel="00225D83">
            <w:rPr>
              <w:noProof/>
            </w:rPr>
            <w:delText>2</w:delText>
          </w:r>
          <w:r w:rsidDel="00225D83">
            <w:rPr>
              <w:noProof/>
            </w:rPr>
            <w:fldChar w:fldCharType="end"/>
          </w:r>
        </w:del>
      </w:p>
      <w:customXmlDelRangeStart w:id="6" w:author="Author"/>
    </w:sdtContent>
  </w:sdt>
  <w:customXmlDelRangeEnd w:id="6"/>
  <w:p w14:paraId="00CE165D" w14:textId="77777777" w:rsidR="00F807FC" w:rsidRDefault="00F807FC" w:rsidP="00803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ustomXmlDelRangeStart w:id="26" w:author="Author"/>
  <w:sdt>
    <w:sdtPr>
      <w:id w:val="-1385862863"/>
      <w:docPartObj>
        <w:docPartGallery w:val="Page Numbers (Bottom of Page)"/>
        <w:docPartUnique/>
      </w:docPartObj>
    </w:sdtPr>
    <w:sdtContent>
      <w:customXmlDelRangeEnd w:id="26"/>
      <w:p w14:paraId="6E776277" w14:textId="2C325074" w:rsidR="0052439E" w:rsidDel="00225D83" w:rsidRDefault="0052439E" w:rsidP="00E519A8">
        <w:pPr>
          <w:pStyle w:val="Footer"/>
          <w:bidi w:val="0"/>
          <w:jc w:val="left"/>
          <w:rPr>
            <w:del w:id="27" w:author="Author"/>
          </w:rPr>
        </w:pPr>
        <w:del w:id="28" w:author="Author">
          <w:r w:rsidDel="00225D83">
            <w:fldChar w:fldCharType="begin"/>
          </w:r>
          <w:r w:rsidDel="00225D83">
            <w:delInstrText xml:space="preserve"> PAGE   \* MERGEFORMAT </w:delInstrText>
          </w:r>
          <w:r w:rsidDel="00225D83">
            <w:fldChar w:fldCharType="separate"/>
          </w:r>
          <w:r w:rsidDel="00225D83">
            <w:rPr>
              <w:noProof/>
            </w:rPr>
            <w:delText>2</w:delText>
          </w:r>
          <w:r w:rsidDel="00225D83">
            <w:rPr>
              <w:noProof/>
            </w:rPr>
            <w:fldChar w:fldCharType="end"/>
          </w:r>
        </w:del>
      </w:p>
      <w:customXmlDelRangeStart w:id="29" w:author="Author"/>
    </w:sdtContent>
  </w:sdt>
  <w:customXmlDelRangeEnd w:id="29"/>
  <w:p w14:paraId="7509550E" w14:textId="77777777" w:rsidR="0052439E" w:rsidRDefault="0052439E" w:rsidP="008035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5D1BC" w14:textId="77777777" w:rsidR="00C675DD" w:rsidRDefault="00C675DD" w:rsidP="00803522">
      <w:r>
        <w:separator/>
      </w:r>
    </w:p>
  </w:footnote>
  <w:footnote w:type="continuationSeparator" w:id="0">
    <w:p w14:paraId="4D2399E7" w14:textId="77777777" w:rsidR="00C675DD" w:rsidRDefault="00C675DD" w:rsidP="008035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E5F7C"/>
    <w:multiLevelType w:val="hybridMultilevel"/>
    <w:tmpl w:val="E05A925C"/>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E1792E"/>
    <w:multiLevelType w:val="hybridMultilevel"/>
    <w:tmpl w:val="7C06892C"/>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DA2360"/>
    <w:multiLevelType w:val="hybridMultilevel"/>
    <w:tmpl w:val="9388478C"/>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107C9C"/>
    <w:multiLevelType w:val="hybridMultilevel"/>
    <w:tmpl w:val="68BEB5A6"/>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AD3AE2"/>
    <w:multiLevelType w:val="hybridMultilevel"/>
    <w:tmpl w:val="43A0C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4724F6"/>
    <w:multiLevelType w:val="hybridMultilevel"/>
    <w:tmpl w:val="5448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CD5723"/>
    <w:multiLevelType w:val="hybridMultilevel"/>
    <w:tmpl w:val="47CE0292"/>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BA6C36"/>
    <w:multiLevelType w:val="hybridMultilevel"/>
    <w:tmpl w:val="4DD09F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C342A"/>
    <w:multiLevelType w:val="hybridMultilevel"/>
    <w:tmpl w:val="F6C8EA6C"/>
    <w:lvl w:ilvl="0" w:tplc="1812D828">
      <w:start w:val="1"/>
      <w:numFmt w:val="decimal"/>
      <w:lvlText w:val="%1)"/>
      <w:lvlJc w:val="left"/>
      <w:pPr>
        <w:ind w:left="735" w:hanging="375"/>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FD6A82"/>
    <w:multiLevelType w:val="hybridMultilevel"/>
    <w:tmpl w:val="74DA5960"/>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6699A"/>
    <w:multiLevelType w:val="hybridMultilevel"/>
    <w:tmpl w:val="2230CC9C"/>
    <w:lvl w:ilvl="0" w:tplc="1812D828">
      <w:start w:val="1"/>
      <w:numFmt w:val="decimal"/>
      <w:lvlText w:val="%1)"/>
      <w:lvlJc w:val="left"/>
      <w:pPr>
        <w:ind w:left="735" w:hanging="375"/>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70FE8"/>
    <w:multiLevelType w:val="hybridMultilevel"/>
    <w:tmpl w:val="C3BCAA2C"/>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87815"/>
    <w:multiLevelType w:val="hybridMultilevel"/>
    <w:tmpl w:val="44BC4B96"/>
    <w:lvl w:ilvl="0" w:tplc="4A4CCBA6">
      <w:start w:val="1"/>
      <w:numFmt w:val="decimal"/>
      <w:lvlText w:val="%1)"/>
      <w:lvlJc w:val="left"/>
      <w:pPr>
        <w:ind w:left="765" w:hanging="405"/>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C14499"/>
    <w:multiLevelType w:val="hybridMultilevel"/>
    <w:tmpl w:val="ED080B14"/>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C85B5B"/>
    <w:multiLevelType w:val="hybridMultilevel"/>
    <w:tmpl w:val="E8467DC4"/>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DD587A"/>
    <w:multiLevelType w:val="hybridMultilevel"/>
    <w:tmpl w:val="29309B28"/>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F26AF2"/>
    <w:multiLevelType w:val="hybridMultilevel"/>
    <w:tmpl w:val="0F1C0A44"/>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EC7370"/>
    <w:multiLevelType w:val="hybridMultilevel"/>
    <w:tmpl w:val="323692C4"/>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67638E0"/>
    <w:multiLevelType w:val="hybridMultilevel"/>
    <w:tmpl w:val="4C746964"/>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7A1130B"/>
    <w:multiLevelType w:val="hybridMultilevel"/>
    <w:tmpl w:val="6D249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FB6819"/>
    <w:multiLevelType w:val="hybridMultilevel"/>
    <w:tmpl w:val="9D649390"/>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BA77084"/>
    <w:multiLevelType w:val="hybridMultilevel"/>
    <w:tmpl w:val="91A28B1A"/>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2663232"/>
    <w:multiLevelType w:val="hybridMultilevel"/>
    <w:tmpl w:val="26DAC4CC"/>
    <w:lvl w:ilvl="0" w:tplc="4A4CCBA6">
      <w:start w:val="1"/>
      <w:numFmt w:val="decimal"/>
      <w:lvlText w:val="%1)"/>
      <w:lvlJc w:val="left"/>
      <w:pPr>
        <w:ind w:left="765" w:hanging="405"/>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3FD2A00"/>
    <w:multiLevelType w:val="hybridMultilevel"/>
    <w:tmpl w:val="0EAC261E"/>
    <w:lvl w:ilvl="0" w:tplc="E5405394">
      <w:start w:val="7"/>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C665DE0"/>
    <w:multiLevelType w:val="hybridMultilevel"/>
    <w:tmpl w:val="66AEA6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A14284"/>
    <w:multiLevelType w:val="hybridMultilevel"/>
    <w:tmpl w:val="EDF0C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BB94C3F"/>
    <w:multiLevelType w:val="hybridMultilevel"/>
    <w:tmpl w:val="7CB8378E"/>
    <w:lvl w:ilvl="0" w:tplc="A0E05FFC">
      <w:start w:val="1"/>
      <w:numFmt w:val="decimal"/>
      <w:lvlText w:val="%1)"/>
      <w:lvlJc w:val="left"/>
      <w:pPr>
        <w:ind w:left="720" w:hanging="360"/>
      </w:pPr>
      <w:rPr>
        <w:rFonts w:hint="default"/>
        <w:b/>
        <w:bCs/>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A17A55"/>
    <w:multiLevelType w:val="hybridMultilevel"/>
    <w:tmpl w:val="D72AF5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3060354">
    <w:abstractNumId w:val="19"/>
  </w:num>
  <w:num w:numId="2" w16cid:durableId="137381302">
    <w:abstractNumId w:val="4"/>
  </w:num>
  <w:num w:numId="3" w16cid:durableId="559054098">
    <w:abstractNumId w:val="25"/>
  </w:num>
  <w:num w:numId="4" w16cid:durableId="1555774473">
    <w:abstractNumId w:val="17"/>
  </w:num>
  <w:num w:numId="5" w16cid:durableId="710150092">
    <w:abstractNumId w:val="20"/>
  </w:num>
  <w:num w:numId="6" w16cid:durableId="508444326">
    <w:abstractNumId w:val="21"/>
  </w:num>
  <w:num w:numId="7" w16cid:durableId="661004313">
    <w:abstractNumId w:val="13"/>
  </w:num>
  <w:num w:numId="8" w16cid:durableId="999387348">
    <w:abstractNumId w:val="16"/>
  </w:num>
  <w:num w:numId="9" w16cid:durableId="1355421380">
    <w:abstractNumId w:val="2"/>
  </w:num>
  <w:num w:numId="10" w16cid:durableId="766466544">
    <w:abstractNumId w:val="3"/>
  </w:num>
  <w:num w:numId="11" w16cid:durableId="774054123">
    <w:abstractNumId w:val="7"/>
  </w:num>
  <w:num w:numId="12" w16cid:durableId="1439062708">
    <w:abstractNumId w:val="5"/>
  </w:num>
  <w:num w:numId="13" w16cid:durableId="254361337">
    <w:abstractNumId w:val="0"/>
  </w:num>
  <w:num w:numId="14" w16cid:durableId="1241866317">
    <w:abstractNumId w:val="11"/>
  </w:num>
  <w:num w:numId="15" w16cid:durableId="851801153">
    <w:abstractNumId w:val="14"/>
  </w:num>
  <w:num w:numId="16" w16cid:durableId="1782072801">
    <w:abstractNumId w:val="1"/>
  </w:num>
  <w:num w:numId="17" w16cid:durableId="973488601">
    <w:abstractNumId w:val="23"/>
  </w:num>
  <w:num w:numId="18" w16cid:durableId="1371028530">
    <w:abstractNumId w:val="27"/>
  </w:num>
  <w:num w:numId="19" w16cid:durableId="178129194">
    <w:abstractNumId w:val="22"/>
  </w:num>
  <w:num w:numId="20" w16cid:durableId="2048305">
    <w:abstractNumId w:val="12"/>
  </w:num>
  <w:num w:numId="21" w16cid:durableId="1110392005">
    <w:abstractNumId w:val="10"/>
  </w:num>
  <w:num w:numId="22" w16cid:durableId="1115443746">
    <w:abstractNumId w:val="8"/>
  </w:num>
  <w:num w:numId="23" w16cid:durableId="1172599120">
    <w:abstractNumId w:val="26"/>
  </w:num>
  <w:num w:numId="24" w16cid:durableId="540704134">
    <w:abstractNumId w:val="18"/>
  </w:num>
  <w:num w:numId="25" w16cid:durableId="1544440216">
    <w:abstractNumId w:val="6"/>
  </w:num>
  <w:num w:numId="26" w16cid:durableId="1989555100">
    <w:abstractNumId w:val="9"/>
  </w:num>
  <w:num w:numId="27" w16cid:durableId="955678296">
    <w:abstractNumId w:val="15"/>
  </w:num>
  <w:num w:numId="28" w16cid:durableId="18576914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0160E"/>
    <w:rsid w:val="00163526"/>
    <w:rsid w:val="001902DB"/>
    <w:rsid w:val="001C2162"/>
    <w:rsid w:val="001D0AF2"/>
    <w:rsid w:val="00225D83"/>
    <w:rsid w:val="00251EF9"/>
    <w:rsid w:val="002546C3"/>
    <w:rsid w:val="00311328"/>
    <w:rsid w:val="00362576"/>
    <w:rsid w:val="003D00E4"/>
    <w:rsid w:val="003F2CDC"/>
    <w:rsid w:val="0040224D"/>
    <w:rsid w:val="00442973"/>
    <w:rsid w:val="004B3146"/>
    <w:rsid w:val="004C0AA2"/>
    <w:rsid w:val="0052439E"/>
    <w:rsid w:val="00546325"/>
    <w:rsid w:val="00575B79"/>
    <w:rsid w:val="00590B27"/>
    <w:rsid w:val="005E0202"/>
    <w:rsid w:val="0062761F"/>
    <w:rsid w:val="006948DE"/>
    <w:rsid w:val="007B0E54"/>
    <w:rsid w:val="007E3A20"/>
    <w:rsid w:val="00803522"/>
    <w:rsid w:val="00877AAC"/>
    <w:rsid w:val="008F1EAE"/>
    <w:rsid w:val="008F614E"/>
    <w:rsid w:val="009125CE"/>
    <w:rsid w:val="00927264"/>
    <w:rsid w:val="009409E7"/>
    <w:rsid w:val="009B0B1C"/>
    <w:rsid w:val="009B6888"/>
    <w:rsid w:val="009C0161"/>
    <w:rsid w:val="009D108D"/>
    <w:rsid w:val="009D1E79"/>
    <w:rsid w:val="009D58CB"/>
    <w:rsid w:val="009E1436"/>
    <w:rsid w:val="009E5668"/>
    <w:rsid w:val="009E7807"/>
    <w:rsid w:val="009F7B3B"/>
    <w:rsid w:val="00A33DEB"/>
    <w:rsid w:val="00A74F76"/>
    <w:rsid w:val="00AA79E9"/>
    <w:rsid w:val="00AB0A70"/>
    <w:rsid w:val="00B03880"/>
    <w:rsid w:val="00B55620"/>
    <w:rsid w:val="00B63B0F"/>
    <w:rsid w:val="00B7678A"/>
    <w:rsid w:val="00BC2D2D"/>
    <w:rsid w:val="00C04D0B"/>
    <w:rsid w:val="00C675DD"/>
    <w:rsid w:val="00C71E18"/>
    <w:rsid w:val="00CB25C1"/>
    <w:rsid w:val="00CC202C"/>
    <w:rsid w:val="00CE78A2"/>
    <w:rsid w:val="00D22171"/>
    <w:rsid w:val="00D3023E"/>
    <w:rsid w:val="00D40702"/>
    <w:rsid w:val="00D60D22"/>
    <w:rsid w:val="00D66298"/>
    <w:rsid w:val="00D74310"/>
    <w:rsid w:val="00D9775C"/>
    <w:rsid w:val="00DC38DA"/>
    <w:rsid w:val="00E519A8"/>
    <w:rsid w:val="00E5621E"/>
    <w:rsid w:val="00E71C79"/>
    <w:rsid w:val="00E80FD9"/>
    <w:rsid w:val="00EA6B5D"/>
    <w:rsid w:val="00EC60C6"/>
    <w:rsid w:val="00F546CE"/>
    <w:rsid w:val="00F617B4"/>
    <w:rsid w:val="00F807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648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Simplified Arabic"/>
        <w:kern w:val="2"/>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328"/>
    <w:pPr>
      <w:bidi/>
      <w:jc w:val="both"/>
    </w:pPr>
    <w:rPr>
      <w:sz w:val="24"/>
      <w:szCs w:val="28"/>
    </w:rPr>
  </w:style>
  <w:style w:type="paragraph" w:styleId="Heading1">
    <w:name w:val="heading 1"/>
    <w:basedOn w:val="Normal"/>
    <w:next w:val="Normal"/>
    <w:link w:val="Heading1Char"/>
    <w:uiPriority w:val="9"/>
    <w:qFormat/>
    <w:rsid w:val="00D977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977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9775C"/>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customStyle="1" w:styleId="20">
    <w:name w:val="عنوان 20"/>
    <w:basedOn w:val="Normal"/>
    <w:link w:val="20Char"/>
    <w:qFormat/>
    <w:rsid w:val="00CC202C"/>
    <w:pPr>
      <w:jc w:val="center"/>
    </w:pPr>
    <w:rPr>
      <w:rFonts w:ascii="Simplified Arabic" w:hAnsi="Simplified Arabic"/>
      <w:b/>
      <w:bCs/>
      <w:sz w:val="40"/>
      <w:szCs w:val="40"/>
      <w:lang w:bidi="ar-EG"/>
    </w:rPr>
  </w:style>
  <w:style w:type="character" w:customStyle="1" w:styleId="20Char">
    <w:name w:val="عنوان 20 Char"/>
    <w:basedOn w:val="DefaultParagraphFont"/>
    <w:link w:val="20"/>
    <w:rsid w:val="00CC202C"/>
    <w:rPr>
      <w:rFonts w:ascii="Simplified Arabic" w:hAnsi="Simplified Arabic" w:cs="Simplified Arabic"/>
      <w:b/>
      <w:bCs/>
      <w:sz w:val="40"/>
      <w:szCs w:val="40"/>
      <w:lang w:bidi="ar-EG"/>
    </w:rPr>
  </w:style>
  <w:style w:type="paragraph" w:customStyle="1" w:styleId="18">
    <w:name w:val="فقرة رئيسية 18"/>
    <w:basedOn w:val="Normal"/>
    <w:link w:val="18Char"/>
    <w:qFormat/>
    <w:rsid w:val="004B3146"/>
    <w:pPr>
      <w:jc w:val="center"/>
    </w:pPr>
    <w:rPr>
      <w:b/>
      <w:bCs/>
      <w:sz w:val="36"/>
      <w:szCs w:val="40"/>
    </w:rPr>
  </w:style>
  <w:style w:type="character" w:customStyle="1" w:styleId="18Char">
    <w:name w:val="فقرة رئيسية 18 Char"/>
    <w:basedOn w:val="DefaultParagraphFont"/>
    <w:link w:val="18"/>
    <w:rsid w:val="004B3146"/>
    <w:rPr>
      <w:rFonts w:asciiTheme="majorBidi" w:hAnsiTheme="majorBidi"/>
      <w:b/>
      <w:bCs/>
      <w:sz w:val="36"/>
      <w:szCs w:val="40"/>
    </w:rPr>
  </w:style>
  <w:style w:type="paragraph" w:customStyle="1" w:styleId="16">
    <w:name w:val="فقرة فرعية 16"/>
    <w:basedOn w:val="Normal"/>
    <w:link w:val="16Char"/>
    <w:qFormat/>
    <w:rsid w:val="00362576"/>
    <w:rPr>
      <w:b/>
      <w:bCs/>
      <w:sz w:val="32"/>
      <w:szCs w:val="36"/>
      <w:lang w:bidi="ar-EG"/>
    </w:rPr>
  </w:style>
  <w:style w:type="character" w:customStyle="1" w:styleId="16Char">
    <w:name w:val="فقرة فرعية 16 Char"/>
    <w:basedOn w:val="DefaultParagraphFont"/>
    <w:link w:val="16"/>
    <w:rsid w:val="00362576"/>
    <w:rPr>
      <w:b/>
      <w:bCs/>
      <w:sz w:val="32"/>
      <w:szCs w:val="36"/>
      <w:lang w:bidi="ar-EG"/>
    </w:rPr>
  </w:style>
  <w:style w:type="paragraph" w:customStyle="1" w:styleId="14">
    <w:name w:val="نص 14"/>
    <w:basedOn w:val="Normal"/>
    <w:link w:val="14Char"/>
    <w:qFormat/>
    <w:rsid w:val="00CC202C"/>
    <w:rPr>
      <w:rFonts w:ascii="Simplified Arabic" w:hAnsi="Simplified Arabic"/>
      <w:sz w:val="28"/>
      <w:lang w:bidi="ar-EG"/>
    </w:rPr>
  </w:style>
  <w:style w:type="character" w:customStyle="1" w:styleId="14Char">
    <w:name w:val="نص 14 Char"/>
    <w:basedOn w:val="DefaultParagraphFont"/>
    <w:link w:val="14"/>
    <w:rsid w:val="00CC202C"/>
    <w:rPr>
      <w:rFonts w:ascii="Simplified Arabic" w:hAnsi="Simplified Arabic" w:cs="Simplified Arabic"/>
      <w:sz w:val="28"/>
      <w:szCs w:val="28"/>
      <w:lang w:bidi="ar-EG"/>
    </w:rPr>
  </w:style>
  <w:style w:type="character" w:customStyle="1" w:styleId="Heading1Char">
    <w:name w:val="Heading 1 Char"/>
    <w:basedOn w:val="DefaultParagraphFont"/>
    <w:link w:val="Heading1"/>
    <w:uiPriority w:val="9"/>
    <w:rsid w:val="00D9775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9775C"/>
    <w:pPr>
      <w:outlineLvl w:val="9"/>
    </w:pPr>
    <w:rPr>
      <w:kern w:val="0"/>
      <w:rtl/>
      <w14:ligatures w14:val="none"/>
    </w:rPr>
  </w:style>
  <w:style w:type="paragraph" w:styleId="TOC2">
    <w:name w:val="toc 2"/>
    <w:basedOn w:val="Normal"/>
    <w:next w:val="Normal"/>
    <w:autoRedefine/>
    <w:uiPriority w:val="39"/>
    <w:unhideWhenUsed/>
    <w:rsid w:val="00D9775C"/>
    <w:pPr>
      <w:spacing w:after="0"/>
      <w:ind w:left="240"/>
      <w:jc w:val="left"/>
    </w:pPr>
    <w:rPr>
      <w:rFonts w:asciiTheme="minorHAnsi" w:hAnsiTheme="minorHAnsi" w:cstheme="minorHAnsi"/>
      <w:smallCaps/>
      <w:sz w:val="20"/>
      <w:szCs w:val="24"/>
    </w:rPr>
  </w:style>
  <w:style w:type="paragraph" w:styleId="TOC1">
    <w:name w:val="toc 1"/>
    <w:basedOn w:val="Normal"/>
    <w:next w:val="Normal"/>
    <w:autoRedefine/>
    <w:uiPriority w:val="39"/>
    <w:unhideWhenUsed/>
    <w:rsid w:val="00D66298"/>
    <w:pPr>
      <w:spacing w:before="120" w:after="120"/>
      <w:jc w:val="left"/>
    </w:pPr>
    <w:rPr>
      <w:rFonts w:asciiTheme="minorHAnsi" w:hAnsiTheme="minorHAnsi" w:cstheme="minorHAnsi"/>
      <w:b/>
      <w:bCs/>
      <w:caps/>
      <w:sz w:val="20"/>
      <w:szCs w:val="24"/>
    </w:rPr>
  </w:style>
  <w:style w:type="paragraph" w:styleId="TOC3">
    <w:name w:val="toc 3"/>
    <w:basedOn w:val="Normal"/>
    <w:next w:val="Normal"/>
    <w:autoRedefine/>
    <w:uiPriority w:val="39"/>
    <w:unhideWhenUsed/>
    <w:rsid w:val="00D9775C"/>
    <w:pPr>
      <w:spacing w:after="0"/>
      <w:ind w:left="480"/>
      <w:jc w:val="left"/>
    </w:pPr>
    <w:rPr>
      <w:rFonts w:asciiTheme="minorHAnsi" w:hAnsiTheme="minorHAnsi" w:cstheme="minorHAnsi"/>
      <w:i/>
      <w:iCs/>
      <w:sz w:val="20"/>
      <w:szCs w:val="24"/>
    </w:rPr>
  </w:style>
  <w:style w:type="paragraph" w:styleId="TOC4">
    <w:name w:val="toc 4"/>
    <w:basedOn w:val="Normal"/>
    <w:next w:val="Normal"/>
    <w:autoRedefine/>
    <w:uiPriority w:val="39"/>
    <w:unhideWhenUsed/>
    <w:rsid w:val="00D9775C"/>
    <w:pPr>
      <w:spacing w:after="0"/>
      <w:ind w:left="720"/>
      <w:jc w:val="left"/>
    </w:pPr>
    <w:rPr>
      <w:rFonts w:asciiTheme="minorHAnsi" w:hAnsiTheme="minorHAnsi" w:cstheme="minorHAnsi"/>
      <w:sz w:val="18"/>
      <w:szCs w:val="21"/>
    </w:rPr>
  </w:style>
  <w:style w:type="paragraph" w:styleId="TOC5">
    <w:name w:val="toc 5"/>
    <w:basedOn w:val="Normal"/>
    <w:next w:val="Normal"/>
    <w:autoRedefine/>
    <w:uiPriority w:val="39"/>
    <w:unhideWhenUsed/>
    <w:rsid w:val="00D9775C"/>
    <w:pPr>
      <w:spacing w:after="0"/>
      <w:ind w:left="960"/>
      <w:jc w:val="left"/>
    </w:pPr>
    <w:rPr>
      <w:rFonts w:asciiTheme="minorHAnsi" w:hAnsiTheme="minorHAnsi" w:cstheme="minorHAnsi"/>
      <w:sz w:val="18"/>
      <w:szCs w:val="21"/>
    </w:rPr>
  </w:style>
  <w:style w:type="paragraph" w:styleId="TOC6">
    <w:name w:val="toc 6"/>
    <w:basedOn w:val="Normal"/>
    <w:next w:val="Normal"/>
    <w:autoRedefine/>
    <w:uiPriority w:val="39"/>
    <w:unhideWhenUsed/>
    <w:rsid w:val="00D9775C"/>
    <w:pPr>
      <w:spacing w:after="0"/>
      <w:ind w:left="1200"/>
      <w:jc w:val="left"/>
    </w:pPr>
    <w:rPr>
      <w:rFonts w:asciiTheme="minorHAnsi" w:hAnsiTheme="minorHAnsi" w:cstheme="minorHAnsi"/>
      <w:sz w:val="18"/>
      <w:szCs w:val="21"/>
    </w:rPr>
  </w:style>
  <w:style w:type="paragraph" w:styleId="TOC7">
    <w:name w:val="toc 7"/>
    <w:basedOn w:val="Normal"/>
    <w:next w:val="Normal"/>
    <w:autoRedefine/>
    <w:uiPriority w:val="39"/>
    <w:unhideWhenUsed/>
    <w:rsid w:val="00D9775C"/>
    <w:pPr>
      <w:spacing w:after="0"/>
      <w:ind w:left="1440"/>
      <w:jc w:val="left"/>
    </w:pPr>
    <w:rPr>
      <w:rFonts w:asciiTheme="minorHAnsi" w:hAnsiTheme="minorHAnsi" w:cstheme="minorHAnsi"/>
      <w:sz w:val="18"/>
      <w:szCs w:val="21"/>
    </w:rPr>
  </w:style>
  <w:style w:type="paragraph" w:styleId="TOC8">
    <w:name w:val="toc 8"/>
    <w:basedOn w:val="Normal"/>
    <w:next w:val="Normal"/>
    <w:autoRedefine/>
    <w:uiPriority w:val="39"/>
    <w:unhideWhenUsed/>
    <w:rsid w:val="00D9775C"/>
    <w:pPr>
      <w:spacing w:after="0"/>
      <w:ind w:left="1680"/>
      <w:jc w:val="left"/>
    </w:pPr>
    <w:rPr>
      <w:rFonts w:asciiTheme="minorHAnsi" w:hAnsiTheme="minorHAnsi" w:cstheme="minorHAnsi"/>
      <w:sz w:val="18"/>
      <w:szCs w:val="21"/>
    </w:rPr>
  </w:style>
  <w:style w:type="paragraph" w:styleId="TOC9">
    <w:name w:val="toc 9"/>
    <w:basedOn w:val="Normal"/>
    <w:next w:val="Normal"/>
    <w:autoRedefine/>
    <w:uiPriority w:val="39"/>
    <w:unhideWhenUsed/>
    <w:rsid w:val="00D9775C"/>
    <w:pPr>
      <w:spacing w:after="0"/>
      <w:ind w:left="1920"/>
      <w:jc w:val="left"/>
    </w:pPr>
    <w:rPr>
      <w:rFonts w:asciiTheme="minorHAnsi" w:hAnsiTheme="minorHAnsi" w:cstheme="minorHAnsi"/>
      <w:sz w:val="18"/>
      <w:szCs w:val="21"/>
    </w:rPr>
  </w:style>
  <w:style w:type="character" w:customStyle="1" w:styleId="Heading2Char">
    <w:name w:val="Heading 2 Char"/>
    <w:basedOn w:val="DefaultParagraphFont"/>
    <w:link w:val="Heading2"/>
    <w:uiPriority w:val="9"/>
    <w:semiHidden/>
    <w:rsid w:val="00D9775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D9775C"/>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9775C"/>
    <w:rPr>
      <w:color w:val="0563C1" w:themeColor="hyperlink"/>
      <w:u w:val="single"/>
    </w:rPr>
  </w:style>
  <w:style w:type="paragraph" w:customStyle="1" w:styleId="a">
    <w:name w:val="فقرة ري"/>
    <w:basedOn w:val="18"/>
    <w:link w:val="Char"/>
    <w:qFormat/>
    <w:rsid w:val="00F807FC"/>
  </w:style>
  <w:style w:type="character" w:customStyle="1" w:styleId="Char">
    <w:name w:val="فقرة ري Char"/>
    <w:basedOn w:val="18Char"/>
    <w:link w:val="a"/>
    <w:rsid w:val="00F807FC"/>
    <w:rPr>
      <w:rFonts w:ascii="Simplified Arabic" w:hAnsi="Simplified Arabic" w:cs="Simplified Arabic"/>
      <w:b/>
      <w:bCs/>
      <w:sz w:val="36"/>
      <w:szCs w:val="36"/>
      <w:lang w:bidi="ar-EG"/>
    </w:rPr>
  </w:style>
  <w:style w:type="character" w:styleId="UnresolvedMention">
    <w:name w:val="Unresolved Mention"/>
    <w:basedOn w:val="DefaultParagraphFont"/>
    <w:uiPriority w:val="99"/>
    <w:semiHidden/>
    <w:unhideWhenUsed/>
    <w:rsid w:val="00803522"/>
    <w:rPr>
      <w:color w:val="605E5C"/>
      <w:shd w:val="clear" w:color="auto" w:fill="E1DFDD"/>
    </w:rPr>
  </w:style>
  <w:style w:type="paragraph" w:customStyle="1" w:styleId="140">
    <w:name w:val="اشكال 14"/>
    <w:basedOn w:val="Normal"/>
    <w:link w:val="14Char0"/>
    <w:qFormat/>
    <w:rsid w:val="00D74310"/>
    <w:pPr>
      <w:jc w:val="center"/>
    </w:pPr>
    <w:rPr>
      <w:b/>
      <w:bCs/>
    </w:rPr>
  </w:style>
  <w:style w:type="character" w:customStyle="1" w:styleId="14Char0">
    <w:name w:val="اشكال 14 Char"/>
    <w:basedOn w:val="DefaultParagraphFont"/>
    <w:link w:val="140"/>
    <w:rsid w:val="00D74310"/>
    <w:rPr>
      <w:rFonts w:ascii="Simplified Arabic" w:hAnsi="Simplified Arabic" w:cs="Simplified Arabic"/>
      <w:b/>
      <w:bCs/>
      <w:sz w:val="28"/>
      <w:szCs w:val="28"/>
      <w:lang w:bidi="ar-EG"/>
    </w:rPr>
  </w:style>
  <w:style w:type="paragraph" w:customStyle="1" w:styleId="2">
    <w:name w:val="فقرة فرعية 2"/>
    <w:basedOn w:val="16"/>
    <w:link w:val="2Char"/>
    <w:qFormat/>
    <w:rsid w:val="00362576"/>
    <w:rPr>
      <w:szCs w:val="32"/>
      <w:lang w:bidi="ar-SA"/>
    </w:rPr>
  </w:style>
  <w:style w:type="character" w:customStyle="1" w:styleId="2Char">
    <w:name w:val="فقرة فرعية 2 Char"/>
    <w:basedOn w:val="16Char"/>
    <w:link w:val="2"/>
    <w:rsid w:val="00362576"/>
    <w:rPr>
      <w:b/>
      <w:bCs/>
      <w:sz w:val="32"/>
      <w:szCs w:val="32"/>
      <w:lang w:bidi="ar-EG"/>
    </w:rPr>
  </w:style>
  <w:style w:type="paragraph" w:customStyle="1" w:styleId="a0">
    <w:name w:val="اسم الطالب"/>
    <w:basedOn w:val="16"/>
    <w:link w:val="Char0"/>
    <w:qFormat/>
    <w:rsid w:val="00A33DEB"/>
    <w:pPr>
      <w:jc w:val="center"/>
    </w:pPr>
  </w:style>
  <w:style w:type="character" w:customStyle="1" w:styleId="Char0">
    <w:name w:val="اسم الطالب Char"/>
    <w:basedOn w:val="16Char"/>
    <w:link w:val="a0"/>
    <w:rsid w:val="00A33DEB"/>
    <w:rPr>
      <w:b/>
      <w:bCs/>
      <w:sz w:val="32"/>
      <w:szCs w:val="36"/>
      <w:lang w:bidi="ar-EG"/>
    </w:rPr>
  </w:style>
  <w:style w:type="paragraph" w:styleId="ListParagraph">
    <w:name w:val="List Paragraph"/>
    <w:basedOn w:val="Normal"/>
    <w:uiPriority w:val="34"/>
    <w:qFormat/>
    <w:rsid w:val="004B3146"/>
    <w:pPr>
      <w:ind w:left="720"/>
      <w:contextualSpacing/>
    </w:pPr>
  </w:style>
  <w:style w:type="character" w:styleId="PlaceholderText">
    <w:name w:val="Placeholder Text"/>
    <w:basedOn w:val="DefaultParagraphFont"/>
    <w:uiPriority w:val="99"/>
    <w:semiHidden/>
    <w:rsid w:val="009F7B3B"/>
    <w:rPr>
      <w:color w:val="666666"/>
    </w:rPr>
  </w:style>
  <w:style w:type="paragraph" w:customStyle="1" w:styleId="a1">
    <w:name w:val="جدول"/>
    <w:basedOn w:val="140"/>
    <w:link w:val="Char1"/>
    <w:qFormat/>
    <w:rsid w:val="00251EF9"/>
  </w:style>
  <w:style w:type="character" w:customStyle="1" w:styleId="Char1">
    <w:name w:val="جدول Char"/>
    <w:basedOn w:val="DefaultParagraphFont"/>
    <w:link w:val="a1"/>
    <w:rsid w:val="00251EF9"/>
    <w:rPr>
      <w:rFonts w:asciiTheme="majorBidi" w:hAnsiTheme="majorBidi"/>
      <w:b/>
      <w:bCs/>
      <w:sz w:val="24"/>
      <w:szCs w:val="28"/>
    </w:rPr>
  </w:style>
  <w:style w:type="table" w:styleId="TableGrid">
    <w:name w:val="Table Grid"/>
    <w:basedOn w:val="TableNormal"/>
    <w:uiPriority w:val="39"/>
    <w:rsid w:val="00251E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2">
    <w:name w:val="جدول شكل"/>
    <w:basedOn w:val="Normal"/>
    <w:link w:val="Char2"/>
    <w:qFormat/>
    <w:rsid w:val="009409E7"/>
    <w:pPr>
      <w:spacing w:after="0" w:line="240" w:lineRule="auto"/>
      <w:jc w:val="center"/>
    </w:pPr>
    <w:rPr>
      <w:b/>
      <w:bCs/>
      <w:sz w:val="20"/>
      <w:szCs w:val="24"/>
    </w:rPr>
  </w:style>
  <w:style w:type="character" w:customStyle="1" w:styleId="Char2">
    <w:name w:val="جدول شكل Char"/>
    <w:basedOn w:val="DefaultParagraphFont"/>
    <w:link w:val="a2"/>
    <w:rsid w:val="009409E7"/>
    <w:rPr>
      <w:rFonts w:asciiTheme="majorBidi" w:hAnsiTheme="majorBidi"/>
      <w:b/>
      <w:bCs/>
    </w:rPr>
  </w:style>
  <w:style w:type="paragraph" w:customStyle="1" w:styleId="a3">
    <w:name w:val="فقرة جزئية"/>
    <w:basedOn w:val="2"/>
    <w:link w:val="Char3"/>
    <w:qFormat/>
    <w:rsid w:val="00DC38DA"/>
    <w:rPr>
      <w:sz w:val="24"/>
      <w:szCs w:val="28"/>
    </w:rPr>
  </w:style>
  <w:style w:type="character" w:customStyle="1" w:styleId="Char3">
    <w:name w:val="فقرة جزئية Char"/>
    <w:basedOn w:val="2Char"/>
    <w:link w:val="a3"/>
    <w:rsid w:val="00DC38DA"/>
    <w:rPr>
      <w:rFonts w:asciiTheme="majorBidi" w:hAnsiTheme="majorBidi"/>
      <w:b/>
      <w:bCs/>
      <w:sz w:val="24"/>
      <w:szCs w:val="28"/>
      <w:lang w:bidi="ar-EG"/>
    </w:rPr>
  </w:style>
  <w:style w:type="paragraph" w:styleId="Revision">
    <w:name w:val="Revision"/>
    <w:hidden/>
    <w:uiPriority w:val="99"/>
    <w:semiHidden/>
    <w:rsid w:val="005E0202"/>
    <w:pPr>
      <w:spacing w:after="0" w:line="240" w:lineRule="auto"/>
    </w:pPr>
    <w:rPr>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0452467">
      <w:bodyDiv w:val="1"/>
      <w:marLeft w:val="0"/>
      <w:marRight w:val="0"/>
      <w:marTop w:val="0"/>
      <w:marBottom w:val="0"/>
      <w:divBdr>
        <w:top w:val="none" w:sz="0" w:space="0" w:color="auto"/>
        <w:left w:val="none" w:sz="0" w:space="0" w:color="auto"/>
        <w:bottom w:val="none" w:sz="0" w:space="0" w:color="auto"/>
        <w:right w:val="none" w:sz="0" w:space="0" w:color="auto"/>
      </w:divBdr>
      <w:divsChild>
        <w:div w:id="1794909831">
          <w:marLeft w:val="0"/>
          <w:marRight w:val="0"/>
          <w:marTop w:val="0"/>
          <w:marBottom w:val="0"/>
          <w:divBdr>
            <w:top w:val="none" w:sz="0" w:space="0" w:color="auto"/>
            <w:left w:val="none" w:sz="0" w:space="0" w:color="auto"/>
            <w:bottom w:val="none" w:sz="0" w:space="0" w:color="auto"/>
            <w:right w:val="none" w:sz="0" w:space="0" w:color="auto"/>
          </w:divBdr>
        </w:div>
        <w:div w:id="596331352">
          <w:marLeft w:val="0"/>
          <w:marRight w:val="0"/>
          <w:marTop w:val="0"/>
          <w:marBottom w:val="0"/>
          <w:divBdr>
            <w:top w:val="none" w:sz="0" w:space="0" w:color="auto"/>
            <w:left w:val="none" w:sz="0" w:space="0" w:color="auto"/>
            <w:bottom w:val="none" w:sz="0" w:space="0" w:color="auto"/>
            <w:right w:val="none" w:sz="0" w:space="0" w:color="auto"/>
          </w:divBdr>
        </w:div>
        <w:div w:id="536623494">
          <w:marLeft w:val="0"/>
          <w:marRight w:val="0"/>
          <w:marTop w:val="0"/>
          <w:marBottom w:val="0"/>
          <w:divBdr>
            <w:top w:val="none" w:sz="0" w:space="0" w:color="auto"/>
            <w:left w:val="none" w:sz="0" w:space="0" w:color="auto"/>
            <w:bottom w:val="none" w:sz="0" w:space="0" w:color="auto"/>
            <w:right w:val="none" w:sz="0" w:space="0" w:color="auto"/>
          </w:divBdr>
        </w:div>
        <w:div w:id="1860310990">
          <w:marLeft w:val="0"/>
          <w:marRight w:val="0"/>
          <w:marTop w:val="0"/>
          <w:marBottom w:val="0"/>
          <w:divBdr>
            <w:top w:val="none" w:sz="0" w:space="0" w:color="auto"/>
            <w:left w:val="none" w:sz="0" w:space="0" w:color="auto"/>
            <w:bottom w:val="none" w:sz="0" w:space="0" w:color="auto"/>
            <w:right w:val="none" w:sz="0" w:space="0" w:color="auto"/>
          </w:divBdr>
        </w:div>
        <w:div w:id="1213079136">
          <w:marLeft w:val="0"/>
          <w:marRight w:val="0"/>
          <w:marTop w:val="0"/>
          <w:marBottom w:val="0"/>
          <w:divBdr>
            <w:top w:val="none" w:sz="0" w:space="0" w:color="auto"/>
            <w:left w:val="none" w:sz="0" w:space="0" w:color="auto"/>
            <w:bottom w:val="none" w:sz="0" w:space="0" w:color="auto"/>
            <w:right w:val="none" w:sz="0" w:space="0" w:color="auto"/>
          </w:divBdr>
        </w:div>
      </w:divsChild>
    </w:div>
    <w:div w:id="1244531881">
      <w:bodyDiv w:val="1"/>
      <w:marLeft w:val="0"/>
      <w:marRight w:val="0"/>
      <w:marTop w:val="0"/>
      <w:marBottom w:val="0"/>
      <w:divBdr>
        <w:top w:val="none" w:sz="0" w:space="0" w:color="auto"/>
        <w:left w:val="none" w:sz="0" w:space="0" w:color="auto"/>
        <w:bottom w:val="none" w:sz="0" w:space="0" w:color="auto"/>
        <w:right w:val="none" w:sz="0" w:space="0" w:color="auto"/>
      </w:divBdr>
      <w:divsChild>
        <w:div w:id="1395081808">
          <w:marLeft w:val="0"/>
          <w:marRight w:val="0"/>
          <w:marTop w:val="0"/>
          <w:marBottom w:val="0"/>
          <w:divBdr>
            <w:top w:val="none" w:sz="0" w:space="0" w:color="auto"/>
            <w:left w:val="none" w:sz="0" w:space="0" w:color="auto"/>
            <w:bottom w:val="none" w:sz="0" w:space="0" w:color="auto"/>
            <w:right w:val="none" w:sz="0" w:space="0" w:color="auto"/>
          </w:divBdr>
        </w:div>
      </w:divsChild>
    </w:div>
    <w:div w:id="1286615281">
      <w:bodyDiv w:val="1"/>
      <w:marLeft w:val="0"/>
      <w:marRight w:val="0"/>
      <w:marTop w:val="0"/>
      <w:marBottom w:val="0"/>
      <w:divBdr>
        <w:top w:val="none" w:sz="0" w:space="0" w:color="auto"/>
        <w:left w:val="none" w:sz="0" w:space="0" w:color="auto"/>
        <w:bottom w:val="none" w:sz="0" w:space="0" w:color="auto"/>
        <w:right w:val="none" w:sz="0" w:space="0" w:color="auto"/>
      </w:divBdr>
    </w:div>
    <w:div w:id="1838108560">
      <w:bodyDiv w:val="1"/>
      <w:marLeft w:val="0"/>
      <w:marRight w:val="0"/>
      <w:marTop w:val="0"/>
      <w:marBottom w:val="0"/>
      <w:divBdr>
        <w:top w:val="none" w:sz="0" w:space="0" w:color="auto"/>
        <w:left w:val="none" w:sz="0" w:space="0" w:color="auto"/>
        <w:bottom w:val="none" w:sz="0" w:space="0" w:color="auto"/>
        <w:right w:val="none" w:sz="0" w:space="0" w:color="auto"/>
      </w:divBdr>
      <w:divsChild>
        <w:div w:id="1536230773">
          <w:marLeft w:val="0"/>
          <w:marRight w:val="0"/>
          <w:marTop w:val="0"/>
          <w:marBottom w:val="0"/>
          <w:divBdr>
            <w:top w:val="none" w:sz="0" w:space="0" w:color="auto"/>
            <w:left w:val="none" w:sz="0" w:space="0" w:color="auto"/>
            <w:bottom w:val="none" w:sz="0" w:space="0" w:color="auto"/>
            <w:right w:val="none" w:sz="0" w:space="0" w:color="auto"/>
          </w:divBdr>
          <w:divsChild>
            <w:div w:id="117021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253798">
      <w:bodyDiv w:val="1"/>
      <w:marLeft w:val="0"/>
      <w:marRight w:val="0"/>
      <w:marTop w:val="0"/>
      <w:marBottom w:val="0"/>
      <w:divBdr>
        <w:top w:val="none" w:sz="0" w:space="0" w:color="auto"/>
        <w:left w:val="none" w:sz="0" w:space="0" w:color="auto"/>
        <w:bottom w:val="none" w:sz="0" w:space="0" w:color="auto"/>
        <w:right w:val="none" w:sz="0" w:space="0" w:color="auto"/>
      </w:divBdr>
      <w:divsChild>
        <w:div w:id="525025812">
          <w:marLeft w:val="0"/>
          <w:marRight w:val="0"/>
          <w:marTop w:val="0"/>
          <w:marBottom w:val="0"/>
          <w:divBdr>
            <w:top w:val="none" w:sz="0" w:space="0" w:color="auto"/>
            <w:left w:val="none" w:sz="0" w:space="0" w:color="auto"/>
            <w:bottom w:val="none" w:sz="0" w:space="0" w:color="auto"/>
            <w:right w:val="none" w:sz="0" w:space="0" w:color="auto"/>
          </w:divBdr>
        </w:div>
        <w:div w:id="621544863">
          <w:marLeft w:val="0"/>
          <w:marRight w:val="0"/>
          <w:marTop w:val="0"/>
          <w:marBottom w:val="0"/>
          <w:divBdr>
            <w:top w:val="none" w:sz="0" w:space="0" w:color="auto"/>
            <w:left w:val="none" w:sz="0" w:space="0" w:color="auto"/>
            <w:bottom w:val="none" w:sz="0" w:space="0" w:color="auto"/>
            <w:right w:val="none" w:sz="0" w:space="0" w:color="auto"/>
          </w:divBdr>
        </w:div>
        <w:div w:id="919873576">
          <w:marLeft w:val="0"/>
          <w:marRight w:val="0"/>
          <w:marTop w:val="0"/>
          <w:marBottom w:val="0"/>
          <w:divBdr>
            <w:top w:val="none" w:sz="0" w:space="0" w:color="auto"/>
            <w:left w:val="none" w:sz="0" w:space="0" w:color="auto"/>
            <w:bottom w:val="none" w:sz="0" w:space="0" w:color="auto"/>
            <w:right w:val="none" w:sz="0" w:space="0" w:color="auto"/>
          </w:divBdr>
        </w:div>
        <w:div w:id="488403361">
          <w:marLeft w:val="0"/>
          <w:marRight w:val="0"/>
          <w:marTop w:val="0"/>
          <w:marBottom w:val="0"/>
          <w:divBdr>
            <w:top w:val="none" w:sz="0" w:space="0" w:color="auto"/>
            <w:left w:val="none" w:sz="0" w:space="0" w:color="auto"/>
            <w:bottom w:val="none" w:sz="0" w:space="0" w:color="auto"/>
            <w:right w:val="none" w:sz="0" w:space="0" w:color="auto"/>
          </w:divBdr>
        </w:div>
        <w:div w:id="1712144458">
          <w:marLeft w:val="0"/>
          <w:marRight w:val="0"/>
          <w:marTop w:val="0"/>
          <w:marBottom w:val="0"/>
          <w:divBdr>
            <w:top w:val="none" w:sz="0" w:space="0" w:color="auto"/>
            <w:left w:val="none" w:sz="0" w:space="0" w:color="auto"/>
            <w:bottom w:val="none" w:sz="0" w:space="0" w:color="auto"/>
            <w:right w:val="none" w:sz="0" w:space="0" w:color="auto"/>
          </w:divBdr>
        </w:div>
      </w:divsChild>
    </w:div>
    <w:div w:id="1962572751">
      <w:bodyDiv w:val="1"/>
      <w:marLeft w:val="0"/>
      <w:marRight w:val="0"/>
      <w:marTop w:val="0"/>
      <w:marBottom w:val="0"/>
      <w:divBdr>
        <w:top w:val="none" w:sz="0" w:space="0" w:color="auto"/>
        <w:left w:val="none" w:sz="0" w:space="0" w:color="auto"/>
        <w:bottom w:val="none" w:sz="0" w:space="0" w:color="auto"/>
        <w:right w:val="none" w:sz="0" w:space="0" w:color="auto"/>
      </w:divBdr>
      <w:divsChild>
        <w:div w:id="592395794">
          <w:marLeft w:val="0"/>
          <w:marRight w:val="0"/>
          <w:marTop w:val="0"/>
          <w:marBottom w:val="0"/>
          <w:divBdr>
            <w:top w:val="none" w:sz="0" w:space="0" w:color="auto"/>
            <w:left w:val="none" w:sz="0" w:space="0" w:color="auto"/>
            <w:bottom w:val="none" w:sz="0" w:space="0" w:color="auto"/>
            <w:right w:val="none" w:sz="0" w:space="0" w:color="auto"/>
          </w:divBdr>
        </w:div>
        <w:div w:id="1104308016">
          <w:marLeft w:val="0"/>
          <w:marRight w:val="0"/>
          <w:marTop w:val="0"/>
          <w:marBottom w:val="0"/>
          <w:divBdr>
            <w:top w:val="none" w:sz="0" w:space="0" w:color="auto"/>
            <w:left w:val="none" w:sz="0" w:space="0" w:color="auto"/>
            <w:bottom w:val="none" w:sz="0" w:space="0" w:color="auto"/>
            <w:right w:val="none" w:sz="0" w:space="0" w:color="auto"/>
          </w:divBdr>
        </w:div>
        <w:div w:id="816990637">
          <w:marLeft w:val="0"/>
          <w:marRight w:val="0"/>
          <w:marTop w:val="0"/>
          <w:marBottom w:val="0"/>
          <w:divBdr>
            <w:top w:val="none" w:sz="0" w:space="0" w:color="auto"/>
            <w:left w:val="none" w:sz="0" w:space="0" w:color="auto"/>
            <w:bottom w:val="none" w:sz="0" w:space="0" w:color="auto"/>
            <w:right w:val="none" w:sz="0" w:space="0" w:color="auto"/>
          </w:divBdr>
        </w:div>
        <w:div w:id="335881533">
          <w:marLeft w:val="0"/>
          <w:marRight w:val="0"/>
          <w:marTop w:val="0"/>
          <w:marBottom w:val="0"/>
          <w:divBdr>
            <w:top w:val="none" w:sz="0" w:space="0" w:color="auto"/>
            <w:left w:val="none" w:sz="0" w:space="0" w:color="auto"/>
            <w:bottom w:val="none" w:sz="0" w:space="0" w:color="auto"/>
            <w:right w:val="none" w:sz="0" w:space="0" w:color="auto"/>
          </w:divBdr>
        </w:div>
        <w:div w:id="4624333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5774</Words>
  <Characters>32913</Characters>
  <Application>Microsoft Office Word</Application>
  <DocSecurity>0</DocSecurity>
  <Lines>274</Lines>
  <Paragraphs>77</Paragraphs>
  <ScaleCrop>false</ScaleCrop>
  <Company/>
  <LinksUpToDate>false</LinksUpToDate>
  <CharactersWithSpaces>38610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2026-07-14T12:57:00Z</dcterms:created>
  <dcterms:modified xsi:type="dcterms:W3CDTF">2026-07-14T12:57:00Z</dcterms:modified>
</cp:coreProperties>
</file>