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4472C4" w:themeColor="accent1"/>
          <w:kern w:val="2"/>
          <w:rtl/>
          <w14:ligatures w14:val="standardContextual"/>
        </w:rPr>
        <w:id w:val="1975255193"/>
        <w:docPartObj>
          <w:docPartGallery w:val="Cover Pages"/>
          <w:docPartUnique/>
        </w:docPartObj>
      </w:sdtPr>
      <w:sdtEndPr>
        <w:rPr>
          <w:color w:val="000000" w:themeColor="text1"/>
        </w:rPr>
      </w:sdtEndPr>
      <w:sdtContent>
        <w:p w14:paraId="5B750CEA" w14:textId="77777777" w:rsidR="002F6567" w:rsidRDefault="002F6567" w:rsidP="00E67B10">
          <w:pPr>
            <w:pStyle w:val="aa"/>
            <w:spacing w:before="1540" w:after="240"/>
            <w:rPr>
              <w:rFonts w:asciiTheme="minorBidi" w:hAnsiTheme="minorBidi"/>
              <w:color w:val="4472C4" w:themeColor="accent1"/>
            </w:rPr>
          </w:pPr>
        </w:p>
        <w:p w14:paraId="19C306AA" w14:textId="444F1309" w:rsidR="00AF7703" w:rsidRDefault="00870B11" w:rsidP="00E6290D">
          <w:pPr>
            <w:pStyle w:val="aa"/>
            <w:tabs>
              <w:tab w:val="left" w:pos="1232"/>
            </w:tabs>
            <w:spacing w:before="1540" w:after="240"/>
            <w:jc w:val="center"/>
            <w:rPr>
              <w:rFonts w:asciiTheme="minorBidi" w:hAnsiTheme="minorBidi"/>
              <w:color w:val="4472C4" w:themeColor="accent1"/>
              <w:rtl/>
            </w:rPr>
          </w:pPr>
          <w:r w:rsidRPr="00C10A91">
            <w:rPr>
              <w:rFonts w:asciiTheme="minorBidi" w:hAnsiTheme="minorBidi"/>
              <w:noProof/>
              <w:color w:val="4472C4" w:themeColor="accent1"/>
              <w14:ligatures w14:val="standardContextual"/>
            </w:rPr>
            <w:drawing>
              <wp:anchor distT="0" distB="0" distL="114300" distR="114300" simplePos="0" relativeHeight="251630592" behindDoc="0" locked="0" layoutInCell="1" allowOverlap="1" wp14:anchorId="79EE7760" wp14:editId="28692F9D">
                <wp:simplePos x="0" y="0"/>
                <wp:positionH relativeFrom="margin">
                  <wp:posOffset>-438208</wp:posOffset>
                </wp:positionH>
                <wp:positionV relativeFrom="margin">
                  <wp:posOffset>-430876</wp:posOffset>
                </wp:positionV>
                <wp:extent cx="1667510" cy="613410"/>
                <wp:effectExtent l="0" t="0" r="8890" b="0"/>
                <wp:wrapSquare wrapText="bothSides"/>
                <wp:docPr id="48280870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08701" name="صورة 482808701"/>
                        <pic:cNvPicPr/>
                      </pic:nvPicPr>
                      <pic:blipFill>
                        <a:blip r:embed="rId8">
                          <a:extLst>
                            <a:ext uri="{28A0092B-C50C-407E-A947-70E740481C1C}">
                              <a14:useLocalDpi xmlns:a14="http://schemas.microsoft.com/office/drawing/2010/main" val="0"/>
                            </a:ext>
                          </a:extLst>
                        </a:blip>
                        <a:stretch>
                          <a:fillRect/>
                        </a:stretch>
                      </pic:blipFill>
                      <pic:spPr>
                        <a:xfrm>
                          <a:off x="0" y="0"/>
                          <a:ext cx="1667510" cy="613410"/>
                        </a:xfrm>
                        <a:prstGeom prst="rect">
                          <a:avLst/>
                        </a:prstGeom>
                      </pic:spPr>
                    </pic:pic>
                  </a:graphicData>
                </a:graphic>
                <wp14:sizeRelH relativeFrom="margin">
                  <wp14:pctWidth>0</wp14:pctWidth>
                </wp14:sizeRelH>
                <wp14:sizeRelV relativeFrom="margin">
                  <wp14:pctHeight>0</wp14:pctHeight>
                </wp14:sizeRelV>
              </wp:anchor>
            </w:drawing>
          </w:r>
          <w:r w:rsidR="00E244F0" w:rsidRPr="00C10A91">
            <w:rPr>
              <w:rFonts w:asciiTheme="minorBidi" w:hAnsiTheme="minorBidi"/>
              <w:noProof/>
              <w:color w:val="4472C4" w:themeColor="accent1"/>
            </w:rPr>
            <mc:AlternateContent>
              <mc:Choice Requires="wps">
                <w:drawing>
                  <wp:anchor distT="0" distB="0" distL="114300" distR="114300" simplePos="0" relativeHeight="251631616" behindDoc="0" locked="0" layoutInCell="1" allowOverlap="1" wp14:anchorId="15613EB9" wp14:editId="6CC026F4">
                    <wp:simplePos x="0" y="0"/>
                    <wp:positionH relativeFrom="margin">
                      <wp:posOffset>3756533</wp:posOffset>
                    </wp:positionH>
                    <wp:positionV relativeFrom="topMargin">
                      <wp:posOffset>475996</wp:posOffset>
                    </wp:positionV>
                    <wp:extent cx="3079699" cy="557784"/>
                    <wp:effectExtent l="0" t="0" r="6985" b="1270"/>
                    <wp:wrapNone/>
                    <wp:docPr id="315521280" name="مربع نص 146"/>
                    <wp:cNvGraphicFramePr/>
                    <a:graphic xmlns:a="http://schemas.openxmlformats.org/drawingml/2006/main">
                      <a:graphicData uri="http://schemas.microsoft.com/office/word/2010/wordprocessingShape">
                        <wps:wsp>
                          <wps:cNvSpPr txBox="1"/>
                          <wps:spPr>
                            <a:xfrm flipH="1">
                              <a:off x="0" y="0"/>
                              <a:ext cx="3079699"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EA7383" w14:textId="40C42B5E" w:rsidR="00DB5007" w:rsidRPr="001E1A1E" w:rsidRDefault="00DB5007" w:rsidP="00DB5007">
                                <w:pPr>
                                  <w:pStyle w:val="aa"/>
                                  <w:jc w:val="center"/>
                                  <w:rPr>
                                    <w:caps/>
                                    <w:color w:val="000000" w:themeColor="text1"/>
                                    <w:sz w:val="24"/>
                                    <w:szCs w:val="24"/>
                                    <w:rtl/>
                                  </w:rPr>
                                </w:pPr>
                                <w:r w:rsidRPr="001E1A1E">
                                  <w:rPr>
                                    <w:rFonts w:hint="cs"/>
                                    <w:caps/>
                                    <w:color w:val="000000" w:themeColor="text1"/>
                                    <w:sz w:val="24"/>
                                    <w:szCs w:val="24"/>
                                    <w:rtl/>
                                  </w:rPr>
                                  <w:t xml:space="preserve">جامعة </w:t>
                                </w:r>
                                <w:proofErr w:type="spellStart"/>
                                <w:r w:rsidRPr="001E1A1E">
                                  <w:rPr>
                                    <w:rFonts w:hint="cs"/>
                                    <w:caps/>
                                    <w:color w:val="000000" w:themeColor="text1"/>
                                    <w:sz w:val="24"/>
                                    <w:szCs w:val="24"/>
                                    <w:rtl/>
                                  </w:rPr>
                                  <w:t>ميدأويش</w:t>
                                </w:r>
                                <w:r w:rsidRPr="001E1A1E">
                                  <w:rPr>
                                    <w:rFonts w:hint="eastAsia"/>
                                    <w:caps/>
                                    <w:color w:val="000000" w:themeColor="text1"/>
                                    <w:sz w:val="24"/>
                                    <w:szCs w:val="24"/>
                                    <w:rtl/>
                                  </w:rPr>
                                  <w:t>ن</w:t>
                                </w:r>
                                <w:proofErr w:type="spellEnd"/>
                              </w:p>
                              <w:p w14:paraId="6FE31267" w14:textId="12C0C6F5" w:rsidR="00DB5007" w:rsidRPr="001E1A1E" w:rsidRDefault="00DB5007" w:rsidP="00DB5007">
                                <w:pPr>
                                  <w:pStyle w:val="aa"/>
                                  <w:jc w:val="center"/>
                                  <w:rPr>
                                    <w:caps/>
                                    <w:color w:val="000000" w:themeColor="text1"/>
                                    <w:sz w:val="24"/>
                                    <w:szCs w:val="24"/>
                                    <w:rtl/>
                                  </w:rPr>
                                </w:pPr>
                                <w:r w:rsidRPr="001E1A1E">
                                  <w:rPr>
                                    <w:rFonts w:hint="cs"/>
                                    <w:caps/>
                                    <w:color w:val="000000" w:themeColor="text1"/>
                                    <w:sz w:val="24"/>
                                    <w:szCs w:val="24"/>
                                    <w:rtl/>
                                  </w:rPr>
                                  <w:t>كلية الإعلام والتسويق</w:t>
                                </w:r>
                              </w:p>
                              <w:p w14:paraId="199CDE3C" w14:textId="11306522" w:rsidR="00DB5007" w:rsidRPr="001E1A1E" w:rsidRDefault="00DB5007" w:rsidP="00DB5007">
                                <w:pPr>
                                  <w:pStyle w:val="aa"/>
                                  <w:jc w:val="center"/>
                                  <w:rPr>
                                    <w:caps/>
                                    <w:color w:val="000000" w:themeColor="text1"/>
                                    <w:sz w:val="24"/>
                                    <w:szCs w:val="24"/>
                                  </w:rPr>
                                </w:pPr>
                                <w:r w:rsidRPr="001E1A1E">
                                  <w:rPr>
                                    <w:rFonts w:hint="cs"/>
                                    <w:caps/>
                                    <w:color w:val="000000" w:themeColor="text1"/>
                                    <w:sz w:val="24"/>
                                    <w:szCs w:val="24"/>
                                    <w:rtl/>
                                  </w:rPr>
                                  <w:t xml:space="preserve">ماجستير التسويق الرقمي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5613EB9" id="_x0000_t202" coordsize="21600,21600" o:spt="202" path="m,l,21600r21600,l21600,xe">
                    <v:stroke joinstyle="miter"/>
                    <v:path gradientshapeok="t" o:connecttype="rect"/>
                  </v:shapetype>
                  <v:shape id="مربع نص 146" o:spid="_x0000_s1026" type="#_x0000_t202" style="position:absolute;left:0;text-align:left;margin-left:295.8pt;margin-top:37.5pt;width:242.5pt;height:43.9pt;flip:x;z-index:251631616;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" filled="f" stroked="f" strokeweight=".5pt">
                    <v:textbox style="mso-fit-shape-to-text:t" inset="0,0,0,0">
                      <w:txbxContent>
                        <w:p w14:paraId="76EA7383" w14:textId="40C42B5E" w:rsidR="00DB5007" w:rsidRPr="001E1A1E" w:rsidRDefault="00DB5007" w:rsidP="00DB5007">
                          <w:pPr>
                            <w:pStyle w:val="aa"/>
                            <w:jc w:val="center"/>
                            <w:rPr>
                              <w:caps/>
                              <w:color w:val="000000" w:themeColor="text1"/>
                              <w:sz w:val="24"/>
                              <w:szCs w:val="24"/>
                              <w:rtl/>
                            </w:rPr>
                          </w:pPr>
                          <w:r w:rsidRPr="001E1A1E">
                            <w:rPr>
                              <w:rFonts w:hint="cs"/>
                              <w:caps/>
                              <w:color w:val="000000" w:themeColor="text1"/>
                              <w:sz w:val="24"/>
                              <w:szCs w:val="24"/>
                              <w:rtl/>
                            </w:rPr>
                            <w:t xml:space="preserve">جامعة </w:t>
                          </w:r>
                          <w:proofErr w:type="spellStart"/>
                          <w:r w:rsidRPr="001E1A1E">
                            <w:rPr>
                              <w:rFonts w:hint="cs"/>
                              <w:caps/>
                              <w:color w:val="000000" w:themeColor="text1"/>
                              <w:sz w:val="24"/>
                              <w:szCs w:val="24"/>
                              <w:rtl/>
                            </w:rPr>
                            <w:t>ميدأويش</w:t>
                          </w:r>
                          <w:r w:rsidRPr="001E1A1E">
                            <w:rPr>
                              <w:rFonts w:hint="eastAsia"/>
                              <w:caps/>
                              <w:color w:val="000000" w:themeColor="text1"/>
                              <w:sz w:val="24"/>
                              <w:szCs w:val="24"/>
                              <w:rtl/>
                            </w:rPr>
                            <w:t>ن</w:t>
                          </w:r>
                          <w:proofErr w:type="spellEnd"/>
                        </w:p>
                        <w:p w14:paraId="6FE31267" w14:textId="12C0C6F5" w:rsidR="00DB5007" w:rsidRPr="001E1A1E" w:rsidRDefault="00DB5007" w:rsidP="00DB5007">
                          <w:pPr>
                            <w:pStyle w:val="aa"/>
                            <w:jc w:val="center"/>
                            <w:rPr>
                              <w:caps/>
                              <w:color w:val="000000" w:themeColor="text1"/>
                              <w:sz w:val="24"/>
                              <w:szCs w:val="24"/>
                              <w:rtl/>
                            </w:rPr>
                          </w:pPr>
                          <w:r w:rsidRPr="001E1A1E">
                            <w:rPr>
                              <w:rFonts w:hint="cs"/>
                              <w:caps/>
                              <w:color w:val="000000" w:themeColor="text1"/>
                              <w:sz w:val="24"/>
                              <w:szCs w:val="24"/>
                              <w:rtl/>
                            </w:rPr>
                            <w:t>كلية الإعلام والتسويق</w:t>
                          </w:r>
                        </w:p>
                        <w:p w14:paraId="199CDE3C" w14:textId="11306522" w:rsidR="00DB5007" w:rsidRPr="001E1A1E" w:rsidRDefault="00DB5007" w:rsidP="00DB5007">
                          <w:pPr>
                            <w:pStyle w:val="aa"/>
                            <w:jc w:val="center"/>
                            <w:rPr>
                              <w:caps/>
                              <w:color w:val="000000" w:themeColor="text1"/>
                              <w:sz w:val="24"/>
                              <w:szCs w:val="24"/>
                            </w:rPr>
                          </w:pPr>
                          <w:r w:rsidRPr="001E1A1E">
                            <w:rPr>
                              <w:rFonts w:hint="cs"/>
                              <w:caps/>
                              <w:color w:val="000000" w:themeColor="text1"/>
                              <w:sz w:val="24"/>
                              <w:szCs w:val="24"/>
                              <w:rtl/>
                            </w:rPr>
                            <w:t xml:space="preserve">ماجستير التسويق الرقمي </w:t>
                          </w:r>
                        </w:p>
                      </w:txbxContent>
                    </v:textbox>
                    <w10:wrap anchorx="margin" anchory="margin"/>
                  </v:shape>
                </w:pict>
              </mc:Fallback>
            </mc:AlternateContent>
          </w:r>
          <w:r w:rsidR="00830EEA">
            <w:rPr>
              <w:rFonts w:asciiTheme="minorBidi" w:hAnsiTheme="minorBidi" w:hint="cs"/>
              <w:sz w:val="32"/>
              <w:szCs w:val="32"/>
              <w:rtl/>
            </w:rPr>
            <w:t>رسالة</w:t>
          </w:r>
          <w:r w:rsidR="006647EC" w:rsidRPr="00E6290D">
            <w:rPr>
              <w:rFonts w:asciiTheme="minorBidi" w:hAnsiTheme="minorBidi" w:hint="cs"/>
              <w:sz w:val="32"/>
              <w:szCs w:val="32"/>
              <w:rtl/>
            </w:rPr>
            <w:t xml:space="preserve"> </w:t>
          </w:r>
          <w:r w:rsidR="00E6290D" w:rsidRPr="00E6290D">
            <w:rPr>
              <w:rFonts w:asciiTheme="minorBidi" w:hAnsiTheme="minorBidi" w:hint="cs"/>
              <w:sz w:val="32"/>
              <w:szCs w:val="32"/>
              <w:rtl/>
            </w:rPr>
            <w:t>مقدمة لنيل درجة الماجستير في التسويق الرقمي</w:t>
          </w:r>
        </w:p>
        <w:p w14:paraId="15866CD6" w14:textId="77777777" w:rsidR="00E6290D" w:rsidRPr="00E6290D" w:rsidRDefault="00E6290D" w:rsidP="00E6290D">
          <w:pPr>
            <w:pStyle w:val="aa"/>
            <w:tabs>
              <w:tab w:val="left" w:pos="1232"/>
            </w:tabs>
            <w:spacing w:before="1540" w:after="240"/>
            <w:jc w:val="center"/>
            <w:rPr>
              <w:rFonts w:asciiTheme="minorBidi" w:hAnsiTheme="minorBidi"/>
              <w:color w:val="4472C4" w:themeColor="accent1"/>
              <w:sz w:val="4"/>
              <w:szCs w:val="4"/>
              <w:rtl/>
            </w:rPr>
          </w:pPr>
        </w:p>
        <w:p w14:paraId="4673CCE2" w14:textId="5E6CAEFE" w:rsidR="009144DD" w:rsidRDefault="00831B51" w:rsidP="00E67B10">
          <w:pPr>
            <w:pStyle w:val="aa"/>
            <w:jc w:val="center"/>
            <w:rPr>
              <w:rFonts w:asciiTheme="minorBidi" w:eastAsiaTheme="majorEastAsia" w:hAnsiTheme="minorBidi"/>
              <w:caps/>
              <w:color w:val="000000" w:themeColor="text1"/>
              <w:sz w:val="44"/>
              <w:szCs w:val="44"/>
              <w:rtl/>
            </w:rPr>
          </w:pPr>
          <w:r w:rsidRPr="003F40E6">
            <w:rPr>
              <w:rFonts w:asciiTheme="minorBidi" w:eastAsiaTheme="majorEastAsia" w:hAnsiTheme="minorBidi"/>
              <w:caps/>
              <w:color w:val="000000" w:themeColor="text1"/>
              <w:sz w:val="44"/>
              <w:szCs w:val="44"/>
              <w:rtl/>
            </w:rPr>
            <w:t xml:space="preserve">دور الحملات التسويقية </w:t>
          </w:r>
          <w:r w:rsidR="009C3A67" w:rsidRPr="003F40E6">
            <w:rPr>
              <w:rFonts w:asciiTheme="minorBidi" w:eastAsiaTheme="majorEastAsia" w:hAnsiTheme="minorBidi" w:hint="cs"/>
              <w:caps/>
              <w:color w:val="000000" w:themeColor="text1"/>
              <w:sz w:val="44"/>
              <w:szCs w:val="44"/>
              <w:rtl/>
            </w:rPr>
            <w:t>عبر المؤثرين</w:t>
          </w:r>
          <w:r w:rsidRPr="003F40E6">
            <w:rPr>
              <w:rFonts w:asciiTheme="minorBidi" w:eastAsiaTheme="majorEastAsia" w:hAnsiTheme="minorBidi"/>
              <w:caps/>
              <w:color w:val="000000" w:themeColor="text1"/>
              <w:sz w:val="44"/>
              <w:szCs w:val="44"/>
              <w:rtl/>
            </w:rPr>
            <w:t xml:space="preserve"> </w:t>
          </w:r>
          <w:r w:rsidR="00C877C6">
            <w:rPr>
              <w:rFonts w:asciiTheme="minorBidi" w:eastAsiaTheme="majorEastAsia" w:hAnsiTheme="minorBidi" w:hint="cs"/>
              <w:caps/>
              <w:color w:val="000000" w:themeColor="text1"/>
              <w:sz w:val="44"/>
              <w:szCs w:val="44"/>
              <w:rtl/>
            </w:rPr>
            <w:t>في</w:t>
          </w:r>
          <w:r w:rsidRPr="003F40E6">
            <w:rPr>
              <w:rFonts w:asciiTheme="minorBidi" w:eastAsiaTheme="majorEastAsia" w:hAnsiTheme="minorBidi"/>
              <w:caps/>
              <w:color w:val="000000" w:themeColor="text1"/>
              <w:sz w:val="44"/>
              <w:szCs w:val="44"/>
              <w:rtl/>
            </w:rPr>
            <w:t xml:space="preserve"> اتخاذ قرار الشراء لدى </w:t>
          </w:r>
          <w:r w:rsidR="004808DE" w:rsidRPr="003F40E6">
            <w:rPr>
              <w:rFonts w:asciiTheme="minorBidi" w:eastAsiaTheme="majorEastAsia" w:hAnsiTheme="minorBidi" w:hint="cs"/>
              <w:caps/>
              <w:color w:val="000000" w:themeColor="text1"/>
              <w:sz w:val="44"/>
              <w:szCs w:val="44"/>
              <w:rtl/>
            </w:rPr>
            <w:t>المستهلكين</w:t>
          </w:r>
          <w:r w:rsidR="004808DE">
            <w:rPr>
              <w:rFonts w:asciiTheme="minorBidi" w:eastAsiaTheme="majorEastAsia" w:hAnsiTheme="minorBidi" w:hint="cs"/>
              <w:caps/>
              <w:color w:val="000000" w:themeColor="text1"/>
              <w:sz w:val="44"/>
              <w:szCs w:val="44"/>
              <w:rtl/>
            </w:rPr>
            <w:t>:</w:t>
          </w:r>
          <w:r w:rsidRPr="003F40E6">
            <w:rPr>
              <w:rFonts w:asciiTheme="minorBidi" w:eastAsiaTheme="majorEastAsia" w:hAnsiTheme="minorBidi"/>
              <w:caps/>
              <w:color w:val="000000" w:themeColor="text1"/>
              <w:sz w:val="44"/>
              <w:szCs w:val="44"/>
              <w:rtl/>
            </w:rPr>
            <w:t xml:space="preserve"> دراسة </w:t>
          </w:r>
          <w:r w:rsidR="00456DAC">
            <w:rPr>
              <w:rFonts w:asciiTheme="minorBidi" w:eastAsiaTheme="majorEastAsia" w:hAnsiTheme="minorBidi" w:hint="cs"/>
              <w:caps/>
              <w:color w:val="000000" w:themeColor="text1"/>
              <w:sz w:val="44"/>
              <w:szCs w:val="44"/>
              <w:rtl/>
            </w:rPr>
            <w:t>ميدانية</w:t>
          </w:r>
          <w:r w:rsidRPr="003F40E6">
            <w:rPr>
              <w:rFonts w:asciiTheme="minorBidi" w:eastAsiaTheme="majorEastAsia" w:hAnsiTheme="minorBidi"/>
              <w:caps/>
              <w:color w:val="000000" w:themeColor="text1"/>
              <w:sz w:val="44"/>
              <w:szCs w:val="44"/>
              <w:rtl/>
            </w:rPr>
            <w:t xml:space="preserve"> على </w:t>
          </w:r>
          <w:r w:rsidR="00FB6D33">
            <w:rPr>
              <w:rFonts w:asciiTheme="minorBidi" w:eastAsiaTheme="majorEastAsia" w:hAnsiTheme="minorBidi" w:hint="cs"/>
              <w:caps/>
              <w:color w:val="000000" w:themeColor="text1"/>
              <w:sz w:val="44"/>
              <w:szCs w:val="44"/>
              <w:rtl/>
            </w:rPr>
            <w:t xml:space="preserve">عملاء </w:t>
          </w:r>
          <w:r w:rsidRPr="003F40E6">
            <w:rPr>
              <w:rFonts w:asciiTheme="minorBidi" w:eastAsiaTheme="majorEastAsia" w:hAnsiTheme="minorBidi"/>
              <w:caps/>
              <w:color w:val="000000" w:themeColor="text1"/>
              <w:sz w:val="44"/>
              <w:szCs w:val="44"/>
              <w:rtl/>
            </w:rPr>
            <w:t xml:space="preserve">متاجر الازياء </w:t>
          </w:r>
        </w:p>
        <w:p w14:paraId="3706CAAA" w14:textId="4A8C9995" w:rsidR="00C877C6" w:rsidRDefault="0085686D" w:rsidP="00E67B10">
          <w:pPr>
            <w:pStyle w:val="aa"/>
            <w:jc w:val="center"/>
            <w:rPr>
              <w:rFonts w:asciiTheme="minorBidi" w:eastAsiaTheme="majorEastAsia" w:hAnsiTheme="minorBidi"/>
              <w:caps/>
              <w:color w:val="000000" w:themeColor="text1"/>
              <w:sz w:val="44"/>
              <w:szCs w:val="44"/>
              <w:rtl/>
            </w:rPr>
          </w:pPr>
          <w:r>
            <w:rPr>
              <w:rFonts w:asciiTheme="minorBidi" w:eastAsiaTheme="majorEastAsia" w:hAnsiTheme="minorBidi" w:hint="cs"/>
              <w:caps/>
              <w:color w:val="000000" w:themeColor="text1"/>
              <w:sz w:val="44"/>
              <w:szCs w:val="44"/>
              <w:rtl/>
            </w:rPr>
            <w:t>(</w:t>
          </w:r>
          <w:r>
            <w:rPr>
              <w:rFonts w:asciiTheme="minorBidi" w:eastAsiaTheme="majorEastAsia" w:hAnsiTheme="minorBidi"/>
              <w:caps/>
              <w:color w:val="000000" w:themeColor="text1"/>
              <w:sz w:val="44"/>
              <w:szCs w:val="44"/>
            </w:rPr>
            <w:t>SHEIN</w:t>
          </w:r>
          <w:r>
            <w:rPr>
              <w:rFonts w:asciiTheme="minorBidi" w:eastAsiaTheme="majorEastAsia" w:hAnsiTheme="minorBidi" w:hint="cs"/>
              <w:caps/>
              <w:color w:val="000000" w:themeColor="text1"/>
              <w:sz w:val="44"/>
              <w:szCs w:val="44"/>
              <w:rtl/>
            </w:rPr>
            <w:t>)</w:t>
          </w:r>
          <w:r w:rsidR="00C877C6">
            <w:rPr>
              <w:rFonts w:asciiTheme="minorBidi" w:eastAsiaTheme="majorEastAsia" w:hAnsiTheme="minorBidi" w:hint="cs"/>
              <w:caps/>
              <w:color w:val="000000" w:themeColor="text1"/>
              <w:sz w:val="44"/>
              <w:szCs w:val="44"/>
              <w:rtl/>
            </w:rPr>
            <w:t xml:space="preserve"> </w:t>
          </w:r>
        </w:p>
        <w:p w14:paraId="47593A68" w14:textId="77777777" w:rsidR="00D50B98" w:rsidRPr="003F40E6" w:rsidRDefault="00D50B98" w:rsidP="00E67B10">
          <w:pPr>
            <w:pStyle w:val="aa"/>
            <w:jc w:val="center"/>
            <w:rPr>
              <w:rFonts w:asciiTheme="minorBidi" w:hAnsiTheme="minorBidi"/>
              <w:color w:val="000000" w:themeColor="text1"/>
              <w:sz w:val="44"/>
              <w:szCs w:val="44"/>
              <w:rtl/>
            </w:rPr>
          </w:pPr>
        </w:p>
        <w:p w14:paraId="1E785AA6" w14:textId="77777777" w:rsidR="00D50B98" w:rsidRPr="00D50B98" w:rsidRDefault="00D50B98" w:rsidP="00D50B98">
          <w:pPr>
            <w:pStyle w:val="aa"/>
            <w:jc w:val="center"/>
            <w:rPr>
              <w:rFonts w:asciiTheme="minorBidi" w:hAnsiTheme="minorBidi"/>
              <w:color w:val="000000" w:themeColor="text1"/>
              <w:sz w:val="44"/>
              <w:szCs w:val="44"/>
            </w:rPr>
          </w:pPr>
          <w:r w:rsidRPr="00D50B98">
            <w:rPr>
              <w:rFonts w:asciiTheme="minorBidi" w:hAnsiTheme="minorBidi"/>
              <w:color w:val="000000" w:themeColor="text1"/>
              <w:sz w:val="44"/>
              <w:szCs w:val="44"/>
              <w:lang w:val="en"/>
            </w:rPr>
            <w:t>The role of influencer marketing campaigns in consumer purchasing decisions: A field study on fashion retailer customers (SHEIN)</w:t>
          </w:r>
        </w:p>
        <w:p w14:paraId="31577328" w14:textId="77777777" w:rsidR="00921955" w:rsidRDefault="00921955" w:rsidP="00770DF2">
          <w:pPr>
            <w:ind w:left="-1420"/>
            <w:jc w:val="center"/>
            <w:rPr>
              <w:rFonts w:asciiTheme="minorBidi" w:hAnsiTheme="minorBidi"/>
              <w:color w:val="000000" w:themeColor="text1"/>
              <w:sz w:val="36"/>
              <w:szCs w:val="36"/>
            </w:rPr>
          </w:pPr>
        </w:p>
        <w:p w14:paraId="534CA275" w14:textId="77777777" w:rsidR="00921955" w:rsidRDefault="00921955" w:rsidP="00770DF2">
          <w:pPr>
            <w:ind w:left="-1420"/>
            <w:jc w:val="center"/>
            <w:rPr>
              <w:rFonts w:asciiTheme="minorBidi" w:hAnsiTheme="minorBidi"/>
              <w:color w:val="000000" w:themeColor="text1"/>
              <w:sz w:val="36"/>
              <w:szCs w:val="36"/>
            </w:rPr>
          </w:pPr>
        </w:p>
        <w:p w14:paraId="266CD12F" w14:textId="77777777" w:rsidR="00921955" w:rsidRDefault="00E13519" w:rsidP="00770DF2">
          <w:pPr>
            <w:ind w:left="-1420"/>
            <w:jc w:val="center"/>
            <w:rPr>
              <w:rFonts w:asciiTheme="minorBidi" w:hAnsiTheme="minorBidi"/>
              <w:color w:val="000000" w:themeColor="text1"/>
              <w:sz w:val="36"/>
              <w:szCs w:val="36"/>
              <w:rtl/>
            </w:rPr>
          </w:pPr>
          <w:r w:rsidRPr="00923FCE">
            <w:rPr>
              <w:rFonts w:asciiTheme="minorBidi" w:hAnsiTheme="minorBidi"/>
              <w:noProof/>
              <w:color w:val="000000" w:themeColor="text1"/>
              <w:sz w:val="36"/>
              <w:szCs w:val="36"/>
            </w:rPr>
            <mc:AlternateContent>
              <mc:Choice Requires="wps">
                <w:drawing>
                  <wp:anchor distT="0" distB="0" distL="114300" distR="114300" simplePos="0" relativeHeight="251632640" behindDoc="0" locked="0" layoutInCell="1" allowOverlap="1" wp14:anchorId="3CA8C8AB" wp14:editId="5401FADE">
                    <wp:simplePos x="0" y="0"/>
                    <wp:positionH relativeFrom="column">
                      <wp:posOffset>2562961</wp:posOffset>
                    </wp:positionH>
                    <wp:positionV relativeFrom="paragraph">
                      <wp:posOffset>4222885</wp:posOffset>
                    </wp:positionV>
                    <wp:extent cx="380326" cy="307497"/>
                    <wp:effectExtent l="0" t="0" r="1270" b="0"/>
                    <wp:wrapNone/>
                    <wp:docPr id="476447509" name="مستطيل: زوايا مستديرة 4"/>
                    <wp:cNvGraphicFramePr/>
                    <a:graphic xmlns:a="http://schemas.openxmlformats.org/drawingml/2006/main">
                      <a:graphicData uri="http://schemas.microsoft.com/office/word/2010/wordprocessingShape">
                        <wps:wsp>
                          <wps:cNvSpPr/>
                          <wps:spPr>
                            <a:xfrm>
                              <a:off x="0" y="0"/>
                              <a:ext cx="380326" cy="307497"/>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4AC3F73" id="مستطيل: زوايا مستديرة 4" o:spid="_x0000_s1026" style="position:absolute;left:0;text-align:left;margin-left:201.8pt;margin-top:332.5pt;width:29.95pt;height:24.2pt;z-index:2516326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" fillcolor="white [3212]" stroked="f" strokeweight="1pt">
                    <v:stroke joinstyle="miter"/>
                  </v:roundrect>
                </w:pict>
              </mc:Fallback>
            </mc:AlternateContent>
          </w:r>
          <w:r w:rsidR="00AE1DD0" w:rsidRPr="00923FCE">
            <w:rPr>
              <w:rFonts w:asciiTheme="minorBidi" w:hAnsiTheme="minorBidi"/>
              <w:noProof/>
              <w:color w:val="000000" w:themeColor="text1"/>
              <w:sz w:val="36"/>
              <w:szCs w:val="36"/>
            </w:rPr>
            <mc:AlternateContent>
              <mc:Choice Requires="wps">
                <w:drawing>
                  <wp:anchor distT="0" distB="0" distL="114300" distR="114300" simplePos="0" relativeHeight="251629568" behindDoc="0" locked="0" layoutInCell="1" allowOverlap="1" wp14:anchorId="6D13F5FA" wp14:editId="739A24F4">
                    <wp:simplePos x="0" y="0"/>
                    <wp:positionH relativeFrom="margin">
                      <wp:posOffset>1379894</wp:posOffset>
                    </wp:positionH>
                    <wp:positionV relativeFrom="page">
                      <wp:posOffset>8716010</wp:posOffset>
                    </wp:positionV>
                    <wp:extent cx="3079699" cy="557784"/>
                    <wp:effectExtent l="0" t="0" r="6985" b="0"/>
                    <wp:wrapNone/>
                    <wp:docPr id="48773295" name="مربع نص 146"/>
                    <wp:cNvGraphicFramePr/>
                    <a:graphic xmlns:a="http://schemas.openxmlformats.org/drawingml/2006/main">
                      <a:graphicData uri="http://schemas.microsoft.com/office/word/2010/wordprocessingShape">
                        <wps:wsp>
                          <wps:cNvSpPr txBox="1"/>
                          <wps:spPr>
                            <a:xfrm flipH="1">
                              <a:off x="0" y="0"/>
                              <a:ext cx="3079699"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E3F3D8" w14:textId="50C419ED" w:rsidR="00112989" w:rsidRPr="001E1A1E" w:rsidRDefault="001E1A1E" w:rsidP="00112989">
                                <w:pPr>
                                  <w:pStyle w:val="aa"/>
                                  <w:spacing w:after="40"/>
                                  <w:jc w:val="center"/>
                                  <w:rPr>
                                    <w:caps/>
                                    <w:color w:val="000000" w:themeColor="text1"/>
                                    <w:sz w:val="28"/>
                                    <w:szCs w:val="28"/>
                                  </w:rPr>
                                </w:pPr>
                                <w:r w:rsidRPr="001E1A1E">
                                  <w:rPr>
                                    <w:caps/>
                                    <w:color w:val="000000" w:themeColor="text1"/>
                                    <w:sz w:val="28"/>
                                    <w:szCs w:val="28"/>
                                  </w:rPr>
                                  <w:t>2025</w:t>
                                </w:r>
                                <w:r w:rsidR="00112989" w:rsidRPr="001E1A1E">
                                  <w:rPr>
                                    <w:caps/>
                                    <w:color w:val="000000" w:themeColor="text1"/>
                                    <w:sz w:val="28"/>
                                    <w:szCs w:val="28"/>
                                  </w:rPr>
                                  <w:t xml:space="preserve"> </w:t>
                                </w:r>
                                <w:r w:rsidR="00CB6006">
                                  <w:rPr>
                                    <w:rFonts w:hint="cs"/>
                                    <w:caps/>
                                    <w:color w:val="000000" w:themeColor="text1"/>
                                    <w:sz w:val="28"/>
                                    <w:szCs w:val="28"/>
                                    <w:rtl/>
                                  </w:rPr>
                                  <w:t>/</w:t>
                                </w:r>
                                <w:r w:rsidR="00CB6006">
                                  <w:rPr>
                                    <w:caps/>
                                    <w:color w:val="000000" w:themeColor="text1"/>
                                    <w:sz w:val="28"/>
                                    <w:szCs w:val="28"/>
                                  </w:rPr>
                                  <w:t>1447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D13F5FA" id="_x0000_s1027" type="#_x0000_t202" style="position:absolute;left:0;text-align:left;margin-left:108.65pt;margin-top:686.3pt;width:242.5pt;height:43.9pt;flip:x;z-index:2516295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" filled="f" stroked="f" strokeweight=".5pt">
                    <v:textbox style="mso-fit-shape-to-text:t" inset="0,0,0,0">
                      <w:txbxContent>
                        <w:p w14:paraId="70E3F3D8" w14:textId="50C419ED" w:rsidR="00112989" w:rsidRPr="001E1A1E" w:rsidRDefault="001E1A1E" w:rsidP="00112989">
                          <w:pPr>
                            <w:pStyle w:val="aa"/>
                            <w:spacing w:after="40"/>
                            <w:jc w:val="center"/>
                            <w:rPr>
                              <w:caps/>
                              <w:color w:val="000000" w:themeColor="text1"/>
                              <w:sz w:val="28"/>
                              <w:szCs w:val="28"/>
                            </w:rPr>
                          </w:pPr>
                          <w:r w:rsidRPr="001E1A1E">
                            <w:rPr>
                              <w:caps/>
                              <w:color w:val="000000" w:themeColor="text1"/>
                              <w:sz w:val="28"/>
                              <w:szCs w:val="28"/>
                            </w:rPr>
                            <w:t>2025</w:t>
                          </w:r>
                          <w:r w:rsidR="00112989" w:rsidRPr="001E1A1E">
                            <w:rPr>
                              <w:caps/>
                              <w:color w:val="000000" w:themeColor="text1"/>
                              <w:sz w:val="28"/>
                              <w:szCs w:val="28"/>
                            </w:rPr>
                            <w:t xml:space="preserve"> </w:t>
                          </w:r>
                          <w:r w:rsidR="00CB6006">
                            <w:rPr>
                              <w:rFonts w:hint="cs"/>
                              <w:caps/>
                              <w:color w:val="000000" w:themeColor="text1"/>
                              <w:sz w:val="28"/>
                              <w:szCs w:val="28"/>
                              <w:rtl/>
                            </w:rPr>
                            <w:t>/</w:t>
                          </w:r>
                          <w:r w:rsidR="00CB6006">
                            <w:rPr>
                              <w:caps/>
                              <w:color w:val="000000" w:themeColor="text1"/>
                              <w:sz w:val="28"/>
                              <w:szCs w:val="28"/>
                            </w:rPr>
                            <w:t>1447</w:t>
                          </w:r>
                        </w:p>
                      </w:txbxContent>
                    </v:textbox>
                    <w10:wrap anchorx="margin" anchory="page"/>
                  </v:shape>
                </w:pict>
              </mc:Fallback>
            </mc:AlternateContent>
          </w:r>
          <w:r w:rsidR="00AE1DD0" w:rsidRPr="00923FCE">
            <w:rPr>
              <w:rFonts w:asciiTheme="minorBidi" w:hAnsiTheme="minorBidi"/>
              <w:noProof/>
              <w:color w:val="000000" w:themeColor="text1"/>
              <w:sz w:val="36"/>
              <w:szCs w:val="36"/>
            </w:rPr>
            <mc:AlternateContent>
              <mc:Choice Requires="wps">
                <w:drawing>
                  <wp:anchor distT="0" distB="0" distL="114300" distR="114300" simplePos="0" relativeHeight="251628544" behindDoc="0" locked="0" layoutInCell="1" allowOverlap="1" wp14:anchorId="65396637" wp14:editId="26794997">
                    <wp:simplePos x="0" y="0"/>
                    <wp:positionH relativeFrom="margin">
                      <wp:posOffset>1118937</wp:posOffset>
                    </wp:positionH>
                    <wp:positionV relativeFrom="page">
                      <wp:posOffset>7019567</wp:posOffset>
                    </wp:positionV>
                    <wp:extent cx="3429000" cy="1615669"/>
                    <wp:effectExtent l="0" t="0" r="0" b="3810"/>
                    <wp:wrapNone/>
                    <wp:docPr id="142" name="مربع نص 146"/>
                    <wp:cNvGraphicFramePr/>
                    <a:graphic xmlns:a="http://schemas.openxmlformats.org/drawingml/2006/main">
                      <a:graphicData uri="http://schemas.microsoft.com/office/word/2010/wordprocessingShape">
                        <wps:wsp>
                          <wps:cNvSpPr txBox="1"/>
                          <wps:spPr>
                            <a:xfrm flipH="1">
                              <a:off x="0" y="0"/>
                              <a:ext cx="3429000" cy="16156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9B779" w14:textId="77777777" w:rsidR="00AE1DD0" w:rsidRDefault="00AE1DD0" w:rsidP="00112989">
                                <w:pPr>
                                  <w:pStyle w:val="aa"/>
                                  <w:spacing w:after="40"/>
                                  <w:jc w:val="center"/>
                                  <w:rPr>
                                    <w:caps/>
                                    <w:color w:val="000000" w:themeColor="text1"/>
                                    <w:sz w:val="28"/>
                                    <w:szCs w:val="28"/>
                                    <w:rtl/>
                                  </w:rPr>
                                </w:pPr>
                              </w:p>
                              <w:p w14:paraId="65982B53" w14:textId="1C37C4A4" w:rsidR="00AF7703" w:rsidRPr="00DE7B8F" w:rsidRDefault="00352D6D" w:rsidP="00112989">
                                <w:pPr>
                                  <w:pStyle w:val="aa"/>
                                  <w:spacing w:after="40"/>
                                  <w:jc w:val="center"/>
                                  <w:rPr>
                                    <w:caps/>
                                    <w:color w:val="000000" w:themeColor="text1"/>
                                    <w:sz w:val="28"/>
                                    <w:szCs w:val="28"/>
                                    <w:rtl/>
                                  </w:rPr>
                                </w:pPr>
                                <w:r w:rsidRPr="00DE7B8F">
                                  <w:rPr>
                                    <w:rFonts w:hint="cs"/>
                                    <w:caps/>
                                    <w:color w:val="000000" w:themeColor="text1"/>
                                    <w:sz w:val="28"/>
                                    <w:szCs w:val="28"/>
                                    <w:rtl/>
                                  </w:rPr>
                                  <w:t xml:space="preserve">إعداد </w:t>
                                </w:r>
                                <w:r w:rsidR="001E1A1E" w:rsidRPr="00DE7B8F">
                                  <w:rPr>
                                    <w:rFonts w:hint="cs"/>
                                    <w:caps/>
                                    <w:color w:val="000000" w:themeColor="text1"/>
                                    <w:sz w:val="28"/>
                                    <w:szCs w:val="28"/>
                                    <w:rtl/>
                                  </w:rPr>
                                  <w:t>الباحثة:</w:t>
                                </w:r>
                              </w:p>
                              <w:p w14:paraId="0CC60CB5" w14:textId="2A540AE2" w:rsidR="00352D6D" w:rsidRDefault="00352D6D" w:rsidP="00112989">
                                <w:pPr>
                                  <w:pStyle w:val="aa"/>
                                  <w:spacing w:after="40"/>
                                  <w:jc w:val="center"/>
                                  <w:rPr>
                                    <w:caps/>
                                    <w:color w:val="000000" w:themeColor="text1"/>
                                    <w:sz w:val="28"/>
                                    <w:szCs w:val="28"/>
                                    <w:rtl/>
                                  </w:rPr>
                                </w:pPr>
                                <w:r w:rsidRPr="001B0F3B">
                                  <w:rPr>
                                    <w:rFonts w:hint="cs"/>
                                    <w:caps/>
                                    <w:color w:val="000000" w:themeColor="text1"/>
                                    <w:sz w:val="28"/>
                                    <w:szCs w:val="28"/>
                                    <w:rtl/>
                                  </w:rPr>
                                  <w:t>عبير صالح أحمد مخير</w:t>
                                </w:r>
                              </w:p>
                              <w:p w14:paraId="196EA6B8" w14:textId="77777777" w:rsidR="00AE1DD0" w:rsidRPr="001B0F3B" w:rsidRDefault="00AE1DD0" w:rsidP="00112989">
                                <w:pPr>
                                  <w:pStyle w:val="aa"/>
                                  <w:spacing w:after="40"/>
                                  <w:jc w:val="center"/>
                                  <w:rPr>
                                    <w:caps/>
                                    <w:color w:val="000000" w:themeColor="text1"/>
                                    <w:sz w:val="28"/>
                                    <w:szCs w:val="28"/>
                                    <w:rtl/>
                                  </w:rPr>
                                </w:pPr>
                              </w:p>
                              <w:p w14:paraId="35DA4226" w14:textId="209AC635" w:rsidR="00352D6D" w:rsidRPr="00DE7B8F" w:rsidRDefault="00AB4442" w:rsidP="00112989">
                                <w:pPr>
                                  <w:pStyle w:val="aa"/>
                                  <w:spacing w:after="40"/>
                                  <w:jc w:val="center"/>
                                  <w:rPr>
                                    <w:caps/>
                                    <w:color w:val="000000" w:themeColor="text1"/>
                                    <w:sz w:val="28"/>
                                    <w:szCs w:val="28"/>
                                    <w:rtl/>
                                  </w:rPr>
                                </w:pPr>
                                <w:r w:rsidRPr="00DE7B8F">
                                  <w:rPr>
                                    <w:rFonts w:hint="cs"/>
                                    <w:caps/>
                                    <w:color w:val="000000" w:themeColor="text1"/>
                                    <w:sz w:val="28"/>
                                    <w:szCs w:val="28"/>
                                    <w:rtl/>
                                  </w:rPr>
                                  <w:t xml:space="preserve">إشراف </w:t>
                                </w:r>
                                <w:r w:rsidR="001E1A1E" w:rsidRPr="00DE7B8F">
                                  <w:rPr>
                                    <w:rFonts w:hint="cs"/>
                                    <w:caps/>
                                    <w:color w:val="000000" w:themeColor="text1"/>
                                    <w:sz w:val="28"/>
                                    <w:szCs w:val="28"/>
                                    <w:rtl/>
                                  </w:rPr>
                                  <w:t>الدكتور:</w:t>
                                </w:r>
                              </w:p>
                              <w:p w14:paraId="06A4B9C2" w14:textId="2235A954" w:rsidR="00AB4442" w:rsidRPr="001B0F3B" w:rsidRDefault="00AB4442" w:rsidP="00112989">
                                <w:pPr>
                                  <w:pStyle w:val="aa"/>
                                  <w:spacing w:after="40"/>
                                  <w:jc w:val="center"/>
                                  <w:rPr>
                                    <w:caps/>
                                    <w:color w:val="000000" w:themeColor="text1"/>
                                    <w:sz w:val="28"/>
                                    <w:szCs w:val="28"/>
                                  </w:rPr>
                                </w:pPr>
                                <w:r w:rsidRPr="001B0F3B">
                                  <w:rPr>
                                    <w:rFonts w:hint="cs"/>
                                    <w:caps/>
                                    <w:color w:val="000000" w:themeColor="text1"/>
                                    <w:sz w:val="28"/>
                                    <w:szCs w:val="28"/>
                                    <w:rtl/>
                                  </w:rPr>
                                  <w:t>محمد عويس</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96637" id="_x0000_s1028" type="#_x0000_t202" style="position:absolute;left:0;text-align:left;margin-left:88.1pt;margin-top:552.7pt;width:270pt;height:127.2pt;flip:x;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" filled="f" stroked="f" strokeweight=".5pt">
                    <v:textbox inset="0,0,0,0">
                      <w:txbxContent>
                        <w:p w14:paraId="25E9B779" w14:textId="77777777" w:rsidR="00AE1DD0" w:rsidRDefault="00AE1DD0" w:rsidP="00112989">
                          <w:pPr>
                            <w:pStyle w:val="aa"/>
                            <w:spacing w:after="40"/>
                            <w:jc w:val="center"/>
                            <w:rPr>
                              <w:caps/>
                              <w:color w:val="000000" w:themeColor="text1"/>
                              <w:sz w:val="28"/>
                              <w:szCs w:val="28"/>
                              <w:rtl/>
                            </w:rPr>
                          </w:pPr>
                        </w:p>
                        <w:p w14:paraId="65982B53" w14:textId="1C37C4A4" w:rsidR="00AF7703" w:rsidRPr="00DE7B8F" w:rsidRDefault="00352D6D" w:rsidP="00112989">
                          <w:pPr>
                            <w:pStyle w:val="aa"/>
                            <w:spacing w:after="40"/>
                            <w:jc w:val="center"/>
                            <w:rPr>
                              <w:caps/>
                              <w:color w:val="000000" w:themeColor="text1"/>
                              <w:sz w:val="28"/>
                              <w:szCs w:val="28"/>
                              <w:rtl/>
                            </w:rPr>
                          </w:pPr>
                          <w:r w:rsidRPr="00DE7B8F">
                            <w:rPr>
                              <w:rFonts w:hint="cs"/>
                              <w:caps/>
                              <w:color w:val="000000" w:themeColor="text1"/>
                              <w:sz w:val="28"/>
                              <w:szCs w:val="28"/>
                              <w:rtl/>
                            </w:rPr>
                            <w:t xml:space="preserve">إعداد </w:t>
                          </w:r>
                          <w:r w:rsidR="001E1A1E" w:rsidRPr="00DE7B8F">
                            <w:rPr>
                              <w:rFonts w:hint="cs"/>
                              <w:caps/>
                              <w:color w:val="000000" w:themeColor="text1"/>
                              <w:sz w:val="28"/>
                              <w:szCs w:val="28"/>
                              <w:rtl/>
                            </w:rPr>
                            <w:t>الباحثة:</w:t>
                          </w:r>
                        </w:p>
                        <w:p w14:paraId="0CC60CB5" w14:textId="2A540AE2" w:rsidR="00352D6D" w:rsidRDefault="00352D6D" w:rsidP="00112989">
                          <w:pPr>
                            <w:pStyle w:val="aa"/>
                            <w:spacing w:after="40"/>
                            <w:jc w:val="center"/>
                            <w:rPr>
                              <w:caps/>
                              <w:color w:val="000000" w:themeColor="text1"/>
                              <w:sz w:val="28"/>
                              <w:szCs w:val="28"/>
                              <w:rtl/>
                            </w:rPr>
                          </w:pPr>
                          <w:r w:rsidRPr="001B0F3B">
                            <w:rPr>
                              <w:rFonts w:hint="cs"/>
                              <w:caps/>
                              <w:color w:val="000000" w:themeColor="text1"/>
                              <w:sz w:val="28"/>
                              <w:szCs w:val="28"/>
                              <w:rtl/>
                            </w:rPr>
                            <w:t>عبير صالح أحمد مخير</w:t>
                          </w:r>
                        </w:p>
                        <w:p w14:paraId="196EA6B8" w14:textId="77777777" w:rsidR="00AE1DD0" w:rsidRPr="001B0F3B" w:rsidRDefault="00AE1DD0" w:rsidP="00112989">
                          <w:pPr>
                            <w:pStyle w:val="aa"/>
                            <w:spacing w:after="40"/>
                            <w:jc w:val="center"/>
                            <w:rPr>
                              <w:caps/>
                              <w:color w:val="000000" w:themeColor="text1"/>
                              <w:sz w:val="28"/>
                              <w:szCs w:val="28"/>
                              <w:rtl/>
                            </w:rPr>
                          </w:pPr>
                        </w:p>
                        <w:p w14:paraId="35DA4226" w14:textId="209AC635" w:rsidR="00352D6D" w:rsidRPr="00DE7B8F" w:rsidRDefault="00AB4442" w:rsidP="00112989">
                          <w:pPr>
                            <w:pStyle w:val="aa"/>
                            <w:spacing w:after="40"/>
                            <w:jc w:val="center"/>
                            <w:rPr>
                              <w:caps/>
                              <w:color w:val="000000" w:themeColor="text1"/>
                              <w:sz w:val="28"/>
                              <w:szCs w:val="28"/>
                              <w:rtl/>
                            </w:rPr>
                          </w:pPr>
                          <w:r w:rsidRPr="00DE7B8F">
                            <w:rPr>
                              <w:rFonts w:hint="cs"/>
                              <w:caps/>
                              <w:color w:val="000000" w:themeColor="text1"/>
                              <w:sz w:val="28"/>
                              <w:szCs w:val="28"/>
                              <w:rtl/>
                            </w:rPr>
                            <w:t xml:space="preserve">إشراف </w:t>
                          </w:r>
                          <w:r w:rsidR="001E1A1E" w:rsidRPr="00DE7B8F">
                            <w:rPr>
                              <w:rFonts w:hint="cs"/>
                              <w:caps/>
                              <w:color w:val="000000" w:themeColor="text1"/>
                              <w:sz w:val="28"/>
                              <w:szCs w:val="28"/>
                              <w:rtl/>
                            </w:rPr>
                            <w:t>الدكتور:</w:t>
                          </w:r>
                        </w:p>
                        <w:p w14:paraId="06A4B9C2" w14:textId="2235A954" w:rsidR="00AB4442" w:rsidRPr="001B0F3B" w:rsidRDefault="00AB4442" w:rsidP="00112989">
                          <w:pPr>
                            <w:pStyle w:val="aa"/>
                            <w:spacing w:after="40"/>
                            <w:jc w:val="center"/>
                            <w:rPr>
                              <w:caps/>
                              <w:color w:val="000000" w:themeColor="text1"/>
                              <w:sz w:val="28"/>
                              <w:szCs w:val="28"/>
                            </w:rPr>
                          </w:pPr>
                          <w:r w:rsidRPr="001B0F3B">
                            <w:rPr>
                              <w:rFonts w:hint="cs"/>
                              <w:caps/>
                              <w:color w:val="000000" w:themeColor="text1"/>
                              <w:sz w:val="28"/>
                              <w:szCs w:val="28"/>
                              <w:rtl/>
                            </w:rPr>
                            <w:t>محمد عويس</w:t>
                          </w:r>
                        </w:p>
                      </w:txbxContent>
                    </v:textbox>
                    <w10:wrap anchorx="margin" anchory="page"/>
                  </v:shape>
                </w:pict>
              </mc:Fallback>
            </mc:AlternateContent>
          </w:r>
        </w:p>
        <w:p w14:paraId="539A8B3A" w14:textId="77777777" w:rsidR="00921955" w:rsidRPr="00921955" w:rsidRDefault="00921955" w:rsidP="00921955">
          <w:pPr>
            <w:rPr>
              <w:rFonts w:asciiTheme="minorBidi" w:hAnsiTheme="minorBidi"/>
              <w:sz w:val="36"/>
              <w:szCs w:val="36"/>
            </w:rPr>
          </w:pPr>
        </w:p>
        <w:p w14:paraId="15B469FC" w14:textId="77777777" w:rsidR="00921955" w:rsidRPr="00921955" w:rsidRDefault="00921955" w:rsidP="00921955">
          <w:pPr>
            <w:rPr>
              <w:rFonts w:asciiTheme="minorBidi" w:hAnsiTheme="minorBidi"/>
              <w:sz w:val="36"/>
              <w:szCs w:val="36"/>
            </w:rPr>
          </w:pPr>
        </w:p>
        <w:p w14:paraId="0E4C5771" w14:textId="77777777" w:rsidR="00921955" w:rsidRPr="00921955" w:rsidRDefault="00921955" w:rsidP="00921955">
          <w:pPr>
            <w:rPr>
              <w:rFonts w:asciiTheme="minorBidi" w:hAnsiTheme="minorBidi"/>
              <w:sz w:val="36"/>
              <w:szCs w:val="36"/>
            </w:rPr>
          </w:pPr>
        </w:p>
        <w:p w14:paraId="582607B7" w14:textId="77777777" w:rsidR="00921955" w:rsidRDefault="00921955" w:rsidP="00921955">
          <w:pPr>
            <w:rPr>
              <w:rFonts w:asciiTheme="minorBidi" w:hAnsiTheme="minorBidi"/>
              <w:color w:val="000000" w:themeColor="text1"/>
              <w:sz w:val="36"/>
              <w:szCs w:val="36"/>
              <w:rtl/>
            </w:rPr>
          </w:pPr>
        </w:p>
        <w:p w14:paraId="7943F8FF" w14:textId="77777777" w:rsidR="00921955" w:rsidRDefault="00921955" w:rsidP="00770DF2">
          <w:pPr>
            <w:ind w:left="-1420"/>
            <w:jc w:val="center"/>
            <w:rPr>
              <w:rFonts w:asciiTheme="minorBidi" w:hAnsiTheme="minorBidi"/>
              <w:color w:val="000000" w:themeColor="text1"/>
              <w:sz w:val="36"/>
              <w:szCs w:val="36"/>
            </w:rPr>
          </w:pPr>
        </w:p>
        <w:p w14:paraId="00C05C9F" w14:textId="77777777" w:rsidR="00921955" w:rsidRDefault="00921955" w:rsidP="00E6290D">
          <w:pPr>
            <w:rPr>
              <w:rFonts w:asciiTheme="minorBidi" w:hAnsiTheme="minorBidi"/>
              <w:color w:val="000000" w:themeColor="text1"/>
              <w:sz w:val="36"/>
              <w:szCs w:val="36"/>
            </w:rPr>
          </w:pPr>
        </w:p>
        <w:p w14:paraId="2205E096" w14:textId="77777777" w:rsidR="00921955" w:rsidRDefault="00921955" w:rsidP="00770DF2">
          <w:pPr>
            <w:ind w:left="-1420"/>
            <w:jc w:val="center"/>
            <w:rPr>
              <w:rFonts w:asciiTheme="minorBidi" w:hAnsiTheme="minorBidi"/>
              <w:color w:val="000000" w:themeColor="text1"/>
              <w:sz w:val="36"/>
              <w:szCs w:val="36"/>
            </w:rPr>
          </w:pPr>
        </w:p>
        <w:p w14:paraId="58EF3BCA" w14:textId="0C882E9E" w:rsidR="00921955" w:rsidRDefault="00921955" w:rsidP="00921955">
          <w:pPr>
            <w:spacing w:line="256" w:lineRule="auto"/>
            <w:jc w:val="center"/>
            <w:rPr>
              <w:rFonts w:ascii="Arial" w:eastAsia="Calibri" w:hAnsi="Arial" w:cs="Arial"/>
              <w:sz w:val="40"/>
              <w:szCs w:val="40"/>
              <w:rtl/>
              <w:lang w:bidi="ar-EG"/>
            </w:rPr>
          </w:pPr>
          <w:r w:rsidRPr="004647A1">
            <w:rPr>
              <w:rFonts w:ascii="Arial" w:eastAsia="Calibri" w:hAnsi="Arial" w:cs="Arial" w:hint="cs"/>
              <w:sz w:val="40"/>
              <w:szCs w:val="40"/>
              <w:rtl/>
              <w:lang w:bidi="ar-EG"/>
            </w:rPr>
            <w:t xml:space="preserve">إهداء تخرجي وإنجازي </w:t>
          </w:r>
        </w:p>
        <w:p w14:paraId="6CD5896D" w14:textId="77777777" w:rsidR="00921955" w:rsidRPr="004647A1" w:rsidRDefault="00921955" w:rsidP="00921955">
          <w:pPr>
            <w:spacing w:line="256" w:lineRule="auto"/>
            <w:jc w:val="center"/>
            <w:rPr>
              <w:rFonts w:ascii="Arial" w:eastAsia="Calibri" w:hAnsi="Arial" w:cs="Arial"/>
              <w:sz w:val="40"/>
              <w:szCs w:val="40"/>
              <w:rtl/>
            </w:rPr>
          </w:pPr>
        </w:p>
        <w:p w14:paraId="5705FAA8" w14:textId="761D99C9" w:rsidR="00921955" w:rsidRPr="00147AA6" w:rsidRDefault="00921955" w:rsidP="006F0D58">
          <w:pPr>
            <w:spacing w:line="360" w:lineRule="auto"/>
            <w:jc w:val="center"/>
            <w:rPr>
              <w:rFonts w:ascii="Arial" w:eastAsia="Calibri" w:hAnsi="Arial" w:cs="Arial"/>
              <w:b/>
              <w:bCs/>
              <w:sz w:val="32"/>
              <w:szCs w:val="32"/>
              <w:rtl/>
              <w:lang w:bidi="ar-EG"/>
            </w:rPr>
          </w:pPr>
          <w:r w:rsidRPr="00147AA6">
            <w:rPr>
              <w:rFonts w:ascii="Arial" w:eastAsia="Calibri" w:hAnsi="Arial" w:cs="Arial" w:hint="cs"/>
              <w:b/>
              <w:bCs/>
              <w:sz w:val="32"/>
              <w:szCs w:val="32"/>
              <w:rtl/>
              <w:lang w:bidi="ar-EG"/>
            </w:rPr>
            <w:t xml:space="preserve">إلى والدي العزيز </w:t>
          </w:r>
          <w:r w:rsidRPr="003317B4">
            <w:rPr>
              <w:rFonts w:ascii="Arial" w:eastAsia="Calibri" w:hAnsi="Arial" w:cs="Arial" w:hint="cs"/>
              <w:b/>
              <w:bCs/>
              <w:sz w:val="16"/>
              <w:szCs w:val="16"/>
              <w:rtl/>
              <w:lang w:bidi="ar-EG"/>
            </w:rPr>
            <w:t>رحمة الله</w:t>
          </w:r>
        </w:p>
        <w:p w14:paraId="1B6DD3C7" w14:textId="7F5207A9" w:rsidR="00921955" w:rsidRDefault="00921955" w:rsidP="006F0D58">
          <w:pPr>
            <w:spacing w:line="360" w:lineRule="auto"/>
            <w:jc w:val="center"/>
            <w:rPr>
              <w:rFonts w:ascii="Arial" w:eastAsia="Calibri" w:hAnsi="Arial" w:cs="Arial"/>
              <w:sz w:val="28"/>
              <w:szCs w:val="28"/>
              <w:rtl/>
              <w:lang w:bidi="ar-EG"/>
            </w:rPr>
          </w:pPr>
          <w:r>
            <w:rPr>
              <w:rFonts w:ascii="Arial" w:eastAsia="Calibri" w:hAnsi="Arial" w:cs="Arial" w:hint="cs"/>
              <w:sz w:val="28"/>
              <w:szCs w:val="28"/>
              <w:rtl/>
              <w:lang w:bidi="ar-EG"/>
            </w:rPr>
            <w:t xml:space="preserve">الذي لا ينفصل </w:t>
          </w:r>
          <w:r w:rsidR="00981246">
            <w:rPr>
              <w:rFonts w:ascii="Arial" w:eastAsia="Calibri" w:hAnsi="Arial" w:cs="Arial" w:hint="cs"/>
              <w:sz w:val="28"/>
              <w:szCs w:val="28"/>
              <w:rtl/>
              <w:lang w:bidi="ar-EG"/>
            </w:rPr>
            <w:t>اسمي</w:t>
          </w:r>
          <w:r>
            <w:rPr>
              <w:rFonts w:ascii="Arial" w:eastAsia="Calibri" w:hAnsi="Arial" w:cs="Arial" w:hint="cs"/>
              <w:sz w:val="28"/>
              <w:szCs w:val="28"/>
              <w:rtl/>
              <w:lang w:bidi="ar-EG"/>
            </w:rPr>
            <w:t xml:space="preserve"> عن اسمه إلى الرجل العظيم النبيل إلى من علمني أن الدنيا دار كفاح سلاحها العلم والمعرفة إلى من غرس في روحي مكارم الأخلاق، إلى من سعى لأجل راحتي ونجاحي إلى فخري واعتزازي رحمك الله وأسكنك فسيح جناته وجمعنا بك في جنات النعيم.</w:t>
          </w:r>
        </w:p>
        <w:p w14:paraId="5F623D7A" w14:textId="77777777" w:rsidR="00921955" w:rsidRDefault="00921955" w:rsidP="006F0D58">
          <w:pPr>
            <w:spacing w:line="360" w:lineRule="auto"/>
            <w:jc w:val="center"/>
            <w:rPr>
              <w:rFonts w:ascii="Arial" w:eastAsia="Calibri" w:hAnsi="Arial" w:cs="Arial"/>
              <w:b/>
              <w:bCs/>
              <w:sz w:val="32"/>
              <w:szCs w:val="32"/>
              <w:rtl/>
              <w:lang w:bidi="ar-EG"/>
            </w:rPr>
          </w:pPr>
          <w:r w:rsidRPr="00C9016A">
            <w:rPr>
              <w:rFonts w:ascii="Arial" w:eastAsia="Calibri" w:hAnsi="Arial" w:cs="Arial" w:hint="cs"/>
              <w:b/>
              <w:bCs/>
              <w:sz w:val="32"/>
              <w:szCs w:val="32"/>
              <w:rtl/>
              <w:lang w:bidi="ar-EG"/>
            </w:rPr>
            <w:t>إلى أمي الحبيبة</w:t>
          </w:r>
        </w:p>
        <w:p w14:paraId="56DD5666" w14:textId="74BEA069" w:rsidR="00921955" w:rsidRPr="003317B4" w:rsidRDefault="00921955" w:rsidP="006F0D58">
          <w:pPr>
            <w:spacing w:line="360" w:lineRule="auto"/>
            <w:jc w:val="center"/>
            <w:rPr>
              <w:rFonts w:ascii="Arial" w:eastAsia="Calibri" w:hAnsi="Arial" w:cs="Arial"/>
              <w:sz w:val="28"/>
              <w:szCs w:val="28"/>
              <w:rtl/>
              <w:lang w:bidi="ar-EG"/>
            </w:rPr>
          </w:pPr>
          <w:r w:rsidRPr="003317B4">
            <w:rPr>
              <w:rFonts w:ascii="Arial" w:eastAsia="Calibri" w:hAnsi="Arial" w:cs="Arial" w:hint="cs"/>
              <w:sz w:val="28"/>
              <w:szCs w:val="28"/>
              <w:rtl/>
              <w:lang w:bidi="ar-EG"/>
            </w:rPr>
            <w:t xml:space="preserve">إلى تلك التي كانت تسير معي إلى أن أصل لوجهتي وتطمئن </w:t>
          </w:r>
          <w:r w:rsidR="00981246" w:rsidRPr="003317B4">
            <w:rPr>
              <w:rFonts w:ascii="Arial" w:eastAsia="Calibri" w:hAnsi="Arial" w:cs="Arial" w:hint="cs"/>
              <w:sz w:val="28"/>
              <w:szCs w:val="28"/>
              <w:rtl/>
              <w:lang w:bidi="ar-EG"/>
            </w:rPr>
            <w:t>على</w:t>
          </w:r>
          <w:r w:rsidRPr="003317B4">
            <w:rPr>
              <w:rFonts w:ascii="Arial" w:eastAsia="Calibri" w:hAnsi="Arial" w:cs="Arial" w:hint="cs"/>
              <w:sz w:val="28"/>
              <w:szCs w:val="28"/>
              <w:rtl/>
              <w:lang w:bidi="ar-EG"/>
            </w:rPr>
            <w:t xml:space="preserve"> ثم تحيطني بدعواتها..</w:t>
          </w:r>
        </w:p>
        <w:p w14:paraId="0448622C" w14:textId="68A1999F" w:rsidR="00921955" w:rsidRPr="003317B4" w:rsidRDefault="00921955" w:rsidP="006F0D58">
          <w:pPr>
            <w:spacing w:line="360" w:lineRule="auto"/>
            <w:jc w:val="center"/>
            <w:rPr>
              <w:rFonts w:ascii="Arial" w:eastAsia="Calibri" w:hAnsi="Arial" w:cs="Arial"/>
              <w:sz w:val="28"/>
              <w:szCs w:val="28"/>
              <w:rtl/>
              <w:lang w:bidi="ar-EG"/>
            </w:rPr>
          </w:pPr>
          <w:r w:rsidRPr="003317B4">
            <w:rPr>
              <w:rFonts w:ascii="Arial" w:eastAsia="Calibri" w:hAnsi="Arial" w:cs="Arial" w:hint="cs"/>
              <w:sz w:val="28"/>
              <w:szCs w:val="28"/>
              <w:rtl/>
              <w:lang w:bidi="ar-EG"/>
            </w:rPr>
            <w:t>ساندتني حيث تعثرت وذكرتني بأني قوية</w:t>
          </w:r>
        </w:p>
        <w:p w14:paraId="67EAE0AA" w14:textId="1A8F4E4B" w:rsidR="00921955" w:rsidRPr="003317B4" w:rsidRDefault="00921955" w:rsidP="006F0D58">
          <w:pPr>
            <w:spacing w:line="360" w:lineRule="auto"/>
            <w:jc w:val="center"/>
            <w:rPr>
              <w:rFonts w:ascii="Arial" w:eastAsia="Calibri" w:hAnsi="Arial" w:cs="Arial"/>
              <w:sz w:val="28"/>
              <w:szCs w:val="28"/>
              <w:rtl/>
              <w:lang w:bidi="ar-EG"/>
            </w:rPr>
          </w:pPr>
          <w:r w:rsidRPr="003317B4">
            <w:rPr>
              <w:rFonts w:ascii="Arial" w:eastAsia="Calibri" w:hAnsi="Arial" w:cs="Arial" w:hint="cs"/>
              <w:sz w:val="28"/>
              <w:szCs w:val="28"/>
              <w:rtl/>
              <w:lang w:bidi="ar-EG"/>
            </w:rPr>
            <w:t>لولا وجودك بعد الله وحنانك البالغ وأمانك المفرط الذي غمر روحي. لما وصلت إلى ما أنا عليه الان</w:t>
          </w:r>
        </w:p>
        <w:p w14:paraId="38B9B9D1" w14:textId="06BB4B72" w:rsidR="00921955" w:rsidRPr="003317B4" w:rsidRDefault="00921955" w:rsidP="006F0D58">
          <w:pPr>
            <w:spacing w:line="360" w:lineRule="auto"/>
            <w:jc w:val="center"/>
            <w:rPr>
              <w:rFonts w:ascii="Arial" w:eastAsia="Calibri" w:hAnsi="Arial" w:cs="Arial"/>
              <w:sz w:val="28"/>
              <w:szCs w:val="28"/>
              <w:rtl/>
              <w:lang w:bidi="ar-EG"/>
            </w:rPr>
          </w:pPr>
          <w:r w:rsidRPr="003317B4">
            <w:rPr>
              <w:rFonts w:ascii="Arial" w:eastAsia="Calibri" w:hAnsi="Arial" w:cs="Arial" w:hint="cs"/>
              <w:sz w:val="28"/>
              <w:szCs w:val="28"/>
              <w:rtl/>
              <w:lang w:bidi="ar-EG"/>
            </w:rPr>
            <w:t xml:space="preserve">شكراً على كل شيء يا أعظم أم أسأل الله أن يجعلني ابنة بارة بكِ وأن أكون دائماَ عند حسن </w:t>
          </w:r>
          <w:r w:rsidR="006D2DCE" w:rsidRPr="003317B4">
            <w:rPr>
              <w:rFonts w:ascii="Arial" w:eastAsia="Calibri" w:hAnsi="Arial" w:cs="Arial" w:hint="cs"/>
              <w:sz w:val="28"/>
              <w:szCs w:val="28"/>
              <w:rtl/>
              <w:lang w:bidi="ar-EG"/>
            </w:rPr>
            <w:t>ظنك.</w:t>
          </w:r>
        </w:p>
        <w:p w14:paraId="481A5B85" w14:textId="77777777" w:rsidR="00921955" w:rsidRDefault="00921955" w:rsidP="006F0D58">
          <w:pPr>
            <w:spacing w:line="360" w:lineRule="auto"/>
            <w:jc w:val="center"/>
            <w:rPr>
              <w:rFonts w:ascii="Arial" w:eastAsia="Calibri" w:hAnsi="Arial" w:cs="Arial"/>
              <w:b/>
              <w:bCs/>
              <w:sz w:val="32"/>
              <w:szCs w:val="32"/>
              <w:rtl/>
              <w:lang w:bidi="ar-EG"/>
            </w:rPr>
          </w:pPr>
        </w:p>
        <w:p w14:paraId="3635D9EE" w14:textId="5A4A10BB" w:rsidR="00921955" w:rsidRDefault="00921955" w:rsidP="006F0D58">
          <w:pPr>
            <w:spacing w:line="360" w:lineRule="auto"/>
            <w:jc w:val="center"/>
            <w:rPr>
              <w:rFonts w:ascii="Arial" w:eastAsia="Calibri" w:hAnsi="Arial" w:cs="Arial"/>
              <w:sz w:val="28"/>
              <w:szCs w:val="28"/>
              <w:rtl/>
              <w:lang w:bidi="ar-EG"/>
            </w:rPr>
          </w:pPr>
          <w:r>
            <w:rPr>
              <w:rFonts w:ascii="Arial" w:eastAsia="Calibri" w:hAnsi="Arial" w:cs="Arial" w:hint="cs"/>
              <w:b/>
              <w:bCs/>
              <w:sz w:val="32"/>
              <w:szCs w:val="32"/>
              <w:rtl/>
              <w:lang w:bidi="ar-EG"/>
            </w:rPr>
            <w:t xml:space="preserve">إلى حبيبتي وصديقتي في مشوار الحياة أختي الغالية </w:t>
          </w:r>
          <w:r w:rsidRPr="00185E77">
            <w:rPr>
              <w:rFonts w:ascii="Arial" w:eastAsia="Calibri" w:hAnsi="Arial" w:cs="Arial" w:hint="cs"/>
              <w:sz w:val="28"/>
              <w:szCs w:val="28"/>
              <w:rtl/>
              <w:lang w:bidi="ar-EG"/>
            </w:rPr>
            <w:t>من ساند</w:t>
          </w:r>
          <w:r>
            <w:rPr>
              <w:rFonts w:ascii="Arial" w:eastAsia="Calibri" w:hAnsi="Arial" w:cs="Arial" w:hint="cs"/>
              <w:sz w:val="28"/>
              <w:szCs w:val="28"/>
              <w:rtl/>
              <w:lang w:bidi="ar-EG"/>
            </w:rPr>
            <w:t>تني</w:t>
          </w:r>
          <w:r w:rsidRPr="00185E77">
            <w:rPr>
              <w:rFonts w:ascii="Arial" w:eastAsia="Calibri" w:hAnsi="Arial" w:cs="Arial" w:hint="cs"/>
              <w:sz w:val="28"/>
              <w:szCs w:val="28"/>
              <w:rtl/>
              <w:lang w:bidi="ar-EG"/>
            </w:rPr>
            <w:t xml:space="preserve"> بكل حب عند ضعفي وازاح</w:t>
          </w:r>
          <w:r>
            <w:rPr>
              <w:rFonts w:ascii="Arial" w:eastAsia="Calibri" w:hAnsi="Arial" w:cs="Arial" w:hint="cs"/>
              <w:sz w:val="28"/>
              <w:szCs w:val="28"/>
              <w:rtl/>
              <w:lang w:bidi="ar-EG"/>
            </w:rPr>
            <w:t>ت</w:t>
          </w:r>
          <w:r w:rsidRPr="00185E77">
            <w:rPr>
              <w:rFonts w:ascii="Arial" w:eastAsia="Calibri" w:hAnsi="Arial" w:cs="Arial" w:hint="cs"/>
              <w:sz w:val="28"/>
              <w:szCs w:val="28"/>
              <w:rtl/>
              <w:lang w:bidi="ar-EG"/>
            </w:rPr>
            <w:t xml:space="preserve"> من قلبي متاعب الحياة ممهدا لي جميع الصعاب لا شكر يفي ولا امتنان أدعوا الله </w:t>
          </w:r>
          <w:r w:rsidR="006D2DCE" w:rsidRPr="00185E77">
            <w:rPr>
              <w:rFonts w:ascii="Arial" w:eastAsia="Calibri" w:hAnsi="Arial" w:cs="Arial" w:hint="cs"/>
              <w:sz w:val="28"/>
              <w:szCs w:val="28"/>
              <w:rtl/>
              <w:lang w:bidi="ar-EG"/>
            </w:rPr>
            <w:t>ألا</w:t>
          </w:r>
          <w:r w:rsidRPr="00185E77">
            <w:rPr>
              <w:rFonts w:ascii="Arial" w:eastAsia="Calibri" w:hAnsi="Arial" w:cs="Arial" w:hint="cs"/>
              <w:sz w:val="28"/>
              <w:szCs w:val="28"/>
              <w:rtl/>
              <w:lang w:bidi="ar-EG"/>
            </w:rPr>
            <w:t xml:space="preserve"> أفقد الطمأنينة التي يخلفها وجودك في حياتي</w:t>
          </w:r>
        </w:p>
        <w:p w14:paraId="4AF6466B" w14:textId="77777777" w:rsidR="00921955" w:rsidRDefault="00921955" w:rsidP="00921955">
          <w:pPr>
            <w:ind w:left="-1420"/>
            <w:jc w:val="center"/>
            <w:rPr>
              <w:rFonts w:asciiTheme="minorBidi" w:hAnsiTheme="minorBidi"/>
              <w:color w:val="000000" w:themeColor="text1"/>
              <w:sz w:val="36"/>
              <w:szCs w:val="36"/>
              <w:rtl/>
              <w:lang w:bidi="ar-EG"/>
            </w:rPr>
          </w:pPr>
        </w:p>
        <w:p w14:paraId="64F8513C" w14:textId="77777777" w:rsidR="00921955" w:rsidRDefault="00921955" w:rsidP="00921955">
          <w:pPr>
            <w:ind w:left="-1420"/>
            <w:jc w:val="center"/>
            <w:rPr>
              <w:rFonts w:asciiTheme="minorBidi" w:hAnsiTheme="minorBidi"/>
              <w:color w:val="000000" w:themeColor="text1"/>
              <w:sz w:val="36"/>
              <w:szCs w:val="36"/>
              <w:rtl/>
            </w:rPr>
          </w:pPr>
        </w:p>
        <w:p w14:paraId="255146E3" w14:textId="77777777" w:rsidR="00921955" w:rsidRDefault="00921955" w:rsidP="00921955">
          <w:pPr>
            <w:ind w:left="-1420"/>
            <w:jc w:val="center"/>
            <w:rPr>
              <w:rFonts w:asciiTheme="minorBidi" w:hAnsiTheme="minorBidi"/>
              <w:color w:val="000000" w:themeColor="text1"/>
              <w:sz w:val="36"/>
              <w:szCs w:val="36"/>
              <w:rtl/>
            </w:rPr>
          </w:pPr>
        </w:p>
        <w:p w14:paraId="3A192F02" w14:textId="77777777" w:rsidR="00921955" w:rsidRDefault="00921955" w:rsidP="00921955">
          <w:pPr>
            <w:ind w:left="-1420"/>
            <w:jc w:val="center"/>
            <w:rPr>
              <w:rFonts w:asciiTheme="minorBidi" w:hAnsiTheme="minorBidi"/>
              <w:color w:val="000000" w:themeColor="text1"/>
              <w:sz w:val="36"/>
              <w:szCs w:val="36"/>
              <w:rtl/>
            </w:rPr>
          </w:pPr>
        </w:p>
        <w:p w14:paraId="732D3092" w14:textId="77777777" w:rsidR="00921955" w:rsidRDefault="00921955" w:rsidP="00921955">
          <w:pPr>
            <w:ind w:left="-1420"/>
            <w:jc w:val="center"/>
            <w:rPr>
              <w:rFonts w:asciiTheme="minorBidi" w:hAnsiTheme="minorBidi"/>
              <w:color w:val="000000" w:themeColor="text1"/>
              <w:sz w:val="36"/>
              <w:szCs w:val="36"/>
              <w:rtl/>
            </w:rPr>
          </w:pPr>
        </w:p>
        <w:p w14:paraId="2E318494" w14:textId="77777777" w:rsidR="00921955" w:rsidRDefault="00921955" w:rsidP="006F0D58">
          <w:pPr>
            <w:rPr>
              <w:rFonts w:asciiTheme="minorBidi" w:hAnsiTheme="minorBidi"/>
              <w:color w:val="000000" w:themeColor="text1"/>
              <w:sz w:val="36"/>
              <w:szCs w:val="36"/>
              <w:rtl/>
            </w:rPr>
          </w:pPr>
        </w:p>
        <w:p w14:paraId="3CB7FFE0" w14:textId="77777777" w:rsidR="00921955" w:rsidRDefault="00921955" w:rsidP="00921955">
          <w:pPr>
            <w:ind w:left="-1420"/>
            <w:jc w:val="center"/>
            <w:rPr>
              <w:rFonts w:asciiTheme="minorBidi" w:hAnsiTheme="minorBidi"/>
              <w:b/>
              <w:bCs/>
              <w:color w:val="000000" w:themeColor="text1"/>
              <w:sz w:val="40"/>
              <w:szCs w:val="40"/>
              <w:rtl/>
            </w:rPr>
          </w:pPr>
          <w:r w:rsidRPr="0037723B">
            <w:rPr>
              <w:rFonts w:asciiTheme="minorBidi" w:hAnsiTheme="minorBidi"/>
              <w:b/>
              <w:bCs/>
              <w:color w:val="000000" w:themeColor="text1"/>
              <w:sz w:val="40"/>
              <w:szCs w:val="40"/>
              <w:rtl/>
            </w:rPr>
            <w:t>شكر وتقدير</w:t>
          </w:r>
        </w:p>
        <w:p w14:paraId="79E0139B" w14:textId="77777777" w:rsidR="00921955" w:rsidRPr="0037723B" w:rsidRDefault="00921955" w:rsidP="00921955">
          <w:pPr>
            <w:ind w:left="-1420"/>
            <w:jc w:val="center"/>
            <w:rPr>
              <w:rFonts w:asciiTheme="minorBidi" w:hAnsiTheme="minorBidi"/>
              <w:b/>
              <w:bCs/>
              <w:color w:val="000000" w:themeColor="text1"/>
              <w:sz w:val="40"/>
              <w:szCs w:val="40"/>
            </w:rPr>
          </w:pPr>
        </w:p>
        <w:p w14:paraId="245D1C58" w14:textId="77777777" w:rsidR="00921955" w:rsidRDefault="00921955" w:rsidP="00A61B90">
          <w:pPr>
            <w:spacing w:line="360" w:lineRule="auto"/>
            <w:ind w:left="-286"/>
            <w:jc w:val="both"/>
            <w:rPr>
              <w:rFonts w:asciiTheme="minorBidi" w:hAnsiTheme="minorBidi"/>
              <w:color w:val="000000" w:themeColor="text1"/>
              <w:sz w:val="32"/>
              <w:szCs w:val="32"/>
              <w:rtl/>
            </w:rPr>
          </w:pPr>
          <w:r w:rsidRPr="0037723B">
            <w:rPr>
              <w:rFonts w:asciiTheme="minorBidi" w:hAnsiTheme="minorBidi"/>
              <w:color w:val="000000" w:themeColor="text1"/>
              <w:sz w:val="32"/>
              <w:szCs w:val="32"/>
              <w:rtl/>
            </w:rPr>
            <w:t>يسعدني أن أتقدم بخالص الشكر والتقدير لكل من أسهم في إنجاز هذا البحث، وشارك في دعمي علميًا ومعنويًا طوال فترة إعداد هذه الدراسة</w:t>
          </w:r>
          <w:r w:rsidRPr="0037723B">
            <w:rPr>
              <w:rFonts w:asciiTheme="minorBidi" w:hAnsiTheme="minorBidi"/>
              <w:color w:val="000000" w:themeColor="text1"/>
              <w:sz w:val="32"/>
              <w:szCs w:val="32"/>
            </w:rPr>
            <w:t>.</w:t>
          </w:r>
        </w:p>
        <w:p w14:paraId="23151956" w14:textId="77777777" w:rsidR="00921955" w:rsidRPr="0037723B" w:rsidRDefault="00921955" w:rsidP="00A61B90">
          <w:pPr>
            <w:spacing w:line="360" w:lineRule="auto"/>
            <w:ind w:left="-286"/>
            <w:jc w:val="both"/>
            <w:rPr>
              <w:rFonts w:asciiTheme="minorBidi" w:hAnsiTheme="minorBidi"/>
              <w:color w:val="000000" w:themeColor="text1"/>
              <w:sz w:val="32"/>
              <w:szCs w:val="32"/>
            </w:rPr>
          </w:pPr>
        </w:p>
        <w:p w14:paraId="7B79C903" w14:textId="77777777" w:rsidR="00921955" w:rsidRDefault="00921955" w:rsidP="00A61B90">
          <w:pPr>
            <w:spacing w:line="360" w:lineRule="auto"/>
            <w:ind w:left="-286"/>
            <w:jc w:val="both"/>
            <w:rPr>
              <w:rFonts w:asciiTheme="minorBidi" w:hAnsiTheme="minorBidi"/>
              <w:color w:val="000000" w:themeColor="text1"/>
              <w:sz w:val="32"/>
              <w:szCs w:val="32"/>
              <w:rtl/>
            </w:rPr>
          </w:pPr>
          <w:r w:rsidRPr="0037723B">
            <w:rPr>
              <w:rFonts w:asciiTheme="minorBidi" w:hAnsiTheme="minorBidi"/>
              <w:color w:val="000000" w:themeColor="text1"/>
              <w:sz w:val="32"/>
              <w:szCs w:val="32"/>
              <w:rtl/>
            </w:rPr>
            <w:t xml:space="preserve">وفي مقدمة من أود شكرهم، أتوجّه بجزيل الامتنان والعرفان إلى سعادة الدكتور </w:t>
          </w:r>
          <w:r w:rsidRPr="0037723B">
            <w:rPr>
              <w:rFonts w:asciiTheme="minorBidi" w:hAnsiTheme="minorBidi"/>
              <w:b/>
              <w:bCs/>
              <w:color w:val="000000" w:themeColor="text1"/>
              <w:sz w:val="32"/>
              <w:szCs w:val="32"/>
              <w:rtl/>
            </w:rPr>
            <w:t>محمد عويس</w:t>
          </w:r>
          <w:r w:rsidRPr="0037723B">
            <w:rPr>
              <w:rFonts w:asciiTheme="minorBidi" w:hAnsiTheme="minorBidi"/>
              <w:color w:val="000000" w:themeColor="text1"/>
              <w:sz w:val="32"/>
              <w:szCs w:val="32"/>
              <w:rtl/>
            </w:rPr>
            <w:t xml:space="preserve"> والمشرفة الفاضلة </w:t>
          </w:r>
          <w:r w:rsidRPr="0037723B">
            <w:rPr>
              <w:rFonts w:asciiTheme="minorBidi" w:hAnsiTheme="minorBidi"/>
              <w:b/>
              <w:bCs/>
              <w:color w:val="000000" w:themeColor="text1"/>
              <w:sz w:val="32"/>
              <w:szCs w:val="32"/>
              <w:rtl/>
            </w:rPr>
            <w:t>الأستاذة أميرة</w:t>
          </w:r>
          <w:r w:rsidRPr="0037723B">
            <w:rPr>
              <w:rFonts w:asciiTheme="minorBidi" w:hAnsiTheme="minorBidi"/>
              <w:color w:val="000000" w:themeColor="text1"/>
              <w:sz w:val="32"/>
              <w:szCs w:val="32"/>
              <w:rtl/>
            </w:rPr>
            <w:t>، لما قدّماه لي من توجيهات علمية رصينة وملاحظات منهجية بنّاءة كان لها بالغ الأثر في الارتقاء بمستوى هذا البحث. فقد كانت خبرتهما، وحُسن متابعتهما، وحرصهما المستمر على جودة العمل العلمي، عوامل أساسية في تجاوز الكثير من الصعوبات وإتمام هذا البحث على الوجه الأكمل</w:t>
          </w:r>
          <w:r w:rsidRPr="0037723B">
            <w:rPr>
              <w:rFonts w:asciiTheme="minorBidi" w:hAnsiTheme="minorBidi"/>
              <w:color w:val="000000" w:themeColor="text1"/>
              <w:sz w:val="32"/>
              <w:szCs w:val="32"/>
            </w:rPr>
            <w:t>.</w:t>
          </w:r>
        </w:p>
        <w:p w14:paraId="0A2170F4" w14:textId="77777777" w:rsidR="00921955" w:rsidRPr="0037723B" w:rsidRDefault="00921955" w:rsidP="00A61B90">
          <w:pPr>
            <w:spacing w:line="360" w:lineRule="auto"/>
            <w:ind w:left="-286"/>
            <w:jc w:val="both"/>
            <w:rPr>
              <w:rFonts w:asciiTheme="minorBidi" w:hAnsiTheme="minorBidi"/>
              <w:color w:val="000000" w:themeColor="text1"/>
              <w:sz w:val="32"/>
              <w:szCs w:val="32"/>
            </w:rPr>
          </w:pPr>
        </w:p>
        <w:p w14:paraId="3FF6F3AB" w14:textId="77777777" w:rsidR="00921955" w:rsidRDefault="00921955" w:rsidP="00A61B90">
          <w:pPr>
            <w:spacing w:line="360" w:lineRule="auto"/>
            <w:ind w:left="-286"/>
            <w:jc w:val="both"/>
            <w:rPr>
              <w:rFonts w:asciiTheme="minorBidi" w:hAnsiTheme="minorBidi"/>
              <w:color w:val="000000" w:themeColor="text1"/>
              <w:sz w:val="32"/>
              <w:szCs w:val="32"/>
              <w:rtl/>
            </w:rPr>
          </w:pPr>
          <w:r w:rsidRPr="0037723B">
            <w:rPr>
              <w:rFonts w:asciiTheme="minorBidi" w:hAnsiTheme="minorBidi"/>
              <w:color w:val="000000" w:themeColor="text1"/>
              <w:sz w:val="32"/>
              <w:szCs w:val="32"/>
              <w:rtl/>
            </w:rPr>
            <w:t>كما أتوجه بالشكر لجميع المشاركين في تعبئة الاستبيان، الذين أسهم تعاونهم في توفير البيانات اللازمة لإثبات فرضيات الدراسة وتحقيق أهدافها العلمية</w:t>
          </w:r>
          <w:r w:rsidRPr="0037723B">
            <w:rPr>
              <w:rFonts w:asciiTheme="minorBidi" w:hAnsiTheme="minorBidi"/>
              <w:color w:val="000000" w:themeColor="text1"/>
              <w:sz w:val="32"/>
              <w:szCs w:val="32"/>
            </w:rPr>
            <w:t>.</w:t>
          </w:r>
        </w:p>
        <w:p w14:paraId="7FEEB558" w14:textId="77777777" w:rsidR="00921955" w:rsidRPr="0037723B" w:rsidRDefault="00921955" w:rsidP="00A61B90">
          <w:pPr>
            <w:spacing w:line="360" w:lineRule="auto"/>
            <w:ind w:left="-286"/>
            <w:jc w:val="both"/>
            <w:rPr>
              <w:rFonts w:asciiTheme="minorBidi" w:hAnsiTheme="minorBidi"/>
              <w:color w:val="000000" w:themeColor="text1"/>
              <w:sz w:val="32"/>
              <w:szCs w:val="32"/>
            </w:rPr>
          </w:pPr>
        </w:p>
        <w:p w14:paraId="0DA78F0C" w14:textId="12553376" w:rsidR="00921955" w:rsidRPr="0037723B" w:rsidRDefault="00921955" w:rsidP="00A61B90">
          <w:pPr>
            <w:spacing w:line="360" w:lineRule="auto"/>
            <w:ind w:left="-286"/>
            <w:jc w:val="both"/>
            <w:rPr>
              <w:rFonts w:asciiTheme="minorBidi" w:hAnsiTheme="minorBidi"/>
              <w:color w:val="000000" w:themeColor="text1"/>
              <w:sz w:val="32"/>
              <w:szCs w:val="32"/>
            </w:rPr>
          </w:pPr>
          <w:r w:rsidRPr="0037723B">
            <w:rPr>
              <w:rFonts w:asciiTheme="minorBidi" w:hAnsiTheme="minorBidi"/>
              <w:color w:val="000000" w:themeColor="text1"/>
              <w:sz w:val="32"/>
              <w:szCs w:val="32"/>
              <w:rtl/>
            </w:rPr>
            <w:t>ولا يفوتني أن أتقدم بخالص الامتنان لأسرتي الكريمة وأصدقائي، على دعمهم المتواصل وتشجيعهم الدائم، وما قدموه لي من مساندة كان لها بالغ الأثر في استمرار العطاء وإكمال هذا الجهد البحثي</w:t>
          </w:r>
          <w:r w:rsidRPr="0037723B">
            <w:rPr>
              <w:rFonts w:asciiTheme="minorBidi" w:hAnsiTheme="minorBidi"/>
              <w:color w:val="000000" w:themeColor="text1"/>
              <w:sz w:val="32"/>
              <w:szCs w:val="32"/>
            </w:rPr>
            <w:t>.</w:t>
          </w:r>
        </w:p>
        <w:p w14:paraId="702780D8" w14:textId="77777777" w:rsidR="00921955" w:rsidRPr="0037723B" w:rsidRDefault="00921955" w:rsidP="00A61B90">
          <w:pPr>
            <w:spacing w:line="360" w:lineRule="auto"/>
            <w:ind w:left="-286"/>
            <w:jc w:val="center"/>
            <w:rPr>
              <w:rFonts w:asciiTheme="minorBidi" w:hAnsiTheme="minorBidi"/>
              <w:b/>
              <w:bCs/>
              <w:color w:val="000000" w:themeColor="text1"/>
              <w:sz w:val="36"/>
              <w:szCs w:val="36"/>
              <w:rtl/>
            </w:rPr>
          </w:pPr>
          <w:r w:rsidRPr="0037723B">
            <w:rPr>
              <w:rFonts w:asciiTheme="minorBidi" w:hAnsiTheme="minorBidi"/>
              <w:b/>
              <w:bCs/>
              <w:color w:val="000000" w:themeColor="text1"/>
              <w:sz w:val="36"/>
              <w:szCs w:val="36"/>
              <w:rtl/>
            </w:rPr>
            <w:t>وفي الختام</w:t>
          </w:r>
        </w:p>
        <w:p w14:paraId="3686D53B" w14:textId="77777777" w:rsidR="00921955" w:rsidRPr="0037723B" w:rsidRDefault="00921955" w:rsidP="00A61B90">
          <w:pPr>
            <w:spacing w:line="360" w:lineRule="auto"/>
            <w:ind w:left="-286"/>
            <w:jc w:val="both"/>
            <w:rPr>
              <w:rFonts w:asciiTheme="minorBidi" w:hAnsiTheme="minorBidi"/>
              <w:color w:val="000000" w:themeColor="text1"/>
              <w:sz w:val="32"/>
              <w:szCs w:val="32"/>
            </w:rPr>
          </w:pPr>
          <w:r w:rsidRPr="0037723B">
            <w:rPr>
              <w:rFonts w:asciiTheme="minorBidi" w:hAnsiTheme="minorBidi"/>
              <w:color w:val="000000" w:themeColor="text1"/>
              <w:sz w:val="32"/>
              <w:szCs w:val="32"/>
              <w:rtl/>
            </w:rPr>
            <w:t>أسأل الله سبحانه وتعالى أن يجعل هذا العمل خالصًا لوجهه الكريم، وأن ينفع به، وأن يجعله إضافة معرفية تثري مجال البحث العلمي وتخدم المجتمع الأكاديمي</w:t>
          </w:r>
          <w:r w:rsidRPr="0037723B">
            <w:rPr>
              <w:rFonts w:asciiTheme="minorBidi" w:hAnsiTheme="minorBidi"/>
              <w:color w:val="000000" w:themeColor="text1"/>
              <w:sz w:val="32"/>
              <w:szCs w:val="32"/>
            </w:rPr>
            <w:t>.</w:t>
          </w:r>
        </w:p>
        <w:p w14:paraId="5A70DAC1" w14:textId="77777777" w:rsidR="00921955" w:rsidRDefault="00921955" w:rsidP="006F0D58">
          <w:pPr>
            <w:rPr>
              <w:rFonts w:asciiTheme="minorBidi" w:hAnsiTheme="minorBidi"/>
              <w:color w:val="000000" w:themeColor="text1"/>
              <w:sz w:val="36"/>
              <w:szCs w:val="36"/>
            </w:rPr>
          </w:pPr>
        </w:p>
        <w:p w14:paraId="1FD0F173" w14:textId="1430EC96" w:rsidR="00C93BEC" w:rsidRDefault="00454A59" w:rsidP="006F0D58">
          <w:pPr>
            <w:rPr>
              <w:rFonts w:asciiTheme="minorBidi" w:hAnsiTheme="minorBidi"/>
              <w:color w:val="000000" w:themeColor="text1"/>
              <w:sz w:val="36"/>
              <w:szCs w:val="36"/>
              <w:rtl/>
            </w:rPr>
          </w:pPr>
          <w:r w:rsidRPr="00923FCE">
            <w:rPr>
              <w:rFonts w:asciiTheme="minorBidi" w:hAnsiTheme="minorBidi" w:hint="cs"/>
              <w:color w:val="000000" w:themeColor="text1"/>
              <w:sz w:val="36"/>
              <w:szCs w:val="36"/>
              <w:rtl/>
            </w:rPr>
            <w:lastRenderedPageBreak/>
            <w:t xml:space="preserve">جدول المحتويات: </w:t>
          </w:r>
        </w:p>
        <w:sdt>
          <w:sdtPr>
            <w:rPr>
              <w:rFonts w:asciiTheme="minorBidi" w:eastAsiaTheme="minorHAnsi" w:hAnsiTheme="minorBidi" w:cstheme="minorBidi"/>
              <w:color w:val="auto"/>
              <w:kern w:val="2"/>
              <w:sz w:val="22"/>
              <w:szCs w:val="22"/>
              <w:lang w:val="ar-SA"/>
              <w14:ligatures w14:val="standardContextual"/>
            </w:rPr>
            <w:id w:val="1131057782"/>
            <w:docPartObj>
              <w:docPartGallery w:val="Table of Contents"/>
              <w:docPartUnique/>
            </w:docPartObj>
          </w:sdtPr>
          <w:sdtEndPr>
            <w:rPr>
              <w:rFonts w:asciiTheme="minorHAnsi" w:hAnsiTheme="minorHAnsi"/>
              <w:lang w:val="en-US"/>
            </w:rPr>
          </w:sdtEndPr>
          <w:sdtContent>
            <w:p w14:paraId="38DEBC83" w14:textId="06B639BB" w:rsidR="00C93BEC" w:rsidRPr="00805EAA" w:rsidRDefault="00C93BEC" w:rsidP="00CF5703">
              <w:pPr>
                <w:pStyle w:val="af1"/>
                <w:rPr>
                  <w:rFonts w:asciiTheme="minorBidi" w:hAnsiTheme="minorBidi" w:cstheme="minorBidi"/>
                  <w:sz w:val="40"/>
                  <w:szCs w:val="40"/>
                </w:rPr>
              </w:pPr>
            </w:p>
            <w:p w14:paraId="151C3620" w14:textId="5B0236D3" w:rsidR="00830608" w:rsidRDefault="00C93BEC">
              <w:pPr>
                <w:pStyle w:val="10"/>
                <w:rPr>
                  <w:rFonts w:eastAsiaTheme="minorEastAsia"/>
                  <w:color w:val="auto"/>
                  <w:sz w:val="24"/>
                  <w:szCs w:val="24"/>
                  <w:rtl/>
                </w:rPr>
              </w:pPr>
              <w:r w:rsidRPr="00805EAA">
                <w:rPr>
                  <w:color w:val="0D0D0D" w:themeColor="text1" w:themeTint="F2"/>
                  <w:sz w:val="28"/>
                  <w:szCs w:val="28"/>
                </w:rPr>
                <w:fldChar w:fldCharType="begin"/>
              </w:r>
              <w:r w:rsidRPr="00805EAA">
                <w:rPr>
                  <w:color w:val="0D0D0D" w:themeColor="text1" w:themeTint="F2"/>
                  <w:sz w:val="28"/>
                  <w:szCs w:val="28"/>
                </w:rPr>
                <w:instrText xml:space="preserve"> TOC \o "1-3" \h \z \u </w:instrText>
              </w:r>
              <w:r w:rsidRPr="00805EAA">
                <w:rPr>
                  <w:color w:val="0D0D0D" w:themeColor="text1" w:themeTint="F2"/>
                  <w:sz w:val="28"/>
                  <w:szCs w:val="28"/>
                </w:rPr>
                <w:fldChar w:fldCharType="separate"/>
              </w:r>
              <w:hyperlink w:anchor="_Toc216932010" w:history="1">
                <w:r w:rsidR="00830608" w:rsidRPr="001877A3">
                  <w:rPr>
                    <w:rStyle w:val="Hyperlink"/>
                    <w:rFonts w:asciiTheme="minorBidi" w:hAnsiTheme="minorBidi"/>
                    <w:b/>
                    <w:bCs/>
                    <w:color w:val="056AD0" w:themeColor="hyperlink" w:themeTint="F2"/>
                    <w:rtl/>
                  </w:rPr>
                  <w:t>الفصل الأول:</w:t>
                </w:r>
                <w:r w:rsidR="00830608">
                  <w:rPr>
                    <w:webHidden/>
                    <w:color w:val="0D0D0D" w:themeColor="text1" w:themeTint="F2"/>
                    <w:rtl/>
                  </w:rPr>
                  <w:tab/>
                </w:r>
                <w:r w:rsidR="00830608">
                  <w:rPr>
                    <w:rStyle w:val="Hyperlink"/>
                    <w:color w:val="056AD0" w:themeColor="hyperlink" w:themeTint="F2"/>
                    <w:rtl/>
                  </w:rPr>
                  <w:fldChar w:fldCharType="begin"/>
                </w:r>
                <w:r w:rsidR="00830608">
                  <w:rPr>
                    <w:webHidden/>
                    <w:color w:val="0D0D0D" w:themeColor="text1" w:themeTint="F2"/>
                    <w:rtl/>
                  </w:rPr>
                  <w:instrText xml:space="preserve"> </w:instrText>
                </w:r>
                <w:r w:rsidR="00830608">
                  <w:rPr>
                    <w:webHidden/>
                    <w:color w:val="0D0D0D" w:themeColor="text1" w:themeTint="F2"/>
                  </w:rPr>
                  <w:instrText>PAGEREF</w:instrText>
                </w:r>
                <w:r w:rsidR="00830608">
                  <w:rPr>
                    <w:webHidden/>
                    <w:color w:val="0D0D0D" w:themeColor="text1" w:themeTint="F2"/>
                    <w:rtl/>
                  </w:rPr>
                  <w:instrText xml:space="preserve"> _</w:instrText>
                </w:r>
                <w:r w:rsidR="00830608">
                  <w:rPr>
                    <w:webHidden/>
                    <w:color w:val="0D0D0D" w:themeColor="text1" w:themeTint="F2"/>
                  </w:rPr>
                  <w:instrText>Toc216932010 \h</w:instrText>
                </w:r>
                <w:r w:rsidR="00830608">
                  <w:rPr>
                    <w:webHidden/>
                    <w:color w:val="0D0D0D" w:themeColor="text1" w:themeTint="F2"/>
                    <w:rtl/>
                  </w:rPr>
                  <w:instrText xml:space="preserve"> </w:instrText>
                </w:r>
                <w:r w:rsidR="00830608">
                  <w:rPr>
                    <w:rStyle w:val="Hyperlink"/>
                    <w:color w:val="056AD0" w:themeColor="hyperlink" w:themeTint="F2"/>
                    <w:rtl/>
                  </w:rPr>
                </w:r>
                <w:r w:rsidR="00830608">
                  <w:rPr>
                    <w:rStyle w:val="Hyperlink"/>
                    <w:color w:val="056AD0" w:themeColor="hyperlink" w:themeTint="F2"/>
                    <w:rtl/>
                  </w:rPr>
                  <w:fldChar w:fldCharType="separate"/>
                </w:r>
                <w:r w:rsidR="00830608">
                  <w:rPr>
                    <w:webHidden/>
                    <w:color w:val="0D0D0D" w:themeColor="text1" w:themeTint="F2"/>
                    <w:rtl/>
                  </w:rPr>
                  <w:t>8</w:t>
                </w:r>
                <w:r w:rsidR="00830608">
                  <w:rPr>
                    <w:rStyle w:val="Hyperlink"/>
                    <w:color w:val="056AD0" w:themeColor="hyperlink" w:themeTint="F2"/>
                    <w:rtl/>
                  </w:rPr>
                  <w:fldChar w:fldCharType="end"/>
                </w:r>
              </w:hyperlink>
            </w:p>
            <w:p w14:paraId="76551DD9" w14:textId="78B9A304" w:rsidR="00830608" w:rsidRDefault="00830608">
              <w:pPr>
                <w:pStyle w:val="10"/>
                <w:rPr>
                  <w:rFonts w:eastAsiaTheme="minorEastAsia"/>
                  <w:color w:val="auto"/>
                  <w:sz w:val="24"/>
                  <w:szCs w:val="24"/>
                  <w:rtl/>
                </w:rPr>
              </w:pPr>
              <w:hyperlink w:anchor="_Toc216932011" w:history="1">
                <w:r w:rsidRPr="001877A3">
                  <w:rPr>
                    <w:rStyle w:val="Hyperlink"/>
                    <w:rFonts w:asciiTheme="minorBidi" w:hAnsiTheme="minorBidi"/>
                    <w:b/>
                    <w:bCs/>
                    <w:color w:val="056AD0" w:themeColor="hyperlink" w:themeTint="F2"/>
                    <w:rtl/>
                  </w:rPr>
                  <w:t>الإطــار العـــام للــدراســة</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Toc216932011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8</w:t>
                </w:r>
                <w:r>
                  <w:rPr>
                    <w:rStyle w:val="Hyperlink"/>
                    <w:color w:val="056AD0" w:themeColor="hyperlink" w:themeTint="F2"/>
                    <w:rtl/>
                  </w:rPr>
                  <w:fldChar w:fldCharType="end"/>
                </w:r>
              </w:hyperlink>
            </w:p>
            <w:p w14:paraId="3A66FED3" w14:textId="649774CC" w:rsidR="00830608" w:rsidRDefault="00830608">
              <w:pPr>
                <w:pStyle w:val="10"/>
                <w:rPr>
                  <w:rFonts w:eastAsiaTheme="minorEastAsia"/>
                  <w:color w:val="auto"/>
                  <w:sz w:val="24"/>
                  <w:szCs w:val="24"/>
                  <w:rtl/>
                </w:rPr>
              </w:pPr>
              <w:hyperlink w:anchor="_Toc216932012" w:history="1">
                <w:r w:rsidRPr="001877A3">
                  <w:rPr>
                    <w:rStyle w:val="Hyperlink"/>
                    <w:rFonts w:asciiTheme="minorBidi" w:hAnsiTheme="minorBidi"/>
                    <w:color w:val="056AD0" w:themeColor="hyperlink" w:themeTint="F2"/>
                    <w:rtl/>
                  </w:rPr>
                  <w:t>الــمــقــدمـــة:</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Toc216932012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9</w:t>
                </w:r>
                <w:r>
                  <w:rPr>
                    <w:rStyle w:val="Hyperlink"/>
                    <w:color w:val="056AD0" w:themeColor="hyperlink" w:themeTint="F2"/>
                    <w:rtl/>
                  </w:rPr>
                  <w:fldChar w:fldCharType="end"/>
                </w:r>
              </w:hyperlink>
            </w:p>
            <w:p w14:paraId="1C4ABB32" w14:textId="47B9DD29" w:rsidR="00830608" w:rsidRDefault="00830608">
              <w:pPr>
                <w:pStyle w:val="20"/>
                <w:rPr>
                  <w:rFonts w:eastAsiaTheme="minorEastAsia"/>
                  <w:noProof/>
                  <w:sz w:val="24"/>
                  <w:szCs w:val="24"/>
                  <w:rtl/>
                </w:rPr>
              </w:pPr>
              <w:hyperlink w:anchor="_Toc216932013" w:history="1">
                <w:r w:rsidRPr="001877A3">
                  <w:rPr>
                    <w:rStyle w:val="Hyperlink"/>
                    <w:rFonts w:asciiTheme="minorBidi" w:hAnsiTheme="minorBidi"/>
                    <w:noProof/>
                    <w:rtl/>
                  </w:rPr>
                  <w:t>الدراســــات الــســــابــقـــة: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Toc216932013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79FC3F22" w14:textId="2CBB816A" w:rsidR="00830608" w:rsidRDefault="00830608">
              <w:pPr>
                <w:pStyle w:val="20"/>
                <w:rPr>
                  <w:rFonts w:eastAsiaTheme="minorEastAsia"/>
                  <w:noProof/>
                  <w:sz w:val="24"/>
                  <w:szCs w:val="24"/>
                  <w:rtl/>
                </w:rPr>
              </w:pPr>
              <w:hyperlink w:anchor="_Toc216932014" w:history="1">
                <w:r w:rsidRPr="001877A3">
                  <w:rPr>
                    <w:rStyle w:val="Hyperlink"/>
                    <w:rFonts w:asciiTheme="minorBidi" w:hAnsiTheme="minorBidi"/>
                    <w:b/>
                    <w:bCs/>
                    <w:noProof/>
                    <w:rtl/>
                  </w:rPr>
                  <w:t>المحور الأول: التسويق عبر المؤثرين وأثره في سلوك وقرار الشراء لدى المستهلكين: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Toc216932014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5D0EF09D" w14:textId="00D44BF4" w:rsidR="00830608" w:rsidRDefault="00830608">
              <w:pPr>
                <w:pStyle w:val="20"/>
                <w:rPr>
                  <w:rFonts w:eastAsiaTheme="minorEastAsia"/>
                  <w:noProof/>
                  <w:sz w:val="24"/>
                  <w:szCs w:val="24"/>
                  <w:rtl/>
                </w:rPr>
              </w:pPr>
              <w:hyperlink w:anchor="_Toc216932015" w:history="1">
                <w:r w:rsidRPr="001877A3">
                  <w:rPr>
                    <w:rStyle w:val="Hyperlink"/>
                    <w:rFonts w:asciiTheme="minorBidi" w:hAnsiTheme="minorBidi"/>
                    <w:b/>
                    <w:bCs/>
                    <w:noProof/>
                    <w:rtl/>
                  </w:rPr>
                  <w:t>المحور الثاني: اتخاذ قرار الشراء لدى المستهلكين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Toc216932015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21319B37" w14:textId="230308BD" w:rsidR="00830608" w:rsidRDefault="00830608">
              <w:pPr>
                <w:pStyle w:val="20"/>
                <w:rPr>
                  <w:rFonts w:eastAsiaTheme="minorEastAsia"/>
                  <w:noProof/>
                  <w:sz w:val="24"/>
                  <w:szCs w:val="24"/>
                  <w:rtl/>
                </w:rPr>
              </w:pPr>
              <w:hyperlink w:anchor="_Toc216932016" w:history="1">
                <w:r w:rsidRPr="001877A3">
                  <w:rPr>
                    <w:rStyle w:val="Hyperlink"/>
                    <w:rFonts w:asciiTheme="minorBidi" w:hAnsiTheme="minorBidi"/>
                    <w:b/>
                    <w:bCs/>
                    <w:noProof/>
                    <w:rtl/>
                  </w:rPr>
                  <w:t>مــشــــكــلــة الـــدراســـــة: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Toc216932016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071C6134" w14:textId="43A1F551" w:rsidR="00830608" w:rsidRDefault="00830608">
              <w:pPr>
                <w:pStyle w:val="20"/>
                <w:rPr>
                  <w:rFonts w:eastAsiaTheme="minorEastAsia"/>
                  <w:noProof/>
                  <w:sz w:val="24"/>
                  <w:szCs w:val="24"/>
                  <w:rtl/>
                </w:rPr>
              </w:pPr>
              <w:hyperlink w:anchor="_Toc216932017" w:history="1">
                <w:r w:rsidRPr="001877A3">
                  <w:rPr>
                    <w:rStyle w:val="Hyperlink"/>
                    <w:rFonts w:asciiTheme="minorBidi" w:hAnsiTheme="minorBidi"/>
                    <w:b/>
                    <w:bCs/>
                    <w:noProof/>
                    <w:rtl/>
                  </w:rPr>
                  <w:t>أهـــمــــيــــة الـــدراســـــة: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Toc216932017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66C9C1A9" w14:textId="1EA9950D" w:rsidR="00830608" w:rsidRDefault="00830608">
              <w:pPr>
                <w:pStyle w:val="20"/>
                <w:rPr>
                  <w:rFonts w:eastAsiaTheme="minorEastAsia"/>
                  <w:noProof/>
                  <w:sz w:val="24"/>
                  <w:szCs w:val="24"/>
                  <w:rtl/>
                </w:rPr>
              </w:pPr>
              <w:hyperlink w:anchor="_Toc216932018" w:history="1">
                <w:r w:rsidRPr="001877A3">
                  <w:rPr>
                    <w:rStyle w:val="Hyperlink"/>
                    <w:rFonts w:asciiTheme="minorBidi" w:hAnsiTheme="minorBidi"/>
                    <w:b/>
                    <w:bCs/>
                    <w:noProof/>
                    <w:rtl/>
                  </w:rPr>
                  <w:t>الأهمية العلمية " النظرية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Toc216932018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65174BF4" w14:textId="10289F0F" w:rsidR="00830608" w:rsidRDefault="00830608">
              <w:pPr>
                <w:pStyle w:val="20"/>
                <w:rPr>
                  <w:rFonts w:eastAsiaTheme="minorEastAsia"/>
                  <w:noProof/>
                  <w:sz w:val="24"/>
                  <w:szCs w:val="24"/>
                  <w:rtl/>
                </w:rPr>
              </w:pPr>
              <w:hyperlink w:anchor="_Toc216932019" w:history="1">
                <w:r w:rsidRPr="001877A3">
                  <w:rPr>
                    <w:rStyle w:val="Hyperlink"/>
                    <w:rFonts w:asciiTheme="minorBidi" w:hAnsiTheme="minorBidi"/>
                    <w:b/>
                    <w:bCs/>
                    <w:noProof/>
                    <w:rtl/>
                  </w:rPr>
                  <w:t>الأهمية العملية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Toc216932019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49C9CE7E" w14:textId="79756CDD" w:rsidR="00830608" w:rsidRDefault="00830608">
              <w:pPr>
                <w:pStyle w:val="20"/>
                <w:rPr>
                  <w:rFonts w:eastAsiaTheme="minorEastAsia"/>
                  <w:noProof/>
                  <w:sz w:val="24"/>
                  <w:szCs w:val="24"/>
                  <w:rtl/>
                </w:rPr>
              </w:pPr>
              <w:hyperlink w:anchor="_Toc216932020" w:history="1">
                <w:r w:rsidRPr="001877A3">
                  <w:rPr>
                    <w:rStyle w:val="Hyperlink"/>
                    <w:rFonts w:asciiTheme="minorBidi" w:hAnsiTheme="minorBidi"/>
                    <w:b/>
                    <w:bCs/>
                    <w:noProof/>
                    <w:rtl/>
                  </w:rPr>
                  <w:t>أهــــداف الـــدراســـــة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Toc216932020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5E03A578" w14:textId="76507E89" w:rsidR="00830608" w:rsidRDefault="00830608">
              <w:pPr>
                <w:pStyle w:val="20"/>
                <w:rPr>
                  <w:rFonts w:eastAsiaTheme="minorEastAsia"/>
                  <w:noProof/>
                  <w:sz w:val="24"/>
                  <w:szCs w:val="24"/>
                  <w:rtl/>
                </w:rPr>
              </w:pPr>
              <w:hyperlink w:anchor="_Toc216932021" w:history="1">
                <w:r w:rsidRPr="001877A3">
                  <w:rPr>
                    <w:rStyle w:val="Hyperlink"/>
                    <w:rFonts w:asciiTheme="minorBidi" w:hAnsiTheme="minorBidi"/>
                    <w:b/>
                    <w:bCs/>
                    <w:noProof/>
                    <w:rtl/>
                  </w:rPr>
                  <w:t>تـــســــاؤلات الـــدراســـــة: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Toc216932021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4CEFC36F" w14:textId="44E5384E" w:rsidR="00830608" w:rsidRDefault="00830608">
              <w:pPr>
                <w:pStyle w:val="20"/>
                <w:rPr>
                  <w:rFonts w:eastAsiaTheme="minorEastAsia"/>
                  <w:noProof/>
                  <w:sz w:val="24"/>
                  <w:szCs w:val="24"/>
                  <w:rtl/>
                </w:rPr>
              </w:pPr>
              <w:hyperlink w:anchor="_Toc216932022" w:history="1">
                <w:r w:rsidRPr="001877A3">
                  <w:rPr>
                    <w:rStyle w:val="Hyperlink"/>
                    <w:b/>
                    <w:bCs/>
                    <w:noProof/>
                    <w:rtl/>
                  </w:rPr>
                  <w:t xml:space="preserve">فـــرضــــيــــات </w:t>
                </w:r>
                <w:r w:rsidRPr="001877A3">
                  <w:rPr>
                    <w:rStyle w:val="Hyperlink"/>
                    <w:rFonts w:asciiTheme="minorBidi" w:hAnsiTheme="minorBidi"/>
                    <w:b/>
                    <w:bCs/>
                    <w:noProof/>
                    <w:rtl/>
                  </w:rPr>
                  <w:t>الـــدراســـــة</w:t>
                </w:r>
                <w:r w:rsidRPr="001877A3">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Toc216932022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2529672C" w14:textId="311B51E9" w:rsidR="00830608" w:rsidRDefault="00830608">
              <w:pPr>
                <w:pStyle w:val="20"/>
                <w:rPr>
                  <w:rFonts w:eastAsiaTheme="minorEastAsia"/>
                  <w:noProof/>
                  <w:sz w:val="24"/>
                  <w:szCs w:val="24"/>
                  <w:rtl/>
                </w:rPr>
              </w:pPr>
              <w:hyperlink w:anchor="_Toc216932023" w:history="1">
                <w:r w:rsidRPr="001877A3">
                  <w:rPr>
                    <w:rStyle w:val="Hyperlink"/>
                    <w:rFonts w:asciiTheme="minorBidi" w:hAnsiTheme="minorBidi"/>
                    <w:b/>
                    <w:bCs/>
                    <w:noProof/>
                    <w:rtl/>
                  </w:rPr>
                  <w:t>الإطــــار الـــنــــظــــري الـــدراســـــة: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Toc216932023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4067C166" w14:textId="382DB21C" w:rsidR="00830608" w:rsidRDefault="00830608">
              <w:pPr>
                <w:pStyle w:val="10"/>
                <w:rPr>
                  <w:rFonts w:eastAsiaTheme="minorEastAsia"/>
                  <w:color w:val="auto"/>
                  <w:sz w:val="24"/>
                  <w:szCs w:val="24"/>
                  <w:rtl/>
                </w:rPr>
              </w:pPr>
              <w:hyperlink w:anchor="_Toc216932024" w:history="1">
                <w:r w:rsidRPr="001877A3">
                  <w:rPr>
                    <w:rStyle w:val="Hyperlink"/>
                    <w:rFonts w:asciiTheme="minorBidi" w:hAnsiTheme="minorBidi"/>
                    <w:b/>
                    <w:bCs/>
                    <w:color w:val="056AD0" w:themeColor="hyperlink" w:themeTint="F2"/>
                    <w:rtl/>
                  </w:rPr>
                  <w:t>الفصل الثاني:</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Toc216932024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25</w:t>
                </w:r>
                <w:r>
                  <w:rPr>
                    <w:rStyle w:val="Hyperlink"/>
                    <w:color w:val="056AD0" w:themeColor="hyperlink" w:themeTint="F2"/>
                    <w:rtl/>
                  </w:rPr>
                  <w:fldChar w:fldCharType="end"/>
                </w:r>
              </w:hyperlink>
            </w:p>
            <w:p w14:paraId="67734BA8" w14:textId="1FA781C3" w:rsidR="00830608" w:rsidRDefault="00830608">
              <w:pPr>
                <w:pStyle w:val="10"/>
                <w:rPr>
                  <w:rFonts w:eastAsiaTheme="minorEastAsia"/>
                  <w:color w:val="auto"/>
                  <w:sz w:val="24"/>
                  <w:szCs w:val="24"/>
                  <w:rtl/>
                </w:rPr>
              </w:pPr>
              <w:hyperlink w:anchor="_Toc216932025" w:history="1">
                <w:r w:rsidRPr="001877A3">
                  <w:rPr>
                    <w:rStyle w:val="Hyperlink"/>
                    <w:rFonts w:asciiTheme="minorBidi" w:hAnsiTheme="minorBidi"/>
                    <w:b/>
                    <w:bCs/>
                    <w:color w:val="056AD0" w:themeColor="hyperlink" w:themeTint="F2"/>
                    <w:rtl/>
                  </w:rPr>
                  <w:t>الإطــار المــعــرفــي للــدراســـة</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Toc216932025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25</w:t>
                </w:r>
                <w:r>
                  <w:rPr>
                    <w:rStyle w:val="Hyperlink"/>
                    <w:color w:val="056AD0" w:themeColor="hyperlink" w:themeTint="F2"/>
                    <w:rtl/>
                  </w:rPr>
                  <w:fldChar w:fldCharType="end"/>
                </w:r>
              </w:hyperlink>
            </w:p>
            <w:p w14:paraId="4D2A518F" w14:textId="7692D4CB" w:rsidR="00830608" w:rsidRDefault="00830608">
              <w:pPr>
                <w:pStyle w:val="20"/>
                <w:rPr>
                  <w:rFonts w:eastAsiaTheme="minorEastAsia"/>
                  <w:noProof/>
                  <w:sz w:val="24"/>
                  <w:szCs w:val="24"/>
                  <w:rtl/>
                </w:rPr>
              </w:pPr>
              <w:hyperlink w:anchor="_Toc216932026" w:history="1">
                <w:r w:rsidRPr="001877A3">
                  <w:rPr>
                    <w:rStyle w:val="Hyperlink"/>
                    <w:rFonts w:asciiTheme="minorBidi" w:hAnsiTheme="minorBidi"/>
                    <w:b/>
                    <w:bCs/>
                    <w:noProof/>
                    <w:rtl/>
                  </w:rPr>
                  <w:t>الإطــار الــمــفـــاهــيــمـي: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Toc216932026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6B87B982" w14:textId="15442A72" w:rsidR="00830608" w:rsidRDefault="00830608">
              <w:pPr>
                <w:pStyle w:val="10"/>
                <w:rPr>
                  <w:rFonts w:eastAsiaTheme="minorEastAsia"/>
                  <w:color w:val="auto"/>
                  <w:sz w:val="24"/>
                  <w:szCs w:val="24"/>
                  <w:rtl/>
                </w:rPr>
              </w:pPr>
              <w:hyperlink w:anchor="_Toc216932027" w:history="1">
                <w:r w:rsidRPr="001877A3">
                  <w:rPr>
                    <w:rStyle w:val="Hyperlink"/>
                    <w:rFonts w:asciiTheme="minorBidi" w:hAnsiTheme="minorBidi"/>
                    <w:b/>
                    <w:bCs/>
                    <w:color w:val="056AD0" w:themeColor="hyperlink" w:themeTint="F2"/>
                    <w:rtl/>
                  </w:rPr>
                  <w:t>المتغير الأول: الحملات التسويقية عبر التسويق بالمؤثرين</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Toc216932027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26</w:t>
                </w:r>
                <w:r>
                  <w:rPr>
                    <w:rStyle w:val="Hyperlink"/>
                    <w:color w:val="056AD0" w:themeColor="hyperlink" w:themeTint="F2"/>
                    <w:rtl/>
                  </w:rPr>
                  <w:fldChar w:fldCharType="end"/>
                </w:r>
              </w:hyperlink>
            </w:p>
            <w:p w14:paraId="50E492E8" w14:textId="3BE7221F" w:rsidR="00830608" w:rsidRDefault="00830608">
              <w:pPr>
                <w:pStyle w:val="10"/>
                <w:rPr>
                  <w:rFonts w:eastAsiaTheme="minorEastAsia"/>
                  <w:color w:val="auto"/>
                  <w:sz w:val="24"/>
                  <w:szCs w:val="24"/>
                  <w:rtl/>
                </w:rPr>
              </w:pPr>
              <w:hyperlink w:anchor="_Toc216932028" w:history="1">
                <w:r w:rsidRPr="001877A3">
                  <w:rPr>
                    <w:rStyle w:val="Hyperlink"/>
                    <w:rFonts w:asciiTheme="minorBidi" w:hAnsiTheme="minorBidi"/>
                    <w:b/>
                    <w:bCs/>
                    <w:color w:val="056AD0" w:themeColor="hyperlink" w:themeTint="F2"/>
                    <w:rtl/>
                  </w:rPr>
                  <w:t>المتغير الثاني: سلوك المستهلك واتخاذ القرارات الشرائية:</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Toc216932028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28</w:t>
                </w:r>
                <w:r>
                  <w:rPr>
                    <w:rStyle w:val="Hyperlink"/>
                    <w:color w:val="056AD0" w:themeColor="hyperlink" w:themeTint="F2"/>
                    <w:rtl/>
                  </w:rPr>
                  <w:fldChar w:fldCharType="end"/>
                </w:r>
              </w:hyperlink>
            </w:p>
            <w:p w14:paraId="6BE4B0A9" w14:textId="13D98C1F" w:rsidR="00830608" w:rsidRDefault="00830608">
              <w:pPr>
                <w:pStyle w:val="10"/>
                <w:rPr>
                  <w:rFonts w:eastAsiaTheme="minorEastAsia"/>
                  <w:color w:val="auto"/>
                  <w:sz w:val="24"/>
                  <w:szCs w:val="24"/>
                  <w:rtl/>
                </w:rPr>
              </w:pPr>
              <w:hyperlink w:anchor="_Toc216932029" w:history="1">
                <w:r w:rsidRPr="001877A3">
                  <w:rPr>
                    <w:rStyle w:val="Hyperlink"/>
                    <w:rFonts w:asciiTheme="minorBidi" w:hAnsiTheme="minorBidi"/>
                    <w:b/>
                    <w:bCs/>
                    <w:color w:val="056AD0" w:themeColor="hyperlink" w:themeTint="F2"/>
                    <w:rtl/>
                  </w:rPr>
                  <w:t>العلاقة بين الحملات التسويقية عبر المؤثرين على اتخاذ قرار الشراء:</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Toc216932029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31</w:t>
                </w:r>
                <w:r>
                  <w:rPr>
                    <w:rStyle w:val="Hyperlink"/>
                    <w:color w:val="056AD0" w:themeColor="hyperlink" w:themeTint="F2"/>
                    <w:rtl/>
                  </w:rPr>
                  <w:fldChar w:fldCharType="end"/>
                </w:r>
              </w:hyperlink>
            </w:p>
            <w:p w14:paraId="3F5A3031" w14:textId="299FC91C" w:rsidR="00830608" w:rsidRDefault="00830608">
              <w:pPr>
                <w:pStyle w:val="20"/>
                <w:rPr>
                  <w:rFonts w:eastAsiaTheme="minorEastAsia"/>
                  <w:noProof/>
                  <w:sz w:val="24"/>
                  <w:szCs w:val="24"/>
                  <w:rtl/>
                </w:rPr>
              </w:pPr>
              <w:hyperlink w:anchor="_Toc216932030" w:history="1">
                <w:r w:rsidRPr="001877A3">
                  <w:rPr>
                    <w:rStyle w:val="Hyperlink"/>
                    <w:rFonts w:asciiTheme="minorBidi" w:hAnsiTheme="minorBidi"/>
                    <w:b/>
                    <w:bCs/>
                    <w:noProof/>
                    <w:rtl/>
                  </w:rPr>
                  <w:t>مـــفــــاهـــيــــم الـــدراســـــة الـــنـــظـــريــــة: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Toc216932030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01F797C1" w14:textId="12C40A14" w:rsidR="00830608" w:rsidRDefault="00830608">
              <w:pPr>
                <w:pStyle w:val="20"/>
                <w:rPr>
                  <w:rFonts w:eastAsiaTheme="minorEastAsia"/>
                  <w:noProof/>
                  <w:sz w:val="24"/>
                  <w:szCs w:val="24"/>
                  <w:rtl/>
                </w:rPr>
              </w:pPr>
              <w:hyperlink w:anchor="_Toc216932031" w:history="1">
                <w:r w:rsidRPr="001877A3">
                  <w:rPr>
                    <w:rStyle w:val="Hyperlink"/>
                    <w:rFonts w:asciiTheme="minorBidi" w:hAnsiTheme="minorBidi"/>
                    <w:b/>
                    <w:bCs/>
                    <w:noProof/>
                    <w:rtl/>
                  </w:rPr>
                  <w:t>مــفــاهـــيــم الــدراســـة الإجــــرائـــيــــة: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Toc216932031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12857353" w14:textId="32AAC248" w:rsidR="00830608" w:rsidRDefault="00830608">
              <w:pPr>
                <w:pStyle w:val="10"/>
                <w:rPr>
                  <w:rFonts w:eastAsiaTheme="minorEastAsia"/>
                  <w:color w:val="auto"/>
                  <w:sz w:val="24"/>
                  <w:szCs w:val="24"/>
                  <w:rtl/>
                </w:rPr>
              </w:pPr>
              <w:hyperlink w:anchor="_Toc216932032" w:history="1">
                <w:r w:rsidRPr="001877A3">
                  <w:rPr>
                    <w:rStyle w:val="Hyperlink"/>
                    <w:rFonts w:asciiTheme="minorBidi" w:eastAsia="Times New Roman" w:hAnsiTheme="minorBidi"/>
                    <w:b/>
                    <w:bCs/>
                    <w:color w:val="056AD0" w:themeColor="hyperlink" w:themeTint="F2"/>
                    <w:kern w:val="0"/>
                    <w:rtl/>
                    <w14:ligatures w14:val="none"/>
                  </w:rPr>
                  <w:t>الفصل الثالث:</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Toc216932032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35</w:t>
                </w:r>
                <w:r>
                  <w:rPr>
                    <w:rStyle w:val="Hyperlink"/>
                    <w:color w:val="056AD0" w:themeColor="hyperlink" w:themeTint="F2"/>
                    <w:rtl/>
                  </w:rPr>
                  <w:fldChar w:fldCharType="end"/>
                </w:r>
              </w:hyperlink>
            </w:p>
            <w:p w14:paraId="24A5F114" w14:textId="0A6A66C8" w:rsidR="00830608" w:rsidRDefault="00830608">
              <w:pPr>
                <w:pStyle w:val="10"/>
                <w:rPr>
                  <w:rFonts w:eastAsiaTheme="minorEastAsia"/>
                  <w:color w:val="auto"/>
                  <w:sz w:val="24"/>
                  <w:szCs w:val="24"/>
                  <w:rtl/>
                </w:rPr>
              </w:pPr>
              <w:hyperlink w:anchor="_Toc216932033" w:history="1">
                <w:r w:rsidRPr="001877A3">
                  <w:rPr>
                    <w:rStyle w:val="Hyperlink"/>
                    <w:rFonts w:asciiTheme="minorBidi" w:eastAsia="Times New Roman" w:hAnsiTheme="minorBidi"/>
                    <w:b/>
                    <w:bCs/>
                    <w:color w:val="056AD0" w:themeColor="hyperlink" w:themeTint="F2"/>
                    <w:kern w:val="0"/>
                    <w:rtl/>
                    <w14:ligatures w14:val="none"/>
                  </w:rPr>
                  <w:t>مــنــهــجـــيـــة الــبـــحــــث</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Toc216932033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35</w:t>
                </w:r>
                <w:r>
                  <w:rPr>
                    <w:rStyle w:val="Hyperlink"/>
                    <w:color w:val="056AD0" w:themeColor="hyperlink" w:themeTint="F2"/>
                    <w:rtl/>
                  </w:rPr>
                  <w:fldChar w:fldCharType="end"/>
                </w:r>
              </w:hyperlink>
            </w:p>
            <w:p w14:paraId="0D1E400B" w14:textId="22EA07EC" w:rsidR="00830608" w:rsidRDefault="00830608">
              <w:pPr>
                <w:pStyle w:val="10"/>
                <w:rPr>
                  <w:rFonts w:eastAsiaTheme="minorEastAsia"/>
                  <w:color w:val="auto"/>
                  <w:sz w:val="24"/>
                  <w:szCs w:val="24"/>
                  <w:rtl/>
                </w:rPr>
              </w:pPr>
              <w:hyperlink w:anchor="_Toc216932034" w:history="1">
                <w:r w:rsidRPr="001877A3">
                  <w:rPr>
                    <w:rStyle w:val="Hyperlink"/>
                    <w:rFonts w:asciiTheme="minorBidi" w:eastAsia="Times New Roman" w:hAnsiTheme="minorBidi"/>
                    <w:b/>
                    <w:bCs/>
                    <w:color w:val="056AD0" w:themeColor="hyperlink" w:themeTint="F2"/>
                    <w:kern w:val="0"/>
                    <w:rtl/>
                    <w14:ligatures w14:val="none"/>
                  </w:rPr>
                  <w:t>تمهــيــد:</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Toc216932034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36</w:t>
                </w:r>
                <w:r>
                  <w:rPr>
                    <w:rStyle w:val="Hyperlink"/>
                    <w:color w:val="056AD0" w:themeColor="hyperlink" w:themeTint="F2"/>
                    <w:rtl/>
                  </w:rPr>
                  <w:fldChar w:fldCharType="end"/>
                </w:r>
              </w:hyperlink>
            </w:p>
            <w:p w14:paraId="5C8BAD2D" w14:textId="0CFD9B9D" w:rsidR="00830608" w:rsidRDefault="00830608">
              <w:pPr>
                <w:pStyle w:val="20"/>
                <w:rPr>
                  <w:rFonts w:eastAsiaTheme="minorEastAsia"/>
                  <w:noProof/>
                  <w:sz w:val="24"/>
                  <w:szCs w:val="24"/>
                  <w:rtl/>
                </w:rPr>
              </w:pPr>
              <w:hyperlink w:anchor="_Toc216932035" w:history="1">
                <w:r w:rsidRPr="001877A3">
                  <w:rPr>
                    <w:rStyle w:val="Hyperlink"/>
                    <w:rFonts w:asciiTheme="minorBidi" w:eastAsia="Times New Roman" w:hAnsiTheme="minorBidi"/>
                    <w:b/>
                    <w:bCs/>
                    <w:noProof/>
                    <w:kern w:val="0"/>
                    <w:rtl/>
                    <w14:ligatures w14:val="none"/>
                  </w:rPr>
                  <w:t>تــصــــمـــيـــم الــبــحــث: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Toc216932035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757F869D" w14:textId="6BE63316" w:rsidR="00830608" w:rsidRDefault="00830608">
              <w:pPr>
                <w:pStyle w:val="20"/>
                <w:rPr>
                  <w:rFonts w:eastAsiaTheme="minorEastAsia"/>
                  <w:noProof/>
                  <w:sz w:val="24"/>
                  <w:szCs w:val="24"/>
                  <w:rtl/>
                </w:rPr>
              </w:pPr>
              <w:hyperlink w:anchor="_Toc216932036" w:history="1">
                <w:r w:rsidRPr="001877A3">
                  <w:rPr>
                    <w:rStyle w:val="Hyperlink"/>
                    <w:rFonts w:ascii="Calibri" w:eastAsia="Calibri" w:hAnsi="Calibri" w:cs="Arial"/>
                    <w:b/>
                    <w:bCs/>
                    <w:noProof/>
                    <w:rtl/>
                  </w:rPr>
                  <w:t>مــجــتــمــع الــبــحــث وطـــرق تــقـــنــيـات أخــذ الــعــيــنـة: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Toc216932036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385C2B1F" w14:textId="11EC8B17" w:rsidR="00830608" w:rsidRDefault="00830608">
              <w:pPr>
                <w:pStyle w:val="20"/>
                <w:rPr>
                  <w:rFonts w:eastAsiaTheme="minorEastAsia"/>
                  <w:noProof/>
                  <w:sz w:val="24"/>
                  <w:szCs w:val="24"/>
                  <w:rtl/>
                </w:rPr>
              </w:pPr>
              <w:hyperlink w:anchor="_Toc216932037" w:history="1">
                <w:r w:rsidRPr="001877A3">
                  <w:rPr>
                    <w:rStyle w:val="Hyperlink"/>
                    <w:rFonts w:ascii="Calibri" w:eastAsia="Calibri" w:hAnsi="Calibri" w:cs="Arial"/>
                    <w:b/>
                    <w:bCs/>
                    <w:noProof/>
                    <w:rtl/>
                  </w:rPr>
                  <w:t>طـــرق جــمـــع الـــبــيــانـــات: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Toc216932037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42EF284B" w14:textId="3F78D5B5" w:rsidR="00830608" w:rsidRDefault="00830608">
              <w:pPr>
                <w:pStyle w:val="20"/>
                <w:rPr>
                  <w:rFonts w:eastAsiaTheme="minorEastAsia"/>
                  <w:noProof/>
                  <w:sz w:val="24"/>
                  <w:szCs w:val="24"/>
                  <w:rtl/>
                </w:rPr>
              </w:pPr>
              <w:hyperlink w:anchor="_Toc216932038" w:history="1">
                <w:r w:rsidRPr="001877A3">
                  <w:rPr>
                    <w:rStyle w:val="Hyperlink"/>
                    <w:rFonts w:asciiTheme="minorBidi" w:hAnsiTheme="minorBidi"/>
                    <w:b/>
                    <w:bCs/>
                    <w:noProof/>
                    <w:rtl/>
                  </w:rPr>
                  <w:t>اخــتـــبــارات الــصــدق والــثــبـــات للاســتــبــيــانــات: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Toc216932038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6BE98B87" w14:textId="5CEA9476" w:rsidR="00830608" w:rsidRDefault="00830608">
              <w:pPr>
                <w:pStyle w:val="20"/>
                <w:rPr>
                  <w:rFonts w:eastAsiaTheme="minorEastAsia"/>
                  <w:noProof/>
                  <w:sz w:val="24"/>
                  <w:szCs w:val="24"/>
                  <w:rtl/>
                </w:rPr>
              </w:pPr>
              <w:hyperlink w:anchor="_Toc216932039" w:history="1">
                <w:r w:rsidRPr="001877A3">
                  <w:rPr>
                    <w:rStyle w:val="Hyperlink"/>
                    <w:rFonts w:asciiTheme="minorBidi" w:hAnsiTheme="minorBidi"/>
                    <w:b/>
                    <w:bCs/>
                    <w:noProof/>
                    <w:rtl/>
                  </w:rPr>
                  <w:t>ثـــبـــات أداة الــدراســـة: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Toc216932039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799AA26A" w14:textId="0C859191" w:rsidR="00830608" w:rsidRDefault="00830608">
              <w:pPr>
                <w:pStyle w:val="20"/>
                <w:rPr>
                  <w:rFonts w:eastAsiaTheme="minorEastAsia"/>
                  <w:noProof/>
                  <w:sz w:val="24"/>
                  <w:szCs w:val="24"/>
                  <w:rtl/>
                </w:rPr>
              </w:pPr>
              <w:hyperlink w:anchor="_Toc216932040" w:history="1">
                <w:r w:rsidRPr="001877A3">
                  <w:rPr>
                    <w:rStyle w:val="Hyperlink"/>
                    <w:rFonts w:asciiTheme="minorBidi" w:eastAsia="Times New Roman" w:hAnsiTheme="minorBidi"/>
                    <w:noProof/>
                    <w:rtl/>
                  </w:rPr>
                  <w:t>مــعــامــلات الارتــبــاط الــخــطــي بــيــن مــتــغــيــرات الــدراســة: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Toc216932040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3C55BDC2" w14:textId="35471CA6" w:rsidR="00830608" w:rsidRDefault="00830608">
              <w:pPr>
                <w:pStyle w:val="10"/>
                <w:rPr>
                  <w:rFonts w:eastAsiaTheme="minorEastAsia"/>
                  <w:color w:val="auto"/>
                  <w:sz w:val="24"/>
                  <w:szCs w:val="24"/>
                  <w:rtl/>
                </w:rPr>
              </w:pPr>
              <w:hyperlink w:anchor="_Toc216932041" w:history="1">
                <w:r w:rsidRPr="001877A3">
                  <w:rPr>
                    <w:rStyle w:val="Hyperlink"/>
                    <w:rFonts w:asciiTheme="minorBidi" w:hAnsiTheme="minorBidi"/>
                    <w:b/>
                    <w:bCs/>
                    <w:color w:val="056AD0" w:themeColor="hyperlink" w:themeTint="F2"/>
                    <w:rtl/>
                  </w:rPr>
                  <w:t>الــخــاتــمـــة:</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Toc216932041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47</w:t>
                </w:r>
                <w:r>
                  <w:rPr>
                    <w:rStyle w:val="Hyperlink"/>
                    <w:color w:val="056AD0" w:themeColor="hyperlink" w:themeTint="F2"/>
                    <w:rtl/>
                  </w:rPr>
                  <w:fldChar w:fldCharType="end"/>
                </w:r>
              </w:hyperlink>
            </w:p>
            <w:p w14:paraId="405DA20E" w14:textId="476B8791" w:rsidR="00830608" w:rsidRDefault="00830608">
              <w:pPr>
                <w:pStyle w:val="10"/>
                <w:rPr>
                  <w:rFonts w:eastAsiaTheme="minorEastAsia"/>
                  <w:color w:val="auto"/>
                  <w:sz w:val="24"/>
                  <w:szCs w:val="24"/>
                  <w:rtl/>
                </w:rPr>
              </w:pPr>
              <w:hyperlink w:anchor="_Toc216932042" w:history="1">
                <w:r w:rsidRPr="001877A3">
                  <w:rPr>
                    <w:rStyle w:val="Hyperlink"/>
                    <w:rFonts w:asciiTheme="minorBidi" w:eastAsia="Times New Roman" w:hAnsiTheme="minorBidi"/>
                    <w:b/>
                    <w:bCs/>
                    <w:color w:val="056AD0" w:themeColor="hyperlink" w:themeTint="F2"/>
                    <w:rtl/>
                    <w:lang w:bidi="ar-EG"/>
                  </w:rPr>
                  <w:t>الفصل الرابع:</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Toc216932042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48</w:t>
                </w:r>
                <w:r>
                  <w:rPr>
                    <w:rStyle w:val="Hyperlink"/>
                    <w:color w:val="056AD0" w:themeColor="hyperlink" w:themeTint="F2"/>
                    <w:rtl/>
                  </w:rPr>
                  <w:fldChar w:fldCharType="end"/>
                </w:r>
              </w:hyperlink>
            </w:p>
            <w:p w14:paraId="631EC01C" w14:textId="4592B5B7" w:rsidR="00830608" w:rsidRDefault="00830608">
              <w:pPr>
                <w:pStyle w:val="10"/>
                <w:rPr>
                  <w:rFonts w:eastAsiaTheme="minorEastAsia"/>
                  <w:color w:val="auto"/>
                  <w:sz w:val="24"/>
                  <w:szCs w:val="24"/>
                  <w:rtl/>
                </w:rPr>
              </w:pPr>
              <w:hyperlink w:anchor="_Toc216932043" w:history="1">
                <w:r w:rsidRPr="001877A3">
                  <w:rPr>
                    <w:rStyle w:val="Hyperlink"/>
                    <w:rFonts w:asciiTheme="minorBidi" w:eastAsia="Times New Roman" w:hAnsiTheme="minorBidi"/>
                    <w:b/>
                    <w:bCs/>
                    <w:color w:val="056AD0" w:themeColor="hyperlink" w:themeTint="F2"/>
                    <w:rtl/>
                    <w:lang w:bidi="ar-EG"/>
                  </w:rPr>
                  <w:t>التحليل الإحصائي ومناقشة النتائج</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Toc216932043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48</w:t>
                </w:r>
                <w:r>
                  <w:rPr>
                    <w:rStyle w:val="Hyperlink"/>
                    <w:color w:val="056AD0" w:themeColor="hyperlink" w:themeTint="F2"/>
                    <w:rtl/>
                  </w:rPr>
                  <w:fldChar w:fldCharType="end"/>
                </w:r>
              </w:hyperlink>
            </w:p>
            <w:p w14:paraId="2DBCE7E3" w14:textId="6CF2C8D8" w:rsidR="00830608" w:rsidRDefault="00830608">
              <w:pPr>
                <w:pStyle w:val="10"/>
                <w:rPr>
                  <w:rFonts w:eastAsiaTheme="minorEastAsia"/>
                  <w:color w:val="auto"/>
                  <w:sz w:val="24"/>
                  <w:szCs w:val="24"/>
                  <w:rtl/>
                </w:rPr>
              </w:pPr>
              <w:hyperlink w:anchor="_Toc216932044" w:history="1">
                <w:r w:rsidRPr="001877A3">
                  <w:rPr>
                    <w:rStyle w:val="Hyperlink"/>
                    <w:rFonts w:ascii="Calibri" w:eastAsia="Calibri" w:hAnsi="Calibri" w:cs="Arial"/>
                    <w:b/>
                    <w:bCs/>
                    <w:color w:val="056AD0" w:themeColor="hyperlink" w:themeTint="F2"/>
                    <w:rtl/>
                  </w:rPr>
                  <w:t>المـــقـــدمــــة:</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Toc216932044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49</w:t>
                </w:r>
                <w:r>
                  <w:rPr>
                    <w:rStyle w:val="Hyperlink"/>
                    <w:color w:val="056AD0" w:themeColor="hyperlink" w:themeTint="F2"/>
                    <w:rtl/>
                  </w:rPr>
                  <w:fldChar w:fldCharType="end"/>
                </w:r>
              </w:hyperlink>
            </w:p>
            <w:p w14:paraId="4318B0A7" w14:textId="324ADACB" w:rsidR="00830608" w:rsidRDefault="00830608">
              <w:pPr>
                <w:pStyle w:val="20"/>
                <w:rPr>
                  <w:rFonts w:eastAsiaTheme="minorEastAsia"/>
                  <w:noProof/>
                  <w:sz w:val="24"/>
                  <w:szCs w:val="24"/>
                  <w:rtl/>
                </w:rPr>
              </w:pPr>
              <w:hyperlink w:anchor="_Toc216932045" w:history="1">
                <w:r w:rsidRPr="001877A3">
                  <w:rPr>
                    <w:rStyle w:val="Hyperlink"/>
                    <w:rFonts w:ascii="Calibri" w:eastAsia="Calibri" w:hAnsi="Calibri" w:cs="Arial"/>
                    <w:b/>
                    <w:bCs/>
                    <w:noProof/>
                    <w:rtl/>
                  </w:rPr>
                  <w:t>خــصـائــــص عــيـــنـــة الــــدراســــة: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Toc216932045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253DD18F" w14:textId="4A243A6F" w:rsidR="00830608" w:rsidRDefault="00830608">
              <w:pPr>
                <w:pStyle w:val="20"/>
                <w:rPr>
                  <w:rFonts w:eastAsiaTheme="minorEastAsia"/>
                  <w:noProof/>
                  <w:sz w:val="24"/>
                  <w:szCs w:val="24"/>
                  <w:rtl/>
                </w:rPr>
              </w:pPr>
              <w:hyperlink w:anchor="_Toc216932046" w:history="1">
                <w:r w:rsidRPr="001877A3">
                  <w:rPr>
                    <w:rStyle w:val="Hyperlink"/>
                    <w:rFonts w:ascii="Arial" w:eastAsia="Calibri" w:hAnsi="Arial" w:cs="Arial"/>
                    <w:b/>
                    <w:bCs/>
                    <w:noProof/>
                    <w:rtl/>
                  </w:rPr>
                  <w:t>نــتــائــج اخـــتــبــار فــرضـــيـــات الـــدراســـة: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Toc216932046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4F9D1B16" w14:textId="106EF331" w:rsidR="00830608" w:rsidRDefault="00830608">
              <w:pPr>
                <w:pStyle w:val="10"/>
                <w:rPr>
                  <w:rFonts w:eastAsiaTheme="minorEastAsia"/>
                  <w:color w:val="auto"/>
                  <w:sz w:val="24"/>
                  <w:szCs w:val="24"/>
                  <w:rtl/>
                </w:rPr>
              </w:pPr>
              <w:hyperlink w:anchor="_Toc216932047" w:history="1">
                <w:r w:rsidRPr="001877A3">
                  <w:rPr>
                    <w:rStyle w:val="Hyperlink"/>
                    <w:rFonts w:asciiTheme="minorBidi" w:hAnsiTheme="minorBidi"/>
                    <w:b/>
                    <w:bCs/>
                    <w:color w:val="056AD0" w:themeColor="hyperlink" w:themeTint="F2"/>
                    <w:rtl/>
                  </w:rPr>
                  <w:t>الــخـــاتـــمـــة</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Toc216932047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63</w:t>
                </w:r>
                <w:r>
                  <w:rPr>
                    <w:rStyle w:val="Hyperlink"/>
                    <w:color w:val="056AD0" w:themeColor="hyperlink" w:themeTint="F2"/>
                    <w:rtl/>
                  </w:rPr>
                  <w:fldChar w:fldCharType="end"/>
                </w:r>
              </w:hyperlink>
            </w:p>
            <w:p w14:paraId="5925076A" w14:textId="09B03205" w:rsidR="00830608" w:rsidRDefault="00830608">
              <w:pPr>
                <w:pStyle w:val="10"/>
                <w:rPr>
                  <w:rFonts w:eastAsiaTheme="minorEastAsia"/>
                  <w:color w:val="auto"/>
                  <w:sz w:val="24"/>
                  <w:szCs w:val="24"/>
                  <w:rtl/>
                </w:rPr>
              </w:pPr>
              <w:hyperlink w:anchor="_Toc216932048" w:history="1">
                <w:r w:rsidRPr="001877A3">
                  <w:rPr>
                    <w:rStyle w:val="Hyperlink"/>
                    <w:rFonts w:asciiTheme="minorBidi" w:eastAsia="Times New Roman" w:hAnsiTheme="minorBidi"/>
                    <w:b/>
                    <w:bCs/>
                    <w:color w:val="056AD0" w:themeColor="hyperlink" w:themeTint="F2"/>
                    <w:kern w:val="0"/>
                    <w:rtl/>
                    <w14:ligatures w14:val="none"/>
                  </w:rPr>
                  <w:t>الفصل الخامس:</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Toc216932048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64</w:t>
                </w:r>
                <w:r>
                  <w:rPr>
                    <w:rStyle w:val="Hyperlink"/>
                    <w:color w:val="056AD0" w:themeColor="hyperlink" w:themeTint="F2"/>
                    <w:rtl/>
                  </w:rPr>
                  <w:fldChar w:fldCharType="end"/>
                </w:r>
              </w:hyperlink>
            </w:p>
            <w:p w14:paraId="7C9A40F9" w14:textId="6B3FE412" w:rsidR="00830608" w:rsidRDefault="00830608">
              <w:pPr>
                <w:pStyle w:val="10"/>
                <w:rPr>
                  <w:rFonts w:eastAsiaTheme="minorEastAsia"/>
                  <w:color w:val="auto"/>
                  <w:sz w:val="24"/>
                  <w:szCs w:val="24"/>
                  <w:rtl/>
                </w:rPr>
              </w:pPr>
              <w:hyperlink w:anchor="_Toc216932049" w:history="1">
                <w:r w:rsidRPr="001877A3">
                  <w:rPr>
                    <w:rStyle w:val="Hyperlink"/>
                    <w:rFonts w:asciiTheme="minorBidi" w:eastAsia="Times New Roman" w:hAnsiTheme="minorBidi"/>
                    <w:b/>
                    <w:bCs/>
                    <w:color w:val="056AD0" w:themeColor="hyperlink" w:themeTint="F2"/>
                    <w:kern w:val="0"/>
                    <w:rtl/>
                    <w14:ligatures w14:val="none"/>
                  </w:rPr>
                  <w:t>النـتـائــج والتــوصــيــات والــمــقتــرحــات</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Toc216932049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64</w:t>
                </w:r>
                <w:r>
                  <w:rPr>
                    <w:rStyle w:val="Hyperlink"/>
                    <w:color w:val="056AD0" w:themeColor="hyperlink" w:themeTint="F2"/>
                    <w:rtl/>
                  </w:rPr>
                  <w:fldChar w:fldCharType="end"/>
                </w:r>
              </w:hyperlink>
            </w:p>
            <w:p w14:paraId="44BB9DFF" w14:textId="41457315" w:rsidR="00830608" w:rsidRDefault="00830608">
              <w:pPr>
                <w:pStyle w:val="10"/>
                <w:rPr>
                  <w:rFonts w:eastAsiaTheme="minorEastAsia"/>
                  <w:color w:val="auto"/>
                  <w:sz w:val="24"/>
                  <w:szCs w:val="24"/>
                  <w:rtl/>
                </w:rPr>
              </w:pPr>
              <w:hyperlink w:anchor="_Toc216932050" w:history="1">
                <w:r w:rsidRPr="001877A3">
                  <w:rPr>
                    <w:rStyle w:val="Hyperlink"/>
                    <w:rFonts w:ascii="Calibri" w:eastAsia="Calibri" w:hAnsi="Calibri" w:cs="Arial"/>
                    <w:b/>
                    <w:bCs/>
                    <w:color w:val="056AD0" w:themeColor="hyperlink" w:themeTint="F2"/>
                    <w:rtl/>
                  </w:rPr>
                  <w:t>المـــقـــدمــــة:</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Toc216932050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65</w:t>
                </w:r>
                <w:r>
                  <w:rPr>
                    <w:rStyle w:val="Hyperlink"/>
                    <w:color w:val="056AD0" w:themeColor="hyperlink" w:themeTint="F2"/>
                    <w:rtl/>
                  </w:rPr>
                  <w:fldChar w:fldCharType="end"/>
                </w:r>
              </w:hyperlink>
            </w:p>
            <w:p w14:paraId="6CA91E1E" w14:textId="1F038020" w:rsidR="00830608" w:rsidRDefault="00830608">
              <w:pPr>
                <w:pStyle w:val="20"/>
                <w:rPr>
                  <w:rFonts w:eastAsiaTheme="minorEastAsia"/>
                  <w:noProof/>
                  <w:sz w:val="24"/>
                  <w:szCs w:val="24"/>
                  <w:rtl/>
                </w:rPr>
              </w:pPr>
              <w:hyperlink w:anchor="_Toc216932051" w:history="1">
                <w:r w:rsidRPr="001877A3">
                  <w:rPr>
                    <w:rStyle w:val="Hyperlink"/>
                    <w:rFonts w:asciiTheme="minorBidi" w:hAnsiTheme="minorBidi"/>
                    <w:b/>
                    <w:bCs/>
                    <w:noProof/>
                    <w:rtl/>
                  </w:rPr>
                  <w:t>نــتـــائــج الـــدراســـة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Toc216932051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2EF566FA" w14:textId="7BFD9227" w:rsidR="00830608" w:rsidRDefault="00830608">
              <w:pPr>
                <w:pStyle w:val="20"/>
                <w:rPr>
                  <w:rFonts w:eastAsiaTheme="minorEastAsia"/>
                  <w:noProof/>
                  <w:sz w:val="24"/>
                  <w:szCs w:val="24"/>
                  <w:rtl/>
                </w:rPr>
              </w:pPr>
              <w:hyperlink w:anchor="_Toc216932052" w:history="1">
                <w:r w:rsidRPr="001877A3">
                  <w:rPr>
                    <w:rStyle w:val="Hyperlink"/>
                    <w:rFonts w:asciiTheme="minorBidi" w:hAnsiTheme="minorBidi"/>
                    <w:b/>
                    <w:bCs/>
                    <w:noProof/>
                    <w:rtl/>
                  </w:rPr>
                  <w:t>تــوصـــيــات الــدراســـة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Toc216932052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177C44E3" w14:textId="38B755EA" w:rsidR="00830608" w:rsidRDefault="00830608">
              <w:pPr>
                <w:pStyle w:val="20"/>
                <w:rPr>
                  <w:rFonts w:eastAsiaTheme="minorEastAsia"/>
                  <w:noProof/>
                  <w:sz w:val="24"/>
                  <w:szCs w:val="24"/>
                  <w:rtl/>
                </w:rPr>
              </w:pPr>
              <w:hyperlink w:anchor="_Toc216932053" w:history="1">
                <w:r w:rsidRPr="001877A3">
                  <w:rPr>
                    <w:rStyle w:val="Hyperlink"/>
                    <w:rFonts w:asciiTheme="minorBidi" w:hAnsiTheme="minorBidi"/>
                    <w:b/>
                    <w:bCs/>
                    <w:noProof/>
                    <w:rtl/>
                  </w:rPr>
                  <w:t>مــقــتــرحــات لـــدراســـات مــســتــقــبــلــيــة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Toc216932053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156B778F" w14:textId="62E4CDF2" w:rsidR="00830608" w:rsidRDefault="00830608">
              <w:pPr>
                <w:pStyle w:val="10"/>
                <w:rPr>
                  <w:rFonts w:eastAsiaTheme="minorEastAsia"/>
                  <w:color w:val="auto"/>
                  <w:sz w:val="24"/>
                  <w:szCs w:val="24"/>
                  <w:rtl/>
                </w:rPr>
              </w:pPr>
              <w:hyperlink w:anchor="_Toc216932054" w:history="1">
                <w:r w:rsidRPr="001877A3">
                  <w:rPr>
                    <w:rStyle w:val="Hyperlink"/>
                    <w:rFonts w:asciiTheme="minorBidi" w:hAnsiTheme="minorBidi"/>
                    <w:color w:val="056AD0" w:themeColor="hyperlink" w:themeTint="F2"/>
                    <w:rtl/>
                  </w:rPr>
                  <w:t>الــــمــــراجــــع</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Toc216932054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68</w:t>
                </w:r>
                <w:r>
                  <w:rPr>
                    <w:rStyle w:val="Hyperlink"/>
                    <w:color w:val="056AD0" w:themeColor="hyperlink" w:themeTint="F2"/>
                    <w:rtl/>
                  </w:rPr>
                  <w:fldChar w:fldCharType="end"/>
                </w:r>
              </w:hyperlink>
            </w:p>
            <w:p w14:paraId="56D65A2D" w14:textId="4BFC6863" w:rsidR="00830608" w:rsidRDefault="00830608">
              <w:pPr>
                <w:pStyle w:val="10"/>
                <w:rPr>
                  <w:rFonts w:eastAsiaTheme="minorEastAsia"/>
                  <w:color w:val="auto"/>
                  <w:sz w:val="24"/>
                  <w:szCs w:val="24"/>
                  <w:rtl/>
                </w:rPr>
              </w:pPr>
              <w:hyperlink w:anchor="_Toc216932055" w:history="1">
                <w:r w:rsidRPr="001877A3">
                  <w:rPr>
                    <w:rStyle w:val="Hyperlink"/>
                    <w:rFonts w:asciiTheme="minorBidi" w:hAnsiTheme="minorBidi"/>
                    <w:b/>
                    <w:bCs/>
                    <w:color w:val="056AD0" w:themeColor="hyperlink" w:themeTint="F2"/>
                    <w:rtl/>
                  </w:rPr>
                  <w:t>المراجع العربية</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Toc216932055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68</w:t>
                </w:r>
                <w:r>
                  <w:rPr>
                    <w:rStyle w:val="Hyperlink"/>
                    <w:color w:val="056AD0" w:themeColor="hyperlink" w:themeTint="F2"/>
                    <w:rtl/>
                  </w:rPr>
                  <w:fldChar w:fldCharType="end"/>
                </w:r>
              </w:hyperlink>
            </w:p>
            <w:p w14:paraId="784E5725" w14:textId="2971F3C9" w:rsidR="00830608" w:rsidRDefault="00830608">
              <w:pPr>
                <w:pStyle w:val="10"/>
                <w:rPr>
                  <w:rFonts w:eastAsiaTheme="minorEastAsia"/>
                  <w:color w:val="auto"/>
                  <w:sz w:val="24"/>
                  <w:szCs w:val="24"/>
                  <w:rtl/>
                </w:rPr>
              </w:pPr>
              <w:hyperlink w:anchor="_Toc216932056" w:history="1">
                <w:r w:rsidRPr="001877A3">
                  <w:rPr>
                    <w:rStyle w:val="Hyperlink"/>
                    <w:color w:val="056AD0" w:themeColor="hyperlink" w:themeTint="F2"/>
                    <w:rtl/>
                  </w:rPr>
                  <w:t>المراجع الأجنبية</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Toc216932056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69</w:t>
                </w:r>
                <w:r>
                  <w:rPr>
                    <w:rStyle w:val="Hyperlink"/>
                    <w:color w:val="056AD0" w:themeColor="hyperlink" w:themeTint="F2"/>
                    <w:rtl/>
                  </w:rPr>
                  <w:fldChar w:fldCharType="end"/>
                </w:r>
              </w:hyperlink>
            </w:p>
            <w:p w14:paraId="70722EBC" w14:textId="51AF75A5" w:rsidR="00830608" w:rsidRDefault="00830608">
              <w:pPr>
                <w:pStyle w:val="10"/>
                <w:rPr>
                  <w:rFonts w:eastAsiaTheme="minorEastAsia"/>
                  <w:color w:val="auto"/>
                  <w:sz w:val="24"/>
                  <w:szCs w:val="24"/>
                  <w:rtl/>
                </w:rPr>
              </w:pPr>
              <w:hyperlink w:anchor="_Toc216932057" w:history="1">
                <w:r w:rsidRPr="001877A3">
                  <w:rPr>
                    <w:rStyle w:val="Hyperlink"/>
                    <w:rFonts w:asciiTheme="minorBidi" w:eastAsia="Times New Roman" w:hAnsiTheme="minorBidi"/>
                    <w:b/>
                    <w:bCs/>
                    <w:color w:val="056AD0" w:themeColor="hyperlink" w:themeTint="F2"/>
                    <w:kern w:val="0"/>
                    <w:rtl/>
                    <w14:ligatures w14:val="none"/>
                  </w:rPr>
                  <w:t>الــــمــــلاحــــق</w:t>
                </w:r>
                <w:r>
                  <w:rPr>
                    <w:webHidden/>
                    <w:color w:val="0D0D0D" w:themeColor="text1" w:themeTint="F2"/>
                    <w:rtl/>
                  </w:rPr>
                  <w:tab/>
                </w:r>
                <w:r>
                  <w:rPr>
                    <w:rStyle w:val="Hyperlink"/>
                    <w:color w:val="056AD0" w:themeColor="hyperlink" w:themeTint="F2"/>
                    <w:rtl/>
                  </w:rPr>
                  <w:fldChar w:fldCharType="begin"/>
                </w:r>
                <w:r>
                  <w:rPr>
                    <w:webHidden/>
                    <w:color w:val="0D0D0D" w:themeColor="text1" w:themeTint="F2"/>
                    <w:rtl/>
                  </w:rPr>
                  <w:instrText xml:space="preserve"> </w:instrText>
                </w:r>
                <w:r>
                  <w:rPr>
                    <w:webHidden/>
                    <w:color w:val="0D0D0D" w:themeColor="text1" w:themeTint="F2"/>
                  </w:rPr>
                  <w:instrText>PAGEREF</w:instrText>
                </w:r>
                <w:r>
                  <w:rPr>
                    <w:webHidden/>
                    <w:color w:val="0D0D0D" w:themeColor="text1" w:themeTint="F2"/>
                    <w:rtl/>
                  </w:rPr>
                  <w:instrText xml:space="preserve"> _</w:instrText>
                </w:r>
                <w:r>
                  <w:rPr>
                    <w:webHidden/>
                    <w:color w:val="0D0D0D" w:themeColor="text1" w:themeTint="F2"/>
                  </w:rPr>
                  <w:instrText>Toc216932057 \h</w:instrText>
                </w:r>
                <w:r>
                  <w:rPr>
                    <w:webHidden/>
                    <w:color w:val="0D0D0D" w:themeColor="text1" w:themeTint="F2"/>
                    <w:rtl/>
                  </w:rPr>
                  <w:instrText xml:space="preserve"> </w:instrText>
                </w:r>
                <w:r>
                  <w:rPr>
                    <w:rStyle w:val="Hyperlink"/>
                    <w:color w:val="056AD0" w:themeColor="hyperlink" w:themeTint="F2"/>
                    <w:rtl/>
                  </w:rPr>
                </w:r>
                <w:r>
                  <w:rPr>
                    <w:rStyle w:val="Hyperlink"/>
                    <w:color w:val="056AD0" w:themeColor="hyperlink" w:themeTint="F2"/>
                    <w:rtl/>
                  </w:rPr>
                  <w:fldChar w:fldCharType="separate"/>
                </w:r>
                <w:r>
                  <w:rPr>
                    <w:webHidden/>
                    <w:color w:val="0D0D0D" w:themeColor="text1" w:themeTint="F2"/>
                    <w:rtl/>
                  </w:rPr>
                  <w:t>70</w:t>
                </w:r>
                <w:r>
                  <w:rPr>
                    <w:rStyle w:val="Hyperlink"/>
                    <w:color w:val="056AD0" w:themeColor="hyperlink" w:themeTint="F2"/>
                    <w:rtl/>
                  </w:rPr>
                  <w:fldChar w:fldCharType="end"/>
                </w:r>
              </w:hyperlink>
            </w:p>
            <w:p w14:paraId="53F2B5D2" w14:textId="6777CBB8" w:rsidR="00C93BEC" w:rsidRDefault="00C93BEC">
              <w:r w:rsidRPr="00805EAA">
                <w:rPr>
                  <w:b/>
                  <w:bCs/>
                  <w:sz w:val="28"/>
                  <w:szCs w:val="28"/>
                  <w:lang w:val="ar-SA"/>
                </w:rPr>
                <w:fldChar w:fldCharType="end"/>
              </w:r>
            </w:p>
          </w:sdtContent>
        </w:sdt>
        <w:p w14:paraId="070F2E3F" w14:textId="77777777" w:rsidR="001B27E9" w:rsidRDefault="001B27E9" w:rsidP="00770DF2">
          <w:pPr>
            <w:ind w:left="-1420"/>
            <w:jc w:val="center"/>
            <w:rPr>
              <w:rFonts w:asciiTheme="minorBidi" w:hAnsiTheme="minorBidi" w:hint="cs"/>
              <w:color w:val="000000" w:themeColor="text1"/>
              <w:sz w:val="36"/>
              <w:szCs w:val="36"/>
              <w:rtl/>
            </w:rPr>
          </w:pPr>
        </w:p>
        <w:p w14:paraId="4C819D6A" w14:textId="77777777" w:rsidR="001B27E9" w:rsidRDefault="001B27E9" w:rsidP="00770DF2">
          <w:pPr>
            <w:ind w:left="-1420"/>
            <w:jc w:val="center"/>
            <w:rPr>
              <w:rFonts w:asciiTheme="minorBidi" w:hAnsiTheme="minorBidi"/>
              <w:color w:val="000000" w:themeColor="text1"/>
              <w:sz w:val="36"/>
              <w:szCs w:val="36"/>
              <w:rtl/>
            </w:rPr>
          </w:pPr>
        </w:p>
        <w:p w14:paraId="64D8B1B1" w14:textId="77777777" w:rsidR="001B27E9" w:rsidRPr="0037723B" w:rsidRDefault="001B27E9" w:rsidP="00921955">
          <w:pPr>
            <w:rPr>
              <w:rFonts w:asciiTheme="minorBidi" w:hAnsiTheme="minorBidi"/>
              <w:color w:val="000000" w:themeColor="text1"/>
              <w:sz w:val="36"/>
              <w:szCs w:val="36"/>
              <w:rtl/>
            </w:rPr>
          </w:pPr>
        </w:p>
        <w:p w14:paraId="0C6C81D8" w14:textId="77777777" w:rsidR="001B27E9" w:rsidRDefault="001B27E9" w:rsidP="00770DF2">
          <w:pPr>
            <w:ind w:left="-1420"/>
            <w:jc w:val="center"/>
            <w:rPr>
              <w:rFonts w:asciiTheme="minorBidi" w:hAnsiTheme="minorBidi"/>
              <w:color w:val="000000" w:themeColor="text1"/>
              <w:sz w:val="36"/>
              <w:szCs w:val="36"/>
              <w:rtl/>
            </w:rPr>
          </w:pPr>
        </w:p>
        <w:p w14:paraId="2BAA771F" w14:textId="77777777" w:rsidR="001B27E9" w:rsidRDefault="001B27E9" w:rsidP="00770DF2">
          <w:pPr>
            <w:ind w:left="-1420"/>
            <w:jc w:val="center"/>
            <w:rPr>
              <w:rFonts w:asciiTheme="minorBidi" w:hAnsiTheme="minorBidi"/>
              <w:color w:val="000000" w:themeColor="text1"/>
              <w:sz w:val="36"/>
              <w:szCs w:val="36"/>
              <w:rtl/>
            </w:rPr>
          </w:pPr>
        </w:p>
        <w:p w14:paraId="16B593BC" w14:textId="77777777" w:rsidR="00921955" w:rsidRDefault="00921955" w:rsidP="00770DF2">
          <w:pPr>
            <w:ind w:left="-1420"/>
            <w:jc w:val="center"/>
            <w:rPr>
              <w:rFonts w:asciiTheme="minorBidi" w:hAnsiTheme="minorBidi"/>
              <w:color w:val="000000" w:themeColor="text1"/>
              <w:sz w:val="36"/>
              <w:szCs w:val="36"/>
              <w:rtl/>
            </w:rPr>
          </w:pPr>
        </w:p>
        <w:p w14:paraId="1D9BB8E9" w14:textId="77777777" w:rsidR="00921955" w:rsidRDefault="00921955" w:rsidP="00770DF2">
          <w:pPr>
            <w:ind w:left="-1420"/>
            <w:jc w:val="center"/>
            <w:rPr>
              <w:rFonts w:asciiTheme="minorBidi" w:hAnsiTheme="minorBidi"/>
              <w:color w:val="000000" w:themeColor="text1"/>
              <w:sz w:val="36"/>
              <w:szCs w:val="36"/>
              <w:rtl/>
            </w:rPr>
          </w:pPr>
        </w:p>
        <w:p w14:paraId="6A15AE2B" w14:textId="5E8045E5" w:rsidR="0025500E" w:rsidRDefault="0025500E" w:rsidP="00A61B90">
          <w:pPr>
            <w:tabs>
              <w:tab w:val="left" w:pos="4423"/>
            </w:tabs>
            <w:ind w:left="-1420"/>
            <w:rPr>
              <w:rFonts w:asciiTheme="minorBidi" w:hAnsiTheme="minorBidi"/>
              <w:color w:val="000000" w:themeColor="text1"/>
              <w:sz w:val="36"/>
              <w:szCs w:val="36"/>
              <w:rtl/>
            </w:rPr>
          </w:pPr>
          <w:r>
            <w:rPr>
              <w:rFonts w:asciiTheme="minorBidi" w:hAnsiTheme="minorBidi"/>
              <w:color w:val="000000" w:themeColor="text1"/>
              <w:sz w:val="36"/>
              <w:szCs w:val="36"/>
              <w:rtl/>
            </w:rPr>
            <w:tab/>
          </w:r>
        </w:p>
        <w:p w14:paraId="70F44D0A" w14:textId="77777777" w:rsidR="0025500E" w:rsidRDefault="0025500E" w:rsidP="0025500E">
          <w:pPr>
            <w:tabs>
              <w:tab w:val="left" w:pos="4423"/>
            </w:tabs>
            <w:ind w:left="-1420"/>
            <w:rPr>
              <w:rFonts w:asciiTheme="minorBidi" w:hAnsiTheme="minorBidi"/>
              <w:color w:val="000000" w:themeColor="text1"/>
              <w:sz w:val="36"/>
              <w:szCs w:val="36"/>
              <w:rtl/>
            </w:rPr>
          </w:pPr>
        </w:p>
        <w:p w14:paraId="0B745EEC" w14:textId="77777777" w:rsidR="00115B1E" w:rsidRDefault="00115B1E" w:rsidP="0025500E">
          <w:pPr>
            <w:tabs>
              <w:tab w:val="left" w:pos="4423"/>
            </w:tabs>
            <w:ind w:left="-1420"/>
            <w:rPr>
              <w:rFonts w:asciiTheme="minorBidi" w:hAnsiTheme="minorBidi"/>
              <w:color w:val="000000" w:themeColor="text1"/>
              <w:sz w:val="36"/>
              <w:szCs w:val="36"/>
              <w:rtl/>
            </w:rPr>
          </w:pPr>
        </w:p>
        <w:p w14:paraId="3E3D8C60" w14:textId="77777777" w:rsidR="00115B1E" w:rsidRDefault="00115B1E" w:rsidP="0025500E">
          <w:pPr>
            <w:tabs>
              <w:tab w:val="left" w:pos="4423"/>
            </w:tabs>
            <w:ind w:left="-1420"/>
            <w:rPr>
              <w:rFonts w:asciiTheme="minorBidi" w:hAnsiTheme="minorBidi"/>
              <w:color w:val="000000" w:themeColor="text1"/>
              <w:sz w:val="36"/>
              <w:szCs w:val="36"/>
              <w:rtl/>
            </w:rPr>
          </w:pPr>
        </w:p>
        <w:p w14:paraId="4261AD9E" w14:textId="77777777" w:rsidR="00115B1E" w:rsidRDefault="00115B1E" w:rsidP="0025500E">
          <w:pPr>
            <w:tabs>
              <w:tab w:val="left" w:pos="4423"/>
            </w:tabs>
            <w:ind w:left="-1420"/>
            <w:rPr>
              <w:rFonts w:asciiTheme="minorBidi" w:hAnsiTheme="minorBidi"/>
              <w:color w:val="000000" w:themeColor="text1"/>
              <w:sz w:val="36"/>
              <w:szCs w:val="36"/>
              <w:rtl/>
            </w:rPr>
          </w:pPr>
        </w:p>
        <w:p w14:paraId="31395C8F" w14:textId="77777777" w:rsidR="00115B1E" w:rsidRDefault="00115B1E" w:rsidP="0025500E">
          <w:pPr>
            <w:tabs>
              <w:tab w:val="left" w:pos="4423"/>
            </w:tabs>
            <w:ind w:left="-1420"/>
            <w:rPr>
              <w:rFonts w:asciiTheme="minorBidi" w:hAnsiTheme="minorBidi"/>
              <w:color w:val="000000" w:themeColor="text1"/>
              <w:sz w:val="36"/>
              <w:szCs w:val="36"/>
              <w:rtl/>
            </w:rPr>
          </w:pPr>
        </w:p>
        <w:p w14:paraId="2DAB7A40" w14:textId="77777777" w:rsidR="00115B1E" w:rsidRDefault="00115B1E" w:rsidP="0025500E">
          <w:pPr>
            <w:tabs>
              <w:tab w:val="left" w:pos="4423"/>
            </w:tabs>
            <w:ind w:left="-1420"/>
            <w:rPr>
              <w:rFonts w:asciiTheme="minorBidi" w:hAnsiTheme="minorBidi"/>
              <w:color w:val="000000" w:themeColor="text1"/>
              <w:sz w:val="36"/>
              <w:szCs w:val="36"/>
              <w:rtl/>
            </w:rPr>
          </w:pPr>
        </w:p>
        <w:p w14:paraId="3E484DD8" w14:textId="77777777" w:rsidR="00115B1E" w:rsidRDefault="00115B1E" w:rsidP="0025500E">
          <w:pPr>
            <w:tabs>
              <w:tab w:val="left" w:pos="4423"/>
            </w:tabs>
            <w:ind w:left="-1420"/>
            <w:rPr>
              <w:rFonts w:asciiTheme="minorBidi" w:hAnsiTheme="minorBidi"/>
              <w:color w:val="000000" w:themeColor="text1"/>
              <w:sz w:val="36"/>
              <w:szCs w:val="36"/>
              <w:rtl/>
            </w:rPr>
          </w:pPr>
        </w:p>
        <w:p w14:paraId="14426EF2" w14:textId="04E92F59" w:rsidR="0025500E" w:rsidRDefault="0025500E" w:rsidP="0025500E">
          <w:pPr>
            <w:tabs>
              <w:tab w:val="left" w:pos="4423"/>
            </w:tabs>
            <w:ind w:left="-1420"/>
            <w:rPr>
              <w:rFonts w:asciiTheme="minorBidi" w:hAnsiTheme="minorBidi"/>
              <w:color w:val="000000" w:themeColor="text1"/>
              <w:sz w:val="36"/>
              <w:szCs w:val="36"/>
              <w:rtl/>
            </w:rPr>
          </w:pPr>
          <w:r>
            <w:rPr>
              <w:rFonts w:asciiTheme="minorBidi" w:hAnsiTheme="minorBidi" w:hint="cs"/>
              <w:color w:val="000000" w:themeColor="text1"/>
              <w:sz w:val="36"/>
              <w:szCs w:val="36"/>
              <w:rtl/>
            </w:rPr>
            <w:lastRenderedPageBreak/>
            <w:t xml:space="preserve"> </w:t>
          </w:r>
        </w:p>
        <w:p w14:paraId="47217929" w14:textId="5616701D" w:rsidR="0025500E" w:rsidRDefault="0025500E" w:rsidP="0025500E">
          <w:pPr>
            <w:tabs>
              <w:tab w:val="left" w:pos="4423"/>
            </w:tabs>
            <w:ind w:left="-1420"/>
            <w:jc w:val="center"/>
            <w:rPr>
              <w:rFonts w:asciiTheme="minorBidi" w:hAnsiTheme="minorBidi"/>
              <w:color w:val="000000" w:themeColor="text1"/>
              <w:sz w:val="36"/>
              <w:szCs w:val="36"/>
              <w:rtl/>
            </w:rPr>
          </w:pPr>
          <w:r>
            <w:rPr>
              <w:rFonts w:asciiTheme="minorBidi" w:hAnsiTheme="minorBidi" w:hint="cs"/>
              <w:color w:val="000000" w:themeColor="text1"/>
              <w:sz w:val="36"/>
              <w:szCs w:val="36"/>
              <w:rtl/>
            </w:rPr>
            <w:t xml:space="preserve">قائمة الأشكال </w:t>
          </w:r>
        </w:p>
        <w:p w14:paraId="39F1220F" w14:textId="77777777" w:rsidR="0025500E" w:rsidRDefault="0025500E" w:rsidP="0025500E">
          <w:pPr>
            <w:tabs>
              <w:tab w:val="left" w:pos="4423"/>
            </w:tabs>
            <w:ind w:left="-711"/>
            <w:jc w:val="center"/>
            <w:rPr>
              <w:rFonts w:asciiTheme="minorBidi" w:hAnsiTheme="minorBidi"/>
              <w:color w:val="000000" w:themeColor="text1"/>
              <w:sz w:val="36"/>
              <w:szCs w:val="36"/>
              <w:rtl/>
            </w:rPr>
          </w:pPr>
        </w:p>
        <w:tbl>
          <w:tblPr>
            <w:tblStyle w:val="af6"/>
            <w:bidiVisual/>
            <w:tblW w:w="9213" w:type="dxa"/>
            <w:tblInd w:w="-711" w:type="dxa"/>
            <w:tblLook w:val="04A0" w:firstRow="1" w:lastRow="0" w:firstColumn="1" w:lastColumn="0" w:noHBand="0" w:noVBand="1"/>
          </w:tblPr>
          <w:tblGrid>
            <w:gridCol w:w="2269"/>
            <w:gridCol w:w="4542"/>
            <w:gridCol w:w="2402"/>
          </w:tblGrid>
          <w:tr w:rsidR="0025500E" w14:paraId="19170348" w14:textId="77777777" w:rsidTr="00DE3338">
            <w:trPr>
              <w:trHeight w:val="703"/>
            </w:trPr>
            <w:tc>
              <w:tcPr>
                <w:tcW w:w="2269" w:type="dxa"/>
                <w:shd w:val="clear" w:color="auto" w:fill="D9E2F3" w:themeFill="accent1" w:themeFillTint="33"/>
              </w:tcPr>
              <w:p w14:paraId="4180F5FB" w14:textId="4FAD2547" w:rsidR="0025500E" w:rsidRPr="00DE3338" w:rsidRDefault="0025500E" w:rsidP="0025500E">
                <w:pPr>
                  <w:tabs>
                    <w:tab w:val="left" w:pos="4423"/>
                  </w:tabs>
                  <w:jc w:val="center"/>
                  <w:rPr>
                    <w:rFonts w:asciiTheme="minorBidi" w:hAnsiTheme="minorBidi"/>
                    <w:color w:val="000000" w:themeColor="text1"/>
                    <w:sz w:val="28"/>
                    <w:szCs w:val="28"/>
                    <w:rtl/>
                  </w:rPr>
                </w:pPr>
                <w:r w:rsidRPr="00DE3338">
                  <w:rPr>
                    <w:rFonts w:asciiTheme="minorBidi" w:hAnsiTheme="minorBidi" w:hint="cs"/>
                    <w:color w:val="000000" w:themeColor="text1"/>
                    <w:sz w:val="28"/>
                    <w:szCs w:val="28"/>
                    <w:rtl/>
                  </w:rPr>
                  <w:t>رقم الشكل</w:t>
                </w:r>
              </w:p>
            </w:tc>
            <w:tc>
              <w:tcPr>
                <w:tcW w:w="4542" w:type="dxa"/>
                <w:shd w:val="clear" w:color="auto" w:fill="D9E2F3" w:themeFill="accent1" w:themeFillTint="33"/>
              </w:tcPr>
              <w:p w14:paraId="0B69666B" w14:textId="330AC647" w:rsidR="0025500E" w:rsidRPr="00DE3338" w:rsidRDefault="0025500E" w:rsidP="0025500E">
                <w:pPr>
                  <w:tabs>
                    <w:tab w:val="left" w:pos="4423"/>
                  </w:tabs>
                  <w:jc w:val="center"/>
                  <w:rPr>
                    <w:rFonts w:asciiTheme="minorBidi" w:hAnsiTheme="minorBidi"/>
                    <w:color w:val="000000" w:themeColor="text1"/>
                    <w:sz w:val="28"/>
                    <w:szCs w:val="28"/>
                    <w:rtl/>
                  </w:rPr>
                </w:pPr>
                <w:r w:rsidRPr="00DE3338">
                  <w:rPr>
                    <w:rFonts w:asciiTheme="minorBidi" w:hAnsiTheme="minorBidi" w:hint="cs"/>
                    <w:color w:val="000000" w:themeColor="text1"/>
                    <w:sz w:val="28"/>
                    <w:szCs w:val="28"/>
                    <w:rtl/>
                  </w:rPr>
                  <w:t xml:space="preserve">عنوان الشكل </w:t>
                </w:r>
              </w:p>
            </w:tc>
            <w:tc>
              <w:tcPr>
                <w:tcW w:w="2402" w:type="dxa"/>
                <w:shd w:val="clear" w:color="auto" w:fill="D9E2F3" w:themeFill="accent1" w:themeFillTint="33"/>
              </w:tcPr>
              <w:p w14:paraId="658ACE3E" w14:textId="77004FEC" w:rsidR="0025500E" w:rsidRPr="00DE3338" w:rsidRDefault="0025500E" w:rsidP="0025500E">
                <w:pPr>
                  <w:tabs>
                    <w:tab w:val="left" w:pos="4423"/>
                  </w:tabs>
                  <w:jc w:val="center"/>
                  <w:rPr>
                    <w:rFonts w:asciiTheme="minorBidi" w:hAnsiTheme="minorBidi"/>
                    <w:color w:val="000000" w:themeColor="text1"/>
                    <w:sz w:val="28"/>
                    <w:szCs w:val="28"/>
                    <w:rtl/>
                  </w:rPr>
                </w:pPr>
                <w:r w:rsidRPr="00DE3338">
                  <w:rPr>
                    <w:rFonts w:asciiTheme="minorBidi" w:hAnsiTheme="minorBidi" w:hint="cs"/>
                    <w:color w:val="000000" w:themeColor="text1"/>
                    <w:sz w:val="28"/>
                    <w:szCs w:val="28"/>
                    <w:rtl/>
                  </w:rPr>
                  <w:t>رقم الصفحة</w:t>
                </w:r>
              </w:p>
            </w:tc>
          </w:tr>
          <w:tr w:rsidR="0025500E" w14:paraId="21B63C89" w14:textId="77777777" w:rsidTr="00BC5810">
            <w:trPr>
              <w:trHeight w:val="498"/>
            </w:trPr>
            <w:tc>
              <w:tcPr>
                <w:tcW w:w="2269" w:type="dxa"/>
                <w:shd w:val="clear" w:color="auto" w:fill="D9E2F3" w:themeFill="accent1" w:themeFillTint="33"/>
                <w:vAlign w:val="center"/>
              </w:tcPr>
              <w:p w14:paraId="22E5A412" w14:textId="0BB83C9D" w:rsidR="0025500E" w:rsidRPr="00DE3338" w:rsidRDefault="00A1626A" w:rsidP="00DE3338">
                <w:pPr>
                  <w:tabs>
                    <w:tab w:val="left" w:pos="4423"/>
                  </w:tabs>
                  <w:jc w:val="center"/>
                  <w:rPr>
                    <w:rFonts w:asciiTheme="minorBidi" w:hAnsiTheme="minorBidi"/>
                    <w:color w:val="000000" w:themeColor="text1"/>
                    <w:sz w:val="28"/>
                    <w:szCs w:val="28"/>
                    <w:rtl/>
                  </w:rPr>
                </w:pPr>
                <w:r w:rsidRPr="00DE3338">
                  <w:rPr>
                    <w:rFonts w:asciiTheme="minorBidi" w:hAnsiTheme="minorBidi" w:hint="cs"/>
                    <w:color w:val="000000" w:themeColor="text1"/>
                    <w:sz w:val="28"/>
                    <w:szCs w:val="28"/>
                    <w:rtl/>
                  </w:rPr>
                  <w:t>1</w:t>
                </w:r>
              </w:p>
            </w:tc>
            <w:tc>
              <w:tcPr>
                <w:tcW w:w="4542" w:type="dxa"/>
              </w:tcPr>
              <w:p w14:paraId="5ED401E1" w14:textId="096AE1D7" w:rsidR="0025500E" w:rsidRPr="00DE3338" w:rsidRDefault="009C6354" w:rsidP="00DE3338">
                <w:pPr>
                  <w:tabs>
                    <w:tab w:val="left" w:pos="4423"/>
                  </w:tabs>
                  <w:spacing w:line="360" w:lineRule="auto"/>
                  <w:jc w:val="center"/>
                  <w:rPr>
                    <w:rFonts w:asciiTheme="minorBidi" w:hAnsiTheme="minorBidi"/>
                    <w:color w:val="000000" w:themeColor="text1"/>
                    <w:sz w:val="28"/>
                    <w:szCs w:val="28"/>
                    <w:rtl/>
                  </w:rPr>
                </w:pPr>
                <w:r w:rsidRPr="00DE3338">
                  <w:rPr>
                    <w:rFonts w:hint="cs"/>
                    <w:sz w:val="28"/>
                    <w:szCs w:val="28"/>
                    <w:rtl/>
                  </w:rPr>
                  <w:t>العلاقة بين دور الحملات التسويقية عبر المؤثرين واتخاذ قرار الشراء لدى المستهلكين</w:t>
                </w:r>
              </w:p>
            </w:tc>
            <w:tc>
              <w:tcPr>
                <w:tcW w:w="2402" w:type="dxa"/>
                <w:vAlign w:val="center"/>
              </w:tcPr>
              <w:p w14:paraId="06590F8D" w14:textId="5CE650F7" w:rsidR="0025500E" w:rsidRPr="00DE3338" w:rsidRDefault="00BC5810" w:rsidP="00BC5810">
                <w:pPr>
                  <w:tabs>
                    <w:tab w:val="left" w:pos="4423"/>
                  </w:tabs>
                  <w:jc w:val="center"/>
                  <w:rPr>
                    <w:rFonts w:asciiTheme="minorBidi" w:hAnsiTheme="minorBidi"/>
                    <w:color w:val="000000" w:themeColor="text1"/>
                    <w:sz w:val="28"/>
                    <w:szCs w:val="28"/>
                    <w:rtl/>
                  </w:rPr>
                </w:pPr>
                <w:r>
                  <w:rPr>
                    <w:rFonts w:asciiTheme="minorBidi" w:hAnsiTheme="minorBidi" w:hint="cs"/>
                    <w:color w:val="000000" w:themeColor="text1"/>
                    <w:sz w:val="28"/>
                    <w:szCs w:val="28"/>
                    <w:rtl/>
                  </w:rPr>
                  <w:t>3</w:t>
                </w:r>
                <w:r w:rsidR="0095121C">
                  <w:rPr>
                    <w:rFonts w:asciiTheme="minorBidi" w:hAnsiTheme="minorBidi" w:hint="cs"/>
                    <w:color w:val="000000" w:themeColor="text1"/>
                    <w:sz w:val="28"/>
                    <w:szCs w:val="28"/>
                    <w:rtl/>
                  </w:rPr>
                  <w:t>2</w:t>
                </w:r>
              </w:p>
            </w:tc>
          </w:tr>
          <w:tr w:rsidR="0025500E" w14:paraId="15571D9B" w14:textId="77777777" w:rsidTr="00BC5810">
            <w:trPr>
              <w:trHeight w:val="498"/>
            </w:trPr>
            <w:tc>
              <w:tcPr>
                <w:tcW w:w="2269" w:type="dxa"/>
                <w:shd w:val="clear" w:color="auto" w:fill="D9E2F3" w:themeFill="accent1" w:themeFillTint="33"/>
                <w:vAlign w:val="center"/>
              </w:tcPr>
              <w:p w14:paraId="41A00957" w14:textId="35F9F893" w:rsidR="0025500E" w:rsidRPr="00DE3338" w:rsidRDefault="00A1626A" w:rsidP="00DE3338">
                <w:pPr>
                  <w:tabs>
                    <w:tab w:val="left" w:pos="4423"/>
                  </w:tabs>
                  <w:jc w:val="center"/>
                  <w:rPr>
                    <w:rFonts w:asciiTheme="minorBidi" w:hAnsiTheme="minorBidi"/>
                    <w:color w:val="000000" w:themeColor="text1"/>
                    <w:sz w:val="28"/>
                    <w:szCs w:val="28"/>
                    <w:rtl/>
                  </w:rPr>
                </w:pPr>
                <w:r w:rsidRPr="00DE3338">
                  <w:rPr>
                    <w:rFonts w:asciiTheme="minorBidi" w:hAnsiTheme="minorBidi" w:hint="cs"/>
                    <w:color w:val="000000" w:themeColor="text1"/>
                    <w:sz w:val="28"/>
                    <w:szCs w:val="28"/>
                    <w:rtl/>
                  </w:rPr>
                  <w:t>2</w:t>
                </w:r>
              </w:p>
            </w:tc>
            <w:tc>
              <w:tcPr>
                <w:tcW w:w="4542" w:type="dxa"/>
              </w:tcPr>
              <w:p w14:paraId="33932D17" w14:textId="70E41D68" w:rsidR="0025500E" w:rsidRPr="00DE3338" w:rsidRDefault="00625C59" w:rsidP="00DE3338">
                <w:pPr>
                  <w:tabs>
                    <w:tab w:val="left" w:pos="4423"/>
                  </w:tabs>
                  <w:spacing w:line="360" w:lineRule="auto"/>
                  <w:jc w:val="center"/>
                  <w:rPr>
                    <w:rFonts w:asciiTheme="minorBidi" w:hAnsiTheme="minorBidi"/>
                    <w:color w:val="000000" w:themeColor="text1"/>
                    <w:sz w:val="28"/>
                    <w:szCs w:val="28"/>
                    <w:rtl/>
                  </w:rPr>
                </w:pPr>
                <w:r w:rsidRPr="00DE3338">
                  <w:rPr>
                    <w:rFonts w:asciiTheme="minorBidi" w:hAnsiTheme="minorBidi" w:hint="cs"/>
                    <w:color w:val="000000" w:themeColor="text1"/>
                    <w:sz w:val="28"/>
                    <w:szCs w:val="28"/>
                    <w:rtl/>
                  </w:rPr>
                  <w:t xml:space="preserve">منهجية البحث للمشروع المصدر له الطالب </w:t>
                </w:r>
              </w:p>
            </w:tc>
            <w:tc>
              <w:tcPr>
                <w:tcW w:w="2402" w:type="dxa"/>
                <w:vAlign w:val="center"/>
              </w:tcPr>
              <w:p w14:paraId="3035A712" w14:textId="03ED4F3B" w:rsidR="0025500E" w:rsidRPr="00DE3338" w:rsidRDefault="00BC5810" w:rsidP="00BC5810">
                <w:pPr>
                  <w:tabs>
                    <w:tab w:val="left" w:pos="4423"/>
                  </w:tabs>
                  <w:jc w:val="center"/>
                  <w:rPr>
                    <w:rFonts w:asciiTheme="minorBidi" w:hAnsiTheme="minorBidi"/>
                    <w:color w:val="000000" w:themeColor="text1"/>
                    <w:sz w:val="28"/>
                    <w:szCs w:val="28"/>
                    <w:rtl/>
                  </w:rPr>
                </w:pPr>
                <w:r>
                  <w:rPr>
                    <w:rFonts w:asciiTheme="minorBidi" w:hAnsiTheme="minorBidi" w:hint="cs"/>
                    <w:color w:val="000000" w:themeColor="text1"/>
                    <w:sz w:val="28"/>
                    <w:szCs w:val="28"/>
                    <w:rtl/>
                  </w:rPr>
                  <w:t>3</w:t>
                </w:r>
                <w:r w:rsidR="003B460F">
                  <w:rPr>
                    <w:rFonts w:asciiTheme="minorBidi" w:hAnsiTheme="minorBidi" w:hint="cs"/>
                    <w:color w:val="000000" w:themeColor="text1"/>
                    <w:sz w:val="28"/>
                    <w:szCs w:val="28"/>
                    <w:rtl/>
                  </w:rPr>
                  <w:t>7</w:t>
                </w:r>
              </w:p>
            </w:tc>
          </w:tr>
          <w:tr w:rsidR="0025500E" w14:paraId="704F24F4" w14:textId="77777777" w:rsidTr="00BC5810">
            <w:trPr>
              <w:trHeight w:val="498"/>
            </w:trPr>
            <w:tc>
              <w:tcPr>
                <w:tcW w:w="2269" w:type="dxa"/>
                <w:shd w:val="clear" w:color="auto" w:fill="D9E2F3" w:themeFill="accent1" w:themeFillTint="33"/>
                <w:vAlign w:val="center"/>
              </w:tcPr>
              <w:p w14:paraId="4A178266" w14:textId="51C1F951" w:rsidR="0025500E" w:rsidRPr="00DE3338" w:rsidRDefault="00A1626A" w:rsidP="00DE3338">
                <w:pPr>
                  <w:tabs>
                    <w:tab w:val="left" w:pos="4423"/>
                  </w:tabs>
                  <w:jc w:val="center"/>
                  <w:rPr>
                    <w:rFonts w:asciiTheme="minorBidi" w:hAnsiTheme="minorBidi"/>
                    <w:color w:val="000000" w:themeColor="text1"/>
                    <w:sz w:val="28"/>
                    <w:szCs w:val="28"/>
                    <w:rtl/>
                  </w:rPr>
                </w:pPr>
                <w:r w:rsidRPr="00DE3338">
                  <w:rPr>
                    <w:rFonts w:asciiTheme="minorBidi" w:hAnsiTheme="minorBidi" w:hint="cs"/>
                    <w:color w:val="000000" w:themeColor="text1"/>
                    <w:sz w:val="28"/>
                    <w:szCs w:val="28"/>
                    <w:rtl/>
                  </w:rPr>
                  <w:t>3</w:t>
                </w:r>
              </w:p>
            </w:tc>
            <w:tc>
              <w:tcPr>
                <w:tcW w:w="4542" w:type="dxa"/>
              </w:tcPr>
              <w:p w14:paraId="02F25AA6" w14:textId="5B493EB3" w:rsidR="0025500E" w:rsidRPr="00DE3338" w:rsidRDefault="00E83F12" w:rsidP="00DE3338">
                <w:pPr>
                  <w:tabs>
                    <w:tab w:val="left" w:pos="4423"/>
                  </w:tabs>
                  <w:spacing w:line="360" w:lineRule="auto"/>
                  <w:rPr>
                    <w:rFonts w:asciiTheme="minorBidi" w:hAnsiTheme="minorBidi"/>
                    <w:color w:val="000000" w:themeColor="text1"/>
                    <w:sz w:val="28"/>
                    <w:szCs w:val="28"/>
                    <w:rtl/>
                  </w:rPr>
                </w:pPr>
                <w:r w:rsidRPr="00DE3338">
                  <w:rPr>
                    <w:rFonts w:asciiTheme="minorBidi" w:hAnsiTheme="minorBidi" w:hint="cs"/>
                    <w:color w:val="000000" w:themeColor="text1"/>
                    <w:sz w:val="28"/>
                    <w:szCs w:val="28"/>
                    <w:rtl/>
                  </w:rPr>
                  <w:t xml:space="preserve">تصنيف العينة وفقاً </w:t>
                </w:r>
                <w:r w:rsidR="00DE3338" w:rsidRPr="00DE3338">
                  <w:rPr>
                    <w:rFonts w:asciiTheme="minorBidi" w:hAnsiTheme="minorBidi" w:hint="cs"/>
                    <w:color w:val="000000" w:themeColor="text1"/>
                    <w:sz w:val="28"/>
                    <w:szCs w:val="28"/>
                    <w:rtl/>
                  </w:rPr>
                  <w:t>للجنس،</w:t>
                </w:r>
                <w:r w:rsidRPr="00DE3338">
                  <w:rPr>
                    <w:rFonts w:asciiTheme="minorBidi" w:hAnsiTheme="minorBidi" w:hint="cs"/>
                    <w:color w:val="000000" w:themeColor="text1"/>
                    <w:sz w:val="28"/>
                    <w:szCs w:val="28"/>
                    <w:rtl/>
                  </w:rPr>
                  <w:t xml:space="preserve"> المصدر له من إعداد الباحث بالاعتماد </w:t>
                </w:r>
                <w:r w:rsidR="00DE33D7" w:rsidRPr="00DE3338">
                  <w:rPr>
                    <w:rFonts w:asciiTheme="minorBidi" w:hAnsiTheme="minorBidi" w:hint="cs"/>
                    <w:color w:val="000000" w:themeColor="text1"/>
                    <w:sz w:val="28"/>
                    <w:szCs w:val="28"/>
                    <w:rtl/>
                  </w:rPr>
                  <w:t xml:space="preserve">على النتائج الإحصائية للدراسة الميدانية </w:t>
                </w:r>
              </w:p>
            </w:tc>
            <w:tc>
              <w:tcPr>
                <w:tcW w:w="2402" w:type="dxa"/>
                <w:vAlign w:val="center"/>
              </w:tcPr>
              <w:p w14:paraId="268C52BF" w14:textId="6BB31FD1" w:rsidR="0025500E" w:rsidRPr="00DE3338" w:rsidRDefault="003B460F" w:rsidP="00BC5810">
                <w:pPr>
                  <w:tabs>
                    <w:tab w:val="left" w:pos="4423"/>
                  </w:tabs>
                  <w:jc w:val="center"/>
                  <w:rPr>
                    <w:rFonts w:asciiTheme="minorBidi" w:hAnsiTheme="minorBidi"/>
                    <w:color w:val="000000" w:themeColor="text1"/>
                    <w:sz w:val="28"/>
                    <w:szCs w:val="28"/>
                    <w:rtl/>
                  </w:rPr>
                </w:pPr>
                <w:r>
                  <w:rPr>
                    <w:rFonts w:asciiTheme="minorBidi" w:hAnsiTheme="minorBidi" w:hint="cs"/>
                    <w:color w:val="000000" w:themeColor="text1"/>
                    <w:sz w:val="28"/>
                    <w:szCs w:val="28"/>
                    <w:rtl/>
                  </w:rPr>
                  <w:t>51</w:t>
                </w:r>
              </w:p>
            </w:tc>
          </w:tr>
          <w:tr w:rsidR="0025500E" w14:paraId="5ABB648E" w14:textId="77777777" w:rsidTr="00BC5810">
            <w:trPr>
              <w:trHeight w:val="498"/>
            </w:trPr>
            <w:tc>
              <w:tcPr>
                <w:tcW w:w="2269" w:type="dxa"/>
                <w:shd w:val="clear" w:color="auto" w:fill="D9E2F3" w:themeFill="accent1" w:themeFillTint="33"/>
                <w:vAlign w:val="center"/>
              </w:tcPr>
              <w:p w14:paraId="164D3E1E" w14:textId="19867112" w:rsidR="0025500E" w:rsidRPr="00DE3338" w:rsidRDefault="00A1626A" w:rsidP="00DE3338">
                <w:pPr>
                  <w:tabs>
                    <w:tab w:val="left" w:pos="4423"/>
                  </w:tabs>
                  <w:jc w:val="center"/>
                  <w:rPr>
                    <w:rFonts w:asciiTheme="minorBidi" w:hAnsiTheme="minorBidi"/>
                    <w:color w:val="000000" w:themeColor="text1"/>
                    <w:sz w:val="28"/>
                    <w:szCs w:val="28"/>
                    <w:rtl/>
                  </w:rPr>
                </w:pPr>
                <w:r w:rsidRPr="00DE3338">
                  <w:rPr>
                    <w:rFonts w:asciiTheme="minorBidi" w:hAnsiTheme="minorBidi" w:hint="cs"/>
                    <w:color w:val="000000" w:themeColor="text1"/>
                    <w:sz w:val="28"/>
                    <w:szCs w:val="28"/>
                    <w:rtl/>
                  </w:rPr>
                  <w:t>4</w:t>
                </w:r>
              </w:p>
            </w:tc>
            <w:tc>
              <w:tcPr>
                <w:tcW w:w="4542" w:type="dxa"/>
              </w:tcPr>
              <w:p w14:paraId="2C54C9FC" w14:textId="4AC63B89" w:rsidR="0025500E" w:rsidRPr="00DE3338" w:rsidRDefault="00DE33D7" w:rsidP="00DE3338">
                <w:pPr>
                  <w:tabs>
                    <w:tab w:val="left" w:pos="4423"/>
                  </w:tabs>
                  <w:spacing w:line="360" w:lineRule="auto"/>
                  <w:jc w:val="center"/>
                  <w:rPr>
                    <w:rFonts w:asciiTheme="minorBidi" w:hAnsiTheme="minorBidi"/>
                    <w:color w:val="000000" w:themeColor="text1"/>
                    <w:sz w:val="28"/>
                    <w:szCs w:val="28"/>
                    <w:rtl/>
                  </w:rPr>
                </w:pPr>
                <w:r w:rsidRPr="00DE3338">
                  <w:rPr>
                    <w:rFonts w:asciiTheme="minorBidi" w:hAnsiTheme="minorBidi" w:hint="cs"/>
                    <w:color w:val="000000" w:themeColor="text1"/>
                    <w:sz w:val="28"/>
                    <w:szCs w:val="28"/>
                    <w:rtl/>
                  </w:rPr>
                  <w:t xml:space="preserve">تصنيف العينة وفقاً للفئة </w:t>
                </w:r>
                <w:r w:rsidR="00DE3338" w:rsidRPr="00DE3338">
                  <w:rPr>
                    <w:rFonts w:asciiTheme="minorBidi" w:hAnsiTheme="minorBidi" w:hint="cs"/>
                    <w:color w:val="000000" w:themeColor="text1"/>
                    <w:sz w:val="28"/>
                    <w:szCs w:val="28"/>
                    <w:rtl/>
                  </w:rPr>
                  <w:t>العمرية،</w:t>
                </w:r>
                <w:r w:rsidRPr="00DE3338">
                  <w:rPr>
                    <w:rFonts w:asciiTheme="minorBidi" w:hAnsiTheme="minorBidi" w:hint="cs"/>
                    <w:color w:val="000000" w:themeColor="text1"/>
                    <w:sz w:val="28"/>
                    <w:szCs w:val="28"/>
                    <w:rtl/>
                  </w:rPr>
                  <w:t xml:space="preserve"> المصدر له من إعداد الباحث بالاعتماد على النتائج الإحصائية للدراسة الميدانية</w:t>
                </w:r>
              </w:p>
            </w:tc>
            <w:tc>
              <w:tcPr>
                <w:tcW w:w="2402" w:type="dxa"/>
                <w:vAlign w:val="center"/>
              </w:tcPr>
              <w:p w14:paraId="4BD58E28" w14:textId="462CD5BC" w:rsidR="0025500E" w:rsidRPr="00DE3338" w:rsidRDefault="003B460F" w:rsidP="00BC5810">
                <w:pPr>
                  <w:tabs>
                    <w:tab w:val="left" w:pos="4423"/>
                  </w:tabs>
                  <w:jc w:val="center"/>
                  <w:rPr>
                    <w:rFonts w:asciiTheme="minorBidi" w:hAnsiTheme="minorBidi"/>
                    <w:color w:val="000000" w:themeColor="text1"/>
                    <w:sz w:val="28"/>
                    <w:szCs w:val="28"/>
                    <w:rtl/>
                  </w:rPr>
                </w:pPr>
                <w:r>
                  <w:rPr>
                    <w:rFonts w:asciiTheme="minorBidi" w:hAnsiTheme="minorBidi" w:hint="cs"/>
                    <w:color w:val="000000" w:themeColor="text1"/>
                    <w:sz w:val="28"/>
                    <w:szCs w:val="28"/>
                    <w:rtl/>
                  </w:rPr>
                  <w:t>51</w:t>
                </w:r>
              </w:p>
            </w:tc>
          </w:tr>
          <w:tr w:rsidR="0025500E" w14:paraId="1BD36DEC" w14:textId="77777777" w:rsidTr="00BC5810">
            <w:trPr>
              <w:trHeight w:val="498"/>
            </w:trPr>
            <w:tc>
              <w:tcPr>
                <w:tcW w:w="2269" w:type="dxa"/>
                <w:shd w:val="clear" w:color="auto" w:fill="D9E2F3" w:themeFill="accent1" w:themeFillTint="33"/>
                <w:vAlign w:val="center"/>
              </w:tcPr>
              <w:p w14:paraId="620D7520" w14:textId="55AC6E71" w:rsidR="0025500E" w:rsidRPr="00DE3338" w:rsidRDefault="00A1626A" w:rsidP="00DE3338">
                <w:pPr>
                  <w:tabs>
                    <w:tab w:val="left" w:pos="4423"/>
                  </w:tabs>
                  <w:jc w:val="center"/>
                  <w:rPr>
                    <w:rFonts w:asciiTheme="minorBidi" w:hAnsiTheme="minorBidi"/>
                    <w:color w:val="000000" w:themeColor="text1"/>
                    <w:sz w:val="28"/>
                    <w:szCs w:val="28"/>
                    <w:rtl/>
                  </w:rPr>
                </w:pPr>
                <w:r w:rsidRPr="00DE3338">
                  <w:rPr>
                    <w:rFonts w:asciiTheme="minorBidi" w:hAnsiTheme="minorBidi" w:hint="cs"/>
                    <w:color w:val="000000" w:themeColor="text1"/>
                    <w:sz w:val="28"/>
                    <w:szCs w:val="28"/>
                    <w:rtl/>
                  </w:rPr>
                  <w:t>5</w:t>
                </w:r>
              </w:p>
            </w:tc>
            <w:tc>
              <w:tcPr>
                <w:tcW w:w="4542" w:type="dxa"/>
              </w:tcPr>
              <w:p w14:paraId="395328CA" w14:textId="55AE4807" w:rsidR="0025500E" w:rsidRPr="00DE3338" w:rsidRDefault="00DE33D7" w:rsidP="00DE3338">
                <w:pPr>
                  <w:tabs>
                    <w:tab w:val="left" w:pos="4423"/>
                  </w:tabs>
                  <w:spacing w:line="360" w:lineRule="auto"/>
                  <w:jc w:val="center"/>
                  <w:rPr>
                    <w:rFonts w:asciiTheme="minorBidi" w:hAnsiTheme="minorBidi"/>
                    <w:color w:val="000000" w:themeColor="text1"/>
                    <w:sz w:val="28"/>
                    <w:szCs w:val="28"/>
                    <w:rtl/>
                  </w:rPr>
                </w:pPr>
                <w:r w:rsidRPr="00DE3338">
                  <w:rPr>
                    <w:rFonts w:asciiTheme="minorBidi" w:hAnsiTheme="minorBidi" w:hint="cs"/>
                    <w:color w:val="000000" w:themeColor="text1"/>
                    <w:sz w:val="28"/>
                    <w:szCs w:val="28"/>
                    <w:rtl/>
                  </w:rPr>
                  <w:t xml:space="preserve">تصنيف العينة وفقاً </w:t>
                </w:r>
                <w:r w:rsidR="006B67AD" w:rsidRPr="00DE3338">
                  <w:rPr>
                    <w:rFonts w:asciiTheme="minorBidi" w:hAnsiTheme="minorBidi" w:hint="cs"/>
                    <w:color w:val="000000" w:themeColor="text1"/>
                    <w:sz w:val="28"/>
                    <w:szCs w:val="28"/>
                    <w:rtl/>
                  </w:rPr>
                  <w:t xml:space="preserve">للدخل </w:t>
                </w:r>
                <w:r w:rsidR="00DE3338" w:rsidRPr="00DE3338">
                  <w:rPr>
                    <w:rFonts w:asciiTheme="minorBidi" w:hAnsiTheme="minorBidi" w:hint="cs"/>
                    <w:color w:val="000000" w:themeColor="text1"/>
                    <w:sz w:val="28"/>
                    <w:szCs w:val="28"/>
                    <w:rtl/>
                  </w:rPr>
                  <w:t>الشهري،</w:t>
                </w:r>
                <w:r w:rsidRPr="00DE3338">
                  <w:rPr>
                    <w:rFonts w:asciiTheme="minorBidi" w:hAnsiTheme="minorBidi" w:hint="cs"/>
                    <w:color w:val="000000" w:themeColor="text1"/>
                    <w:sz w:val="28"/>
                    <w:szCs w:val="28"/>
                    <w:rtl/>
                  </w:rPr>
                  <w:t xml:space="preserve"> المصدر له من إعداد الباحث بالاعتماد على النتائج الإحصائية للدراسة الميدانية</w:t>
                </w:r>
              </w:p>
            </w:tc>
            <w:tc>
              <w:tcPr>
                <w:tcW w:w="2402" w:type="dxa"/>
                <w:vAlign w:val="center"/>
              </w:tcPr>
              <w:p w14:paraId="465090E5" w14:textId="279405DD" w:rsidR="0025500E" w:rsidRPr="00DE3338" w:rsidRDefault="003B460F" w:rsidP="00BC5810">
                <w:pPr>
                  <w:tabs>
                    <w:tab w:val="left" w:pos="4423"/>
                  </w:tabs>
                  <w:jc w:val="center"/>
                  <w:rPr>
                    <w:rFonts w:asciiTheme="minorBidi" w:hAnsiTheme="minorBidi"/>
                    <w:color w:val="000000" w:themeColor="text1"/>
                    <w:sz w:val="28"/>
                    <w:szCs w:val="28"/>
                    <w:rtl/>
                  </w:rPr>
                </w:pPr>
                <w:r>
                  <w:rPr>
                    <w:rFonts w:asciiTheme="minorBidi" w:hAnsiTheme="minorBidi" w:hint="cs"/>
                    <w:color w:val="000000" w:themeColor="text1"/>
                    <w:sz w:val="28"/>
                    <w:szCs w:val="28"/>
                    <w:rtl/>
                  </w:rPr>
                  <w:t>51</w:t>
                </w:r>
              </w:p>
            </w:tc>
          </w:tr>
          <w:tr w:rsidR="0025500E" w14:paraId="61898784" w14:textId="77777777" w:rsidTr="00BC5810">
            <w:trPr>
              <w:trHeight w:val="498"/>
            </w:trPr>
            <w:tc>
              <w:tcPr>
                <w:tcW w:w="2269" w:type="dxa"/>
                <w:shd w:val="clear" w:color="auto" w:fill="D9E2F3" w:themeFill="accent1" w:themeFillTint="33"/>
                <w:vAlign w:val="center"/>
              </w:tcPr>
              <w:p w14:paraId="0B88BEA9" w14:textId="4D140363" w:rsidR="0025500E" w:rsidRPr="00DE3338" w:rsidRDefault="006B67AD" w:rsidP="00DE3338">
                <w:pPr>
                  <w:tabs>
                    <w:tab w:val="left" w:pos="4423"/>
                  </w:tabs>
                  <w:jc w:val="center"/>
                  <w:rPr>
                    <w:rFonts w:asciiTheme="minorBidi" w:hAnsiTheme="minorBidi"/>
                    <w:color w:val="000000" w:themeColor="text1"/>
                    <w:sz w:val="28"/>
                    <w:szCs w:val="28"/>
                    <w:rtl/>
                  </w:rPr>
                </w:pPr>
                <w:r w:rsidRPr="00DE3338">
                  <w:rPr>
                    <w:rFonts w:asciiTheme="minorBidi" w:hAnsiTheme="minorBidi" w:hint="cs"/>
                    <w:color w:val="000000" w:themeColor="text1"/>
                    <w:sz w:val="28"/>
                    <w:szCs w:val="28"/>
                    <w:rtl/>
                  </w:rPr>
                  <w:t>6</w:t>
                </w:r>
              </w:p>
            </w:tc>
            <w:tc>
              <w:tcPr>
                <w:tcW w:w="4542" w:type="dxa"/>
              </w:tcPr>
              <w:p w14:paraId="1806FEC9" w14:textId="36E7B422" w:rsidR="0025500E" w:rsidRPr="00DE3338" w:rsidRDefault="006B67AD" w:rsidP="00DE3338">
                <w:pPr>
                  <w:tabs>
                    <w:tab w:val="left" w:pos="4423"/>
                  </w:tabs>
                  <w:spacing w:line="360" w:lineRule="auto"/>
                  <w:jc w:val="center"/>
                  <w:rPr>
                    <w:rFonts w:asciiTheme="minorBidi" w:hAnsiTheme="minorBidi"/>
                    <w:color w:val="000000" w:themeColor="text1"/>
                    <w:sz w:val="28"/>
                    <w:szCs w:val="28"/>
                    <w:rtl/>
                  </w:rPr>
                </w:pPr>
                <w:r w:rsidRPr="00DE3338">
                  <w:rPr>
                    <w:rFonts w:asciiTheme="minorBidi" w:hAnsiTheme="minorBidi" w:hint="cs"/>
                    <w:color w:val="000000" w:themeColor="text1"/>
                    <w:sz w:val="28"/>
                    <w:szCs w:val="28"/>
                    <w:rtl/>
                  </w:rPr>
                  <w:t xml:space="preserve">تصنيف العينة وفقاً المستوى </w:t>
                </w:r>
                <w:r w:rsidR="00DE3338" w:rsidRPr="00DE3338">
                  <w:rPr>
                    <w:rFonts w:asciiTheme="minorBidi" w:hAnsiTheme="minorBidi" w:hint="cs"/>
                    <w:color w:val="000000" w:themeColor="text1"/>
                    <w:sz w:val="28"/>
                    <w:szCs w:val="28"/>
                    <w:rtl/>
                  </w:rPr>
                  <w:t>التعليمي،</w:t>
                </w:r>
                <w:r w:rsidRPr="00DE3338">
                  <w:rPr>
                    <w:rFonts w:asciiTheme="minorBidi" w:hAnsiTheme="minorBidi" w:hint="cs"/>
                    <w:color w:val="000000" w:themeColor="text1"/>
                    <w:sz w:val="28"/>
                    <w:szCs w:val="28"/>
                    <w:rtl/>
                  </w:rPr>
                  <w:t xml:space="preserve"> المصدر له من إعداد الباحث بالاعتماد على النتائج الإحصائية للدراسة الميدانية</w:t>
                </w:r>
              </w:p>
            </w:tc>
            <w:tc>
              <w:tcPr>
                <w:tcW w:w="2402" w:type="dxa"/>
                <w:vAlign w:val="center"/>
              </w:tcPr>
              <w:p w14:paraId="5F6930FF" w14:textId="7B8DAF85" w:rsidR="0025500E" w:rsidRPr="00DE3338" w:rsidRDefault="003B460F" w:rsidP="00BC5810">
                <w:pPr>
                  <w:tabs>
                    <w:tab w:val="left" w:pos="4423"/>
                  </w:tabs>
                  <w:jc w:val="center"/>
                  <w:rPr>
                    <w:rFonts w:asciiTheme="minorBidi" w:hAnsiTheme="minorBidi"/>
                    <w:color w:val="000000" w:themeColor="text1"/>
                    <w:sz w:val="28"/>
                    <w:szCs w:val="28"/>
                    <w:rtl/>
                  </w:rPr>
                </w:pPr>
                <w:r>
                  <w:rPr>
                    <w:rFonts w:asciiTheme="minorBidi" w:hAnsiTheme="minorBidi" w:hint="cs"/>
                    <w:color w:val="000000" w:themeColor="text1"/>
                    <w:sz w:val="28"/>
                    <w:szCs w:val="28"/>
                    <w:rtl/>
                  </w:rPr>
                  <w:t>51</w:t>
                </w:r>
              </w:p>
            </w:tc>
          </w:tr>
        </w:tbl>
        <w:p w14:paraId="1B71CC9A" w14:textId="77777777" w:rsidR="0025500E" w:rsidRDefault="0025500E" w:rsidP="0025500E">
          <w:pPr>
            <w:tabs>
              <w:tab w:val="left" w:pos="4423"/>
            </w:tabs>
            <w:ind w:left="-711"/>
            <w:jc w:val="center"/>
            <w:rPr>
              <w:rFonts w:asciiTheme="minorBidi" w:hAnsiTheme="minorBidi"/>
              <w:color w:val="000000" w:themeColor="text1"/>
              <w:sz w:val="36"/>
              <w:szCs w:val="36"/>
              <w:rtl/>
            </w:rPr>
          </w:pPr>
        </w:p>
        <w:p w14:paraId="1C378440" w14:textId="77777777" w:rsidR="0025500E" w:rsidRDefault="0025500E" w:rsidP="0025500E">
          <w:pPr>
            <w:tabs>
              <w:tab w:val="left" w:pos="4423"/>
            </w:tabs>
            <w:ind w:left="-1420"/>
            <w:rPr>
              <w:rFonts w:asciiTheme="minorBidi" w:hAnsiTheme="minorBidi"/>
              <w:color w:val="000000" w:themeColor="text1"/>
              <w:sz w:val="36"/>
              <w:szCs w:val="36"/>
              <w:rtl/>
            </w:rPr>
          </w:pPr>
        </w:p>
        <w:p w14:paraId="65F12192" w14:textId="77777777" w:rsidR="0025500E" w:rsidRDefault="0025500E" w:rsidP="0025500E">
          <w:pPr>
            <w:tabs>
              <w:tab w:val="left" w:pos="4423"/>
            </w:tabs>
            <w:ind w:left="-1420"/>
            <w:rPr>
              <w:rFonts w:asciiTheme="minorBidi" w:hAnsiTheme="minorBidi"/>
              <w:color w:val="000000" w:themeColor="text1"/>
              <w:sz w:val="36"/>
              <w:szCs w:val="36"/>
              <w:rtl/>
            </w:rPr>
          </w:pPr>
        </w:p>
        <w:p w14:paraId="4F70C961" w14:textId="77777777" w:rsidR="0025500E" w:rsidRDefault="0025500E" w:rsidP="0025500E">
          <w:pPr>
            <w:tabs>
              <w:tab w:val="left" w:pos="4423"/>
            </w:tabs>
            <w:ind w:left="-1420"/>
            <w:rPr>
              <w:rFonts w:asciiTheme="minorBidi" w:hAnsiTheme="minorBidi"/>
              <w:color w:val="000000" w:themeColor="text1"/>
              <w:sz w:val="36"/>
              <w:szCs w:val="36"/>
              <w:rtl/>
            </w:rPr>
          </w:pPr>
        </w:p>
        <w:p w14:paraId="2A89C24A" w14:textId="77777777" w:rsidR="008F2126" w:rsidRDefault="008F2126" w:rsidP="009079E3">
          <w:pPr>
            <w:tabs>
              <w:tab w:val="left" w:pos="4423"/>
            </w:tabs>
            <w:rPr>
              <w:rFonts w:asciiTheme="minorBidi" w:hAnsiTheme="minorBidi"/>
              <w:color w:val="000000" w:themeColor="text1"/>
              <w:sz w:val="36"/>
              <w:szCs w:val="36"/>
              <w:rtl/>
            </w:rPr>
          </w:pPr>
        </w:p>
        <w:p w14:paraId="322F51D3" w14:textId="77777777" w:rsidR="0025500E" w:rsidRDefault="0025500E" w:rsidP="008F2126">
          <w:pPr>
            <w:tabs>
              <w:tab w:val="left" w:pos="4423"/>
            </w:tabs>
            <w:rPr>
              <w:rFonts w:asciiTheme="minorBidi" w:hAnsiTheme="minorBidi"/>
              <w:color w:val="000000" w:themeColor="text1"/>
              <w:sz w:val="36"/>
              <w:szCs w:val="36"/>
              <w:rtl/>
            </w:rPr>
          </w:pPr>
        </w:p>
        <w:p w14:paraId="5733874A" w14:textId="77777777" w:rsidR="0025500E" w:rsidRDefault="0025500E" w:rsidP="0025500E">
          <w:pPr>
            <w:tabs>
              <w:tab w:val="left" w:pos="4423"/>
            </w:tabs>
            <w:ind w:left="-1420"/>
            <w:rPr>
              <w:rFonts w:asciiTheme="minorBidi" w:hAnsiTheme="minorBidi"/>
              <w:color w:val="000000" w:themeColor="text1"/>
              <w:sz w:val="36"/>
              <w:szCs w:val="36"/>
              <w:rtl/>
            </w:rPr>
          </w:pPr>
        </w:p>
        <w:p w14:paraId="3EC20192" w14:textId="77777777" w:rsidR="0025500E" w:rsidRDefault="0025500E" w:rsidP="00DE3338">
          <w:pPr>
            <w:tabs>
              <w:tab w:val="left" w:pos="4423"/>
            </w:tabs>
            <w:rPr>
              <w:rFonts w:asciiTheme="minorBidi" w:hAnsiTheme="minorBidi"/>
              <w:color w:val="000000" w:themeColor="text1"/>
              <w:sz w:val="36"/>
              <w:szCs w:val="36"/>
              <w:rtl/>
            </w:rPr>
          </w:pPr>
        </w:p>
        <w:p w14:paraId="5BD462CD" w14:textId="5A5CD9A8" w:rsidR="0025500E" w:rsidRDefault="00FF13B8" w:rsidP="00DE3338">
          <w:pPr>
            <w:tabs>
              <w:tab w:val="left" w:pos="4423"/>
            </w:tabs>
            <w:ind w:left="-286"/>
            <w:jc w:val="center"/>
            <w:rPr>
              <w:rFonts w:asciiTheme="minorBidi" w:hAnsiTheme="minorBidi"/>
              <w:color w:val="000000" w:themeColor="text1"/>
              <w:sz w:val="40"/>
              <w:szCs w:val="40"/>
              <w:rtl/>
            </w:rPr>
          </w:pPr>
          <w:r w:rsidRPr="00DE3338">
            <w:rPr>
              <w:rFonts w:asciiTheme="minorBidi" w:hAnsiTheme="minorBidi" w:hint="cs"/>
              <w:color w:val="000000" w:themeColor="text1"/>
              <w:sz w:val="40"/>
              <w:szCs w:val="40"/>
              <w:rtl/>
            </w:rPr>
            <w:t>قائمة الجداول</w:t>
          </w:r>
        </w:p>
        <w:p w14:paraId="02823140" w14:textId="77777777" w:rsidR="00DE3338" w:rsidRPr="00DE3338" w:rsidRDefault="00DE3338" w:rsidP="00DE3338">
          <w:pPr>
            <w:tabs>
              <w:tab w:val="left" w:pos="4423"/>
            </w:tabs>
            <w:ind w:left="-286"/>
            <w:jc w:val="center"/>
            <w:rPr>
              <w:rFonts w:asciiTheme="minorBidi" w:hAnsiTheme="minorBidi"/>
              <w:color w:val="000000" w:themeColor="text1"/>
              <w:sz w:val="40"/>
              <w:szCs w:val="40"/>
              <w:rtl/>
            </w:rPr>
          </w:pPr>
        </w:p>
        <w:tbl>
          <w:tblPr>
            <w:tblStyle w:val="af6"/>
            <w:bidiVisual/>
            <w:tblW w:w="0" w:type="auto"/>
            <w:tblInd w:w="-286" w:type="dxa"/>
            <w:tblLook w:val="04A0" w:firstRow="1" w:lastRow="0" w:firstColumn="1" w:lastColumn="0" w:noHBand="0" w:noVBand="1"/>
          </w:tblPr>
          <w:tblGrid>
            <w:gridCol w:w="1558"/>
            <w:gridCol w:w="5245"/>
            <w:gridCol w:w="1690"/>
          </w:tblGrid>
          <w:tr w:rsidR="00FF13B8" w14:paraId="2F07326F" w14:textId="77777777" w:rsidTr="008F2126">
            <w:tc>
              <w:tcPr>
                <w:tcW w:w="1558" w:type="dxa"/>
                <w:shd w:val="clear" w:color="auto" w:fill="D9E2F3" w:themeFill="accent1" w:themeFillTint="33"/>
                <w:vAlign w:val="center"/>
              </w:tcPr>
              <w:p w14:paraId="4254AE05" w14:textId="5B574F22" w:rsidR="00FF13B8" w:rsidRPr="008F2126" w:rsidRDefault="00FF13B8" w:rsidP="008F2126">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رقم الجدول</w:t>
                </w:r>
              </w:p>
            </w:tc>
            <w:tc>
              <w:tcPr>
                <w:tcW w:w="5245" w:type="dxa"/>
                <w:shd w:val="clear" w:color="auto" w:fill="D9E2F3" w:themeFill="accent1" w:themeFillTint="33"/>
                <w:vAlign w:val="center"/>
              </w:tcPr>
              <w:p w14:paraId="45A4C59D" w14:textId="3F83B7C6" w:rsidR="00FF13B8" w:rsidRPr="008F2126" w:rsidRDefault="00FF13B8" w:rsidP="008F2126">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عنوان الجدول</w:t>
                </w:r>
              </w:p>
            </w:tc>
            <w:tc>
              <w:tcPr>
                <w:tcW w:w="1690" w:type="dxa"/>
                <w:shd w:val="clear" w:color="auto" w:fill="D9E2F3" w:themeFill="accent1" w:themeFillTint="33"/>
                <w:vAlign w:val="center"/>
              </w:tcPr>
              <w:p w14:paraId="5D3E0308" w14:textId="3B2DFA67" w:rsidR="00FF13B8" w:rsidRPr="008F2126" w:rsidRDefault="00FF13B8" w:rsidP="008F2126">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رقم الصفحة</w:t>
                </w:r>
              </w:p>
            </w:tc>
          </w:tr>
          <w:tr w:rsidR="00FF13B8" w14:paraId="370F3AF5" w14:textId="77777777" w:rsidTr="008F2126">
            <w:tc>
              <w:tcPr>
                <w:tcW w:w="1558" w:type="dxa"/>
                <w:shd w:val="clear" w:color="auto" w:fill="D9E2F3" w:themeFill="accent1" w:themeFillTint="33"/>
                <w:vAlign w:val="center"/>
              </w:tcPr>
              <w:p w14:paraId="42268EB6" w14:textId="3F3F1026" w:rsidR="00FF13B8" w:rsidRPr="008F2126" w:rsidRDefault="006D4989" w:rsidP="008F2126">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1</w:t>
                </w:r>
              </w:p>
            </w:tc>
            <w:tc>
              <w:tcPr>
                <w:tcW w:w="5245" w:type="dxa"/>
                <w:vAlign w:val="center"/>
              </w:tcPr>
              <w:p w14:paraId="5C3DB368" w14:textId="7A7F9C55" w:rsidR="00FF13B8" w:rsidRPr="008F2126" w:rsidRDefault="00E3333C" w:rsidP="008F2126">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مجتمع البحث</w:t>
                </w:r>
              </w:p>
            </w:tc>
            <w:tc>
              <w:tcPr>
                <w:tcW w:w="1690" w:type="dxa"/>
                <w:vAlign w:val="center"/>
              </w:tcPr>
              <w:p w14:paraId="46188E13" w14:textId="60B6A012" w:rsidR="00FF13B8" w:rsidRPr="008F2126" w:rsidRDefault="00F92B9F" w:rsidP="008F2126">
                <w:pPr>
                  <w:tabs>
                    <w:tab w:val="left" w:pos="4423"/>
                  </w:tabs>
                  <w:spacing w:line="360" w:lineRule="auto"/>
                  <w:jc w:val="center"/>
                  <w:rPr>
                    <w:rFonts w:asciiTheme="minorBidi" w:hAnsiTheme="minorBidi"/>
                    <w:color w:val="000000" w:themeColor="text1"/>
                    <w:sz w:val="32"/>
                    <w:szCs w:val="32"/>
                    <w:rtl/>
                  </w:rPr>
                </w:pPr>
                <w:r>
                  <w:rPr>
                    <w:rFonts w:asciiTheme="minorBidi" w:hAnsiTheme="minorBidi" w:hint="cs"/>
                    <w:color w:val="000000" w:themeColor="text1"/>
                    <w:sz w:val="32"/>
                    <w:szCs w:val="32"/>
                    <w:rtl/>
                  </w:rPr>
                  <w:t>38</w:t>
                </w:r>
              </w:p>
            </w:tc>
          </w:tr>
          <w:tr w:rsidR="00FF13B8" w14:paraId="3D3857EC" w14:textId="77777777" w:rsidTr="008F2126">
            <w:tc>
              <w:tcPr>
                <w:tcW w:w="1558" w:type="dxa"/>
                <w:shd w:val="clear" w:color="auto" w:fill="D9E2F3" w:themeFill="accent1" w:themeFillTint="33"/>
                <w:vAlign w:val="center"/>
              </w:tcPr>
              <w:p w14:paraId="5E558A7D" w14:textId="715B5BF1" w:rsidR="00FF13B8" w:rsidRPr="008F2126" w:rsidRDefault="006D4989" w:rsidP="008F2126">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2</w:t>
                </w:r>
              </w:p>
            </w:tc>
            <w:tc>
              <w:tcPr>
                <w:tcW w:w="5245" w:type="dxa"/>
                <w:vAlign w:val="center"/>
              </w:tcPr>
              <w:p w14:paraId="12AED42D" w14:textId="55E6A1FD" w:rsidR="00FF13B8" w:rsidRPr="008F2126" w:rsidRDefault="00E3333C" w:rsidP="008F2126">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عينة البحث</w:t>
                </w:r>
              </w:p>
            </w:tc>
            <w:tc>
              <w:tcPr>
                <w:tcW w:w="1690" w:type="dxa"/>
                <w:vAlign w:val="center"/>
              </w:tcPr>
              <w:p w14:paraId="580E7200" w14:textId="4FCACB23" w:rsidR="00FF13B8" w:rsidRPr="008F2126" w:rsidRDefault="00F92B9F" w:rsidP="008F2126">
                <w:pPr>
                  <w:tabs>
                    <w:tab w:val="left" w:pos="4423"/>
                  </w:tabs>
                  <w:spacing w:line="360" w:lineRule="auto"/>
                  <w:jc w:val="center"/>
                  <w:rPr>
                    <w:rFonts w:asciiTheme="minorBidi" w:hAnsiTheme="minorBidi"/>
                    <w:color w:val="000000" w:themeColor="text1"/>
                    <w:sz w:val="32"/>
                    <w:szCs w:val="32"/>
                    <w:rtl/>
                  </w:rPr>
                </w:pPr>
                <w:r>
                  <w:rPr>
                    <w:rFonts w:asciiTheme="minorBidi" w:hAnsiTheme="minorBidi" w:hint="cs"/>
                    <w:color w:val="000000" w:themeColor="text1"/>
                    <w:sz w:val="32"/>
                    <w:szCs w:val="32"/>
                    <w:rtl/>
                  </w:rPr>
                  <w:t>3</w:t>
                </w:r>
                <w:r w:rsidR="003A00F2">
                  <w:rPr>
                    <w:rFonts w:asciiTheme="minorBidi" w:hAnsiTheme="minorBidi" w:hint="cs"/>
                    <w:color w:val="000000" w:themeColor="text1"/>
                    <w:sz w:val="32"/>
                    <w:szCs w:val="32"/>
                    <w:rtl/>
                  </w:rPr>
                  <w:t>8</w:t>
                </w:r>
              </w:p>
            </w:tc>
          </w:tr>
          <w:tr w:rsidR="006D4989" w14:paraId="3BFDC45D" w14:textId="77777777" w:rsidTr="008F2126">
            <w:tc>
              <w:tcPr>
                <w:tcW w:w="1558" w:type="dxa"/>
                <w:shd w:val="clear" w:color="auto" w:fill="D9E2F3" w:themeFill="accent1" w:themeFillTint="33"/>
                <w:vAlign w:val="center"/>
              </w:tcPr>
              <w:p w14:paraId="48D2D86B" w14:textId="58E31A18" w:rsidR="006D4989" w:rsidRPr="008F2126" w:rsidRDefault="006D4989" w:rsidP="008F2126">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3</w:t>
                </w:r>
              </w:p>
            </w:tc>
            <w:tc>
              <w:tcPr>
                <w:tcW w:w="5245" w:type="dxa"/>
                <w:vAlign w:val="center"/>
              </w:tcPr>
              <w:p w14:paraId="5BC55790" w14:textId="380476E0" w:rsidR="006D4989" w:rsidRPr="008F2126" w:rsidRDefault="00E3333C" w:rsidP="008F2126">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مقياس ليكرت الخماسي</w:t>
                </w:r>
              </w:p>
            </w:tc>
            <w:tc>
              <w:tcPr>
                <w:tcW w:w="1690" w:type="dxa"/>
                <w:vAlign w:val="center"/>
              </w:tcPr>
              <w:p w14:paraId="3CBD0F39" w14:textId="72924B13" w:rsidR="006D4989" w:rsidRPr="008F2126" w:rsidRDefault="00D77EC9" w:rsidP="008F2126">
                <w:pPr>
                  <w:tabs>
                    <w:tab w:val="left" w:pos="4423"/>
                  </w:tabs>
                  <w:spacing w:line="360" w:lineRule="auto"/>
                  <w:jc w:val="center"/>
                  <w:rPr>
                    <w:rFonts w:asciiTheme="minorBidi" w:hAnsiTheme="minorBidi"/>
                    <w:color w:val="000000" w:themeColor="text1"/>
                    <w:sz w:val="32"/>
                    <w:szCs w:val="32"/>
                    <w:rtl/>
                  </w:rPr>
                </w:pPr>
                <w:r>
                  <w:rPr>
                    <w:rFonts w:asciiTheme="minorBidi" w:hAnsiTheme="minorBidi" w:hint="cs"/>
                    <w:color w:val="000000" w:themeColor="text1"/>
                    <w:sz w:val="32"/>
                    <w:szCs w:val="32"/>
                    <w:rtl/>
                  </w:rPr>
                  <w:t>39</w:t>
                </w:r>
              </w:p>
            </w:tc>
          </w:tr>
          <w:tr w:rsidR="00D77EC9" w14:paraId="72F33D87" w14:textId="77777777" w:rsidTr="008F2126">
            <w:tc>
              <w:tcPr>
                <w:tcW w:w="1558" w:type="dxa"/>
                <w:shd w:val="clear" w:color="auto" w:fill="D9E2F3" w:themeFill="accent1" w:themeFillTint="33"/>
                <w:vAlign w:val="center"/>
              </w:tcPr>
              <w:p w14:paraId="116308A4" w14:textId="1B6CFA24" w:rsidR="00D77EC9" w:rsidRPr="008F2126" w:rsidRDefault="00D77EC9" w:rsidP="00D77EC9">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4</w:t>
                </w:r>
              </w:p>
            </w:tc>
            <w:tc>
              <w:tcPr>
                <w:tcW w:w="5245" w:type="dxa"/>
                <w:vAlign w:val="center"/>
              </w:tcPr>
              <w:p w14:paraId="1F4F41CA" w14:textId="180B285A" w:rsidR="00D77EC9" w:rsidRPr="008F2126" w:rsidRDefault="00D77EC9" w:rsidP="00FA6BFF">
                <w:pPr>
                  <w:tabs>
                    <w:tab w:val="left" w:pos="4423"/>
                  </w:tabs>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صدق المقاييس المستخدمة في الدراسة للمتغير المستقل</w:t>
                </w:r>
              </w:p>
            </w:tc>
            <w:tc>
              <w:tcPr>
                <w:tcW w:w="1690" w:type="dxa"/>
                <w:vAlign w:val="center"/>
              </w:tcPr>
              <w:p w14:paraId="3E9B9D6D" w14:textId="0C95CA7F" w:rsidR="00D77EC9" w:rsidRPr="008F2126" w:rsidRDefault="00D77EC9" w:rsidP="00D77EC9">
                <w:pPr>
                  <w:tabs>
                    <w:tab w:val="left" w:pos="4423"/>
                  </w:tabs>
                  <w:spacing w:line="360" w:lineRule="auto"/>
                  <w:jc w:val="center"/>
                  <w:rPr>
                    <w:rFonts w:asciiTheme="minorBidi" w:hAnsiTheme="minorBidi"/>
                    <w:color w:val="000000" w:themeColor="text1"/>
                    <w:sz w:val="32"/>
                    <w:szCs w:val="32"/>
                    <w:rtl/>
                  </w:rPr>
                </w:pPr>
                <w:r>
                  <w:rPr>
                    <w:rFonts w:asciiTheme="minorBidi" w:hAnsiTheme="minorBidi" w:hint="cs"/>
                    <w:color w:val="000000" w:themeColor="text1"/>
                    <w:sz w:val="32"/>
                    <w:szCs w:val="32"/>
                    <w:rtl/>
                  </w:rPr>
                  <w:t>4</w:t>
                </w:r>
                <w:r w:rsidR="00C540C2">
                  <w:rPr>
                    <w:rFonts w:asciiTheme="minorBidi" w:hAnsiTheme="minorBidi" w:hint="cs"/>
                    <w:color w:val="000000" w:themeColor="text1"/>
                    <w:sz w:val="32"/>
                    <w:szCs w:val="32"/>
                    <w:rtl/>
                  </w:rPr>
                  <w:t>1</w:t>
                </w:r>
              </w:p>
            </w:tc>
          </w:tr>
          <w:tr w:rsidR="008D6C0C" w14:paraId="05E5AA8D" w14:textId="77777777" w:rsidTr="008F2126">
            <w:tc>
              <w:tcPr>
                <w:tcW w:w="1558" w:type="dxa"/>
                <w:shd w:val="clear" w:color="auto" w:fill="D9E2F3" w:themeFill="accent1" w:themeFillTint="33"/>
                <w:vAlign w:val="center"/>
              </w:tcPr>
              <w:p w14:paraId="39E35AE1" w14:textId="3EC4EE60" w:rsidR="008D6C0C" w:rsidRPr="008F2126" w:rsidRDefault="008D6C0C" w:rsidP="008D6C0C">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5</w:t>
                </w:r>
              </w:p>
            </w:tc>
            <w:tc>
              <w:tcPr>
                <w:tcW w:w="5245" w:type="dxa"/>
                <w:vAlign w:val="center"/>
              </w:tcPr>
              <w:p w14:paraId="622244A0" w14:textId="15836798" w:rsidR="008D6C0C" w:rsidRPr="008F2126" w:rsidRDefault="008D6C0C" w:rsidP="00FA6BFF">
                <w:pPr>
                  <w:tabs>
                    <w:tab w:val="left" w:pos="4423"/>
                  </w:tabs>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صدق المقاييس المستخدمة في الدراسة للمتغير التابع</w:t>
                </w:r>
              </w:p>
            </w:tc>
            <w:tc>
              <w:tcPr>
                <w:tcW w:w="1690" w:type="dxa"/>
                <w:vAlign w:val="center"/>
              </w:tcPr>
              <w:p w14:paraId="57AF94A0" w14:textId="2933DF7A" w:rsidR="008D6C0C" w:rsidRPr="008F2126" w:rsidRDefault="008D6C0C" w:rsidP="008D6C0C">
                <w:pPr>
                  <w:tabs>
                    <w:tab w:val="left" w:pos="4423"/>
                  </w:tabs>
                  <w:spacing w:line="360" w:lineRule="auto"/>
                  <w:jc w:val="center"/>
                  <w:rPr>
                    <w:rFonts w:asciiTheme="minorBidi" w:hAnsiTheme="minorBidi"/>
                    <w:color w:val="000000" w:themeColor="text1"/>
                    <w:sz w:val="32"/>
                    <w:szCs w:val="32"/>
                    <w:rtl/>
                  </w:rPr>
                </w:pPr>
                <w:r>
                  <w:rPr>
                    <w:rFonts w:asciiTheme="minorBidi" w:hAnsiTheme="minorBidi" w:hint="cs"/>
                    <w:color w:val="000000" w:themeColor="text1"/>
                    <w:sz w:val="32"/>
                    <w:szCs w:val="32"/>
                    <w:rtl/>
                  </w:rPr>
                  <w:t>42</w:t>
                </w:r>
              </w:p>
            </w:tc>
          </w:tr>
          <w:tr w:rsidR="008D6C0C" w14:paraId="5F1A63DC" w14:textId="77777777" w:rsidTr="008F2126">
            <w:tc>
              <w:tcPr>
                <w:tcW w:w="1558" w:type="dxa"/>
                <w:shd w:val="clear" w:color="auto" w:fill="D9E2F3" w:themeFill="accent1" w:themeFillTint="33"/>
                <w:vAlign w:val="center"/>
              </w:tcPr>
              <w:p w14:paraId="56CC9054" w14:textId="23F9B4AA" w:rsidR="008D6C0C" w:rsidRPr="008F2126" w:rsidRDefault="008D6C0C" w:rsidP="008D6C0C">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6</w:t>
                </w:r>
              </w:p>
            </w:tc>
            <w:tc>
              <w:tcPr>
                <w:tcW w:w="5245" w:type="dxa"/>
                <w:vAlign w:val="center"/>
              </w:tcPr>
              <w:p w14:paraId="00C9CDB2" w14:textId="05933ECF" w:rsidR="008D6C0C" w:rsidRPr="008F2126" w:rsidRDefault="008D6C0C" w:rsidP="008D6C0C">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قياس الثبات لأداة الدراسة</w:t>
                </w:r>
              </w:p>
            </w:tc>
            <w:tc>
              <w:tcPr>
                <w:tcW w:w="1690" w:type="dxa"/>
                <w:vAlign w:val="center"/>
              </w:tcPr>
              <w:p w14:paraId="58E4DDB6" w14:textId="627B4913" w:rsidR="008D6C0C" w:rsidRPr="008F2126" w:rsidRDefault="00DE18AA" w:rsidP="008D6C0C">
                <w:pPr>
                  <w:tabs>
                    <w:tab w:val="left" w:pos="4423"/>
                  </w:tabs>
                  <w:spacing w:line="360" w:lineRule="auto"/>
                  <w:jc w:val="center"/>
                  <w:rPr>
                    <w:rFonts w:asciiTheme="minorBidi" w:hAnsiTheme="minorBidi"/>
                    <w:color w:val="000000" w:themeColor="text1"/>
                    <w:sz w:val="32"/>
                    <w:szCs w:val="32"/>
                    <w:rtl/>
                  </w:rPr>
                </w:pPr>
                <w:r>
                  <w:rPr>
                    <w:rFonts w:asciiTheme="minorBidi" w:hAnsiTheme="minorBidi" w:hint="cs"/>
                    <w:color w:val="000000" w:themeColor="text1"/>
                    <w:sz w:val="32"/>
                    <w:szCs w:val="32"/>
                    <w:rtl/>
                  </w:rPr>
                  <w:t>43</w:t>
                </w:r>
              </w:p>
            </w:tc>
          </w:tr>
          <w:tr w:rsidR="00FA6BFF" w14:paraId="243B4D5E" w14:textId="77777777" w:rsidTr="008F2126">
            <w:tc>
              <w:tcPr>
                <w:tcW w:w="1558" w:type="dxa"/>
                <w:shd w:val="clear" w:color="auto" w:fill="D9E2F3" w:themeFill="accent1" w:themeFillTint="33"/>
                <w:vAlign w:val="center"/>
              </w:tcPr>
              <w:p w14:paraId="2C214BA7" w14:textId="3D94A4CA" w:rsidR="00FA6BFF" w:rsidRPr="008F2126" w:rsidRDefault="00FA6BFF" w:rsidP="00FA6BFF">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7</w:t>
                </w:r>
              </w:p>
            </w:tc>
            <w:tc>
              <w:tcPr>
                <w:tcW w:w="5245" w:type="dxa"/>
                <w:vAlign w:val="center"/>
              </w:tcPr>
              <w:p w14:paraId="145FFDA4" w14:textId="1831865A" w:rsidR="00FA6BFF" w:rsidRPr="008F2126" w:rsidRDefault="00FA6BFF" w:rsidP="00FA6BFF">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دلالة المتوسطات الحسابية</w:t>
                </w:r>
              </w:p>
            </w:tc>
            <w:tc>
              <w:tcPr>
                <w:tcW w:w="1690" w:type="dxa"/>
                <w:vAlign w:val="center"/>
              </w:tcPr>
              <w:p w14:paraId="41924A5B" w14:textId="41E8C2B6" w:rsidR="00FA6BFF" w:rsidRPr="008F2126" w:rsidRDefault="00FA6BFF" w:rsidP="00FA6BFF">
                <w:pPr>
                  <w:tabs>
                    <w:tab w:val="left" w:pos="4423"/>
                  </w:tabs>
                  <w:spacing w:line="360" w:lineRule="auto"/>
                  <w:jc w:val="center"/>
                  <w:rPr>
                    <w:rFonts w:asciiTheme="minorBidi" w:hAnsiTheme="minorBidi"/>
                    <w:color w:val="000000" w:themeColor="text1"/>
                    <w:sz w:val="32"/>
                    <w:szCs w:val="32"/>
                    <w:rtl/>
                  </w:rPr>
                </w:pPr>
                <w:r>
                  <w:rPr>
                    <w:rFonts w:asciiTheme="minorBidi" w:hAnsiTheme="minorBidi" w:hint="cs"/>
                    <w:color w:val="000000" w:themeColor="text1"/>
                    <w:sz w:val="32"/>
                    <w:szCs w:val="32"/>
                    <w:rtl/>
                  </w:rPr>
                  <w:t>44</w:t>
                </w:r>
              </w:p>
            </w:tc>
          </w:tr>
          <w:tr w:rsidR="00881572" w14:paraId="68B67620" w14:textId="77777777" w:rsidTr="008F2126">
            <w:tc>
              <w:tcPr>
                <w:tcW w:w="1558" w:type="dxa"/>
                <w:shd w:val="clear" w:color="auto" w:fill="D9E2F3" w:themeFill="accent1" w:themeFillTint="33"/>
                <w:vAlign w:val="center"/>
              </w:tcPr>
              <w:p w14:paraId="1213CD7E" w14:textId="0A82BAB8" w:rsidR="00881572" w:rsidRPr="008F2126" w:rsidRDefault="00881572" w:rsidP="00881572">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8</w:t>
                </w:r>
              </w:p>
            </w:tc>
            <w:tc>
              <w:tcPr>
                <w:tcW w:w="5245" w:type="dxa"/>
                <w:vAlign w:val="center"/>
              </w:tcPr>
              <w:p w14:paraId="1CBF130C" w14:textId="5F50C88D" w:rsidR="00881572" w:rsidRPr="008F2126" w:rsidRDefault="00881572" w:rsidP="00881572">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المتوسطات الحسابية والانحراف المعيارية للمتغيرات الدراسية</w:t>
                </w:r>
              </w:p>
            </w:tc>
            <w:tc>
              <w:tcPr>
                <w:tcW w:w="1690" w:type="dxa"/>
                <w:vAlign w:val="center"/>
              </w:tcPr>
              <w:p w14:paraId="694A76A5" w14:textId="392AAF0D" w:rsidR="00881572" w:rsidRPr="008F2126" w:rsidRDefault="00881572" w:rsidP="00881572">
                <w:pPr>
                  <w:tabs>
                    <w:tab w:val="left" w:pos="4423"/>
                  </w:tabs>
                  <w:spacing w:line="360" w:lineRule="auto"/>
                  <w:jc w:val="center"/>
                  <w:rPr>
                    <w:rFonts w:asciiTheme="minorBidi" w:hAnsiTheme="minorBidi"/>
                    <w:color w:val="000000" w:themeColor="text1"/>
                    <w:sz w:val="32"/>
                    <w:szCs w:val="32"/>
                    <w:rtl/>
                  </w:rPr>
                </w:pPr>
                <w:r>
                  <w:rPr>
                    <w:rFonts w:asciiTheme="minorBidi" w:hAnsiTheme="minorBidi" w:hint="cs"/>
                    <w:color w:val="000000" w:themeColor="text1"/>
                    <w:sz w:val="32"/>
                    <w:szCs w:val="32"/>
                    <w:rtl/>
                  </w:rPr>
                  <w:t>44</w:t>
                </w:r>
              </w:p>
            </w:tc>
          </w:tr>
          <w:tr w:rsidR="005673DE" w14:paraId="2B91685B" w14:textId="77777777" w:rsidTr="008F2126">
            <w:tc>
              <w:tcPr>
                <w:tcW w:w="1558" w:type="dxa"/>
                <w:shd w:val="clear" w:color="auto" w:fill="D9E2F3" w:themeFill="accent1" w:themeFillTint="33"/>
                <w:vAlign w:val="center"/>
              </w:tcPr>
              <w:p w14:paraId="627F7661" w14:textId="5441D672" w:rsidR="005673DE" w:rsidRPr="008F2126" w:rsidRDefault="005673DE" w:rsidP="005673DE">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9</w:t>
                </w:r>
              </w:p>
            </w:tc>
            <w:tc>
              <w:tcPr>
                <w:tcW w:w="5245" w:type="dxa"/>
                <w:vAlign w:val="center"/>
              </w:tcPr>
              <w:p w14:paraId="4EED53BC" w14:textId="14FC7FB7" w:rsidR="005673DE" w:rsidRPr="008F2126" w:rsidRDefault="005673DE" w:rsidP="005673DE">
                <w:pPr>
                  <w:tabs>
                    <w:tab w:val="left" w:pos="4423"/>
                  </w:tabs>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معاملات الارتباط بين متغيرات الدراسة</w:t>
                </w:r>
              </w:p>
            </w:tc>
            <w:tc>
              <w:tcPr>
                <w:tcW w:w="1690" w:type="dxa"/>
                <w:vAlign w:val="center"/>
              </w:tcPr>
              <w:p w14:paraId="01B22DBD" w14:textId="1516063A" w:rsidR="005673DE" w:rsidRPr="008F2126" w:rsidRDefault="005673DE" w:rsidP="005673DE">
                <w:pPr>
                  <w:tabs>
                    <w:tab w:val="left" w:pos="4423"/>
                  </w:tabs>
                  <w:spacing w:line="360" w:lineRule="auto"/>
                  <w:jc w:val="center"/>
                  <w:rPr>
                    <w:rFonts w:asciiTheme="minorBidi" w:hAnsiTheme="minorBidi"/>
                    <w:color w:val="000000" w:themeColor="text1"/>
                    <w:sz w:val="32"/>
                    <w:szCs w:val="32"/>
                    <w:rtl/>
                  </w:rPr>
                </w:pPr>
                <w:r>
                  <w:rPr>
                    <w:rFonts w:asciiTheme="minorBidi" w:hAnsiTheme="minorBidi" w:hint="cs"/>
                    <w:color w:val="000000" w:themeColor="text1"/>
                    <w:sz w:val="32"/>
                    <w:szCs w:val="32"/>
                    <w:rtl/>
                  </w:rPr>
                  <w:t>46</w:t>
                </w:r>
              </w:p>
            </w:tc>
          </w:tr>
          <w:tr w:rsidR="005673DE" w14:paraId="5AE28617" w14:textId="77777777" w:rsidTr="008F2126">
            <w:tc>
              <w:tcPr>
                <w:tcW w:w="1558" w:type="dxa"/>
                <w:shd w:val="clear" w:color="auto" w:fill="D9E2F3" w:themeFill="accent1" w:themeFillTint="33"/>
                <w:vAlign w:val="center"/>
              </w:tcPr>
              <w:p w14:paraId="045D237C" w14:textId="25A9DF6C" w:rsidR="005673DE" w:rsidRPr="008F2126" w:rsidRDefault="005673DE" w:rsidP="005673DE">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10</w:t>
                </w:r>
              </w:p>
            </w:tc>
            <w:tc>
              <w:tcPr>
                <w:tcW w:w="5245" w:type="dxa"/>
                <w:vAlign w:val="center"/>
              </w:tcPr>
              <w:p w14:paraId="04270DEA" w14:textId="23F18A3B" w:rsidR="005673DE" w:rsidRPr="008F2126" w:rsidRDefault="005673DE" w:rsidP="005673DE">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توصيف عينة البحث</w:t>
                </w:r>
              </w:p>
            </w:tc>
            <w:tc>
              <w:tcPr>
                <w:tcW w:w="1690" w:type="dxa"/>
                <w:vAlign w:val="center"/>
              </w:tcPr>
              <w:p w14:paraId="694D7085" w14:textId="0450D107" w:rsidR="005673DE" w:rsidRPr="008F2126" w:rsidRDefault="005673DE" w:rsidP="005673DE">
                <w:pPr>
                  <w:tabs>
                    <w:tab w:val="left" w:pos="4423"/>
                  </w:tabs>
                  <w:spacing w:line="360" w:lineRule="auto"/>
                  <w:jc w:val="center"/>
                  <w:rPr>
                    <w:rFonts w:asciiTheme="minorBidi" w:hAnsiTheme="minorBidi"/>
                    <w:color w:val="000000" w:themeColor="text1"/>
                    <w:sz w:val="32"/>
                    <w:szCs w:val="32"/>
                    <w:rtl/>
                  </w:rPr>
                </w:pPr>
                <w:r>
                  <w:rPr>
                    <w:rFonts w:asciiTheme="minorBidi" w:hAnsiTheme="minorBidi" w:hint="cs"/>
                    <w:color w:val="000000" w:themeColor="text1"/>
                    <w:sz w:val="32"/>
                    <w:szCs w:val="32"/>
                    <w:rtl/>
                  </w:rPr>
                  <w:t>50</w:t>
                </w:r>
              </w:p>
            </w:tc>
          </w:tr>
          <w:tr w:rsidR="005673DE" w14:paraId="302C6355" w14:textId="77777777" w:rsidTr="008F2126">
            <w:tc>
              <w:tcPr>
                <w:tcW w:w="1558" w:type="dxa"/>
                <w:shd w:val="clear" w:color="auto" w:fill="D9E2F3" w:themeFill="accent1" w:themeFillTint="33"/>
                <w:vAlign w:val="center"/>
              </w:tcPr>
              <w:p w14:paraId="3B689A8D" w14:textId="2F838361" w:rsidR="005673DE" w:rsidRPr="008F2126" w:rsidRDefault="005673DE" w:rsidP="005673DE">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11</w:t>
                </w:r>
              </w:p>
            </w:tc>
            <w:tc>
              <w:tcPr>
                <w:tcW w:w="5245" w:type="dxa"/>
                <w:vAlign w:val="center"/>
              </w:tcPr>
              <w:p w14:paraId="36FDE8FB" w14:textId="3A5ADEF4" w:rsidR="005673DE" w:rsidRPr="008F2126" w:rsidRDefault="005673DE" w:rsidP="005673DE">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تكرارات المتغير المستقل للبحث</w:t>
                </w:r>
              </w:p>
            </w:tc>
            <w:tc>
              <w:tcPr>
                <w:tcW w:w="1690" w:type="dxa"/>
                <w:vAlign w:val="center"/>
              </w:tcPr>
              <w:p w14:paraId="45DFA792" w14:textId="44E3E61C" w:rsidR="005673DE" w:rsidRPr="008F2126" w:rsidRDefault="005673DE" w:rsidP="005673DE">
                <w:pPr>
                  <w:tabs>
                    <w:tab w:val="left" w:pos="4423"/>
                  </w:tabs>
                  <w:spacing w:line="360" w:lineRule="auto"/>
                  <w:jc w:val="center"/>
                  <w:rPr>
                    <w:rFonts w:asciiTheme="minorBidi" w:hAnsiTheme="minorBidi"/>
                    <w:color w:val="000000" w:themeColor="text1"/>
                    <w:sz w:val="32"/>
                    <w:szCs w:val="32"/>
                    <w:rtl/>
                  </w:rPr>
                </w:pPr>
                <w:r>
                  <w:rPr>
                    <w:rFonts w:asciiTheme="minorBidi" w:hAnsiTheme="minorBidi" w:hint="cs"/>
                    <w:color w:val="000000" w:themeColor="text1"/>
                    <w:sz w:val="32"/>
                    <w:szCs w:val="32"/>
                    <w:rtl/>
                  </w:rPr>
                  <w:t>52</w:t>
                </w:r>
              </w:p>
            </w:tc>
          </w:tr>
          <w:tr w:rsidR="005673DE" w14:paraId="0270007B" w14:textId="77777777" w:rsidTr="008F2126">
            <w:tc>
              <w:tcPr>
                <w:tcW w:w="1558" w:type="dxa"/>
                <w:shd w:val="clear" w:color="auto" w:fill="D9E2F3" w:themeFill="accent1" w:themeFillTint="33"/>
                <w:vAlign w:val="center"/>
              </w:tcPr>
              <w:p w14:paraId="34D467D8" w14:textId="258E5B62" w:rsidR="005673DE" w:rsidRPr="008F2126" w:rsidRDefault="005673DE" w:rsidP="005673DE">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12</w:t>
                </w:r>
              </w:p>
            </w:tc>
            <w:tc>
              <w:tcPr>
                <w:tcW w:w="5245" w:type="dxa"/>
                <w:vAlign w:val="center"/>
              </w:tcPr>
              <w:p w14:paraId="53A09F7C" w14:textId="09F99445" w:rsidR="005673DE" w:rsidRPr="008F2126" w:rsidRDefault="005673DE" w:rsidP="005673DE">
                <w:pPr>
                  <w:tabs>
                    <w:tab w:val="left" w:pos="4423"/>
                  </w:tabs>
                  <w:spacing w:line="360" w:lineRule="auto"/>
                  <w:jc w:val="center"/>
                  <w:rPr>
                    <w:rFonts w:asciiTheme="minorBidi" w:hAnsiTheme="minorBidi"/>
                    <w:color w:val="000000" w:themeColor="text1"/>
                    <w:sz w:val="32"/>
                    <w:szCs w:val="32"/>
                    <w:rtl/>
                  </w:rPr>
                </w:pPr>
                <w:r w:rsidRPr="008F2126">
                  <w:rPr>
                    <w:rFonts w:asciiTheme="minorBidi" w:hAnsiTheme="minorBidi" w:hint="cs"/>
                    <w:color w:val="000000" w:themeColor="text1"/>
                    <w:sz w:val="32"/>
                    <w:szCs w:val="32"/>
                    <w:rtl/>
                  </w:rPr>
                  <w:t>تكرارات المتغير التابع للبحث</w:t>
                </w:r>
              </w:p>
            </w:tc>
            <w:tc>
              <w:tcPr>
                <w:tcW w:w="1690" w:type="dxa"/>
                <w:vAlign w:val="center"/>
              </w:tcPr>
              <w:p w14:paraId="541345F7" w14:textId="69AA57EC" w:rsidR="005673DE" w:rsidRPr="008F2126" w:rsidRDefault="005673DE" w:rsidP="005673DE">
                <w:pPr>
                  <w:tabs>
                    <w:tab w:val="left" w:pos="4423"/>
                  </w:tabs>
                  <w:spacing w:line="360" w:lineRule="auto"/>
                  <w:jc w:val="center"/>
                  <w:rPr>
                    <w:rFonts w:asciiTheme="minorBidi" w:hAnsiTheme="minorBidi"/>
                    <w:color w:val="000000" w:themeColor="text1"/>
                    <w:sz w:val="32"/>
                    <w:szCs w:val="32"/>
                    <w:rtl/>
                  </w:rPr>
                </w:pPr>
                <w:r>
                  <w:rPr>
                    <w:rFonts w:asciiTheme="minorBidi" w:hAnsiTheme="minorBidi" w:hint="cs"/>
                    <w:color w:val="000000" w:themeColor="text1"/>
                    <w:sz w:val="32"/>
                    <w:szCs w:val="32"/>
                    <w:rtl/>
                  </w:rPr>
                  <w:t>56</w:t>
                </w:r>
              </w:p>
            </w:tc>
          </w:tr>
        </w:tbl>
        <w:p w14:paraId="0C31EA20" w14:textId="77777777" w:rsidR="00FF13B8" w:rsidRDefault="00FF13B8" w:rsidP="00FF13B8">
          <w:pPr>
            <w:tabs>
              <w:tab w:val="left" w:pos="4423"/>
            </w:tabs>
            <w:ind w:left="-286"/>
            <w:rPr>
              <w:rFonts w:asciiTheme="minorBidi" w:hAnsiTheme="minorBidi"/>
              <w:color w:val="000000" w:themeColor="text1"/>
              <w:sz w:val="36"/>
              <w:szCs w:val="36"/>
              <w:rtl/>
            </w:rPr>
          </w:pPr>
        </w:p>
        <w:p w14:paraId="29E603BD" w14:textId="77777777" w:rsidR="009B614D" w:rsidRDefault="009B614D" w:rsidP="005B6F3E">
          <w:pPr>
            <w:rPr>
              <w:rFonts w:asciiTheme="minorBidi" w:hAnsiTheme="minorBidi"/>
              <w:color w:val="000000" w:themeColor="text1"/>
              <w:sz w:val="36"/>
              <w:szCs w:val="36"/>
              <w:rtl/>
            </w:rPr>
          </w:pPr>
        </w:p>
        <w:p w14:paraId="5FC067F8" w14:textId="77777777" w:rsidR="00A61B90" w:rsidRDefault="00A61B90" w:rsidP="005B6F3E">
          <w:pPr>
            <w:rPr>
              <w:rFonts w:asciiTheme="minorBidi" w:hAnsiTheme="minorBidi"/>
              <w:color w:val="000000" w:themeColor="text1"/>
              <w:sz w:val="36"/>
              <w:szCs w:val="36"/>
              <w:rtl/>
            </w:rPr>
          </w:pPr>
        </w:p>
        <w:p w14:paraId="6B9A43A9" w14:textId="77777777" w:rsidR="00115B1E" w:rsidRDefault="00115B1E" w:rsidP="005B6F3E">
          <w:pPr>
            <w:rPr>
              <w:rFonts w:asciiTheme="minorBidi" w:hAnsiTheme="minorBidi"/>
              <w:color w:val="000000" w:themeColor="text1"/>
              <w:sz w:val="36"/>
              <w:szCs w:val="36"/>
              <w:rtl/>
            </w:rPr>
          </w:pPr>
        </w:p>
        <w:p w14:paraId="02DB19A5" w14:textId="77777777" w:rsidR="00115B1E" w:rsidRDefault="00115B1E" w:rsidP="005B6F3E">
          <w:pPr>
            <w:rPr>
              <w:rFonts w:asciiTheme="minorBidi" w:hAnsiTheme="minorBidi"/>
              <w:color w:val="000000" w:themeColor="text1"/>
              <w:sz w:val="36"/>
              <w:szCs w:val="36"/>
              <w:rtl/>
            </w:rPr>
          </w:pPr>
        </w:p>
        <w:p w14:paraId="336045B1" w14:textId="77777777" w:rsidR="00F4314E" w:rsidRDefault="00F4314E" w:rsidP="005B6F3E">
          <w:pPr>
            <w:rPr>
              <w:rFonts w:asciiTheme="minorBidi" w:hAnsiTheme="minorBidi"/>
              <w:color w:val="000000" w:themeColor="text1"/>
              <w:sz w:val="36"/>
              <w:szCs w:val="36"/>
              <w:rtl/>
            </w:rPr>
          </w:pPr>
        </w:p>
        <w:p w14:paraId="50EE70E7" w14:textId="77777777" w:rsidR="00E253A4" w:rsidRDefault="00E253A4" w:rsidP="005B6F3E">
          <w:pPr>
            <w:rPr>
              <w:rFonts w:asciiTheme="minorBidi" w:hAnsiTheme="minorBidi"/>
              <w:color w:val="000000" w:themeColor="text1"/>
              <w:sz w:val="36"/>
              <w:szCs w:val="36"/>
              <w:rtl/>
            </w:rPr>
          </w:pPr>
        </w:p>
        <w:p w14:paraId="0769A2D1" w14:textId="43516344" w:rsidR="009B614D" w:rsidRDefault="002544FF" w:rsidP="00770DF2">
          <w:pPr>
            <w:ind w:left="-1420"/>
            <w:jc w:val="center"/>
            <w:rPr>
              <w:rFonts w:asciiTheme="minorBidi" w:hAnsiTheme="minorBidi"/>
              <w:color w:val="000000" w:themeColor="text1"/>
              <w:sz w:val="36"/>
              <w:szCs w:val="36"/>
              <w:rtl/>
            </w:rPr>
          </w:pPr>
          <w:r>
            <w:rPr>
              <w:rFonts w:asciiTheme="minorBidi" w:hAnsiTheme="minorBidi" w:hint="cs"/>
              <w:color w:val="000000" w:themeColor="text1"/>
              <w:sz w:val="36"/>
              <w:szCs w:val="36"/>
              <w:rtl/>
            </w:rPr>
            <w:lastRenderedPageBreak/>
            <w:t>مــ</w:t>
          </w:r>
          <w:r w:rsidR="00A61B90">
            <w:rPr>
              <w:rFonts w:asciiTheme="minorBidi" w:hAnsiTheme="minorBidi" w:hint="cs"/>
              <w:color w:val="000000" w:themeColor="text1"/>
              <w:sz w:val="36"/>
              <w:szCs w:val="36"/>
              <w:rtl/>
            </w:rPr>
            <w:t>ـــلخـ</w:t>
          </w:r>
          <w:r>
            <w:rPr>
              <w:rFonts w:asciiTheme="minorBidi" w:hAnsiTheme="minorBidi" w:hint="cs"/>
              <w:color w:val="000000" w:themeColor="text1"/>
              <w:sz w:val="36"/>
              <w:szCs w:val="36"/>
              <w:rtl/>
            </w:rPr>
            <w:t>ــص</w:t>
          </w:r>
          <w:r w:rsidR="00A61B90">
            <w:rPr>
              <w:rFonts w:asciiTheme="minorBidi" w:hAnsiTheme="minorBidi" w:hint="cs"/>
              <w:color w:val="000000" w:themeColor="text1"/>
              <w:sz w:val="36"/>
              <w:szCs w:val="36"/>
              <w:rtl/>
            </w:rPr>
            <w:t xml:space="preserve"> الـــدراســــة</w:t>
          </w:r>
          <w:r>
            <w:rPr>
              <w:rFonts w:asciiTheme="minorBidi" w:hAnsiTheme="minorBidi" w:hint="cs"/>
              <w:color w:val="000000" w:themeColor="text1"/>
              <w:sz w:val="36"/>
              <w:szCs w:val="36"/>
              <w:rtl/>
            </w:rPr>
            <w:t>:</w:t>
          </w:r>
          <w:r w:rsidR="009B614D">
            <w:rPr>
              <w:rFonts w:asciiTheme="minorBidi" w:hAnsiTheme="minorBidi" w:hint="cs"/>
              <w:color w:val="000000" w:themeColor="text1"/>
              <w:sz w:val="36"/>
              <w:szCs w:val="36"/>
              <w:rtl/>
            </w:rPr>
            <w:t xml:space="preserve"> </w:t>
          </w:r>
        </w:p>
        <w:p w14:paraId="0B63BB57" w14:textId="77777777" w:rsidR="00677805" w:rsidRDefault="00677805" w:rsidP="00770DF2">
          <w:pPr>
            <w:ind w:left="-1420"/>
            <w:jc w:val="center"/>
            <w:rPr>
              <w:rFonts w:asciiTheme="minorBidi" w:hAnsiTheme="minorBidi"/>
              <w:color w:val="000000" w:themeColor="text1"/>
              <w:sz w:val="36"/>
              <w:szCs w:val="36"/>
              <w:rtl/>
            </w:rPr>
          </w:pPr>
        </w:p>
        <w:p w14:paraId="24193B4F" w14:textId="5A31F667" w:rsidR="007064DA" w:rsidRPr="007064DA" w:rsidRDefault="007064DA" w:rsidP="00693EE2">
          <w:pPr>
            <w:spacing w:line="360" w:lineRule="auto"/>
            <w:ind w:left="-711"/>
            <w:jc w:val="both"/>
            <w:rPr>
              <w:rFonts w:asciiTheme="minorBidi" w:hAnsiTheme="minorBidi"/>
              <w:b/>
              <w:bCs/>
              <w:color w:val="000000" w:themeColor="text1"/>
              <w:sz w:val="28"/>
              <w:szCs w:val="28"/>
            </w:rPr>
          </w:pPr>
          <w:r w:rsidRPr="007064DA">
            <w:rPr>
              <w:rFonts w:asciiTheme="minorBidi" w:hAnsiTheme="minorBidi"/>
              <w:b/>
              <w:bCs/>
              <w:color w:val="000000" w:themeColor="text1"/>
              <w:sz w:val="28"/>
              <w:szCs w:val="28"/>
              <w:rtl/>
            </w:rPr>
            <w:t>ال</w:t>
          </w:r>
          <w:r w:rsidR="00693EE2">
            <w:rPr>
              <w:rFonts w:asciiTheme="minorBidi" w:hAnsiTheme="minorBidi" w:hint="cs"/>
              <w:b/>
              <w:bCs/>
              <w:color w:val="000000" w:themeColor="text1"/>
              <w:sz w:val="28"/>
              <w:szCs w:val="28"/>
              <w:rtl/>
            </w:rPr>
            <w:t>ـــ</w:t>
          </w:r>
          <w:r w:rsidRPr="007064DA">
            <w:rPr>
              <w:rFonts w:asciiTheme="minorBidi" w:hAnsiTheme="minorBidi"/>
              <w:b/>
              <w:bCs/>
              <w:color w:val="000000" w:themeColor="text1"/>
              <w:sz w:val="28"/>
              <w:szCs w:val="28"/>
              <w:rtl/>
            </w:rPr>
            <w:t>ه</w:t>
          </w:r>
          <w:r w:rsidR="00693EE2">
            <w:rPr>
              <w:rFonts w:asciiTheme="minorBidi" w:hAnsiTheme="minorBidi" w:hint="cs"/>
              <w:b/>
              <w:bCs/>
              <w:color w:val="000000" w:themeColor="text1"/>
              <w:sz w:val="28"/>
              <w:szCs w:val="28"/>
              <w:rtl/>
            </w:rPr>
            <w:t>ـــ</w:t>
          </w:r>
          <w:r w:rsidRPr="007064DA">
            <w:rPr>
              <w:rFonts w:asciiTheme="minorBidi" w:hAnsiTheme="minorBidi"/>
              <w:b/>
              <w:bCs/>
              <w:color w:val="000000" w:themeColor="text1"/>
              <w:sz w:val="28"/>
              <w:szCs w:val="28"/>
              <w:rtl/>
            </w:rPr>
            <w:t>دف م</w:t>
          </w:r>
          <w:r w:rsidR="00693EE2">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ن ال</w:t>
          </w:r>
          <w:r w:rsidR="00693EE2">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ب</w:t>
          </w:r>
          <w:r w:rsidR="00693EE2">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ح</w:t>
          </w:r>
          <w:r w:rsidR="00693EE2">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ث</w:t>
          </w:r>
          <w:r w:rsidR="00693EE2">
            <w:rPr>
              <w:rFonts w:asciiTheme="minorBidi" w:hAnsiTheme="minorBidi" w:hint="cs"/>
              <w:b/>
              <w:bCs/>
              <w:color w:val="000000" w:themeColor="text1"/>
              <w:sz w:val="28"/>
              <w:szCs w:val="28"/>
              <w:rtl/>
            </w:rPr>
            <w:t xml:space="preserve">: </w:t>
          </w:r>
          <w:r w:rsidRPr="007064DA">
            <w:rPr>
              <w:rFonts w:asciiTheme="minorBidi" w:hAnsiTheme="minorBidi"/>
              <w:color w:val="000000" w:themeColor="text1"/>
              <w:sz w:val="28"/>
              <w:szCs w:val="28"/>
              <w:rtl/>
            </w:rPr>
            <w:t xml:space="preserve">يهدف هذا البحث إلى تحليل وقياس أثر الحملات التسويقية عبر المؤثرين في اتخاذ قرار الشراء لدى المستهلكين، من خلال دراسة العلاقة بين خصائص محتوى المؤثرين (وضوح المعلومات، المصداقية، التجارب الشخصية، شهرة المؤثر، وتنظيم المحتوى) وقرارات الشراء لدى عملاء متاجر الأزياء، مع التطبيق على متجر </w:t>
          </w:r>
          <w:r w:rsidRPr="007064DA">
            <w:rPr>
              <w:rFonts w:asciiTheme="minorBidi" w:hAnsiTheme="minorBidi"/>
              <w:color w:val="000000" w:themeColor="text1"/>
              <w:sz w:val="28"/>
              <w:szCs w:val="28"/>
            </w:rPr>
            <w:t xml:space="preserve">SHEIN </w:t>
          </w:r>
          <w:r w:rsidRPr="007064DA">
            <w:rPr>
              <w:rFonts w:asciiTheme="minorBidi" w:hAnsiTheme="minorBidi"/>
              <w:color w:val="000000" w:themeColor="text1"/>
              <w:sz w:val="28"/>
              <w:szCs w:val="28"/>
              <w:rtl/>
            </w:rPr>
            <w:t>في السوق السعودي</w:t>
          </w:r>
          <w:r w:rsidRPr="007064DA">
            <w:rPr>
              <w:rFonts w:asciiTheme="minorBidi" w:hAnsiTheme="minorBidi"/>
              <w:color w:val="000000" w:themeColor="text1"/>
              <w:sz w:val="28"/>
              <w:szCs w:val="28"/>
            </w:rPr>
            <w:t>.</w:t>
          </w:r>
        </w:p>
        <w:p w14:paraId="16B81AED" w14:textId="0313E057" w:rsidR="007064DA" w:rsidRPr="007064DA" w:rsidRDefault="007064DA" w:rsidP="00693EE2">
          <w:pPr>
            <w:spacing w:line="360" w:lineRule="auto"/>
            <w:ind w:left="-711"/>
            <w:jc w:val="both"/>
            <w:rPr>
              <w:rFonts w:asciiTheme="minorBidi" w:hAnsiTheme="minorBidi"/>
              <w:color w:val="000000" w:themeColor="text1"/>
              <w:sz w:val="28"/>
              <w:szCs w:val="28"/>
            </w:rPr>
          </w:pPr>
          <w:r w:rsidRPr="007064DA">
            <w:rPr>
              <w:rFonts w:asciiTheme="minorBidi" w:hAnsiTheme="minorBidi"/>
              <w:b/>
              <w:bCs/>
              <w:color w:val="000000" w:themeColor="text1"/>
              <w:sz w:val="28"/>
              <w:szCs w:val="28"/>
              <w:rtl/>
            </w:rPr>
            <w:t>م</w:t>
          </w:r>
          <w:r w:rsidR="00693EE2">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ن</w:t>
          </w:r>
          <w:r w:rsidR="00693EE2">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ه</w:t>
          </w:r>
          <w:r w:rsidR="00693EE2">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ج</w:t>
          </w:r>
          <w:r w:rsidR="00693EE2">
            <w:rPr>
              <w:rFonts w:asciiTheme="minorBidi" w:hAnsiTheme="minorBidi" w:hint="cs"/>
              <w:b/>
              <w:bCs/>
              <w:color w:val="000000" w:themeColor="text1"/>
              <w:sz w:val="28"/>
              <w:szCs w:val="28"/>
              <w:rtl/>
            </w:rPr>
            <w:t>ـــ</w:t>
          </w:r>
          <w:r w:rsidRPr="007064DA">
            <w:rPr>
              <w:rFonts w:asciiTheme="minorBidi" w:hAnsiTheme="minorBidi"/>
              <w:b/>
              <w:bCs/>
              <w:color w:val="000000" w:themeColor="text1"/>
              <w:sz w:val="28"/>
              <w:szCs w:val="28"/>
              <w:rtl/>
            </w:rPr>
            <w:t xml:space="preserve">ية </w:t>
          </w:r>
          <w:r w:rsidR="00693EE2" w:rsidRPr="007064DA">
            <w:rPr>
              <w:rFonts w:asciiTheme="minorBidi" w:hAnsiTheme="minorBidi"/>
              <w:b/>
              <w:bCs/>
              <w:color w:val="000000" w:themeColor="text1"/>
              <w:sz w:val="28"/>
              <w:szCs w:val="28"/>
              <w:rtl/>
            </w:rPr>
            <w:t>ال</w:t>
          </w:r>
          <w:r w:rsidR="00693EE2">
            <w:rPr>
              <w:rFonts w:asciiTheme="minorBidi" w:hAnsiTheme="minorBidi" w:hint="cs"/>
              <w:b/>
              <w:bCs/>
              <w:color w:val="000000" w:themeColor="text1"/>
              <w:sz w:val="28"/>
              <w:szCs w:val="28"/>
              <w:rtl/>
            </w:rPr>
            <w:t>ــ</w:t>
          </w:r>
          <w:r w:rsidR="00693EE2" w:rsidRPr="007064DA">
            <w:rPr>
              <w:rFonts w:asciiTheme="minorBidi" w:hAnsiTheme="minorBidi"/>
              <w:b/>
              <w:bCs/>
              <w:color w:val="000000" w:themeColor="text1"/>
              <w:sz w:val="28"/>
              <w:szCs w:val="28"/>
              <w:rtl/>
            </w:rPr>
            <w:t>ب</w:t>
          </w:r>
          <w:r w:rsidR="00693EE2">
            <w:rPr>
              <w:rFonts w:asciiTheme="minorBidi" w:hAnsiTheme="minorBidi" w:hint="cs"/>
              <w:b/>
              <w:bCs/>
              <w:color w:val="000000" w:themeColor="text1"/>
              <w:sz w:val="28"/>
              <w:szCs w:val="28"/>
              <w:rtl/>
            </w:rPr>
            <w:t>ــ</w:t>
          </w:r>
          <w:r w:rsidR="00693EE2" w:rsidRPr="007064DA">
            <w:rPr>
              <w:rFonts w:asciiTheme="minorBidi" w:hAnsiTheme="minorBidi"/>
              <w:b/>
              <w:bCs/>
              <w:color w:val="000000" w:themeColor="text1"/>
              <w:sz w:val="28"/>
              <w:szCs w:val="28"/>
              <w:rtl/>
            </w:rPr>
            <w:t>ح</w:t>
          </w:r>
          <w:r w:rsidR="00693EE2">
            <w:rPr>
              <w:rFonts w:asciiTheme="minorBidi" w:hAnsiTheme="minorBidi" w:hint="cs"/>
              <w:b/>
              <w:bCs/>
              <w:color w:val="000000" w:themeColor="text1"/>
              <w:sz w:val="28"/>
              <w:szCs w:val="28"/>
              <w:rtl/>
            </w:rPr>
            <w:t>ــ</w:t>
          </w:r>
          <w:r w:rsidR="00693EE2" w:rsidRPr="007064DA">
            <w:rPr>
              <w:rFonts w:asciiTheme="minorBidi" w:hAnsiTheme="minorBidi"/>
              <w:b/>
              <w:bCs/>
              <w:color w:val="000000" w:themeColor="text1"/>
              <w:sz w:val="28"/>
              <w:szCs w:val="28"/>
              <w:rtl/>
            </w:rPr>
            <w:t>ث</w:t>
          </w:r>
          <w:r w:rsidR="00693EE2" w:rsidRPr="00693EE2">
            <w:rPr>
              <w:rFonts w:asciiTheme="minorBidi" w:hAnsiTheme="minorBidi" w:hint="cs"/>
              <w:b/>
              <w:bCs/>
              <w:color w:val="000000" w:themeColor="text1"/>
              <w:sz w:val="28"/>
              <w:szCs w:val="28"/>
              <w:rtl/>
            </w:rPr>
            <w:t>:</w:t>
          </w:r>
          <w:r w:rsidR="00693EE2">
            <w:rPr>
              <w:rFonts w:asciiTheme="minorBidi" w:hAnsiTheme="minorBidi" w:hint="cs"/>
              <w:color w:val="000000" w:themeColor="text1"/>
              <w:sz w:val="28"/>
              <w:szCs w:val="28"/>
              <w:rtl/>
            </w:rPr>
            <w:t xml:space="preserve"> </w:t>
          </w:r>
          <w:r w:rsidRPr="007064DA">
            <w:rPr>
              <w:rFonts w:asciiTheme="minorBidi" w:hAnsiTheme="minorBidi"/>
              <w:color w:val="000000" w:themeColor="text1"/>
              <w:sz w:val="28"/>
              <w:szCs w:val="28"/>
              <w:rtl/>
            </w:rPr>
            <w:t>اعتمدت الدراسة على المنهج الوصفي التحليلي، واستخدمت الاستبانة كأداة رئيسية لجمع البيانات من عينة من عملاء متاجر الأزياء الإلكترونية. وتم تحليل البيانات باستخدام الأساليب الإحصائية المناسبة، مثل المتوسطات الحسابية، والانحرافات المعيارية، ومعاملات الارتباط، واختبار الفرضيات لقياس العلاقات بين متغيرات الدراسة</w:t>
          </w:r>
          <w:r w:rsidRPr="007064DA">
            <w:rPr>
              <w:rFonts w:asciiTheme="minorBidi" w:hAnsiTheme="minorBidi"/>
              <w:color w:val="000000" w:themeColor="text1"/>
              <w:sz w:val="28"/>
              <w:szCs w:val="28"/>
            </w:rPr>
            <w:t>.</w:t>
          </w:r>
        </w:p>
        <w:p w14:paraId="4E0D615D" w14:textId="67050140" w:rsidR="007064DA" w:rsidRPr="007064DA" w:rsidRDefault="007064DA" w:rsidP="00693EE2">
          <w:pPr>
            <w:spacing w:line="360" w:lineRule="auto"/>
            <w:ind w:left="-711"/>
            <w:jc w:val="both"/>
            <w:rPr>
              <w:rFonts w:asciiTheme="minorBidi" w:hAnsiTheme="minorBidi"/>
              <w:color w:val="000000" w:themeColor="text1"/>
              <w:sz w:val="28"/>
              <w:szCs w:val="28"/>
            </w:rPr>
          </w:pPr>
          <w:r w:rsidRPr="007064DA">
            <w:rPr>
              <w:rFonts w:asciiTheme="minorBidi" w:hAnsiTheme="minorBidi"/>
              <w:b/>
              <w:bCs/>
              <w:color w:val="000000" w:themeColor="text1"/>
              <w:sz w:val="28"/>
              <w:szCs w:val="28"/>
              <w:rtl/>
            </w:rPr>
            <w:t>ن</w:t>
          </w:r>
          <w:r w:rsidR="00693EE2">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ت</w:t>
          </w:r>
          <w:r w:rsidR="00693EE2">
            <w:rPr>
              <w:rFonts w:asciiTheme="minorBidi" w:hAnsiTheme="minorBidi" w:hint="cs"/>
              <w:b/>
              <w:bCs/>
              <w:color w:val="000000" w:themeColor="text1"/>
              <w:sz w:val="28"/>
              <w:szCs w:val="28"/>
              <w:rtl/>
            </w:rPr>
            <w:t>ـــ</w:t>
          </w:r>
          <w:r w:rsidRPr="007064DA">
            <w:rPr>
              <w:rFonts w:asciiTheme="minorBidi" w:hAnsiTheme="minorBidi"/>
              <w:b/>
              <w:bCs/>
              <w:color w:val="000000" w:themeColor="text1"/>
              <w:sz w:val="28"/>
              <w:szCs w:val="28"/>
              <w:rtl/>
            </w:rPr>
            <w:t>ائ</w:t>
          </w:r>
          <w:r w:rsidR="00693EE2">
            <w:rPr>
              <w:rFonts w:asciiTheme="minorBidi" w:hAnsiTheme="minorBidi" w:hint="cs"/>
              <w:b/>
              <w:bCs/>
              <w:color w:val="000000" w:themeColor="text1"/>
              <w:sz w:val="28"/>
              <w:szCs w:val="28"/>
              <w:rtl/>
            </w:rPr>
            <w:t>ـــ</w:t>
          </w:r>
          <w:r w:rsidRPr="007064DA">
            <w:rPr>
              <w:rFonts w:asciiTheme="minorBidi" w:hAnsiTheme="minorBidi"/>
              <w:b/>
              <w:bCs/>
              <w:color w:val="000000" w:themeColor="text1"/>
              <w:sz w:val="28"/>
              <w:szCs w:val="28"/>
              <w:rtl/>
            </w:rPr>
            <w:t>ج</w:t>
          </w:r>
          <w:r w:rsidRPr="007064DA">
            <w:rPr>
              <w:rFonts w:asciiTheme="minorBidi" w:hAnsiTheme="minorBidi"/>
              <w:color w:val="000000" w:themeColor="text1"/>
              <w:sz w:val="28"/>
              <w:szCs w:val="28"/>
              <w:rtl/>
            </w:rPr>
            <w:t xml:space="preserve"> </w:t>
          </w:r>
          <w:r w:rsidR="00693EE2" w:rsidRPr="007064DA">
            <w:rPr>
              <w:rFonts w:asciiTheme="minorBidi" w:hAnsiTheme="minorBidi"/>
              <w:b/>
              <w:bCs/>
              <w:color w:val="000000" w:themeColor="text1"/>
              <w:sz w:val="28"/>
              <w:szCs w:val="28"/>
              <w:rtl/>
            </w:rPr>
            <w:t>ال</w:t>
          </w:r>
          <w:r w:rsidR="00693EE2">
            <w:rPr>
              <w:rFonts w:asciiTheme="minorBidi" w:hAnsiTheme="minorBidi" w:hint="cs"/>
              <w:b/>
              <w:bCs/>
              <w:color w:val="000000" w:themeColor="text1"/>
              <w:sz w:val="28"/>
              <w:szCs w:val="28"/>
              <w:rtl/>
            </w:rPr>
            <w:t>ــ</w:t>
          </w:r>
          <w:r w:rsidR="00693EE2" w:rsidRPr="007064DA">
            <w:rPr>
              <w:rFonts w:asciiTheme="minorBidi" w:hAnsiTheme="minorBidi"/>
              <w:b/>
              <w:bCs/>
              <w:color w:val="000000" w:themeColor="text1"/>
              <w:sz w:val="28"/>
              <w:szCs w:val="28"/>
              <w:rtl/>
            </w:rPr>
            <w:t>ب</w:t>
          </w:r>
          <w:r w:rsidR="00693EE2">
            <w:rPr>
              <w:rFonts w:asciiTheme="minorBidi" w:hAnsiTheme="minorBidi" w:hint="cs"/>
              <w:b/>
              <w:bCs/>
              <w:color w:val="000000" w:themeColor="text1"/>
              <w:sz w:val="28"/>
              <w:szCs w:val="28"/>
              <w:rtl/>
            </w:rPr>
            <w:t>ــ</w:t>
          </w:r>
          <w:r w:rsidR="00693EE2" w:rsidRPr="007064DA">
            <w:rPr>
              <w:rFonts w:asciiTheme="minorBidi" w:hAnsiTheme="minorBidi"/>
              <w:b/>
              <w:bCs/>
              <w:color w:val="000000" w:themeColor="text1"/>
              <w:sz w:val="28"/>
              <w:szCs w:val="28"/>
              <w:rtl/>
            </w:rPr>
            <w:t>ح</w:t>
          </w:r>
          <w:r w:rsidR="00693EE2">
            <w:rPr>
              <w:rFonts w:asciiTheme="minorBidi" w:hAnsiTheme="minorBidi" w:hint="cs"/>
              <w:b/>
              <w:bCs/>
              <w:color w:val="000000" w:themeColor="text1"/>
              <w:sz w:val="28"/>
              <w:szCs w:val="28"/>
              <w:rtl/>
            </w:rPr>
            <w:t>ــ</w:t>
          </w:r>
          <w:r w:rsidR="00693EE2" w:rsidRPr="007064DA">
            <w:rPr>
              <w:rFonts w:asciiTheme="minorBidi" w:hAnsiTheme="minorBidi"/>
              <w:b/>
              <w:bCs/>
              <w:color w:val="000000" w:themeColor="text1"/>
              <w:sz w:val="28"/>
              <w:szCs w:val="28"/>
              <w:rtl/>
            </w:rPr>
            <w:t>ث</w:t>
          </w:r>
          <w:r w:rsidR="00693EE2">
            <w:rPr>
              <w:rFonts w:asciiTheme="minorBidi" w:hAnsiTheme="minorBidi" w:hint="cs"/>
              <w:color w:val="000000" w:themeColor="text1"/>
              <w:sz w:val="28"/>
              <w:szCs w:val="28"/>
              <w:rtl/>
            </w:rPr>
            <w:t xml:space="preserve">: </w:t>
          </w:r>
          <w:r w:rsidRPr="007064DA">
            <w:rPr>
              <w:rFonts w:asciiTheme="minorBidi" w:hAnsiTheme="minorBidi"/>
              <w:color w:val="000000" w:themeColor="text1"/>
              <w:sz w:val="28"/>
              <w:szCs w:val="28"/>
              <w:rtl/>
            </w:rPr>
            <w:t>توصلت الدراسة إلى وجود علاقة ذات دلالة إحصائية بين محتوى الحملات التسويقية عبر المؤثرين وقرار الشراء لدى المستهلكين. وأظهرت النتائج أن مصداقية المؤثر ووضوح المحتوى من أكثر العوامل تأثيرًا في تعزيز نية الشراء، في حين أسهمت التجارب الشخصية والعروض الترويجية في تقليل تردد المستهلكين. كما كشفت النتائج عن وجود فروق ذات دلالة إحصائية في درجة وعي المستهلكين بدور المؤثرين تعزى إلى المتغيرات الديموغرافية</w:t>
          </w:r>
          <w:r w:rsidRPr="007064DA">
            <w:rPr>
              <w:rFonts w:asciiTheme="minorBidi" w:hAnsiTheme="minorBidi"/>
              <w:color w:val="000000" w:themeColor="text1"/>
              <w:sz w:val="28"/>
              <w:szCs w:val="28"/>
            </w:rPr>
            <w:t>.</w:t>
          </w:r>
        </w:p>
        <w:p w14:paraId="76A2F07B" w14:textId="20DD609C" w:rsidR="007064DA" w:rsidRPr="007064DA" w:rsidRDefault="007064DA" w:rsidP="00693EE2">
          <w:pPr>
            <w:spacing w:line="360" w:lineRule="auto"/>
            <w:ind w:left="-711"/>
            <w:jc w:val="both"/>
            <w:rPr>
              <w:rFonts w:asciiTheme="minorBidi" w:hAnsiTheme="minorBidi"/>
              <w:color w:val="000000" w:themeColor="text1"/>
              <w:sz w:val="28"/>
              <w:szCs w:val="28"/>
            </w:rPr>
          </w:pPr>
          <w:r w:rsidRPr="007064DA">
            <w:rPr>
              <w:rFonts w:asciiTheme="minorBidi" w:hAnsiTheme="minorBidi"/>
              <w:b/>
              <w:bCs/>
              <w:color w:val="000000" w:themeColor="text1"/>
              <w:sz w:val="28"/>
              <w:szCs w:val="28"/>
              <w:rtl/>
            </w:rPr>
            <w:t>ال</w:t>
          </w:r>
          <w:r w:rsidR="00693EE2">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م</w:t>
          </w:r>
          <w:r w:rsidR="00693EE2">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س</w:t>
          </w:r>
          <w:r w:rsidR="00693EE2">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اه</w:t>
          </w:r>
          <w:r w:rsidR="00693EE2">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م</w:t>
          </w:r>
          <w:r w:rsidR="00693EE2">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ة ال</w:t>
          </w:r>
          <w:r w:rsidR="00693EE2">
            <w:rPr>
              <w:rFonts w:asciiTheme="minorBidi" w:hAnsiTheme="minorBidi" w:hint="cs"/>
              <w:b/>
              <w:bCs/>
              <w:color w:val="000000" w:themeColor="text1"/>
              <w:sz w:val="28"/>
              <w:szCs w:val="28"/>
              <w:rtl/>
            </w:rPr>
            <w:t>ـــ</w:t>
          </w:r>
          <w:r w:rsidRPr="007064DA">
            <w:rPr>
              <w:rFonts w:asciiTheme="minorBidi" w:hAnsiTheme="minorBidi"/>
              <w:b/>
              <w:bCs/>
              <w:color w:val="000000" w:themeColor="text1"/>
              <w:sz w:val="28"/>
              <w:szCs w:val="28"/>
              <w:rtl/>
            </w:rPr>
            <w:t>ن</w:t>
          </w:r>
          <w:r w:rsidR="00693EE2">
            <w:rPr>
              <w:rFonts w:asciiTheme="minorBidi" w:hAnsiTheme="minorBidi" w:hint="cs"/>
              <w:b/>
              <w:bCs/>
              <w:color w:val="000000" w:themeColor="text1"/>
              <w:sz w:val="28"/>
              <w:szCs w:val="28"/>
              <w:rtl/>
            </w:rPr>
            <w:t>ـــ</w:t>
          </w:r>
          <w:r w:rsidRPr="007064DA">
            <w:rPr>
              <w:rFonts w:asciiTheme="minorBidi" w:hAnsiTheme="minorBidi"/>
              <w:b/>
              <w:bCs/>
              <w:color w:val="000000" w:themeColor="text1"/>
              <w:sz w:val="28"/>
              <w:szCs w:val="28"/>
              <w:rtl/>
            </w:rPr>
            <w:t>ظ</w:t>
          </w:r>
          <w:r w:rsidR="00693EE2">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ري</w:t>
          </w:r>
          <w:r w:rsidR="00693EE2">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ة</w:t>
          </w:r>
          <w:r w:rsidR="00693EE2">
            <w:rPr>
              <w:rFonts w:asciiTheme="minorBidi" w:hAnsiTheme="minorBidi" w:hint="cs"/>
              <w:color w:val="000000" w:themeColor="text1"/>
              <w:sz w:val="28"/>
              <w:szCs w:val="28"/>
              <w:rtl/>
            </w:rPr>
            <w:t xml:space="preserve">: </w:t>
          </w:r>
          <w:r w:rsidRPr="007064DA">
            <w:rPr>
              <w:rFonts w:asciiTheme="minorBidi" w:hAnsiTheme="minorBidi"/>
              <w:color w:val="000000" w:themeColor="text1"/>
              <w:sz w:val="28"/>
              <w:szCs w:val="28"/>
              <w:rtl/>
            </w:rPr>
            <w:t>تسهم هذه الدراسة في إثراء الأدبيات العلمية المتعلقة بـ التسويق عبر المؤثرين وسلوك المستهلك، من خلال تقديم نموذج يربط بين أبعاد محتوى المؤثرين وقرار الشراء، ودعم نظرية مصداقية المصدر في السياق الرقمي، خصوصًا في قطاع متاجر الأزياء الإلكترونية</w:t>
          </w:r>
          <w:r w:rsidRPr="007064DA">
            <w:rPr>
              <w:rFonts w:asciiTheme="minorBidi" w:hAnsiTheme="minorBidi"/>
              <w:color w:val="000000" w:themeColor="text1"/>
              <w:sz w:val="28"/>
              <w:szCs w:val="28"/>
            </w:rPr>
            <w:t>.</w:t>
          </w:r>
        </w:p>
        <w:p w14:paraId="2287AB25" w14:textId="0F5FF68C" w:rsidR="007064DA" w:rsidRPr="007064DA" w:rsidRDefault="007064DA" w:rsidP="00693EE2">
          <w:pPr>
            <w:spacing w:line="360" w:lineRule="auto"/>
            <w:ind w:left="-711"/>
            <w:jc w:val="both"/>
            <w:rPr>
              <w:rFonts w:asciiTheme="minorBidi" w:hAnsiTheme="minorBidi"/>
              <w:color w:val="000000" w:themeColor="text1"/>
              <w:sz w:val="28"/>
              <w:szCs w:val="28"/>
            </w:rPr>
          </w:pPr>
          <w:r w:rsidRPr="007064DA">
            <w:rPr>
              <w:rFonts w:asciiTheme="minorBidi" w:hAnsiTheme="minorBidi"/>
              <w:b/>
              <w:bCs/>
              <w:color w:val="000000" w:themeColor="text1"/>
              <w:sz w:val="28"/>
              <w:szCs w:val="28"/>
              <w:rtl/>
            </w:rPr>
            <w:t>ال</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ت</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ط</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ب</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ي</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ق</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ات ال</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ع</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م</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ل</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ي</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ة</w:t>
          </w:r>
          <w:r w:rsidR="00693EE2" w:rsidRPr="00231C26">
            <w:rPr>
              <w:rFonts w:asciiTheme="minorBidi" w:hAnsiTheme="minorBidi" w:hint="cs"/>
              <w:b/>
              <w:bCs/>
              <w:color w:val="000000" w:themeColor="text1"/>
              <w:sz w:val="28"/>
              <w:szCs w:val="28"/>
              <w:rtl/>
            </w:rPr>
            <w:t>:</w:t>
          </w:r>
          <w:r w:rsidR="00693EE2">
            <w:rPr>
              <w:rFonts w:asciiTheme="minorBidi" w:hAnsiTheme="minorBidi" w:hint="cs"/>
              <w:color w:val="000000" w:themeColor="text1"/>
              <w:sz w:val="28"/>
              <w:szCs w:val="28"/>
              <w:rtl/>
            </w:rPr>
            <w:t xml:space="preserve"> </w:t>
          </w:r>
          <w:r w:rsidRPr="007064DA">
            <w:rPr>
              <w:rFonts w:asciiTheme="minorBidi" w:hAnsiTheme="minorBidi"/>
              <w:color w:val="000000" w:themeColor="text1"/>
              <w:sz w:val="28"/>
              <w:szCs w:val="28"/>
              <w:rtl/>
            </w:rPr>
            <w:t>توفر نتائج الدراسة دلالات عملية للمسوقين وأصحاب العلامات التجارية حول أهمية اختيار المؤثرين ذوي المصداقية، وتصميم محتوى منظم وواضح يعزز ثقة المستهلكين، بما يسهم في تحسين فاعلية الحملات التسويقية وزيادة المبيعات</w:t>
          </w:r>
          <w:r w:rsidRPr="007064DA">
            <w:rPr>
              <w:rFonts w:asciiTheme="minorBidi" w:hAnsiTheme="minorBidi"/>
              <w:color w:val="000000" w:themeColor="text1"/>
              <w:sz w:val="28"/>
              <w:szCs w:val="28"/>
            </w:rPr>
            <w:t>.</w:t>
          </w:r>
        </w:p>
        <w:p w14:paraId="00BA72B2" w14:textId="47FDECFF" w:rsidR="007064DA" w:rsidRDefault="007064DA" w:rsidP="00231C26">
          <w:pPr>
            <w:spacing w:line="360" w:lineRule="auto"/>
            <w:ind w:left="-711"/>
            <w:jc w:val="both"/>
            <w:rPr>
              <w:rFonts w:asciiTheme="minorBidi" w:hAnsiTheme="minorBidi"/>
              <w:color w:val="000000" w:themeColor="text1"/>
              <w:sz w:val="28"/>
              <w:szCs w:val="28"/>
              <w:rtl/>
            </w:rPr>
          </w:pPr>
          <w:r w:rsidRPr="007064DA">
            <w:rPr>
              <w:rFonts w:asciiTheme="minorBidi" w:hAnsiTheme="minorBidi"/>
              <w:b/>
              <w:bCs/>
              <w:color w:val="000000" w:themeColor="text1"/>
              <w:sz w:val="28"/>
              <w:szCs w:val="28"/>
              <w:rtl/>
            </w:rPr>
            <w:t>ال</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ك</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ل</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م</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ات ال</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م</w:t>
          </w:r>
          <w:r w:rsidR="00231C26">
            <w:rPr>
              <w:rFonts w:asciiTheme="minorBidi" w:hAnsiTheme="minorBidi" w:hint="cs"/>
              <w:b/>
              <w:bCs/>
              <w:color w:val="000000" w:themeColor="text1"/>
              <w:sz w:val="28"/>
              <w:szCs w:val="28"/>
              <w:rtl/>
            </w:rPr>
            <w:t>ـــ</w:t>
          </w:r>
          <w:r w:rsidRPr="007064DA">
            <w:rPr>
              <w:rFonts w:asciiTheme="minorBidi" w:hAnsiTheme="minorBidi"/>
              <w:b/>
              <w:bCs/>
              <w:color w:val="000000" w:themeColor="text1"/>
              <w:sz w:val="28"/>
              <w:szCs w:val="28"/>
              <w:rtl/>
            </w:rPr>
            <w:t>ف</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ت</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اح</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ي</w:t>
          </w:r>
          <w:r w:rsidR="00231C26">
            <w:rPr>
              <w:rFonts w:asciiTheme="minorBidi" w:hAnsiTheme="minorBidi" w:hint="cs"/>
              <w:b/>
              <w:bCs/>
              <w:color w:val="000000" w:themeColor="text1"/>
              <w:sz w:val="28"/>
              <w:szCs w:val="28"/>
              <w:rtl/>
            </w:rPr>
            <w:t>ــ</w:t>
          </w:r>
          <w:r w:rsidRPr="007064DA">
            <w:rPr>
              <w:rFonts w:asciiTheme="minorBidi" w:hAnsiTheme="minorBidi"/>
              <w:b/>
              <w:bCs/>
              <w:color w:val="000000" w:themeColor="text1"/>
              <w:sz w:val="28"/>
              <w:szCs w:val="28"/>
              <w:rtl/>
            </w:rPr>
            <w:t>ة</w:t>
          </w:r>
          <w:r w:rsidR="00231C26" w:rsidRPr="00231C26">
            <w:rPr>
              <w:rFonts w:asciiTheme="minorBidi" w:hAnsiTheme="minorBidi" w:hint="cs"/>
              <w:b/>
              <w:bCs/>
              <w:color w:val="000000" w:themeColor="text1"/>
              <w:sz w:val="28"/>
              <w:szCs w:val="28"/>
              <w:rtl/>
            </w:rPr>
            <w:t>:</w:t>
          </w:r>
          <w:r w:rsidR="00231C26">
            <w:rPr>
              <w:rFonts w:asciiTheme="minorBidi" w:hAnsiTheme="minorBidi" w:hint="cs"/>
              <w:color w:val="000000" w:themeColor="text1"/>
              <w:sz w:val="28"/>
              <w:szCs w:val="28"/>
              <w:rtl/>
            </w:rPr>
            <w:t xml:space="preserve"> </w:t>
          </w:r>
          <w:r w:rsidRPr="007064DA">
            <w:rPr>
              <w:rFonts w:asciiTheme="minorBidi" w:hAnsiTheme="minorBidi"/>
              <w:color w:val="000000" w:themeColor="text1"/>
              <w:sz w:val="28"/>
              <w:szCs w:val="28"/>
              <w:rtl/>
            </w:rPr>
            <w:t xml:space="preserve">التسويق عبر المؤثرين، الحملات التسويقية، قرار الشراء، سلوك المستهلك، متاجر الأزياء، </w:t>
          </w:r>
          <w:r w:rsidRPr="007064DA">
            <w:rPr>
              <w:rFonts w:asciiTheme="minorBidi" w:hAnsiTheme="minorBidi"/>
              <w:color w:val="000000" w:themeColor="text1"/>
              <w:sz w:val="28"/>
              <w:szCs w:val="28"/>
            </w:rPr>
            <w:t>SHEIN.</w:t>
          </w:r>
        </w:p>
        <w:p w14:paraId="21A0A1C3" w14:textId="77777777" w:rsidR="00231C26" w:rsidRDefault="00231C26" w:rsidP="00231C26">
          <w:pPr>
            <w:spacing w:line="360" w:lineRule="auto"/>
            <w:ind w:left="-711"/>
            <w:jc w:val="both"/>
            <w:rPr>
              <w:rFonts w:asciiTheme="minorBidi" w:hAnsiTheme="minorBidi"/>
              <w:color w:val="000000" w:themeColor="text1"/>
              <w:sz w:val="28"/>
              <w:szCs w:val="28"/>
            </w:rPr>
          </w:pPr>
        </w:p>
        <w:p w14:paraId="53BDE767" w14:textId="77777777" w:rsidR="00231C26" w:rsidRDefault="00231C26" w:rsidP="00231C26">
          <w:pPr>
            <w:spacing w:line="360" w:lineRule="auto"/>
            <w:ind w:left="-711"/>
            <w:jc w:val="both"/>
            <w:rPr>
              <w:rFonts w:asciiTheme="minorBidi" w:hAnsiTheme="minorBidi"/>
              <w:color w:val="000000" w:themeColor="text1"/>
              <w:sz w:val="28"/>
              <w:szCs w:val="28"/>
              <w:rtl/>
            </w:rPr>
          </w:pPr>
        </w:p>
        <w:p w14:paraId="732661AA" w14:textId="77777777" w:rsidR="00231C26" w:rsidRDefault="00231C26" w:rsidP="00231C26">
          <w:pPr>
            <w:spacing w:line="360" w:lineRule="auto"/>
            <w:ind w:left="-711"/>
            <w:jc w:val="both"/>
            <w:rPr>
              <w:rFonts w:asciiTheme="minorBidi" w:hAnsiTheme="minorBidi"/>
              <w:color w:val="000000" w:themeColor="text1"/>
              <w:sz w:val="28"/>
              <w:szCs w:val="28"/>
              <w:rtl/>
            </w:rPr>
          </w:pPr>
        </w:p>
        <w:p w14:paraId="49DB6464" w14:textId="77777777" w:rsidR="00231C26" w:rsidRPr="007064DA" w:rsidRDefault="00231C26" w:rsidP="00231C26">
          <w:pPr>
            <w:spacing w:line="360" w:lineRule="auto"/>
            <w:ind w:left="-711"/>
            <w:jc w:val="both"/>
            <w:rPr>
              <w:rFonts w:asciiTheme="minorBidi" w:hAnsiTheme="minorBidi"/>
              <w:color w:val="000000" w:themeColor="text1"/>
              <w:sz w:val="28"/>
              <w:szCs w:val="28"/>
            </w:rPr>
          </w:pPr>
        </w:p>
        <w:p w14:paraId="0BCEB7F0" w14:textId="15614E6F" w:rsidR="007064DA" w:rsidRPr="007064DA" w:rsidRDefault="007064DA" w:rsidP="007064DA">
          <w:pPr>
            <w:ind w:left="-1420"/>
            <w:jc w:val="center"/>
            <w:rPr>
              <w:rFonts w:asciiTheme="minorBidi" w:hAnsiTheme="minorBidi"/>
              <w:color w:val="000000" w:themeColor="text1"/>
              <w:sz w:val="36"/>
              <w:szCs w:val="36"/>
              <w:rtl/>
            </w:rPr>
          </w:pPr>
        </w:p>
        <w:p w14:paraId="69EB32EE" w14:textId="77777777" w:rsidR="007064DA" w:rsidRPr="007064DA" w:rsidRDefault="007064DA" w:rsidP="007064DA">
          <w:pPr>
            <w:rPr>
              <w:rFonts w:asciiTheme="minorBidi" w:hAnsiTheme="minorBidi"/>
              <w:color w:val="000000" w:themeColor="text1"/>
              <w:sz w:val="36"/>
              <w:szCs w:val="36"/>
            </w:rPr>
          </w:pPr>
          <w:r w:rsidRPr="007064DA">
            <w:rPr>
              <w:rFonts w:asciiTheme="minorBidi" w:hAnsiTheme="minorBidi"/>
              <w:vanish/>
              <w:color w:val="000000" w:themeColor="text1"/>
              <w:sz w:val="36"/>
              <w:szCs w:val="36"/>
              <w:rtl/>
            </w:rPr>
            <w:t>أعلى النموذج</w:t>
          </w:r>
        </w:p>
        <w:p w14:paraId="7F0DB7E3" w14:textId="77777777" w:rsidR="007064DA" w:rsidRPr="007064DA" w:rsidRDefault="007064DA" w:rsidP="007064DA">
          <w:pPr>
            <w:ind w:left="-1420"/>
            <w:jc w:val="center"/>
            <w:rPr>
              <w:rFonts w:asciiTheme="minorBidi" w:hAnsiTheme="minorBidi"/>
              <w:vanish/>
              <w:color w:val="000000" w:themeColor="text1"/>
              <w:sz w:val="36"/>
              <w:szCs w:val="36"/>
            </w:rPr>
          </w:pPr>
          <w:r w:rsidRPr="007064DA">
            <w:rPr>
              <w:rFonts w:asciiTheme="minorBidi" w:hAnsiTheme="minorBidi"/>
              <w:vanish/>
              <w:color w:val="000000" w:themeColor="text1"/>
              <w:sz w:val="36"/>
              <w:szCs w:val="36"/>
              <w:rtl/>
            </w:rPr>
            <w:t>أسفل النموذج</w:t>
          </w:r>
        </w:p>
        <w:p w14:paraId="1320ACAB" w14:textId="77777777" w:rsidR="009B614D" w:rsidRDefault="009B614D" w:rsidP="00770DF2">
          <w:pPr>
            <w:ind w:left="-1420"/>
            <w:jc w:val="center"/>
            <w:rPr>
              <w:rFonts w:asciiTheme="minorBidi" w:hAnsiTheme="minorBidi"/>
              <w:color w:val="000000" w:themeColor="text1"/>
              <w:sz w:val="36"/>
              <w:szCs w:val="36"/>
              <w:rtl/>
            </w:rPr>
          </w:pPr>
        </w:p>
        <w:p w14:paraId="24D2307F" w14:textId="77777777" w:rsidR="00677805" w:rsidRDefault="00677805" w:rsidP="00770DF2">
          <w:pPr>
            <w:ind w:left="-1420"/>
            <w:jc w:val="center"/>
            <w:rPr>
              <w:rFonts w:asciiTheme="minorBidi" w:hAnsiTheme="minorBidi"/>
              <w:color w:val="000000" w:themeColor="text1"/>
              <w:sz w:val="36"/>
              <w:szCs w:val="36"/>
              <w:rtl/>
            </w:rPr>
          </w:pPr>
        </w:p>
        <w:p w14:paraId="11EAB774" w14:textId="77777777" w:rsidR="00677805" w:rsidRDefault="00677805" w:rsidP="00770DF2">
          <w:pPr>
            <w:ind w:left="-1420"/>
            <w:jc w:val="center"/>
            <w:rPr>
              <w:rFonts w:asciiTheme="minorBidi" w:hAnsiTheme="minorBidi"/>
              <w:color w:val="000000" w:themeColor="text1"/>
              <w:sz w:val="36"/>
              <w:szCs w:val="36"/>
              <w:rtl/>
            </w:rPr>
          </w:pPr>
        </w:p>
        <w:p w14:paraId="4B4F761E" w14:textId="77777777" w:rsidR="00921955" w:rsidRDefault="00921955" w:rsidP="00770DF2">
          <w:pPr>
            <w:ind w:left="-1420"/>
            <w:jc w:val="center"/>
            <w:rPr>
              <w:rFonts w:asciiTheme="minorBidi" w:hAnsiTheme="minorBidi"/>
              <w:color w:val="000000" w:themeColor="text1"/>
              <w:sz w:val="36"/>
              <w:szCs w:val="36"/>
              <w:rtl/>
            </w:rPr>
          </w:pPr>
        </w:p>
        <w:p w14:paraId="589A873F" w14:textId="77777777" w:rsidR="00921955" w:rsidRDefault="00921955" w:rsidP="00770DF2">
          <w:pPr>
            <w:ind w:left="-1420"/>
            <w:jc w:val="center"/>
            <w:rPr>
              <w:rFonts w:asciiTheme="minorBidi" w:hAnsiTheme="minorBidi"/>
              <w:color w:val="000000" w:themeColor="text1"/>
              <w:sz w:val="36"/>
              <w:szCs w:val="36"/>
              <w:rtl/>
            </w:rPr>
          </w:pPr>
        </w:p>
        <w:p w14:paraId="0DD1BF32" w14:textId="77777777" w:rsidR="00677805" w:rsidRDefault="001A3A88" w:rsidP="00BE63AD">
          <w:pPr>
            <w:pStyle w:val="1"/>
            <w:jc w:val="center"/>
            <w:rPr>
              <w:rFonts w:asciiTheme="minorBidi" w:hAnsiTheme="minorBidi" w:cstheme="minorBidi"/>
              <w:b/>
              <w:bCs/>
              <w:color w:val="000000" w:themeColor="text1"/>
              <w:sz w:val="44"/>
              <w:szCs w:val="44"/>
              <w:rtl/>
            </w:rPr>
          </w:pPr>
          <w:bookmarkStart w:id="0" w:name="_Toc216932010"/>
          <w:r w:rsidRPr="00BE63AD">
            <w:rPr>
              <w:rFonts w:asciiTheme="minorBidi" w:hAnsiTheme="minorBidi" w:cstheme="minorBidi"/>
              <w:b/>
              <w:bCs/>
              <w:color w:val="000000" w:themeColor="text1"/>
              <w:sz w:val="44"/>
              <w:szCs w:val="44"/>
              <w:rtl/>
            </w:rPr>
            <w:t>الفصل الأول:</w:t>
          </w:r>
          <w:bookmarkEnd w:id="0"/>
        </w:p>
        <w:p w14:paraId="21A40D97" w14:textId="274AAB83" w:rsidR="00921955" w:rsidRPr="00BE63AD" w:rsidRDefault="001A3A88" w:rsidP="00BE63AD">
          <w:pPr>
            <w:pStyle w:val="1"/>
            <w:jc w:val="center"/>
            <w:rPr>
              <w:rFonts w:asciiTheme="minorBidi" w:hAnsiTheme="minorBidi" w:cstheme="minorBidi"/>
              <w:b/>
              <w:bCs/>
              <w:color w:val="000000" w:themeColor="text1"/>
              <w:sz w:val="44"/>
              <w:szCs w:val="44"/>
              <w:rtl/>
            </w:rPr>
          </w:pPr>
          <w:r w:rsidRPr="00BE63AD">
            <w:rPr>
              <w:rFonts w:asciiTheme="minorBidi" w:hAnsiTheme="minorBidi" w:cstheme="minorBidi"/>
              <w:b/>
              <w:bCs/>
              <w:color w:val="000000" w:themeColor="text1"/>
              <w:sz w:val="44"/>
              <w:szCs w:val="44"/>
              <w:rtl/>
            </w:rPr>
            <w:t xml:space="preserve"> </w:t>
          </w:r>
          <w:bookmarkStart w:id="1" w:name="_Toc216932011"/>
          <w:r w:rsidRPr="00BE63AD">
            <w:rPr>
              <w:rFonts w:asciiTheme="minorBidi" w:hAnsiTheme="minorBidi" w:cstheme="minorBidi"/>
              <w:b/>
              <w:bCs/>
              <w:color w:val="000000" w:themeColor="text1"/>
              <w:sz w:val="44"/>
              <w:szCs w:val="44"/>
              <w:rtl/>
            </w:rPr>
            <w:t>الإط</w:t>
          </w:r>
          <w:r w:rsidR="008A6563">
            <w:rPr>
              <w:rFonts w:asciiTheme="minorBidi" w:hAnsiTheme="minorBidi" w:cstheme="minorBidi" w:hint="cs"/>
              <w:b/>
              <w:bCs/>
              <w:color w:val="000000" w:themeColor="text1"/>
              <w:sz w:val="44"/>
              <w:szCs w:val="44"/>
              <w:rtl/>
            </w:rPr>
            <w:t>ــ</w:t>
          </w:r>
          <w:r w:rsidRPr="00BE63AD">
            <w:rPr>
              <w:rFonts w:asciiTheme="minorBidi" w:hAnsiTheme="minorBidi" w:cstheme="minorBidi"/>
              <w:b/>
              <w:bCs/>
              <w:color w:val="000000" w:themeColor="text1"/>
              <w:sz w:val="44"/>
              <w:szCs w:val="44"/>
              <w:rtl/>
            </w:rPr>
            <w:t>ار الع</w:t>
          </w:r>
          <w:r w:rsidR="009F7F82" w:rsidRPr="00BE63AD">
            <w:rPr>
              <w:rFonts w:asciiTheme="minorBidi" w:hAnsiTheme="minorBidi" w:cstheme="minorBidi"/>
              <w:b/>
              <w:bCs/>
              <w:color w:val="000000" w:themeColor="text1"/>
              <w:sz w:val="44"/>
              <w:szCs w:val="44"/>
              <w:rtl/>
            </w:rPr>
            <w:t>ـــ</w:t>
          </w:r>
          <w:r w:rsidRPr="00BE63AD">
            <w:rPr>
              <w:rFonts w:asciiTheme="minorBidi" w:hAnsiTheme="minorBidi" w:cstheme="minorBidi"/>
              <w:b/>
              <w:bCs/>
              <w:color w:val="000000" w:themeColor="text1"/>
              <w:sz w:val="44"/>
              <w:szCs w:val="44"/>
              <w:rtl/>
            </w:rPr>
            <w:t>ام لل</w:t>
          </w:r>
          <w:r w:rsidR="008A6563">
            <w:rPr>
              <w:rFonts w:asciiTheme="minorBidi" w:hAnsiTheme="minorBidi" w:cstheme="minorBidi" w:hint="cs"/>
              <w:b/>
              <w:bCs/>
              <w:color w:val="000000" w:themeColor="text1"/>
              <w:sz w:val="44"/>
              <w:szCs w:val="44"/>
              <w:rtl/>
            </w:rPr>
            <w:t>ــ</w:t>
          </w:r>
          <w:r w:rsidRPr="00BE63AD">
            <w:rPr>
              <w:rFonts w:asciiTheme="minorBidi" w:hAnsiTheme="minorBidi" w:cstheme="minorBidi"/>
              <w:b/>
              <w:bCs/>
              <w:color w:val="000000" w:themeColor="text1"/>
              <w:sz w:val="44"/>
              <w:szCs w:val="44"/>
              <w:rtl/>
            </w:rPr>
            <w:t>دراس</w:t>
          </w:r>
          <w:r w:rsidR="008A6563">
            <w:rPr>
              <w:rFonts w:asciiTheme="minorBidi" w:hAnsiTheme="minorBidi" w:cstheme="minorBidi" w:hint="cs"/>
              <w:b/>
              <w:bCs/>
              <w:color w:val="000000" w:themeColor="text1"/>
              <w:sz w:val="44"/>
              <w:szCs w:val="44"/>
              <w:rtl/>
            </w:rPr>
            <w:t>ــ</w:t>
          </w:r>
          <w:r w:rsidRPr="00BE63AD">
            <w:rPr>
              <w:rFonts w:asciiTheme="minorBidi" w:hAnsiTheme="minorBidi" w:cstheme="minorBidi"/>
              <w:b/>
              <w:bCs/>
              <w:color w:val="000000" w:themeColor="text1"/>
              <w:sz w:val="44"/>
              <w:szCs w:val="44"/>
              <w:rtl/>
            </w:rPr>
            <w:t>ة</w:t>
          </w:r>
          <w:bookmarkEnd w:id="1"/>
        </w:p>
        <w:p w14:paraId="70807F88" w14:textId="77777777" w:rsidR="00921955" w:rsidRDefault="00921955" w:rsidP="00770DF2">
          <w:pPr>
            <w:ind w:left="-1420"/>
            <w:jc w:val="center"/>
            <w:rPr>
              <w:rFonts w:asciiTheme="minorBidi" w:hAnsiTheme="minorBidi"/>
              <w:color w:val="000000" w:themeColor="text1"/>
              <w:sz w:val="36"/>
              <w:szCs w:val="36"/>
              <w:rtl/>
            </w:rPr>
          </w:pPr>
        </w:p>
        <w:p w14:paraId="5A7452E8" w14:textId="77777777" w:rsidR="00921955" w:rsidRDefault="00921955" w:rsidP="00770DF2">
          <w:pPr>
            <w:ind w:left="-1420"/>
            <w:jc w:val="center"/>
            <w:rPr>
              <w:rFonts w:asciiTheme="minorBidi" w:hAnsiTheme="minorBidi"/>
              <w:color w:val="000000" w:themeColor="text1"/>
              <w:sz w:val="36"/>
              <w:szCs w:val="36"/>
              <w:rtl/>
            </w:rPr>
          </w:pPr>
        </w:p>
        <w:p w14:paraId="216556CA" w14:textId="77777777" w:rsidR="00921955" w:rsidRDefault="00921955" w:rsidP="00770DF2">
          <w:pPr>
            <w:ind w:left="-1420"/>
            <w:jc w:val="center"/>
            <w:rPr>
              <w:rFonts w:asciiTheme="minorBidi" w:hAnsiTheme="minorBidi"/>
              <w:color w:val="000000" w:themeColor="text1"/>
              <w:sz w:val="36"/>
              <w:szCs w:val="36"/>
              <w:rtl/>
            </w:rPr>
          </w:pPr>
        </w:p>
        <w:p w14:paraId="0EED38FC" w14:textId="77777777" w:rsidR="00921955" w:rsidRDefault="00921955" w:rsidP="00770DF2">
          <w:pPr>
            <w:ind w:left="-1420"/>
            <w:jc w:val="center"/>
            <w:rPr>
              <w:rFonts w:asciiTheme="minorBidi" w:hAnsiTheme="minorBidi"/>
              <w:color w:val="000000" w:themeColor="text1"/>
              <w:sz w:val="36"/>
              <w:szCs w:val="36"/>
              <w:rtl/>
            </w:rPr>
          </w:pPr>
        </w:p>
        <w:p w14:paraId="1BC894D0" w14:textId="77777777" w:rsidR="00921955" w:rsidRDefault="00921955" w:rsidP="00770DF2">
          <w:pPr>
            <w:ind w:left="-1420"/>
            <w:jc w:val="center"/>
            <w:rPr>
              <w:rFonts w:asciiTheme="minorBidi" w:hAnsiTheme="minorBidi"/>
              <w:color w:val="000000" w:themeColor="text1"/>
              <w:sz w:val="36"/>
              <w:szCs w:val="36"/>
              <w:rtl/>
            </w:rPr>
          </w:pPr>
        </w:p>
        <w:p w14:paraId="6A3D8CD9" w14:textId="77777777" w:rsidR="00BE63AD" w:rsidRDefault="00BE63AD" w:rsidP="00770DF2">
          <w:pPr>
            <w:ind w:left="-1420"/>
            <w:jc w:val="center"/>
            <w:rPr>
              <w:rFonts w:asciiTheme="minorBidi" w:hAnsiTheme="minorBidi"/>
              <w:color w:val="000000" w:themeColor="text1"/>
              <w:sz w:val="36"/>
              <w:szCs w:val="36"/>
              <w:rtl/>
            </w:rPr>
          </w:pPr>
        </w:p>
        <w:p w14:paraId="0752B27E" w14:textId="77777777" w:rsidR="00BE63AD" w:rsidRDefault="00BE63AD" w:rsidP="00770DF2">
          <w:pPr>
            <w:ind w:left="-1420"/>
            <w:jc w:val="center"/>
            <w:rPr>
              <w:rFonts w:asciiTheme="minorBidi" w:hAnsiTheme="minorBidi"/>
              <w:color w:val="000000" w:themeColor="text1"/>
              <w:sz w:val="36"/>
              <w:szCs w:val="36"/>
              <w:rtl/>
            </w:rPr>
          </w:pPr>
        </w:p>
        <w:p w14:paraId="5056D71B" w14:textId="77777777" w:rsidR="00921955" w:rsidRDefault="00921955" w:rsidP="00770DF2">
          <w:pPr>
            <w:ind w:left="-1420"/>
            <w:jc w:val="center"/>
            <w:rPr>
              <w:rFonts w:asciiTheme="minorBidi" w:hAnsiTheme="minorBidi"/>
              <w:color w:val="000000" w:themeColor="text1"/>
              <w:sz w:val="36"/>
              <w:szCs w:val="36"/>
              <w:rtl/>
            </w:rPr>
          </w:pPr>
        </w:p>
        <w:p w14:paraId="33F067D2" w14:textId="77777777" w:rsidR="005444DC" w:rsidRDefault="005444DC" w:rsidP="00770DF2">
          <w:pPr>
            <w:ind w:left="-1420"/>
            <w:jc w:val="center"/>
            <w:rPr>
              <w:rFonts w:asciiTheme="minorBidi" w:hAnsiTheme="minorBidi"/>
              <w:color w:val="000000" w:themeColor="text1"/>
              <w:sz w:val="36"/>
              <w:szCs w:val="36"/>
              <w:rtl/>
            </w:rPr>
          </w:pPr>
        </w:p>
        <w:p w14:paraId="2C83A4C5" w14:textId="77777777" w:rsidR="005444DC" w:rsidRDefault="005444DC" w:rsidP="00770DF2">
          <w:pPr>
            <w:ind w:left="-1420"/>
            <w:jc w:val="center"/>
            <w:rPr>
              <w:rFonts w:asciiTheme="minorBidi" w:hAnsiTheme="minorBidi"/>
              <w:color w:val="000000" w:themeColor="text1"/>
              <w:sz w:val="36"/>
              <w:szCs w:val="36"/>
              <w:rtl/>
            </w:rPr>
          </w:pPr>
        </w:p>
        <w:p w14:paraId="1CB08B7E" w14:textId="7B09AE64" w:rsidR="00AF7703" w:rsidRPr="00BF343D" w:rsidRDefault="000D4E13" w:rsidP="0037723B">
          <w:pPr>
            <w:rPr>
              <w:rFonts w:asciiTheme="minorBidi" w:hAnsiTheme="minorBidi"/>
              <w:color w:val="000000" w:themeColor="text1"/>
              <w:sz w:val="36"/>
              <w:szCs w:val="36"/>
            </w:rPr>
          </w:pPr>
        </w:p>
      </w:sdtContent>
    </w:sdt>
    <w:p w14:paraId="595F9F9E" w14:textId="0FBAEDD8" w:rsidR="00FC34CC" w:rsidRPr="00786D23" w:rsidRDefault="006658E7" w:rsidP="00BE63AD">
      <w:pPr>
        <w:pStyle w:val="1"/>
        <w:rPr>
          <w:rFonts w:asciiTheme="minorBidi" w:hAnsiTheme="minorBidi" w:cstheme="minorBidi"/>
          <w:color w:val="auto"/>
          <w:sz w:val="36"/>
          <w:szCs w:val="36"/>
          <w:rtl/>
        </w:rPr>
      </w:pPr>
      <w:bookmarkStart w:id="2" w:name="_Toc216932012"/>
      <w:r w:rsidRPr="00786D23">
        <w:rPr>
          <w:rFonts w:asciiTheme="minorBidi" w:hAnsiTheme="minorBidi" w:cstheme="minorBidi"/>
          <w:color w:val="auto"/>
          <w:sz w:val="36"/>
          <w:szCs w:val="36"/>
          <w:rtl/>
        </w:rPr>
        <w:lastRenderedPageBreak/>
        <w:t>ال</w:t>
      </w:r>
      <w:r w:rsidR="00BE63AD">
        <w:rPr>
          <w:rFonts w:asciiTheme="minorBidi" w:hAnsiTheme="minorBidi" w:cstheme="minorBidi" w:hint="cs"/>
          <w:color w:val="auto"/>
          <w:sz w:val="36"/>
          <w:szCs w:val="36"/>
          <w:rtl/>
        </w:rPr>
        <w:t>ــ</w:t>
      </w:r>
      <w:r w:rsidRPr="00786D23">
        <w:rPr>
          <w:rFonts w:asciiTheme="minorBidi" w:hAnsiTheme="minorBidi" w:cstheme="minorBidi"/>
          <w:color w:val="auto"/>
          <w:sz w:val="36"/>
          <w:szCs w:val="36"/>
          <w:rtl/>
        </w:rPr>
        <w:t>م</w:t>
      </w:r>
      <w:r w:rsidR="00BE63AD">
        <w:rPr>
          <w:rFonts w:asciiTheme="minorBidi" w:hAnsiTheme="minorBidi" w:cstheme="minorBidi" w:hint="cs"/>
          <w:color w:val="auto"/>
          <w:sz w:val="36"/>
          <w:szCs w:val="36"/>
          <w:rtl/>
        </w:rPr>
        <w:t>ــ</w:t>
      </w:r>
      <w:r w:rsidRPr="00786D23">
        <w:rPr>
          <w:rFonts w:asciiTheme="minorBidi" w:hAnsiTheme="minorBidi" w:cstheme="minorBidi"/>
          <w:color w:val="auto"/>
          <w:sz w:val="36"/>
          <w:szCs w:val="36"/>
          <w:rtl/>
        </w:rPr>
        <w:t>ق</w:t>
      </w:r>
      <w:r w:rsidR="00BE63AD">
        <w:rPr>
          <w:rFonts w:asciiTheme="minorBidi" w:hAnsiTheme="minorBidi" w:cstheme="minorBidi" w:hint="cs"/>
          <w:color w:val="auto"/>
          <w:sz w:val="36"/>
          <w:szCs w:val="36"/>
          <w:rtl/>
        </w:rPr>
        <w:t>ــ</w:t>
      </w:r>
      <w:r w:rsidRPr="00786D23">
        <w:rPr>
          <w:rFonts w:asciiTheme="minorBidi" w:hAnsiTheme="minorBidi" w:cstheme="minorBidi"/>
          <w:color w:val="auto"/>
          <w:sz w:val="36"/>
          <w:szCs w:val="36"/>
          <w:rtl/>
        </w:rPr>
        <w:t>دم</w:t>
      </w:r>
      <w:r w:rsidR="00BE63AD">
        <w:rPr>
          <w:rFonts w:asciiTheme="minorBidi" w:hAnsiTheme="minorBidi" w:cstheme="minorBidi" w:hint="cs"/>
          <w:color w:val="auto"/>
          <w:sz w:val="36"/>
          <w:szCs w:val="36"/>
          <w:rtl/>
        </w:rPr>
        <w:t>ـــ</w:t>
      </w:r>
      <w:r w:rsidRPr="00786D23">
        <w:rPr>
          <w:rFonts w:asciiTheme="minorBidi" w:hAnsiTheme="minorBidi" w:cstheme="minorBidi"/>
          <w:color w:val="auto"/>
          <w:sz w:val="36"/>
          <w:szCs w:val="36"/>
          <w:rtl/>
        </w:rPr>
        <w:t>ة:</w:t>
      </w:r>
      <w:bookmarkEnd w:id="2"/>
      <w:r w:rsidR="00F01714" w:rsidRPr="00786D23">
        <w:rPr>
          <w:rFonts w:asciiTheme="minorBidi" w:hAnsiTheme="minorBidi" w:cstheme="minorBidi"/>
          <w:color w:val="auto"/>
          <w:sz w:val="36"/>
          <w:szCs w:val="36"/>
          <w:rtl/>
        </w:rPr>
        <w:t xml:space="preserve"> </w:t>
      </w:r>
    </w:p>
    <w:p w14:paraId="19927221" w14:textId="11259149" w:rsidR="00906187" w:rsidRPr="00794627" w:rsidRDefault="005E0616" w:rsidP="00924AB8">
      <w:pPr>
        <w:spacing w:line="360" w:lineRule="auto"/>
        <w:jc w:val="both"/>
        <w:rPr>
          <w:rFonts w:asciiTheme="minorBidi" w:hAnsiTheme="minorBidi"/>
          <w:sz w:val="28"/>
          <w:szCs w:val="28"/>
          <w:rtl/>
        </w:rPr>
      </w:pPr>
      <w:r w:rsidRPr="00794627">
        <w:rPr>
          <w:rFonts w:asciiTheme="minorBidi" w:hAnsiTheme="minorBidi"/>
          <w:sz w:val="28"/>
          <w:szCs w:val="28"/>
          <w:rtl/>
        </w:rPr>
        <w:t>شهدت السنوات الأخيرة توسعًا كبيرًا في استخدام المنصات الرقمية ووسائل التواصل الاجتماعي كقنوات أساسية للتسويق، الأمر الذي جعل الشركات تعتمد بشكل متزايد على المؤثرين في الترويج لمنتجاتها وخدماتها</w:t>
      </w:r>
      <w:r w:rsidR="003A4F75" w:rsidRPr="00794627">
        <w:rPr>
          <w:rFonts w:asciiTheme="minorBidi" w:hAnsiTheme="minorBidi"/>
          <w:sz w:val="28"/>
          <w:szCs w:val="28"/>
          <w:rtl/>
        </w:rPr>
        <w:t xml:space="preserve"> </w:t>
      </w:r>
      <w:r w:rsidR="00F8277B" w:rsidRPr="00794627">
        <w:rPr>
          <w:rFonts w:asciiTheme="minorBidi" w:hAnsiTheme="minorBidi"/>
          <w:sz w:val="28"/>
          <w:szCs w:val="28"/>
          <w:rtl/>
        </w:rPr>
        <w:t>وتعتبر</w:t>
      </w:r>
      <w:r w:rsidR="003A4F75" w:rsidRPr="00794627">
        <w:rPr>
          <w:rFonts w:asciiTheme="minorBidi" w:hAnsiTheme="minorBidi"/>
          <w:sz w:val="28"/>
          <w:szCs w:val="28"/>
          <w:rtl/>
        </w:rPr>
        <w:t xml:space="preserve"> الحملات التسويقية عبر المؤثرين من أبرز الأدوات الحديثة في التأثير على المستهلكين، نظرًا لقدرتهم على بناء علاقة ثقة ومصداقية مع الجمهور، مما ينعكس بشكل مباشر على توجهات المستهلك وسلوكه الشرائي</w:t>
      </w:r>
      <w:r w:rsidR="00776CF7" w:rsidRPr="00794627">
        <w:rPr>
          <w:rFonts w:asciiTheme="minorBidi" w:hAnsiTheme="minorBidi"/>
          <w:sz w:val="28"/>
          <w:szCs w:val="28"/>
          <w:rtl/>
        </w:rPr>
        <w:t xml:space="preserve"> حيث</w:t>
      </w:r>
      <w:r w:rsidR="003A4F75" w:rsidRPr="00794627">
        <w:rPr>
          <w:rFonts w:asciiTheme="minorBidi" w:hAnsiTheme="minorBidi"/>
          <w:sz w:val="28"/>
          <w:szCs w:val="28"/>
          <w:rtl/>
        </w:rPr>
        <w:t xml:space="preserve"> برز دور المؤثرين بشكل أكبر، </w:t>
      </w:r>
      <w:r w:rsidR="00776CF7" w:rsidRPr="00794627">
        <w:rPr>
          <w:rFonts w:asciiTheme="minorBidi" w:hAnsiTheme="minorBidi"/>
          <w:sz w:val="28"/>
          <w:szCs w:val="28"/>
          <w:rtl/>
        </w:rPr>
        <w:t>و</w:t>
      </w:r>
      <w:r w:rsidR="003A4F75" w:rsidRPr="00794627">
        <w:rPr>
          <w:rFonts w:asciiTheme="minorBidi" w:hAnsiTheme="minorBidi"/>
          <w:sz w:val="28"/>
          <w:szCs w:val="28"/>
          <w:rtl/>
        </w:rPr>
        <w:t xml:space="preserve"> يعتمد المستهلكون على آرائهم وتجاربهم في تقييم المنتجات واتخاذ قرار الشراء. ويُعد متجر </w:t>
      </w:r>
      <w:r w:rsidR="003A4F75" w:rsidRPr="00794627">
        <w:rPr>
          <w:rFonts w:asciiTheme="minorBidi" w:hAnsiTheme="minorBidi"/>
          <w:b/>
          <w:bCs/>
          <w:sz w:val="28"/>
          <w:szCs w:val="28"/>
          <w:rtl/>
        </w:rPr>
        <w:t>شي إن</w:t>
      </w:r>
      <w:r w:rsidR="003A4F75" w:rsidRPr="00794627">
        <w:rPr>
          <w:rFonts w:asciiTheme="minorBidi" w:hAnsiTheme="minorBidi"/>
          <w:sz w:val="28"/>
          <w:szCs w:val="28"/>
          <w:rtl/>
        </w:rPr>
        <w:t xml:space="preserve"> أحد أهم المتاجر الإلكترونية العالمية انتشارًا في السوق السعودي </w:t>
      </w:r>
      <w:r w:rsidR="00EC786E" w:rsidRPr="00794627">
        <w:rPr>
          <w:rFonts w:asciiTheme="minorBidi" w:hAnsiTheme="minorBidi"/>
          <w:sz w:val="28"/>
          <w:szCs w:val="28"/>
          <w:rtl/>
        </w:rPr>
        <w:t>وتعتمد هذه الفعالية على قوة المؤثرين التي تتجاوز الطبيعي، بحيث يصبح المؤثر وسيلة إعلامية مستقلة بحد ذاته، نتيجة الارتباط الكبير بينه وبين جمهوره الذي يعيش معهم تفاصيل حياتهم اليومية. وتتيح تطبيقات الإنترنت إمكانيات واسعة للاستقطاب والحشد من خلال التفاعلية التي حولت الجمهور من مجرد مشاهد إلى متابعين مواظبين للمؤثرين، ما يؤدي إلى بناء ثقة متبادلة طويلة الأجل تؤثر بشكل كبير في سلوك المستهلكين</w:t>
      </w:r>
      <w:r w:rsidR="00EC786E" w:rsidRPr="00794627">
        <w:rPr>
          <w:rFonts w:asciiTheme="minorBidi" w:hAnsiTheme="minorBidi"/>
          <w:sz w:val="28"/>
          <w:szCs w:val="28"/>
        </w:rPr>
        <w:t>.</w:t>
      </w:r>
      <w:r w:rsidR="00EC786E" w:rsidRPr="00794627">
        <w:rPr>
          <w:rFonts w:asciiTheme="minorBidi" w:hAnsiTheme="minorBidi"/>
          <w:sz w:val="28"/>
          <w:szCs w:val="28"/>
          <w:rtl/>
        </w:rPr>
        <w:t xml:space="preserve"> (المصري، أحلام، 2006</w:t>
      </w:r>
      <w:r w:rsidR="00794627" w:rsidRPr="00794627">
        <w:rPr>
          <w:rFonts w:asciiTheme="minorBidi" w:hAnsiTheme="minorBidi" w:hint="cs"/>
          <w:sz w:val="28"/>
          <w:szCs w:val="28"/>
          <w:rtl/>
        </w:rPr>
        <w:t>) ومع</w:t>
      </w:r>
      <w:r w:rsidR="00EC786E" w:rsidRPr="00794627">
        <w:rPr>
          <w:rFonts w:asciiTheme="minorBidi" w:hAnsiTheme="minorBidi"/>
          <w:sz w:val="28"/>
          <w:szCs w:val="28"/>
          <w:rtl/>
        </w:rPr>
        <w:t xml:space="preserve"> تحول وسائل التواصل الاجتماعي إلى ضرورة ملحة للشركات والمؤسسات مهما كان حجمها للتواصل مع جماهيرها المستهدفة، يلاحظ أن هذه الجماهير غالبًا ما تتردد في الثقة بالرسائل التسويقية الموجهة مباشرة من قبل الشركة نفسها. ومن هنا أدركت الشركات حاجتها إلى وسيط ثالث موثوق لدى الجمهور للقيام بدور الترويج للمنتجات والخدمات، فتقوم بالتعاون مع شخصيات ذات شعبية ومصداقية على مواقع التواصل الاجتماعي لخلق سمعة إيجابية للمنتج من خلال قدرتهم على التأثير في الجماهير</w:t>
      </w:r>
      <w:r w:rsidR="00EC786E" w:rsidRPr="00794627">
        <w:rPr>
          <w:rFonts w:asciiTheme="minorBidi" w:hAnsiTheme="minorBidi"/>
          <w:sz w:val="28"/>
          <w:szCs w:val="28"/>
        </w:rPr>
        <w:t>.</w:t>
      </w:r>
      <w:r w:rsidR="00EC786E" w:rsidRPr="00794627">
        <w:rPr>
          <w:rFonts w:asciiTheme="minorBidi" w:hAnsiTheme="minorBidi"/>
          <w:sz w:val="28"/>
          <w:szCs w:val="28"/>
          <w:rtl/>
        </w:rPr>
        <w:t xml:space="preserve"> </w:t>
      </w:r>
      <w:r w:rsidR="00074FEF" w:rsidRPr="00794627">
        <w:rPr>
          <w:rFonts w:asciiTheme="minorBidi" w:hAnsiTheme="minorBidi"/>
          <w:sz w:val="28"/>
          <w:szCs w:val="28"/>
          <w:rtl/>
        </w:rPr>
        <w:t>(محمد</w:t>
      </w:r>
      <w:r w:rsidR="00EC786E" w:rsidRPr="00794627">
        <w:rPr>
          <w:rFonts w:asciiTheme="minorBidi" w:hAnsiTheme="minorBidi"/>
          <w:sz w:val="28"/>
          <w:szCs w:val="28"/>
          <w:rtl/>
        </w:rPr>
        <w:t xml:space="preserve">، 2020، ص 139-313) ويعد المؤثر كطرف ثالث أداة قوية في تشكيل قرارات الشراء لدى المستهلكين، رغم أنه لا يتحمل المسؤولية المباشرة عن هذه القرارات. ويتيح التسويق عبر المؤثرين وسيلة اتصال وتفاعل بين المستهلكين والعلامات التجارية </w:t>
      </w:r>
      <w:r w:rsidR="0009738E" w:rsidRPr="00794627">
        <w:rPr>
          <w:rFonts w:asciiTheme="minorBidi" w:hAnsiTheme="minorBidi"/>
          <w:sz w:val="28"/>
          <w:szCs w:val="28"/>
          <w:rtl/>
        </w:rPr>
        <w:t>حيث</w:t>
      </w:r>
      <w:r w:rsidR="00EC786E" w:rsidRPr="00794627">
        <w:rPr>
          <w:rFonts w:asciiTheme="minorBidi" w:hAnsiTheme="minorBidi"/>
          <w:sz w:val="28"/>
          <w:szCs w:val="28"/>
          <w:rtl/>
        </w:rPr>
        <w:t xml:space="preserve"> يُنظر إليه على أنه </w:t>
      </w:r>
      <w:r w:rsidR="009A7C5C" w:rsidRPr="00794627">
        <w:rPr>
          <w:rFonts w:asciiTheme="minorBidi" w:hAnsiTheme="minorBidi"/>
          <w:sz w:val="28"/>
          <w:szCs w:val="28"/>
          <w:rtl/>
        </w:rPr>
        <w:t xml:space="preserve">محل </w:t>
      </w:r>
      <w:r w:rsidR="00794627" w:rsidRPr="00794627">
        <w:rPr>
          <w:rFonts w:asciiTheme="minorBidi" w:hAnsiTheme="minorBidi" w:hint="cs"/>
          <w:sz w:val="28"/>
          <w:szCs w:val="28"/>
          <w:rtl/>
        </w:rPr>
        <w:t>ثقة</w:t>
      </w:r>
      <w:r w:rsidR="00EC786E" w:rsidRPr="00794627">
        <w:rPr>
          <w:rFonts w:asciiTheme="minorBidi" w:hAnsiTheme="minorBidi"/>
          <w:sz w:val="28"/>
          <w:szCs w:val="28"/>
        </w:rPr>
        <w:t>.</w:t>
      </w:r>
      <w:r w:rsidR="00CA6582" w:rsidRPr="00794627">
        <w:rPr>
          <w:rFonts w:asciiTheme="minorBidi" w:hAnsiTheme="minorBidi"/>
          <w:sz w:val="28"/>
          <w:szCs w:val="28"/>
        </w:rPr>
        <w:t xml:space="preserve"> </w:t>
      </w:r>
      <w:r w:rsidR="00CA6582" w:rsidRPr="00794627">
        <w:rPr>
          <w:rFonts w:asciiTheme="minorBidi" w:hAnsiTheme="minorBidi"/>
          <w:sz w:val="28"/>
          <w:szCs w:val="28"/>
          <w:rtl/>
        </w:rPr>
        <w:t>(</w:t>
      </w:r>
      <w:r w:rsidR="00CA6582" w:rsidRPr="00794627">
        <w:rPr>
          <w:rFonts w:asciiTheme="minorBidi" w:hAnsiTheme="minorBidi"/>
          <w:sz w:val="28"/>
          <w:szCs w:val="28"/>
        </w:rPr>
        <w:t>Haiz &amp; Brown</w:t>
      </w:r>
      <w:r w:rsidR="00A5504F" w:rsidRPr="00794627">
        <w:rPr>
          <w:rFonts w:asciiTheme="minorBidi" w:hAnsiTheme="minorBidi"/>
          <w:sz w:val="28"/>
          <w:szCs w:val="28"/>
        </w:rPr>
        <w:t>2008</w:t>
      </w:r>
      <w:r w:rsidR="00CA6582" w:rsidRPr="00794627">
        <w:rPr>
          <w:rFonts w:asciiTheme="minorBidi" w:hAnsiTheme="minorBidi"/>
          <w:sz w:val="28"/>
          <w:szCs w:val="28"/>
          <w:rtl/>
        </w:rPr>
        <w:t xml:space="preserve">، </w:t>
      </w:r>
      <w:r w:rsidR="00074FEF" w:rsidRPr="00794627">
        <w:rPr>
          <w:rFonts w:asciiTheme="minorBidi" w:hAnsiTheme="minorBidi"/>
          <w:sz w:val="28"/>
          <w:szCs w:val="28"/>
        </w:rPr>
        <w:t>2018</w:t>
      </w:r>
      <w:r w:rsidR="00CA6582" w:rsidRPr="00794627">
        <w:rPr>
          <w:rFonts w:asciiTheme="minorBidi" w:hAnsiTheme="minorBidi"/>
          <w:sz w:val="28"/>
          <w:szCs w:val="28"/>
          <w:rtl/>
        </w:rPr>
        <w:t xml:space="preserve">؛ </w:t>
      </w:r>
      <w:r w:rsidR="00CA6582" w:rsidRPr="00794627">
        <w:rPr>
          <w:rFonts w:asciiTheme="minorBidi" w:hAnsiTheme="minorBidi"/>
          <w:sz w:val="28"/>
          <w:szCs w:val="28"/>
        </w:rPr>
        <w:t>Hoy &amp; Lemon, Childers</w:t>
      </w:r>
      <w:r w:rsidR="00074FEF" w:rsidRPr="00794627">
        <w:rPr>
          <w:rFonts w:asciiTheme="minorBidi" w:hAnsiTheme="minorBidi"/>
          <w:sz w:val="28"/>
          <w:szCs w:val="28"/>
          <w:rtl/>
        </w:rPr>
        <w:t>،) وقد</w:t>
      </w:r>
      <w:r w:rsidR="00EC786E" w:rsidRPr="00794627">
        <w:rPr>
          <w:rFonts w:asciiTheme="minorBidi" w:hAnsiTheme="minorBidi"/>
          <w:sz w:val="28"/>
          <w:szCs w:val="28"/>
          <w:rtl/>
        </w:rPr>
        <w:t xml:space="preserve"> دفعت المنافسة المتزايدة بين الشركات إلى توظيف المؤثرين للتسويق عن منتجاتهم وخدماتهم لما لهم من قدرة على التأثير في سلوك المستهلكين، وإقناعهم بالشراء بشكل أقوى من الإعلانات التقليدية. كما أن الشخصية الجذابة والحماسية للمؤثرين المشهورين وذات المصداقية تخلق ارتباطًا عاطفيًا بين المستهلكين والعلامة التجارية، ويصعب بعد ذلك تغيير هذه الثقة أو التنازل عنها</w:t>
      </w:r>
      <w:r w:rsidR="00EC786E" w:rsidRPr="00794627">
        <w:rPr>
          <w:rFonts w:asciiTheme="minorBidi" w:hAnsiTheme="minorBidi"/>
          <w:sz w:val="28"/>
          <w:szCs w:val="28"/>
        </w:rPr>
        <w:t>.</w:t>
      </w:r>
      <w:r w:rsidR="00EC786E" w:rsidRPr="00794627">
        <w:rPr>
          <w:rFonts w:asciiTheme="minorBidi" w:hAnsiTheme="minorBidi"/>
          <w:sz w:val="28"/>
          <w:szCs w:val="28"/>
          <w:rtl/>
        </w:rPr>
        <w:t xml:space="preserve"> (عياد وفودوا، 2020، ص 320) ويشهد التسويق عبر المؤثرين على مواقع التواصل الاجتماعي إقبالًا متزايدًا من قبل قطاعات واسعة، وخصوصًا الشباب الذين يمثلون الشريحة الأكثر تأثرًا بالمحتوى المنشور على هذه المواقع</w:t>
      </w:r>
      <w:r w:rsidR="00906187" w:rsidRPr="00794627">
        <w:rPr>
          <w:rFonts w:asciiTheme="minorBidi" w:hAnsiTheme="minorBidi"/>
          <w:sz w:val="28"/>
          <w:szCs w:val="28"/>
          <w:rtl/>
        </w:rPr>
        <w:t xml:space="preserve"> </w:t>
      </w:r>
      <w:r w:rsidR="00EC786E" w:rsidRPr="00794627">
        <w:rPr>
          <w:rFonts w:asciiTheme="minorBidi" w:hAnsiTheme="minorBidi"/>
          <w:sz w:val="28"/>
          <w:szCs w:val="28"/>
          <w:rtl/>
        </w:rPr>
        <w:t xml:space="preserve">ويظهر هذا التأثير من خلال </w:t>
      </w:r>
      <w:r w:rsidR="00EC786E" w:rsidRPr="00794627">
        <w:rPr>
          <w:rFonts w:asciiTheme="minorBidi" w:hAnsiTheme="minorBidi"/>
          <w:sz w:val="28"/>
          <w:szCs w:val="28"/>
          <w:rtl/>
        </w:rPr>
        <w:lastRenderedPageBreak/>
        <w:t>ما ينشره المؤثرون من تجارب، وإعلانات، ومحادثات تفاعلية مع الجمهور</w:t>
      </w:r>
      <w:r w:rsidR="00EC786E" w:rsidRPr="00794627">
        <w:rPr>
          <w:rFonts w:asciiTheme="minorBidi" w:hAnsiTheme="minorBidi"/>
          <w:sz w:val="28"/>
          <w:szCs w:val="28"/>
        </w:rPr>
        <w:t>.</w:t>
      </w:r>
      <w:r w:rsidR="00EC786E" w:rsidRPr="00794627">
        <w:rPr>
          <w:rFonts w:asciiTheme="minorBidi" w:hAnsiTheme="minorBidi"/>
          <w:sz w:val="28"/>
          <w:szCs w:val="28"/>
          <w:rtl/>
        </w:rPr>
        <w:t xml:space="preserve"> (الحريري، 2019، ص 165) </w:t>
      </w:r>
    </w:p>
    <w:p w14:paraId="22AAFAE3" w14:textId="17C2B977" w:rsidR="006658E7" w:rsidRPr="00794627" w:rsidRDefault="00E26C9D" w:rsidP="00794627">
      <w:pPr>
        <w:pStyle w:val="ac"/>
        <w:bidi/>
        <w:spacing w:line="360" w:lineRule="auto"/>
        <w:jc w:val="both"/>
        <w:rPr>
          <w:rFonts w:asciiTheme="minorBidi" w:hAnsiTheme="minorBidi" w:cstheme="minorBidi"/>
          <w:sz w:val="28"/>
          <w:szCs w:val="28"/>
          <w:rtl/>
        </w:rPr>
      </w:pPr>
      <w:r w:rsidRPr="00E26C9D">
        <w:rPr>
          <w:rFonts w:asciiTheme="minorBidi" w:hAnsiTheme="minorBidi" w:cstheme="minorBidi"/>
          <w:sz w:val="28"/>
          <w:szCs w:val="28"/>
          <w:rtl/>
        </w:rPr>
        <w:t xml:space="preserve">في ضوء ما سبق، يتضح أن الحملات التسويقية عبر المؤثرين تمثل أداة قوية ومؤثرة في توجيه قرارات الشراء لدى المستهلكين، لا سيما في ظل الانتشار الواسع لمنصات التواصل الاجتماعي. ومع تزايد اعتماد الشركات، وبالأخص متجر شي إن، على هذه الاستراتيجيات، يصبح من الضروري فهم </w:t>
      </w:r>
      <w:r w:rsidR="00B02D01" w:rsidRPr="00794627">
        <w:rPr>
          <w:rFonts w:asciiTheme="minorBidi" w:hAnsiTheme="minorBidi" w:cstheme="minorBidi"/>
          <w:sz w:val="28"/>
          <w:szCs w:val="28"/>
          <w:rtl/>
        </w:rPr>
        <w:t>كيف</w:t>
      </w:r>
      <w:r w:rsidRPr="00E26C9D">
        <w:rPr>
          <w:rFonts w:asciiTheme="minorBidi" w:hAnsiTheme="minorBidi" w:cstheme="minorBidi"/>
          <w:sz w:val="28"/>
          <w:szCs w:val="28"/>
          <w:rtl/>
        </w:rPr>
        <w:t xml:space="preserve"> يمكن أن يسهم في تشكيل ولاء المستهلكين. ستركز هذه الدراسة على تحليل تأثير المؤثرين في سلوك الشراء للعميل، مما يعكس الأبعاد المختلفة لهذه الظاهرة في السوق السعودي</w:t>
      </w:r>
      <w:r w:rsidRPr="00E26C9D">
        <w:rPr>
          <w:rFonts w:asciiTheme="minorBidi" w:hAnsiTheme="minorBidi" w:cstheme="minorBidi"/>
          <w:sz w:val="28"/>
          <w:szCs w:val="28"/>
        </w:rPr>
        <w:t>.</w:t>
      </w:r>
    </w:p>
    <w:p w14:paraId="3CE55E89" w14:textId="5C9BF9A0" w:rsidR="004579A8" w:rsidRDefault="004579A8" w:rsidP="00721F86">
      <w:pPr>
        <w:pStyle w:val="a6"/>
        <w:spacing w:line="360" w:lineRule="auto"/>
        <w:ind w:left="139"/>
        <w:jc w:val="both"/>
        <w:outlineLvl w:val="1"/>
        <w:rPr>
          <w:rFonts w:asciiTheme="minorBidi" w:hAnsiTheme="minorBidi"/>
          <w:sz w:val="28"/>
          <w:szCs w:val="28"/>
          <w:rtl/>
        </w:rPr>
      </w:pPr>
      <w:bookmarkStart w:id="3" w:name="_Toc216932013"/>
      <w:r>
        <w:rPr>
          <w:rFonts w:asciiTheme="minorBidi" w:hAnsiTheme="minorBidi" w:hint="cs"/>
          <w:sz w:val="36"/>
          <w:szCs w:val="36"/>
          <w:rtl/>
        </w:rPr>
        <w:t xml:space="preserve">الدراســــات </w:t>
      </w:r>
      <w:r w:rsidR="00721F86">
        <w:rPr>
          <w:rFonts w:asciiTheme="minorBidi" w:hAnsiTheme="minorBidi" w:hint="cs"/>
          <w:sz w:val="36"/>
          <w:szCs w:val="36"/>
          <w:rtl/>
        </w:rPr>
        <w:t>الــســــابــقـــة:</w:t>
      </w:r>
      <w:bookmarkEnd w:id="3"/>
      <w:r>
        <w:rPr>
          <w:rFonts w:asciiTheme="minorBidi" w:hAnsiTheme="minorBidi" w:hint="cs"/>
          <w:sz w:val="36"/>
          <w:szCs w:val="36"/>
          <w:rtl/>
        </w:rPr>
        <w:t xml:space="preserve"> </w:t>
      </w:r>
    </w:p>
    <w:p w14:paraId="7A953833" w14:textId="616A0F9A" w:rsidR="00B22836" w:rsidRPr="00733817" w:rsidRDefault="00733817" w:rsidP="00733817">
      <w:pPr>
        <w:pStyle w:val="a6"/>
        <w:spacing w:line="360" w:lineRule="auto"/>
        <w:ind w:left="139"/>
        <w:jc w:val="both"/>
        <w:rPr>
          <w:rFonts w:asciiTheme="minorBidi" w:hAnsiTheme="minorBidi"/>
          <w:sz w:val="28"/>
          <w:szCs w:val="28"/>
          <w:rtl/>
        </w:rPr>
      </w:pPr>
      <w:r w:rsidRPr="00733817">
        <w:rPr>
          <w:rFonts w:asciiTheme="minorBidi" w:hAnsiTheme="minorBidi"/>
          <w:sz w:val="28"/>
          <w:szCs w:val="28"/>
          <w:rtl/>
        </w:rPr>
        <w:t xml:space="preserve">في هذا القسم سيتم استعراض أبرز الدراسات السابقة التي تناولت </w:t>
      </w:r>
      <w:r w:rsidRPr="00D202CC">
        <w:rPr>
          <w:rFonts w:asciiTheme="minorBidi" w:hAnsiTheme="minorBidi"/>
          <w:b/>
          <w:bCs/>
          <w:sz w:val="28"/>
          <w:szCs w:val="28"/>
          <w:rtl/>
        </w:rPr>
        <w:t>أثر الحملات التسويقية عبر المؤثرين ودورهم في التأثير على قرار الشراء لدى المستهلكين.</w:t>
      </w:r>
      <w:r w:rsidRPr="00733817">
        <w:rPr>
          <w:rFonts w:asciiTheme="minorBidi" w:hAnsiTheme="minorBidi"/>
          <w:sz w:val="28"/>
          <w:szCs w:val="28"/>
          <w:rtl/>
        </w:rPr>
        <w:t xml:space="preserve"> ويهدف هذا الاستعراض إلى توضيح ما توصلت إليه الأبحاث في هذا المجال، وتحديد الفجوات البحثية، وبناء إطار نظري يسهم في فهم العلاقة بين التسويق عبر المؤثرين وسلوك </w:t>
      </w:r>
      <w:r w:rsidRPr="00733817">
        <w:rPr>
          <w:rFonts w:asciiTheme="minorBidi" w:hAnsiTheme="minorBidi" w:hint="cs"/>
          <w:sz w:val="28"/>
          <w:szCs w:val="28"/>
          <w:rtl/>
        </w:rPr>
        <w:t>المستهلك.</w:t>
      </w:r>
    </w:p>
    <w:p w14:paraId="03B26B49" w14:textId="7A19A8F5" w:rsidR="00FA7BB5" w:rsidRDefault="008D6DD7" w:rsidP="00E30CA9">
      <w:pPr>
        <w:pStyle w:val="2"/>
        <w:rPr>
          <w:rFonts w:asciiTheme="minorBidi" w:hAnsiTheme="minorBidi"/>
          <w:b/>
          <w:bCs/>
          <w:color w:val="000000" w:themeColor="text1"/>
          <w:u w:val="single"/>
          <w:rtl/>
        </w:rPr>
      </w:pPr>
      <w:bookmarkStart w:id="4" w:name="_Toc216932014"/>
      <w:r w:rsidRPr="000F0913">
        <w:rPr>
          <w:rFonts w:asciiTheme="minorBidi" w:hAnsiTheme="minorBidi" w:hint="cs"/>
          <w:b/>
          <w:bCs/>
          <w:color w:val="000000" w:themeColor="text1"/>
          <w:u w:val="single"/>
          <w:rtl/>
        </w:rPr>
        <w:t xml:space="preserve">المحور </w:t>
      </w:r>
      <w:r w:rsidR="00C30C5E" w:rsidRPr="000F0913">
        <w:rPr>
          <w:rFonts w:asciiTheme="minorBidi" w:hAnsiTheme="minorBidi" w:hint="cs"/>
          <w:b/>
          <w:bCs/>
          <w:color w:val="000000" w:themeColor="text1"/>
          <w:u w:val="single"/>
          <w:rtl/>
        </w:rPr>
        <w:t>الأول:</w:t>
      </w:r>
      <w:r w:rsidRPr="000F0913">
        <w:rPr>
          <w:rFonts w:asciiTheme="minorBidi" w:hAnsiTheme="minorBidi" w:hint="cs"/>
          <w:b/>
          <w:bCs/>
          <w:color w:val="000000" w:themeColor="text1"/>
          <w:u w:val="single"/>
          <w:rtl/>
        </w:rPr>
        <w:t xml:space="preserve"> </w:t>
      </w:r>
      <w:r w:rsidR="00481F08" w:rsidRPr="000F0913">
        <w:rPr>
          <w:rFonts w:asciiTheme="minorBidi" w:hAnsiTheme="minorBidi" w:hint="cs"/>
          <w:b/>
          <w:bCs/>
          <w:color w:val="000000" w:themeColor="text1"/>
          <w:u w:val="single"/>
          <w:rtl/>
        </w:rPr>
        <w:t>التسويق</w:t>
      </w:r>
      <w:r w:rsidR="00F57999">
        <w:rPr>
          <w:rFonts w:asciiTheme="minorBidi" w:hAnsiTheme="minorBidi" w:hint="cs"/>
          <w:b/>
          <w:bCs/>
          <w:color w:val="000000" w:themeColor="text1"/>
          <w:u w:val="single"/>
          <w:rtl/>
        </w:rPr>
        <w:t xml:space="preserve"> </w:t>
      </w:r>
      <w:r w:rsidR="00481F08" w:rsidRPr="000F0913">
        <w:rPr>
          <w:rFonts w:asciiTheme="minorBidi" w:hAnsiTheme="minorBidi" w:hint="cs"/>
          <w:b/>
          <w:bCs/>
          <w:color w:val="000000" w:themeColor="text1"/>
          <w:u w:val="single"/>
          <w:rtl/>
        </w:rPr>
        <w:t>عبر المؤثرين</w:t>
      </w:r>
      <w:r w:rsidR="00F57999">
        <w:rPr>
          <w:rFonts w:asciiTheme="minorBidi" w:hAnsiTheme="minorBidi" w:hint="cs"/>
          <w:b/>
          <w:bCs/>
          <w:color w:val="000000" w:themeColor="text1"/>
          <w:u w:val="single"/>
          <w:rtl/>
        </w:rPr>
        <w:t xml:space="preserve"> وأثره في سلوك وقرار </w:t>
      </w:r>
      <w:r w:rsidR="00FE70B1">
        <w:rPr>
          <w:rFonts w:asciiTheme="minorBidi" w:hAnsiTheme="minorBidi" w:hint="cs"/>
          <w:b/>
          <w:bCs/>
          <w:color w:val="000000" w:themeColor="text1"/>
          <w:u w:val="single"/>
          <w:rtl/>
        </w:rPr>
        <w:t>الشراء لدى</w:t>
      </w:r>
      <w:r w:rsidR="00523B75">
        <w:rPr>
          <w:rFonts w:asciiTheme="minorBidi" w:hAnsiTheme="minorBidi" w:hint="cs"/>
          <w:b/>
          <w:bCs/>
          <w:color w:val="000000" w:themeColor="text1"/>
          <w:u w:val="single"/>
          <w:rtl/>
        </w:rPr>
        <w:t xml:space="preserve"> </w:t>
      </w:r>
      <w:r w:rsidR="005D3248">
        <w:rPr>
          <w:rFonts w:asciiTheme="minorBidi" w:hAnsiTheme="minorBidi" w:hint="cs"/>
          <w:b/>
          <w:bCs/>
          <w:color w:val="000000" w:themeColor="text1"/>
          <w:u w:val="single"/>
          <w:rtl/>
        </w:rPr>
        <w:t>المستهلكين:</w:t>
      </w:r>
      <w:bookmarkEnd w:id="4"/>
      <w:r w:rsidR="00FE70B1">
        <w:rPr>
          <w:rFonts w:asciiTheme="minorBidi" w:hAnsiTheme="minorBidi" w:hint="cs"/>
          <w:b/>
          <w:bCs/>
          <w:color w:val="000000" w:themeColor="text1"/>
          <w:u w:val="single"/>
          <w:rtl/>
        </w:rPr>
        <w:t xml:space="preserve"> </w:t>
      </w:r>
    </w:p>
    <w:p w14:paraId="68AE52BD" w14:textId="77777777" w:rsidR="009F7F82" w:rsidRPr="009F7F82" w:rsidRDefault="009F7F82" w:rsidP="009F7F82">
      <w:pPr>
        <w:rPr>
          <w:rtl/>
        </w:rPr>
      </w:pPr>
    </w:p>
    <w:p w14:paraId="54C61C91" w14:textId="77777777" w:rsidR="005D3248" w:rsidRPr="00E35778" w:rsidRDefault="003E7147" w:rsidP="0004074A">
      <w:pPr>
        <w:pStyle w:val="a6"/>
        <w:numPr>
          <w:ilvl w:val="0"/>
          <w:numId w:val="28"/>
        </w:numPr>
        <w:spacing w:line="360" w:lineRule="auto"/>
        <w:ind w:left="-2" w:hanging="284"/>
        <w:jc w:val="both"/>
        <w:rPr>
          <w:rFonts w:asciiTheme="minorBidi" w:hAnsiTheme="minorBidi"/>
          <w:b/>
          <w:bCs/>
          <w:color w:val="000000" w:themeColor="text1"/>
          <w:sz w:val="28"/>
          <w:szCs w:val="28"/>
          <w:rtl/>
        </w:rPr>
      </w:pPr>
      <w:r w:rsidRPr="00E35778">
        <w:rPr>
          <w:rFonts w:asciiTheme="minorBidi" w:hAnsiTheme="minorBidi"/>
          <w:b/>
          <w:bCs/>
          <w:color w:val="000000" w:themeColor="text1"/>
          <w:sz w:val="28"/>
          <w:szCs w:val="28"/>
          <w:rtl/>
        </w:rPr>
        <w:t>دراسة</w:t>
      </w:r>
      <w:r w:rsidR="005D3248" w:rsidRPr="00E35778">
        <w:rPr>
          <w:rFonts w:asciiTheme="minorBidi" w:hAnsiTheme="minorBidi"/>
          <w:b/>
          <w:bCs/>
          <w:color w:val="000000" w:themeColor="text1"/>
          <w:sz w:val="28"/>
          <w:szCs w:val="28"/>
        </w:rPr>
        <w:t>:</w:t>
      </w:r>
      <w:r w:rsidRPr="00E35778">
        <w:rPr>
          <w:rFonts w:asciiTheme="minorBidi" w:hAnsiTheme="minorBidi"/>
          <w:b/>
          <w:bCs/>
          <w:color w:val="000000" w:themeColor="text1"/>
          <w:sz w:val="28"/>
          <w:szCs w:val="28"/>
        </w:rPr>
        <w:t xml:space="preserve"> Sporl-Wang et al. (2025) </w:t>
      </w:r>
      <w:r w:rsidRPr="00E35778">
        <w:rPr>
          <w:rFonts w:asciiTheme="minorBidi" w:hAnsiTheme="minorBidi"/>
          <w:b/>
          <w:bCs/>
          <w:color w:val="000000" w:themeColor="text1"/>
          <w:sz w:val="28"/>
          <w:szCs w:val="28"/>
          <w:rtl/>
        </w:rPr>
        <w:t xml:space="preserve">بعنوان تحليل شامل لفعالية تسويق المؤثرين عبر وسائل التواصل الاجتماعي. </w:t>
      </w:r>
    </w:p>
    <w:p w14:paraId="02E0F146" w14:textId="77777777" w:rsidR="0030202A" w:rsidRDefault="003E7147" w:rsidP="00E35778">
      <w:pPr>
        <w:spacing w:line="360" w:lineRule="auto"/>
        <w:jc w:val="both"/>
        <w:rPr>
          <w:rFonts w:asciiTheme="minorBidi" w:hAnsiTheme="minorBidi"/>
          <w:color w:val="000000" w:themeColor="text1"/>
          <w:sz w:val="28"/>
          <w:szCs w:val="28"/>
          <w:rtl/>
        </w:rPr>
      </w:pPr>
      <w:r w:rsidRPr="005D3248">
        <w:rPr>
          <w:rFonts w:asciiTheme="minorBidi" w:hAnsiTheme="minorBidi"/>
          <w:color w:val="000000" w:themeColor="text1"/>
          <w:sz w:val="28"/>
          <w:szCs w:val="28"/>
          <w:rtl/>
        </w:rPr>
        <w:t>توفر هذه الدراسة تحليلًا دقيقًا يتضمن دمج أساليب التحليل الكيفي والكمي، حيث قام الباحثون بتلخيص المعارف المتاحة بشكل منهجي وتصنيفها إلى أربع فئات نظرية. وقد استندت الدراسة إلى مراجعة 93 دراسة نشرت بين عامي 2000 و2022، مع التركيز على تقييم فعالية تسويق المؤثرين في تفاعل العملاء ونوايا الشراء.</w:t>
      </w:r>
    </w:p>
    <w:p w14:paraId="2C58C37B" w14:textId="608FACB1" w:rsidR="00E35778" w:rsidRDefault="003E7147" w:rsidP="00E35778">
      <w:pPr>
        <w:spacing w:line="360" w:lineRule="auto"/>
        <w:jc w:val="both"/>
        <w:rPr>
          <w:rFonts w:asciiTheme="minorBidi" w:hAnsiTheme="minorBidi"/>
          <w:color w:val="000000" w:themeColor="text1"/>
          <w:sz w:val="28"/>
          <w:szCs w:val="28"/>
          <w:rtl/>
        </w:rPr>
      </w:pPr>
      <w:r w:rsidRPr="0030202A">
        <w:rPr>
          <w:rFonts w:asciiTheme="minorBidi" w:hAnsiTheme="minorBidi"/>
          <w:b/>
          <w:bCs/>
          <w:color w:val="000000" w:themeColor="text1"/>
          <w:sz w:val="28"/>
          <w:szCs w:val="28"/>
          <w:rtl/>
        </w:rPr>
        <w:t xml:space="preserve"> وأظهرت النتائج</w:t>
      </w:r>
      <w:r w:rsidRPr="005D3248">
        <w:rPr>
          <w:rFonts w:asciiTheme="minorBidi" w:hAnsiTheme="minorBidi"/>
          <w:color w:val="000000" w:themeColor="text1"/>
          <w:sz w:val="28"/>
          <w:szCs w:val="28"/>
          <w:rtl/>
        </w:rPr>
        <w:t xml:space="preserve"> أهمية اختيار المؤثرين المناسبين بناءً على الأهداف الأساسية للمديرين، سواء كان ذلك لتعزيز التفاعل أو زيادة المبيعات</w:t>
      </w:r>
      <w:r w:rsidRPr="005D3248">
        <w:rPr>
          <w:rFonts w:asciiTheme="minorBidi" w:hAnsiTheme="minorBidi"/>
          <w:color w:val="000000" w:themeColor="text1"/>
          <w:sz w:val="28"/>
          <w:szCs w:val="28"/>
        </w:rPr>
        <w:t>.</w:t>
      </w:r>
    </w:p>
    <w:p w14:paraId="23D27E29" w14:textId="77777777" w:rsidR="00607BD2" w:rsidRDefault="00607BD2" w:rsidP="00E35778">
      <w:pPr>
        <w:spacing w:line="360" w:lineRule="auto"/>
        <w:jc w:val="both"/>
        <w:rPr>
          <w:rFonts w:asciiTheme="minorBidi" w:hAnsiTheme="minorBidi"/>
          <w:color w:val="000000" w:themeColor="text1"/>
          <w:sz w:val="28"/>
          <w:szCs w:val="28"/>
          <w:rtl/>
        </w:rPr>
      </w:pPr>
    </w:p>
    <w:p w14:paraId="4998AE4A" w14:textId="77777777" w:rsidR="00607BD2" w:rsidRDefault="00607BD2" w:rsidP="00E35778">
      <w:pPr>
        <w:spacing w:line="360" w:lineRule="auto"/>
        <w:jc w:val="both"/>
        <w:rPr>
          <w:rFonts w:asciiTheme="minorBidi" w:hAnsiTheme="minorBidi"/>
          <w:color w:val="000000" w:themeColor="text1"/>
          <w:sz w:val="28"/>
          <w:szCs w:val="28"/>
          <w:rtl/>
        </w:rPr>
      </w:pPr>
    </w:p>
    <w:p w14:paraId="4F46DFA6" w14:textId="747A2D2E" w:rsidR="00E35778" w:rsidRPr="00B310B2" w:rsidRDefault="00E35778" w:rsidP="0004074A">
      <w:pPr>
        <w:pStyle w:val="a6"/>
        <w:numPr>
          <w:ilvl w:val="0"/>
          <w:numId w:val="28"/>
        </w:numPr>
        <w:spacing w:after="0" w:line="360" w:lineRule="auto"/>
        <w:ind w:left="0" w:hanging="284"/>
        <w:jc w:val="both"/>
        <w:rPr>
          <w:rFonts w:asciiTheme="minorBidi" w:hAnsiTheme="minorBidi"/>
          <w:color w:val="000000" w:themeColor="text1"/>
          <w:sz w:val="28"/>
          <w:szCs w:val="28"/>
          <w:rtl/>
        </w:rPr>
      </w:pPr>
      <w:r w:rsidRPr="00B310B2">
        <w:rPr>
          <w:rFonts w:asciiTheme="minorBidi" w:hAnsiTheme="minorBidi"/>
          <w:b/>
          <w:bCs/>
          <w:color w:val="000000" w:themeColor="text1"/>
          <w:sz w:val="28"/>
          <w:szCs w:val="28"/>
          <w:rtl/>
        </w:rPr>
        <w:lastRenderedPageBreak/>
        <w:t xml:space="preserve">دراسة محسن وإيهاب </w:t>
      </w:r>
      <w:r w:rsidRPr="00B310B2">
        <w:rPr>
          <w:rFonts w:asciiTheme="minorBidi" w:hAnsiTheme="minorBidi" w:hint="cs"/>
          <w:b/>
          <w:bCs/>
          <w:color w:val="000000" w:themeColor="text1"/>
          <w:sz w:val="28"/>
          <w:szCs w:val="28"/>
          <w:rtl/>
        </w:rPr>
        <w:t>وبلحيمر</w:t>
      </w:r>
      <w:r w:rsidRPr="00B310B2">
        <w:rPr>
          <w:rFonts w:asciiTheme="minorBidi" w:hAnsiTheme="minorBidi"/>
          <w:b/>
          <w:bCs/>
          <w:color w:val="000000" w:themeColor="text1"/>
          <w:sz w:val="28"/>
          <w:szCs w:val="28"/>
        </w:rPr>
        <w:t>: (2024):</w:t>
      </w:r>
      <w:r w:rsidRPr="00B310B2">
        <w:rPr>
          <w:rFonts w:asciiTheme="minorBidi" w:hAnsiTheme="minorBidi"/>
          <w:color w:val="000000" w:themeColor="text1"/>
          <w:sz w:val="28"/>
          <w:szCs w:val="28"/>
        </w:rPr>
        <w:t xml:space="preserve"> </w:t>
      </w:r>
      <w:r w:rsidRPr="00B310B2">
        <w:rPr>
          <w:rFonts w:asciiTheme="minorBidi" w:hAnsiTheme="minorBidi"/>
          <w:color w:val="000000" w:themeColor="text1"/>
          <w:sz w:val="28"/>
          <w:szCs w:val="28"/>
          <w:rtl/>
        </w:rPr>
        <w:t>بعنوان معرفة الأساليب التسويقية للمؤثرين على مواقع التواصل الاجتماعي ودورهم في رضا العميل.</w:t>
      </w:r>
    </w:p>
    <w:p w14:paraId="5D718B13" w14:textId="77777777" w:rsidR="0030202A" w:rsidRDefault="00E35778" w:rsidP="008A6563">
      <w:pPr>
        <w:spacing w:after="0" w:line="360" w:lineRule="auto"/>
        <w:jc w:val="both"/>
        <w:rPr>
          <w:rFonts w:asciiTheme="minorBidi" w:hAnsiTheme="minorBidi"/>
          <w:color w:val="000000" w:themeColor="text1"/>
          <w:sz w:val="28"/>
          <w:szCs w:val="28"/>
          <w:rtl/>
        </w:rPr>
      </w:pPr>
      <w:r w:rsidRPr="00E35778">
        <w:rPr>
          <w:rFonts w:asciiTheme="minorBidi" w:hAnsiTheme="minorBidi"/>
          <w:color w:val="000000" w:themeColor="text1"/>
          <w:sz w:val="28"/>
          <w:szCs w:val="28"/>
          <w:rtl/>
        </w:rPr>
        <w:t xml:space="preserve"> استخدمت الدراسة أداة الاستبيان وشملت عينة عشوائية مكونة من 224 فردًا. اعتمدت الدراسة على المنهج الوصفي، وتوصلت إلى وجود </w:t>
      </w:r>
      <w:r w:rsidR="00111E61">
        <w:rPr>
          <w:rFonts w:asciiTheme="minorBidi" w:hAnsiTheme="minorBidi" w:hint="cs"/>
          <w:color w:val="000000" w:themeColor="text1"/>
          <w:sz w:val="28"/>
          <w:szCs w:val="28"/>
          <w:rtl/>
        </w:rPr>
        <w:t>أثر</w:t>
      </w:r>
      <w:r>
        <w:rPr>
          <w:rFonts w:asciiTheme="minorBidi" w:hAnsiTheme="minorBidi" w:hint="cs"/>
          <w:color w:val="000000" w:themeColor="text1"/>
          <w:sz w:val="28"/>
          <w:szCs w:val="28"/>
          <w:rtl/>
        </w:rPr>
        <w:t xml:space="preserve"> </w:t>
      </w:r>
      <w:r w:rsidRPr="00E35778">
        <w:rPr>
          <w:rFonts w:asciiTheme="minorBidi" w:hAnsiTheme="minorBidi"/>
          <w:color w:val="000000" w:themeColor="text1"/>
          <w:sz w:val="28"/>
          <w:szCs w:val="28"/>
          <w:rtl/>
        </w:rPr>
        <w:t xml:space="preserve">لدور المؤثرين على مواقع التواصل الاجتماعي </w:t>
      </w:r>
      <w:r>
        <w:rPr>
          <w:rFonts w:asciiTheme="minorBidi" w:hAnsiTheme="minorBidi" w:hint="cs"/>
          <w:color w:val="000000" w:themeColor="text1"/>
          <w:sz w:val="28"/>
          <w:szCs w:val="28"/>
          <w:rtl/>
        </w:rPr>
        <w:t>على</w:t>
      </w:r>
      <w:r w:rsidRPr="00E35778">
        <w:rPr>
          <w:rFonts w:asciiTheme="minorBidi" w:hAnsiTheme="minorBidi"/>
          <w:color w:val="000000" w:themeColor="text1"/>
          <w:sz w:val="28"/>
          <w:szCs w:val="28"/>
          <w:rtl/>
        </w:rPr>
        <w:t xml:space="preserve"> رضا العم</w:t>
      </w:r>
      <w:r>
        <w:rPr>
          <w:rFonts w:asciiTheme="minorBidi" w:hAnsiTheme="minorBidi" w:hint="cs"/>
          <w:color w:val="000000" w:themeColor="text1"/>
          <w:sz w:val="28"/>
          <w:szCs w:val="28"/>
          <w:rtl/>
        </w:rPr>
        <w:t>لاء</w:t>
      </w:r>
      <w:r w:rsidRPr="00E35778">
        <w:rPr>
          <w:rFonts w:asciiTheme="minorBidi" w:hAnsiTheme="minorBidi"/>
          <w:color w:val="000000" w:themeColor="text1"/>
          <w:sz w:val="28"/>
          <w:szCs w:val="28"/>
          <w:rtl/>
        </w:rPr>
        <w:t xml:space="preserve">. </w:t>
      </w:r>
    </w:p>
    <w:p w14:paraId="3492D8AE" w14:textId="1A80E22D" w:rsidR="00E35778" w:rsidRPr="0034760A" w:rsidRDefault="00E35778" w:rsidP="008A6563">
      <w:pPr>
        <w:spacing w:after="0" w:line="360" w:lineRule="auto"/>
        <w:jc w:val="both"/>
        <w:rPr>
          <w:rFonts w:asciiTheme="minorBidi" w:hAnsiTheme="minorBidi"/>
          <w:color w:val="000000" w:themeColor="text1"/>
          <w:sz w:val="28"/>
          <w:szCs w:val="28"/>
          <w:rtl/>
        </w:rPr>
      </w:pPr>
      <w:r w:rsidRPr="00E35778">
        <w:rPr>
          <w:rFonts w:asciiTheme="minorBidi" w:hAnsiTheme="minorBidi"/>
          <w:b/>
          <w:bCs/>
          <w:color w:val="000000" w:themeColor="text1"/>
          <w:sz w:val="28"/>
          <w:szCs w:val="28"/>
          <w:rtl/>
        </w:rPr>
        <w:t>أظهرت النتائج</w:t>
      </w:r>
      <w:r w:rsidR="00111E61">
        <w:rPr>
          <w:rFonts w:asciiTheme="minorBidi" w:hAnsiTheme="minorBidi" w:hint="cs"/>
          <w:color w:val="000000" w:themeColor="text1"/>
          <w:sz w:val="28"/>
          <w:szCs w:val="28"/>
          <w:rtl/>
        </w:rPr>
        <w:t xml:space="preserve"> على وجود علاقة ذات</w:t>
      </w:r>
      <w:r w:rsidRPr="00E35778">
        <w:rPr>
          <w:rFonts w:asciiTheme="minorBidi" w:hAnsiTheme="minorBidi"/>
          <w:color w:val="000000" w:themeColor="text1"/>
          <w:sz w:val="28"/>
          <w:szCs w:val="28"/>
          <w:rtl/>
        </w:rPr>
        <w:t xml:space="preserve"> دلالة إحصائية بين المؤثرين المحليين والأجانب في تحقيق رضا العميل. أوصت الدراسة بضرورة اعتماد المؤسسات على المؤثرين في الترويج للسلع والخدمات المقدمة</w:t>
      </w:r>
      <w:r w:rsidRPr="00E35778">
        <w:rPr>
          <w:rFonts w:asciiTheme="minorBidi" w:hAnsiTheme="minorBidi"/>
          <w:color w:val="000000" w:themeColor="text1"/>
          <w:sz w:val="28"/>
          <w:szCs w:val="28"/>
        </w:rPr>
        <w:t>.</w:t>
      </w:r>
    </w:p>
    <w:p w14:paraId="624AFB3C" w14:textId="396AE3AE" w:rsidR="00877161" w:rsidRPr="00B310B2" w:rsidRDefault="00877161" w:rsidP="0004074A">
      <w:pPr>
        <w:pStyle w:val="a6"/>
        <w:numPr>
          <w:ilvl w:val="0"/>
          <w:numId w:val="28"/>
        </w:numPr>
        <w:spacing w:line="360" w:lineRule="auto"/>
        <w:ind w:left="-2" w:hanging="284"/>
        <w:rPr>
          <w:rFonts w:asciiTheme="minorBidi" w:hAnsiTheme="minorBidi"/>
          <w:color w:val="000000" w:themeColor="text1"/>
          <w:sz w:val="28"/>
          <w:szCs w:val="28"/>
        </w:rPr>
      </w:pPr>
      <w:r w:rsidRPr="00B310B2">
        <w:rPr>
          <w:rFonts w:asciiTheme="minorBidi" w:hAnsiTheme="minorBidi"/>
          <w:b/>
          <w:bCs/>
          <w:color w:val="000000" w:themeColor="text1"/>
          <w:sz w:val="28"/>
          <w:szCs w:val="28"/>
          <w:rtl/>
        </w:rPr>
        <w:t xml:space="preserve">دراسة لمياء عبد الرحيم (2023): </w:t>
      </w:r>
      <w:r w:rsidR="00265874" w:rsidRPr="00B310B2">
        <w:rPr>
          <w:rFonts w:asciiTheme="minorBidi" w:hAnsiTheme="minorBidi" w:hint="cs"/>
          <w:b/>
          <w:bCs/>
          <w:color w:val="000000" w:themeColor="text1"/>
          <w:sz w:val="28"/>
          <w:szCs w:val="28"/>
          <w:rtl/>
        </w:rPr>
        <w:t xml:space="preserve">بعنوان </w:t>
      </w:r>
      <w:r w:rsidRPr="00B310B2">
        <w:rPr>
          <w:rFonts w:asciiTheme="minorBidi" w:hAnsiTheme="minorBidi"/>
          <w:b/>
          <w:bCs/>
          <w:color w:val="000000" w:themeColor="text1"/>
          <w:sz w:val="28"/>
          <w:szCs w:val="28"/>
          <w:rtl/>
        </w:rPr>
        <w:t>تحليل تأثير تسويق المؤثرين على الصورة الذهنية للمنتجات والسلوك الشرائي للمستهلكين</w:t>
      </w:r>
    </w:p>
    <w:p w14:paraId="5B9471AA" w14:textId="706E5617" w:rsidR="000C7A43" w:rsidRPr="000C7A43" w:rsidRDefault="00877161" w:rsidP="00523B75">
      <w:pPr>
        <w:spacing w:line="360" w:lineRule="auto"/>
        <w:ind w:left="-2"/>
        <w:jc w:val="both"/>
        <w:rPr>
          <w:rFonts w:asciiTheme="minorBidi" w:hAnsiTheme="minorBidi"/>
          <w:color w:val="000000" w:themeColor="text1"/>
          <w:sz w:val="28"/>
          <w:szCs w:val="28"/>
        </w:rPr>
      </w:pPr>
      <w:r w:rsidRPr="00877161">
        <w:rPr>
          <w:rFonts w:asciiTheme="minorBidi" w:hAnsiTheme="minorBidi"/>
          <w:color w:val="000000" w:themeColor="text1"/>
          <w:sz w:val="28"/>
          <w:szCs w:val="28"/>
          <w:rtl/>
        </w:rPr>
        <w:t>هدفت دراسة</w:t>
      </w:r>
      <w:r w:rsidRPr="00877161">
        <w:rPr>
          <w:rFonts w:asciiTheme="minorBidi" w:hAnsiTheme="minorBidi"/>
          <w:color w:val="000000" w:themeColor="text1"/>
          <w:sz w:val="28"/>
          <w:szCs w:val="28"/>
        </w:rPr>
        <w:t xml:space="preserve"> </w:t>
      </w:r>
      <w:r w:rsidRPr="00877161">
        <w:rPr>
          <w:rFonts w:asciiTheme="minorBidi" w:hAnsiTheme="minorBidi"/>
          <w:color w:val="000000" w:themeColor="text1"/>
          <w:sz w:val="28"/>
          <w:szCs w:val="28"/>
          <w:rtl/>
        </w:rPr>
        <w:t xml:space="preserve">لمياء عبد الرحيم عبد الكريم </w:t>
      </w:r>
      <w:r w:rsidR="000F3F6A" w:rsidRPr="00877161">
        <w:rPr>
          <w:rFonts w:asciiTheme="minorBidi" w:hAnsiTheme="minorBidi" w:hint="cs"/>
          <w:color w:val="000000" w:themeColor="text1"/>
          <w:sz w:val="28"/>
          <w:szCs w:val="28"/>
          <w:rtl/>
        </w:rPr>
        <w:t xml:space="preserve">سليمان </w:t>
      </w:r>
      <w:r w:rsidR="000F3F6A" w:rsidRPr="00877161">
        <w:rPr>
          <w:rFonts w:asciiTheme="minorBidi" w:hAnsiTheme="minorBidi"/>
          <w:color w:val="000000" w:themeColor="text1"/>
          <w:sz w:val="28"/>
          <w:szCs w:val="28"/>
        </w:rPr>
        <w:t>(</w:t>
      </w:r>
      <w:r w:rsidRPr="00877161">
        <w:rPr>
          <w:rFonts w:asciiTheme="minorBidi" w:hAnsiTheme="minorBidi"/>
          <w:color w:val="000000" w:themeColor="text1"/>
          <w:sz w:val="28"/>
          <w:szCs w:val="28"/>
        </w:rPr>
        <w:t xml:space="preserve">2023) </w:t>
      </w:r>
      <w:r w:rsidR="00D41581" w:rsidRPr="00D41581">
        <w:rPr>
          <w:rFonts w:asciiTheme="minorBidi" w:hAnsiTheme="minorBidi"/>
          <w:color w:val="000000" w:themeColor="text1"/>
          <w:sz w:val="28"/>
          <w:szCs w:val="28"/>
          <w:rtl/>
        </w:rPr>
        <w:t>إلى تحليل مدى تأثير تسويق المؤثرين عبر وسائل التواصل الاجتماعي في تكوين الصورة الذهنية للمنتجات وانعكاس ذلك على السلوك الشرائي للمستهلكين</w:t>
      </w:r>
      <w:r w:rsidR="00D41581" w:rsidRPr="00D41581">
        <w:rPr>
          <w:rFonts w:asciiTheme="minorBidi" w:hAnsiTheme="minorBidi"/>
          <w:color w:val="000000" w:themeColor="text1"/>
          <w:sz w:val="28"/>
          <w:szCs w:val="28"/>
        </w:rPr>
        <w:t xml:space="preserve">. </w:t>
      </w:r>
      <w:r w:rsidR="00D41581" w:rsidRPr="00D41581">
        <w:rPr>
          <w:rFonts w:asciiTheme="minorBidi" w:hAnsiTheme="minorBidi"/>
          <w:color w:val="000000" w:themeColor="text1"/>
          <w:sz w:val="28"/>
          <w:szCs w:val="28"/>
          <w:rtl/>
        </w:rPr>
        <w:t>وركزت الدراسة على استكشاف العلاقة بين متابعة المؤثرين، والكلمة المنطوقة الإلكترونية، والإعلانات التي يقدمها المؤثرون، إضافة إلى تجاربهم الشخصية مع المنتجات، ومدى تأثير تلك العوامل في تشكيل الصورة الذهنية من منظور المتابعين</w:t>
      </w:r>
      <w:r w:rsidR="00D41581" w:rsidRPr="00D41581">
        <w:rPr>
          <w:rFonts w:asciiTheme="minorBidi" w:hAnsiTheme="minorBidi"/>
          <w:color w:val="000000" w:themeColor="text1"/>
          <w:sz w:val="28"/>
          <w:szCs w:val="28"/>
        </w:rPr>
        <w:t>.</w:t>
      </w:r>
      <w:r w:rsidR="00D41581" w:rsidRPr="00D41581">
        <w:rPr>
          <w:rFonts w:asciiTheme="minorBidi" w:hAnsiTheme="minorBidi"/>
          <w:color w:val="000000" w:themeColor="text1"/>
          <w:sz w:val="28"/>
          <w:szCs w:val="28"/>
        </w:rPr>
        <w:br/>
      </w:r>
      <w:r w:rsidR="00D41581" w:rsidRPr="00D41581">
        <w:rPr>
          <w:rFonts w:asciiTheme="minorBidi" w:hAnsiTheme="minorBidi"/>
          <w:color w:val="000000" w:themeColor="text1"/>
          <w:sz w:val="28"/>
          <w:szCs w:val="28"/>
          <w:rtl/>
        </w:rPr>
        <w:t>كما تناولت الدراسة أثر أبعاد تسويق المؤثرين في السلوك الشرائي، مع دراسة الدور الوسيط للصورة الذهنية في الربط بين هذين المتغيرين</w:t>
      </w:r>
      <w:r w:rsidR="003D1D69">
        <w:rPr>
          <w:rFonts w:asciiTheme="minorBidi" w:hAnsiTheme="minorBidi" w:hint="cs"/>
          <w:color w:val="000000" w:themeColor="text1"/>
          <w:sz w:val="28"/>
          <w:szCs w:val="28"/>
          <w:rtl/>
        </w:rPr>
        <w:t>.</w:t>
      </w:r>
      <w:r w:rsidR="000C7A43">
        <w:rPr>
          <w:rFonts w:asciiTheme="minorBidi" w:hAnsiTheme="minorBidi" w:hint="cs"/>
          <w:color w:val="000000" w:themeColor="text1"/>
          <w:sz w:val="28"/>
          <w:szCs w:val="28"/>
          <w:rtl/>
        </w:rPr>
        <w:t xml:space="preserve"> </w:t>
      </w:r>
      <w:r w:rsidR="003F105C" w:rsidRPr="000C7A43">
        <w:rPr>
          <w:rFonts w:asciiTheme="minorBidi" w:eastAsia="Times New Roman" w:hAnsiTheme="minorBidi"/>
          <w:kern w:val="0"/>
          <w:sz w:val="28"/>
          <w:szCs w:val="28"/>
          <w:rtl/>
          <w14:ligatures w14:val="none"/>
        </w:rPr>
        <w:t xml:space="preserve">لأغراض التحليل، استندت الدراسة إلى بيانات </w:t>
      </w:r>
      <w:r w:rsidR="00AA09B6" w:rsidRPr="000C7A43">
        <w:rPr>
          <w:rFonts w:asciiTheme="minorBidi" w:eastAsia="Times New Roman" w:hAnsiTheme="minorBidi"/>
          <w:kern w:val="0"/>
          <w:sz w:val="28"/>
          <w:szCs w:val="28"/>
          <w:rtl/>
          <w14:ligatures w14:val="none"/>
        </w:rPr>
        <w:t>تم جمعها</w:t>
      </w:r>
      <w:r w:rsidR="003F105C" w:rsidRPr="000C7A43">
        <w:rPr>
          <w:rFonts w:asciiTheme="minorBidi" w:eastAsia="Times New Roman" w:hAnsiTheme="minorBidi"/>
          <w:kern w:val="0"/>
          <w:sz w:val="28"/>
          <w:szCs w:val="28"/>
          <w:rtl/>
          <w14:ligatures w14:val="none"/>
        </w:rPr>
        <w:t xml:space="preserve"> من استبانة شملت عينة </w:t>
      </w:r>
      <w:r w:rsidR="007F6A3E" w:rsidRPr="000C7A43">
        <w:rPr>
          <w:rFonts w:asciiTheme="minorBidi" w:eastAsia="Times New Roman" w:hAnsiTheme="minorBidi" w:hint="cs"/>
          <w:kern w:val="0"/>
          <w:sz w:val="28"/>
          <w:szCs w:val="28"/>
          <w:rtl/>
          <w14:ligatures w14:val="none"/>
        </w:rPr>
        <w:t xml:space="preserve">قدرها </w:t>
      </w:r>
      <w:r w:rsidR="007F6A3E" w:rsidRPr="000C7A43">
        <w:rPr>
          <w:rFonts w:asciiTheme="minorBidi" w:eastAsia="Times New Roman" w:hAnsiTheme="minorBidi"/>
          <w:kern w:val="0"/>
          <w:sz w:val="28"/>
          <w:szCs w:val="28"/>
          <w14:ligatures w14:val="none"/>
        </w:rPr>
        <w:t>354</w:t>
      </w:r>
      <w:r w:rsidR="003F105C" w:rsidRPr="000C7A43">
        <w:rPr>
          <w:rFonts w:asciiTheme="minorBidi" w:eastAsia="Times New Roman" w:hAnsiTheme="minorBidi"/>
          <w:kern w:val="0"/>
          <w:sz w:val="28"/>
          <w:szCs w:val="28"/>
          <w14:ligatures w14:val="none"/>
        </w:rPr>
        <w:t xml:space="preserve"> </w:t>
      </w:r>
      <w:r w:rsidR="003F105C" w:rsidRPr="000C7A43">
        <w:rPr>
          <w:rFonts w:asciiTheme="minorBidi" w:eastAsia="Times New Roman" w:hAnsiTheme="minorBidi"/>
          <w:kern w:val="0"/>
          <w:sz w:val="28"/>
          <w:szCs w:val="28"/>
          <w:rtl/>
          <w14:ligatures w14:val="none"/>
        </w:rPr>
        <w:t>شخصًا يتابعون المؤثرين على شبكات التواصل الاجتماعي. أظهر تحليل البيانات وجود تأثير</w:t>
      </w:r>
      <w:r w:rsidR="00AA09B6" w:rsidRPr="000C7A43">
        <w:rPr>
          <w:rFonts w:asciiTheme="minorBidi" w:eastAsia="Times New Roman" w:hAnsiTheme="minorBidi"/>
          <w:kern w:val="0"/>
          <w:sz w:val="28"/>
          <w:szCs w:val="28"/>
          <w:rtl/>
          <w14:ligatures w14:val="none"/>
        </w:rPr>
        <w:t xml:space="preserve"> معنوي</w:t>
      </w:r>
      <w:r w:rsidR="003F105C" w:rsidRPr="000C7A43">
        <w:rPr>
          <w:rFonts w:asciiTheme="minorBidi" w:eastAsia="Times New Roman" w:hAnsiTheme="minorBidi"/>
          <w:kern w:val="0"/>
          <w:sz w:val="28"/>
          <w:szCs w:val="28"/>
          <w:rtl/>
          <w14:ligatures w14:val="none"/>
        </w:rPr>
        <w:t xml:space="preserve"> ذ</w:t>
      </w:r>
      <w:r w:rsidR="00AA09B6" w:rsidRPr="000C7A43">
        <w:rPr>
          <w:rFonts w:asciiTheme="minorBidi" w:eastAsia="Times New Roman" w:hAnsiTheme="minorBidi"/>
          <w:kern w:val="0"/>
          <w:sz w:val="28"/>
          <w:szCs w:val="28"/>
          <w:rtl/>
          <w14:ligatures w14:val="none"/>
        </w:rPr>
        <w:t>و دلاله</w:t>
      </w:r>
      <w:r w:rsidR="003F105C" w:rsidRPr="000C7A43">
        <w:rPr>
          <w:rFonts w:asciiTheme="minorBidi" w:eastAsia="Times New Roman" w:hAnsiTheme="minorBidi"/>
          <w:kern w:val="0"/>
          <w:sz w:val="28"/>
          <w:szCs w:val="28"/>
          <w:rtl/>
          <w14:ligatures w14:val="none"/>
        </w:rPr>
        <w:t xml:space="preserve"> إحصائي</w:t>
      </w:r>
      <w:r w:rsidR="00AA09B6" w:rsidRPr="000C7A43">
        <w:rPr>
          <w:rFonts w:asciiTheme="minorBidi" w:eastAsia="Times New Roman" w:hAnsiTheme="minorBidi"/>
          <w:kern w:val="0"/>
          <w:sz w:val="28"/>
          <w:szCs w:val="28"/>
          <w:rtl/>
          <w14:ligatures w14:val="none"/>
        </w:rPr>
        <w:t>ة</w:t>
      </w:r>
      <w:r w:rsidR="003F105C" w:rsidRPr="000C7A43">
        <w:rPr>
          <w:rFonts w:asciiTheme="minorBidi" w:eastAsia="Times New Roman" w:hAnsiTheme="minorBidi"/>
          <w:kern w:val="0"/>
          <w:sz w:val="28"/>
          <w:szCs w:val="28"/>
          <w:rtl/>
          <w14:ligatures w14:val="none"/>
        </w:rPr>
        <w:t xml:space="preserve"> للمتغيرات المتعلقة بـ</w:t>
      </w:r>
      <w:r w:rsidR="003F105C" w:rsidRPr="000C7A43">
        <w:rPr>
          <w:rFonts w:asciiTheme="minorBidi" w:eastAsia="Times New Roman" w:hAnsiTheme="minorBidi"/>
          <w:kern w:val="0"/>
          <w:sz w:val="28"/>
          <w:szCs w:val="28"/>
          <w14:ligatures w14:val="none"/>
        </w:rPr>
        <w:t xml:space="preserve">: </w:t>
      </w:r>
      <w:r w:rsidR="003F105C" w:rsidRPr="000C7A43">
        <w:rPr>
          <w:rFonts w:asciiTheme="minorBidi" w:eastAsia="Times New Roman" w:hAnsiTheme="minorBidi"/>
          <w:kern w:val="0"/>
          <w:sz w:val="28"/>
          <w:szCs w:val="28"/>
          <w:rtl/>
          <w14:ligatures w14:val="none"/>
        </w:rPr>
        <w:t>متابعة الأفراد للمؤثرين، وطبيعة إعلاناتهم، وتجاربهم الشخصية مع المنتجات على الكيفية التي تبنى بها الصورة الذهنية لتلك المنتجات</w:t>
      </w:r>
    </w:p>
    <w:p w14:paraId="0768B67D" w14:textId="77777777" w:rsidR="003F105C" w:rsidRDefault="003F105C" w:rsidP="000C7A43">
      <w:pPr>
        <w:spacing w:before="100" w:beforeAutospacing="1" w:after="100" w:afterAutospacing="1" w:line="360" w:lineRule="auto"/>
        <w:jc w:val="both"/>
        <w:rPr>
          <w:rFonts w:asciiTheme="minorBidi" w:eastAsia="Times New Roman" w:hAnsiTheme="minorBidi"/>
          <w:kern w:val="0"/>
          <w:sz w:val="28"/>
          <w:szCs w:val="28"/>
          <w:rtl/>
          <w14:ligatures w14:val="none"/>
        </w:rPr>
      </w:pPr>
      <w:r w:rsidRPr="00594642">
        <w:rPr>
          <w:rFonts w:asciiTheme="minorBidi" w:eastAsia="Times New Roman" w:hAnsiTheme="minorBidi"/>
          <w:b/>
          <w:bCs/>
          <w:kern w:val="0"/>
          <w:sz w:val="28"/>
          <w:szCs w:val="28"/>
          <w:rtl/>
          <w14:ligatures w14:val="none"/>
        </w:rPr>
        <w:t>خلصت الدراسة</w:t>
      </w:r>
      <w:r w:rsidRPr="000C7A43">
        <w:rPr>
          <w:rFonts w:asciiTheme="minorBidi" w:eastAsia="Times New Roman" w:hAnsiTheme="minorBidi"/>
          <w:kern w:val="0"/>
          <w:sz w:val="28"/>
          <w:szCs w:val="28"/>
          <w:rtl/>
          <w14:ligatures w14:val="none"/>
        </w:rPr>
        <w:t xml:space="preserve"> إلى أن هناك صلة مباشرة بين أبعاد تسويق المؤثرين وسلوك الشراء لدى الجمهور المتابع. وعلاوة على ذلك، أكدت النتائج على أهمية الدور الوسيط الذي تلعبه الصورة الذهنية في تعزيز قوة العلاقة بين جهود تسويق المؤثرين واتخاذ القرار الشرائي. وفي الختام، شددت الباحثة على ضرورة التركيز على العوامل التي تسهم في صقل الصورة الذهنية للمنتجات أثناء التخطيط للحملات التسويقية المنفذة بالتعاون مع المؤثرين</w:t>
      </w:r>
      <w:r w:rsidRPr="000C7A43">
        <w:rPr>
          <w:rFonts w:asciiTheme="minorBidi" w:eastAsia="Times New Roman" w:hAnsiTheme="minorBidi"/>
          <w:kern w:val="0"/>
          <w:sz w:val="28"/>
          <w:szCs w:val="28"/>
          <w14:ligatures w14:val="none"/>
        </w:rPr>
        <w:t>.</w:t>
      </w:r>
    </w:p>
    <w:p w14:paraId="7D5E1E3A" w14:textId="77777777" w:rsidR="00D76ABD" w:rsidRPr="000C7A43" w:rsidRDefault="00D76ABD" w:rsidP="000C7A43">
      <w:pPr>
        <w:spacing w:before="100" w:beforeAutospacing="1" w:after="100" w:afterAutospacing="1" w:line="360" w:lineRule="auto"/>
        <w:jc w:val="both"/>
        <w:rPr>
          <w:rFonts w:asciiTheme="minorBidi" w:eastAsia="Times New Roman" w:hAnsiTheme="minorBidi"/>
          <w:kern w:val="0"/>
          <w:sz w:val="28"/>
          <w:szCs w:val="28"/>
          <w:rtl/>
          <w14:ligatures w14:val="none"/>
        </w:rPr>
      </w:pPr>
    </w:p>
    <w:p w14:paraId="43748012" w14:textId="77777777" w:rsidR="003D1D69" w:rsidRPr="002D2C11" w:rsidRDefault="003D1D69" w:rsidP="0004074A">
      <w:pPr>
        <w:pStyle w:val="a6"/>
        <w:numPr>
          <w:ilvl w:val="0"/>
          <w:numId w:val="28"/>
        </w:numPr>
        <w:spacing w:after="0" w:line="360" w:lineRule="auto"/>
        <w:ind w:left="-2" w:hanging="284"/>
        <w:jc w:val="both"/>
        <w:rPr>
          <w:rFonts w:asciiTheme="minorBidi" w:hAnsiTheme="minorBidi"/>
          <w:b/>
          <w:bCs/>
          <w:color w:val="000000" w:themeColor="text1"/>
          <w:sz w:val="28"/>
          <w:szCs w:val="28"/>
        </w:rPr>
      </w:pPr>
      <w:r w:rsidRPr="002D2C11">
        <w:rPr>
          <w:rFonts w:asciiTheme="minorBidi" w:hAnsiTheme="minorBidi"/>
          <w:b/>
          <w:bCs/>
          <w:color w:val="000000" w:themeColor="text1"/>
          <w:sz w:val="28"/>
          <w:szCs w:val="28"/>
          <w:rtl/>
        </w:rPr>
        <w:lastRenderedPageBreak/>
        <w:t>دراسة الجبير بن فهد (2023): اتجاهات المجتمع السعودي نحو إعلانات المشاهير عبر منصات التواصل الاجتماعي</w:t>
      </w:r>
    </w:p>
    <w:p w14:paraId="553F7EC4" w14:textId="092AAAD1" w:rsidR="00FA02E5" w:rsidRPr="00FA02E5" w:rsidRDefault="003D1D69" w:rsidP="00523B75">
      <w:pPr>
        <w:spacing w:after="0" w:line="360" w:lineRule="auto"/>
        <w:ind w:left="-2"/>
        <w:jc w:val="both"/>
        <w:rPr>
          <w:rFonts w:asciiTheme="minorBidi" w:hAnsiTheme="minorBidi"/>
          <w:sz w:val="28"/>
          <w:szCs w:val="28"/>
        </w:rPr>
      </w:pPr>
      <w:r w:rsidRPr="00C944F6">
        <w:rPr>
          <w:rFonts w:asciiTheme="minorBidi" w:hAnsiTheme="minorBidi"/>
          <w:sz w:val="28"/>
          <w:szCs w:val="28"/>
          <w:rtl/>
        </w:rPr>
        <w:t xml:space="preserve">هدفت دراسة الجبير بن فهد (2023) إلى </w:t>
      </w:r>
      <w:r w:rsidR="00E76CCE" w:rsidRPr="00C944F6">
        <w:rPr>
          <w:rFonts w:asciiTheme="minorBidi" w:hAnsiTheme="minorBidi"/>
          <w:sz w:val="28"/>
          <w:szCs w:val="28"/>
          <w:rtl/>
        </w:rPr>
        <w:t xml:space="preserve">تحليل </w:t>
      </w:r>
      <w:r w:rsidR="00B437ED" w:rsidRPr="00C944F6">
        <w:rPr>
          <w:rFonts w:asciiTheme="minorBidi" w:hAnsiTheme="minorBidi"/>
          <w:sz w:val="28"/>
          <w:szCs w:val="28"/>
          <w:rtl/>
        </w:rPr>
        <w:t>اراء</w:t>
      </w:r>
      <w:r w:rsidR="00E76CCE" w:rsidRPr="00C944F6">
        <w:rPr>
          <w:rFonts w:asciiTheme="minorBidi" w:hAnsiTheme="minorBidi"/>
          <w:sz w:val="28"/>
          <w:szCs w:val="28"/>
          <w:rtl/>
        </w:rPr>
        <w:t xml:space="preserve"> الأفراد في المجتمع السعودي نحو الإعلانات التي يقدمها المشاهير عبر منصات التواصل الاجتماعي</w:t>
      </w:r>
      <w:r w:rsidR="00E76CCE" w:rsidRPr="00C944F6">
        <w:rPr>
          <w:rFonts w:asciiTheme="minorBidi" w:hAnsiTheme="minorBidi"/>
          <w:sz w:val="28"/>
          <w:szCs w:val="28"/>
        </w:rPr>
        <w:t xml:space="preserve">. </w:t>
      </w:r>
      <w:r w:rsidR="00E76CCE" w:rsidRPr="00C944F6">
        <w:rPr>
          <w:rFonts w:asciiTheme="minorBidi" w:hAnsiTheme="minorBidi"/>
          <w:sz w:val="28"/>
          <w:szCs w:val="28"/>
          <w:rtl/>
        </w:rPr>
        <w:t>واعتمدت الدراسة على المنهج التحليلي بغرض التعرف على تفضيلات المستخدمين وسلوكياتهم في التفاعل مع هذه الإعلانات</w:t>
      </w:r>
      <w:r w:rsidR="00E76CCE" w:rsidRPr="00C944F6">
        <w:rPr>
          <w:rFonts w:asciiTheme="minorBidi" w:hAnsiTheme="minorBidi"/>
          <w:sz w:val="28"/>
          <w:szCs w:val="28"/>
        </w:rPr>
        <w:t>.</w:t>
      </w:r>
      <w:r w:rsidR="000C7A43">
        <w:rPr>
          <w:rFonts w:asciiTheme="minorBidi" w:hAnsiTheme="minorBidi" w:hint="cs"/>
          <w:sz w:val="28"/>
          <w:szCs w:val="28"/>
          <w:rtl/>
        </w:rPr>
        <w:t xml:space="preserve"> حيث </w:t>
      </w:r>
      <w:r w:rsidR="00FA02E5" w:rsidRPr="00FA02E5">
        <w:rPr>
          <w:rFonts w:asciiTheme="minorBidi" w:hAnsiTheme="minorBidi"/>
          <w:sz w:val="28"/>
          <w:szCs w:val="28"/>
          <w:rtl/>
        </w:rPr>
        <w:t xml:space="preserve">اعتمدت الدراسة منهجية تحليلية لاستكشاف وتفحص تفضيلات المستهلكين واتجاهاتهم داخل المجتمع السعودي. وكشف </w:t>
      </w:r>
      <w:r w:rsidR="00B02039" w:rsidRPr="00C944F6">
        <w:rPr>
          <w:rFonts w:asciiTheme="minorBidi" w:hAnsiTheme="minorBidi"/>
          <w:sz w:val="28"/>
          <w:szCs w:val="28"/>
          <w:rtl/>
        </w:rPr>
        <w:t>النتائج</w:t>
      </w:r>
      <w:r w:rsidR="00FA02E5" w:rsidRPr="00FA02E5">
        <w:rPr>
          <w:rFonts w:asciiTheme="minorBidi" w:hAnsiTheme="minorBidi"/>
          <w:sz w:val="28"/>
          <w:szCs w:val="28"/>
          <w:rtl/>
        </w:rPr>
        <w:t xml:space="preserve"> أن تطبيقي سناب شات وتويتر هما المنصتان الأكثر استخدامًا لتلقي إعلانات المشاهير في </w:t>
      </w:r>
      <w:r w:rsidR="00826798" w:rsidRPr="00C944F6">
        <w:rPr>
          <w:rFonts w:asciiTheme="minorBidi" w:hAnsiTheme="minorBidi"/>
          <w:sz w:val="28"/>
          <w:szCs w:val="28"/>
          <w:rtl/>
        </w:rPr>
        <w:t>هذا المجال</w:t>
      </w:r>
      <w:r w:rsidR="00FA02E5" w:rsidRPr="00FA02E5">
        <w:rPr>
          <w:rFonts w:asciiTheme="minorBidi" w:hAnsiTheme="minorBidi"/>
          <w:sz w:val="28"/>
          <w:szCs w:val="28"/>
          <w:rtl/>
        </w:rPr>
        <w:t>. بالإضافة إلى ذلك، أشارت النتائج إلى أن المتابعين يركزون بشكل خاص على محتوى أصحاب المحتوى، والسياح، ورجال الأعمال، ما يؤكد أهمية هذه الفئات في التأثير على توجهات الجمهور</w:t>
      </w:r>
      <w:r w:rsidR="00FA02E5" w:rsidRPr="00FA02E5">
        <w:rPr>
          <w:rFonts w:asciiTheme="minorBidi" w:hAnsiTheme="minorBidi"/>
          <w:sz w:val="28"/>
          <w:szCs w:val="28"/>
        </w:rPr>
        <w:t>.</w:t>
      </w:r>
    </w:p>
    <w:p w14:paraId="5392FE33" w14:textId="1B5FF8A2" w:rsidR="00BB32A2" w:rsidRDefault="003E3028" w:rsidP="00097669">
      <w:pPr>
        <w:spacing w:after="0" w:line="360" w:lineRule="auto"/>
        <w:jc w:val="both"/>
        <w:rPr>
          <w:rFonts w:asciiTheme="minorBidi" w:hAnsiTheme="minorBidi"/>
          <w:sz w:val="28"/>
          <w:szCs w:val="28"/>
          <w:rtl/>
        </w:rPr>
      </w:pPr>
      <w:r w:rsidRPr="00594642">
        <w:rPr>
          <w:rFonts w:asciiTheme="minorBidi" w:hAnsiTheme="minorBidi"/>
          <w:b/>
          <w:bCs/>
          <w:sz w:val="28"/>
          <w:szCs w:val="28"/>
          <w:rtl/>
        </w:rPr>
        <w:t>توصلت الدراسة</w:t>
      </w:r>
      <w:r w:rsidRPr="00B472D9">
        <w:rPr>
          <w:rFonts w:asciiTheme="minorBidi" w:hAnsiTheme="minorBidi"/>
          <w:sz w:val="28"/>
          <w:szCs w:val="28"/>
          <w:rtl/>
        </w:rPr>
        <w:t xml:space="preserve"> إلى استنتاجين رئيسيين متناقضين</w:t>
      </w:r>
      <w:r w:rsidRPr="00B472D9">
        <w:rPr>
          <w:rFonts w:asciiTheme="minorBidi" w:hAnsiTheme="minorBidi"/>
          <w:sz w:val="28"/>
          <w:szCs w:val="28"/>
        </w:rPr>
        <w:t xml:space="preserve">: </w:t>
      </w:r>
      <w:r w:rsidRPr="00B472D9">
        <w:rPr>
          <w:rFonts w:asciiTheme="minorBidi" w:hAnsiTheme="minorBidi"/>
          <w:sz w:val="28"/>
          <w:szCs w:val="28"/>
          <w:rtl/>
        </w:rPr>
        <w:t>تدني مستوى ثقة الجمهور في مصداقية إعلانات المشاهير، مع وجود تأثير متوسط لهذه الإعلانات على قرارات الشراء لدى المستهلكين. تُشير هذه النتائج إلى وجود فجوة بين الثقة والتأثير الفعلي. وعليه، أوصت الدراسة بإعادة تقييم استراتيجيات الإعلان عبر المؤثرين، مؤكدة على ضرورة أن تسعى الشركات إلى تعزيز مصداقية إعلاناتها لضمان تحقيق تأثير أقوى وأكثر فاعلية على قرارات الشراء الاستهلاكية</w:t>
      </w:r>
      <w:r w:rsidRPr="00B472D9">
        <w:rPr>
          <w:rFonts w:asciiTheme="minorBidi" w:hAnsiTheme="minorBidi"/>
          <w:sz w:val="28"/>
          <w:szCs w:val="28"/>
        </w:rPr>
        <w:t>.</w:t>
      </w:r>
    </w:p>
    <w:p w14:paraId="1AF2943E" w14:textId="77777777" w:rsidR="00367C95" w:rsidRPr="00367C95" w:rsidRDefault="00367C95" w:rsidP="00097669">
      <w:pPr>
        <w:spacing w:after="0" w:line="360" w:lineRule="auto"/>
        <w:jc w:val="both"/>
        <w:rPr>
          <w:rFonts w:asciiTheme="minorBidi" w:hAnsiTheme="minorBidi"/>
          <w:sz w:val="16"/>
          <w:szCs w:val="16"/>
          <w:rtl/>
        </w:rPr>
      </w:pPr>
    </w:p>
    <w:p w14:paraId="7D2950CD" w14:textId="4554FF93" w:rsidR="00877161" w:rsidRPr="002D2C11" w:rsidRDefault="00877161" w:rsidP="0004074A">
      <w:pPr>
        <w:pStyle w:val="a6"/>
        <w:numPr>
          <w:ilvl w:val="0"/>
          <w:numId w:val="28"/>
        </w:numPr>
        <w:spacing w:after="0" w:line="360" w:lineRule="auto"/>
        <w:ind w:left="-2" w:hanging="284"/>
        <w:rPr>
          <w:rFonts w:asciiTheme="minorBidi" w:hAnsiTheme="minorBidi"/>
          <w:color w:val="000000" w:themeColor="text1"/>
          <w:sz w:val="28"/>
          <w:szCs w:val="28"/>
        </w:rPr>
      </w:pPr>
      <w:r w:rsidRPr="002D2C11">
        <w:rPr>
          <w:rFonts w:asciiTheme="minorBidi" w:hAnsiTheme="minorBidi"/>
          <w:b/>
          <w:bCs/>
          <w:color w:val="000000" w:themeColor="text1"/>
          <w:sz w:val="28"/>
          <w:szCs w:val="28"/>
          <w:rtl/>
        </w:rPr>
        <w:t xml:space="preserve">دراسة إبراهيم دكروري، محمد يسن، سارة أحمد، </w:t>
      </w:r>
      <w:r w:rsidR="00C009E2" w:rsidRPr="002D2C11">
        <w:rPr>
          <w:rFonts w:asciiTheme="minorBidi" w:hAnsiTheme="minorBidi" w:hint="cs"/>
          <w:b/>
          <w:bCs/>
          <w:color w:val="000000" w:themeColor="text1"/>
          <w:sz w:val="28"/>
          <w:szCs w:val="28"/>
          <w:rtl/>
        </w:rPr>
        <w:t>(</w:t>
      </w:r>
      <w:r w:rsidRPr="002D2C11">
        <w:rPr>
          <w:rFonts w:asciiTheme="minorBidi" w:hAnsiTheme="minorBidi"/>
          <w:b/>
          <w:bCs/>
          <w:color w:val="000000" w:themeColor="text1"/>
          <w:sz w:val="28"/>
          <w:szCs w:val="28"/>
          <w:rtl/>
        </w:rPr>
        <w:t>2022): تأثير أبعاد مصداقية المؤثرين عبر وسائل التواصل الاجتماعي على اتصال العلامة بالذات</w:t>
      </w:r>
    </w:p>
    <w:p w14:paraId="0D8167D2" w14:textId="7885B858" w:rsidR="00DC0981" w:rsidRPr="000C53C6" w:rsidRDefault="00877161" w:rsidP="00523B75">
      <w:pPr>
        <w:spacing w:after="0" w:line="360" w:lineRule="auto"/>
        <w:ind w:left="-2"/>
        <w:jc w:val="both"/>
        <w:rPr>
          <w:rFonts w:asciiTheme="minorBidi" w:hAnsiTheme="minorBidi"/>
          <w:color w:val="000000" w:themeColor="text1"/>
          <w:sz w:val="28"/>
          <w:szCs w:val="28"/>
        </w:rPr>
      </w:pPr>
      <w:r w:rsidRPr="00351429">
        <w:rPr>
          <w:rFonts w:asciiTheme="minorBidi" w:hAnsiTheme="minorBidi"/>
          <w:sz w:val="28"/>
          <w:szCs w:val="28"/>
          <w:rtl/>
        </w:rPr>
        <w:t xml:space="preserve">هدفت دراسة دكروري ويسن وأحمد (2022) </w:t>
      </w:r>
      <w:r w:rsidR="00E94252" w:rsidRPr="00351429">
        <w:rPr>
          <w:rFonts w:asciiTheme="minorBidi" w:hAnsiTheme="minorBidi"/>
          <w:sz w:val="28"/>
          <w:szCs w:val="28"/>
          <w:rtl/>
        </w:rPr>
        <w:t>على</w:t>
      </w:r>
      <w:r w:rsidRPr="00351429">
        <w:rPr>
          <w:rFonts w:asciiTheme="minorBidi" w:hAnsiTheme="minorBidi"/>
          <w:sz w:val="28"/>
          <w:szCs w:val="28"/>
          <w:rtl/>
        </w:rPr>
        <w:t xml:space="preserve"> </w:t>
      </w:r>
      <w:r w:rsidR="00E94252" w:rsidRPr="00351429">
        <w:rPr>
          <w:rFonts w:asciiTheme="minorBidi" w:hAnsiTheme="minorBidi"/>
          <w:sz w:val="28"/>
          <w:szCs w:val="28"/>
          <w:rtl/>
        </w:rPr>
        <w:t>تأثير مصداقية المؤثرين عبر وسائل التواصل الاجتماعي في تعزيز اتصال العلامة التجارية بالذات لدى المتابعين</w:t>
      </w:r>
      <w:r w:rsidR="00E94252" w:rsidRPr="00351429">
        <w:rPr>
          <w:rFonts w:asciiTheme="minorBidi" w:hAnsiTheme="minorBidi"/>
          <w:sz w:val="28"/>
          <w:szCs w:val="28"/>
        </w:rPr>
        <w:t xml:space="preserve">. </w:t>
      </w:r>
      <w:r w:rsidR="00E94252" w:rsidRPr="00351429">
        <w:rPr>
          <w:rFonts w:asciiTheme="minorBidi" w:hAnsiTheme="minorBidi"/>
          <w:sz w:val="28"/>
          <w:szCs w:val="28"/>
          <w:rtl/>
        </w:rPr>
        <w:t xml:space="preserve">وهدفت الدراسة إلى تحليل الأبعاد المختلفة للمصداقية ومدى انعكاسها على علاقة المتابعين بالعلامة </w:t>
      </w:r>
      <w:r w:rsidR="00EC0A18" w:rsidRPr="00351429">
        <w:rPr>
          <w:rFonts w:asciiTheme="minorBidi" w:hAnsiTheme="minorBidi" w:hint="cs"/>
          <w:sz w:val="28"/>
          <w:szCs w:val="28"/>
          <w:rtl/>
        </w:rPr>
        <w:t>التجارية</w:t>
      </w:r>
      <w:r w:rsidR="00EC0A18" w:rsidRPr="00E94252">
        <w:rPr>
          <w:rFonts w:asciiTheme="minorBidi" w:hAnsiTheme="minorBidi"/>
          <w:color w:val="000000" w:themeColor="text1"/>
          <w:sz w:val="28"/>
          <w:szCs w:val="28"/>
        </w:rPr>
        <w:t>.</w:t>
      </w:r>
      <w:r w:rsidR="00EC0A18">
        <w:rPr>
          <w:rFonts w:asciiTheme="minorBidi" w:hAnsiTheme="minorBidi" w:hint="cs"/>
          <w:sz w:val="28"/>
          <w:szCs w:val="28"/>
          <w:rtl/>
        </w:rPr>
        <w:t xml:space="preserve"> واعتم</w:t>
      </w:r>
      <w:r w:rsidR="00EC0A18">
        <w:rPr>
          <w:rFonts w:asciiTheme="minorBidi" w:hAnsiTheme="minorBidi" w:hint="eastAsia"/>
          <w:sz w:val="28"/>
          <w:szCs w:val="28"/>
          <w:rtl/>
        </w:rPr>
        <w:t>د</w:t>
      </w:r>
      <w:r w:rsidR="00DC0981" w:rsidRPr="00DC0981">
        <w:rPr>
          <w:rFonts w:asciiTheme="minorBidi" w:hAnsiTheme="minorBidi"/>
          <w:sz w:val="28"/>
          <w:szCs w:val="28"/>
          <w:rtl/>
        </w:rPr>
        <w:t xml:space="preserve"> الباحثون على عينة عشوائية قوامها </w:t>
      </w:r>
      <w:r w:rsidR="00DC0981" w:rsidRPr="00DC0981">
        <w:rPr>
          <w:rFonts w:asciiTheme="minorBidi" w:hAnsiTheme="minorBidi"/>
          <w:sz w:val="28"/>
          <w:szCs w:val="28"/>
        </w:rPr>
        <w:t xml:space="preserve">397 </w:t>
      </w:r>
      <w:r w:rsidR="00DC0981" w:rsidRPr="00DC0981">
        <w:rPr>
          <w:rFonts w:asciiTheme="minorBidi" w:hAnsiTheme="minorBidi"/>
          <w:sz w:val="28"/>
          <w:szCs w:val="28"/>
          <w:rtl/>
        </w:rPr>
        <w:t>من الأفراد الذين يتابعون المؤثرين عبر منصات التواصل الاجتماعي. كشفت النتائج عن وجود تأثير إيجابي مباشر ذي دلالة إحصائية بين أبعاد مصداقية المؤثرين - وهي</w:t>
      </w:r>
      <w:r w:rsidR="00DC0981" w:rsidRPr="00DC0981">
        <w:rPr>
          <w:rFonts w:asciiTheme="minorBidi" w:hAnsiTheme="minorBidi"/>
          <w:sz w:val="28"/>
          <w:szCs w:val="28"/>
        </w:rPr>
        <w:t xml:space="preserve">: </w:t>
      </w:r>
      <w:r w:rsidR="00DC0981" w:rsidRPr="00DC0981">
        <w:rPr>
          <w:rFonts w:asciiTheme="minorBidi" w:hAnsiTheme="minorBidi"/>
          <w:sz w:val="28"/>
          <w:szCs w:val="28"/>
          <w:rtl/>
        </w:rPr>
        <w:t>الخبرة</w:t>
      </w:r>
      <w:r w:rsidR="00DC0981" w:rsidRPr="00DC0981">
        <w:rPr>
          <w:rFonts w:asciiTheme="minorBidi" w:hAnsiTheme="minorBidi"/>
          <w:sz w:val="28"/>
          <w:szCs w:val="28"/>
        </w:rPr>
        <w:t xml:space="preserve"> (Expertise)</w:t>
      </w:r>
      <w:r w:rsidR="00DC0981" w:rsidRPr="00DC0981">
        <w:rPr>
          <w:rFonts w:asciiTheme="minorBidi" w:hAnsiTheme="minorBidi"/>
          <w:sz w:val="28"/>
          <w:szCs w:val="28"/>
          <w:rtl/>
        </w:rPr>
        <w:t>، والجدارة بالثقة</w:t>
      </w:r>
      <w:r w:rsidR="00DC0981" w:rsidRPr="00DC0981">
        <w:rPr>
          <w:rFonts w:asciiTheme="minorBidi" w:hAnsiTheme="minorBidi"/>
          <w:sz w:val="28"/>
          <w:szCs w:val="28"/>
        </w:rPr>
        <w:t xml:space="preserve"> (Trustworthiness)</w:t>
      </w:r>
      <w:r w:rsidR="00DC0981" w:rsidRPr="00DC0981">
        <w:rPr>
          <w:rFonts w:asciiTheme="minorBidi" w:hAnsiTheme="minorBidi"/>
          <w:sz w:val="28"/>
          <w:szCs w:val="28"/>
          <w:rtl/>
        </w:rPr>
        <w:t>، والتشابه</w:t>
      </w:r>
      <w:r w:rsidR="00DC0981" w:rsidRPr="00DC0981">
        <w:rPr>
          <w:rFonts w:asciiTheme="minorBidi" w:hAnsiTheme="minorBidi"/>
          <w:sz w:val="28"/>
          <w:szCs w:val="28"/>
        </w:rPr>
        <w:t xml:space="preserve"> (Similarity) - </w:t>
      </w:r>
      <w:r w:rsidR="00DC0981" w:rsidRPr="00DC0981">
        <w:rPr>
          <w:rFonts w:asciiTheme="minorBidi" w:hAnsiTheme="minorBidi"/>
          <w:sz w:val="28"/>
          <w:szCs w:val="28"/>
          <w:rtl/>
        </w:rPr>
        <w:t>وبين مستوى اتصال العلامة بالذات لدى المتابعين. ويشير هذا الاستنتاج إلى أن ارتفاع مصداقية المؤثر يسهم في تعميق ارتباط المتابعين بالعلامة التجارية، ما يعزز من صورتها وولاء المستهلك</w:t>
      </w:r>
      <w:r w:rsidR="00DC0981" w:rsidRPr="00DC0981">
        <w:rPr>
          <w:rFonts w:asciiTheme="minorBidi" w:hAnsiTheme="minorBidi"/>
          <w:sz w:val="28"/>
          <w:szCs w:val="28"/>
        </w:rPr>
        <w:t>.</w:t>
      </w:r>
    </w:p>
    <w:p w14:paraId="04CAAB13" w14:textId="14C3F833" w:rsidR="003D0F6C" w:rsidRDefault="00594642" w:rsidP="00494C4C">
      <w:pPr>
        <w:spacing w:after="0" w:line="360" w:lineRule="auto"/>
        <w:jc w:val="both"/>
        <w:rPr>
          <w:rFonts w:asciiTheme="minorBidi" w:hAnsiTheme="minorBidi"/>
          <w:sz w:val="28"/>
          <w:szCs w:val="28"/>
          <w:rtl/>
        </w:rPr>
      </w:pPr>
      <w:r>
        <w:rPr>
          <w:rFonts w:asciiTheme="minorBidi" w:hAnsiTheme="minorBidi" w:hint="cs"/>
          <w:b/>
          <w:bCs/>
          <w:sz w:val="28"/>
          <w:szCs w:val="28"/>
          <w:rtl/>
        </w:rPr>
        <w:t>أظهرت</w:t>
      </w:r>
      <w:r w:rsidR="00DC0981" w:rsidRPr="00594642">
        <w:rPr>
          <w:rFonts w:asciiTheme="minorBidi" w:hAnsiTheme="minorBidi"/>
          <w:b/>
          <w:bCs/>
          <w:sz w:val="28"/>
          <w:szCs w:val="28"/>
          <w:rtl/>
        </w:rPr>
        <w:t xml:space="preserve"> الدراسة</w:t>
      </w:r>
      <w:r w:rsidR="00DC0981" w:rsidRPr="00DC0981">
        <w:rPr>
          <w:rFonts w:asciiTheme="minorBidi" w:hAnsiTheme="minorBidi"/>
          <w:sz w:val="28"/>
          <w:szCs w:val="28"/>
          <w:rtl/>
        </w:rPr>
        <w:t xml:space="preserve"> ملاحظة مفادها عدم وجود تأثير معنوي لجاذبية المؤثرين</w:t>
      </w:r>
      <w:r w:rsidR="00DC0981" w:rsidRPr="00DC0981">
        <w:rPr>
          <w:rFonts w:asciiTheme="minorBidi" w:hAnsiTheme="minorBidi"/>
          <w:sz w:val="28"/>
          <w:szCs w:val="28"/>
        </w:rPr>
        <w:t xml:space="preserve"> (Attractiveness) </w:t>
      </w:r>
      <w:r w:rsidR="00DC0981" w:rsidRPr="00DC0981">
        <w:rPr>
          <w:rFonts w:asciiTheme="minorBidi" w:hAnsiTheme="minorBidi"/>
          <w:sz w:val="28"/>
          <w:szCs w:val="28"/>
          <w:rtl/>
        </w:rPr>
        <w:t xml:space="preserve">على اتصال العلامة بالذات. تسلط هذه النتيجة الضوء على أن التركيز يجب أن ينصب على </w:t>
      </w:r>
      <w:r w:rsidR="00DC0981" w:rsidRPr="00DC0981">
        <w:rPr>
          <w:rFonts w:asciiTheme="minorBidi" w:hAnsiTheme="minorBidi"/>
          <w:sz w:val="28"/>
          <w:szCs w:val="28"/>
          <w:rtl/>
        </w:rPr>
        <w:lastRenderedPageBreak/>
        <w:t>الخصائص المتعلقة بـ المصداقية الداخلية (الخبرة والثقة) بدلاً من الاعتماد الكلي على المظهر الخارجي أو الجاذبية الجسدية للمؤثرين</w:t>
      </w:r>
      <w:r w:rsidR="00DC0981" w:rsidRPr="00DC0981">
        <w:rPr>
          <w:rFonts w:asciiTheme="minorBidi" w:hAnsiTheme="minorBidi"/>
          <w:sz w:val="28"/>
          <w:szCs w:val="28"/>
        </w:rPr>
        <w:t>.</w:t>
      </w:r>
    </w:p>
    <w:p w14:paraId="70728568" w14:textId="77777777" w:rsidR="0037421C" w:rsidRDefault="0037421C" w:rsidP="00494C4C">
      <w:pPr>
        <w:spacing w:after="0" w:line="360" w:lineRule="auto"/>
        <w:jc w:val="both"/>
        <w:rPr>
          <w:rFonts w:asciiTheme="minorBidi" w:hAnsiTheme="minorBidi"/>
          <w:sz w:val="28"/>
          <w:szCs w:val="28"/>
          <w:rtl/>
        </w:rPr>
      </w:pPr>
    </w:p>
    <w:p w14:paraId="5BE9D3BF" w14:textId="59F2A31B" w:rsidR="000F0913" w:rsidRPr="00704A03" w:rsidRDefault="000F0913" w:rsidP="0004074A">
      <w:pPr>
        <w:pStyle w:val="a6"/>
        <w:numPr>
          <w:ilvl w:val="0"/>
          <w:numId w:val="28"/>
        </w:numPr>
        <w:spacing w:after="0" w:line="360" w:lineRule="auto"/>
        <w:ind w:left="-2" w:hanging="284"/>
        <w:rPr>
          <w:rFonts w:asciiTheme="minorBidi" w:hAnsiTheme="minorBidi"/>
          <w:b/>
          <w:bCs/>
          <w:color w:val="000000" w:themeColor="text1"/>
          <w:sz w:val="28"/>
          <w:szCs w:val="28"/>
        </w:rPr>
      </w:pPr>
      <w:r w:rsidRPr="00704A03">
        <w:rPr>
          <w:rFonts w:asciiTheme="minorBidi" w:hAnsiTheme="minorBidi"/>
          <w:b/>
          <w:bCs/>
          <w:color w:val="000000" w:themeColor="text1"/>
          <w:sz w:val="28"/>
          <w:szCs w:val="28"/>
          <w:rtl/>
        </w:rPr>
        <w:t>دراسة</w:t>
      </w:r>
      <w:r w:rsidR="005D3248">
        <w:rPr>
          <w:rFonts w:asciiTheme="minorBidi" w:hAnsiTheme="minorBidi"/>
          <w:b/>
          <w:bCs/>
          <w:color w:val="000000" w:themeColor="text1"/>
          <w:sz w:val="28"/>
          <w:szCs w:val="28"/>
        </w:rPr>
        <w:t>:</w:t>
      </w:r>
      <w:r w:rsidRPr="00704A03">
        <w:rPr>
          <w:rFonts w:asciiTheme="minorBidi" w:hAnsiTheme="minorBidi"/>
          <w:b/>
          <w:bCs/>
          <w:color w:val="000000" w:themeColor="text1"/>
          <w:sz w:val="28"/>
          <w:szCs w:val="28"/>
        </w:rPr>
        <w:t xml:space="preserve"> Thaichon et al., (2022</w:t>
      </w:r>
      <w:r w:rsidR="005D3248" w:rsidRPr="00704A03">
        <w:rPr>
          <w:rFonts w:asciiTheme="minorBidi" w:hAnsiTheme="minorBidi"/>
          <w:b/>
          <w:bCs/>
          <w:color w:val="000000" w:themeColor="text1"/>
          <w:sz w:val="28"/>
          <w:szCs w:val="28"/>
        </w:rPr>
        <w:t xml:space="preserve">) </w:t>
      </w:r>
      <w:r w:rsidR="005D3248">
        <w:rPr>
          <w:rFonts w:asciiTheme="minorBidi" w:hAnsiTheme="minorBidi" w:hint="cs"/>
          <w:b/>
          <w:bCs/>
          <w:color w:val="000000" w:themeColor="text1"/>
          <w:sz w:val="28"/>
          <w:szCs w:val="28"/>
          <w:rtl/>
        </w:rPr>
        <w:t xml:space="preserve">بعنوان </w:t>
      </w:r>
      <w:r w:rsidRPr="00704A03">
        <w:rPr>
          <w:rFonts w:asciiTheme="minorBidi" w:hAnsiTheme="minorBidi"/>
          <w:b/>
          <w:bCs/>
          <w:color w:val="000000" w:themeColor="text1"/>
          <w:sz w:val="28"/>
          <w:szCs w:val="28"/>
          <w:rtl/>
        </w:rPr>
        <w:t>تأثير نوع المؤثر على قرارات الشراء</w:t>
      </w:r>
    </w:p>
    <w:p w14:paraId="346D2386" w14:textId="77777777" w:rsidR="000F0913" w:rsidRPr="00D9053F" w:rsidRDefault="000F0913" w:rsidP="000F0913">
      <w:pPr>
        <w:spacing w:after="0" w:line="360" w:lineRule="auto"/>
        <w:jc w:val="both"/>
        <w:rPr>
          <w:rFonts w:asciiTheme="minorBidi" w:hAnsiTheme="minorBidi"/>
          <w:sz w:val="28"/>
          <w:szCs w:val="28"/>
        </w:rPr>
      </w:pPr>
      <w:r w:rsidRPr="00B32D2C">
        <w:rPr>
          <w:rFonts w:asciiTheme="minorBidi" w:hAnsiTheme="minorBidi"/>
          <w:sz w:val="28"/>
          <w:szCs w:val="28"/>
          <w:rtl/>
        </w:rPr>
        <w:t>هدفت دراسة</w:t>
      </w:r>
      <w:r w:rsidRPr="00B32D2C">
        <w:rPr>
          <w:rFonts w:asciiTheme="minorBidi" w:hAnsiTheme="minorBidi"/>
          <w:sz w:val="28"/>
          <w:szCs w:val="28"/>
        </w:rPr>
        <w:t xml:space="preserve"> Thaichon </w:t>
      </w:r>
      <w:r w:rsidRPr="00B32D2C">
        <w:rPr>
          <w:rFonts w:asciiTheme="minorBidi" w:hAnsiTheme="minorBidi"/>
          <w:sz w:val="28"/>
          <w:szCs w:val="28"/>
          <w:rtl/>
        </w:rPr>
        <w:t>وزملائه (2022) إلى تحليل تأثير نوع المؤثر في قرارات الشراء لدى المستهلكين، وذلك من خلال دراسة العلاقة بين مصداقية المؤثرين ومدى انعكاسها على سلوك المستهلك</w:t>
      </w:r>
      <w:r>
        <w:rPr>
          <w:rFonts w:asciiTheme="minorBidi" w:hAnsiTheme="minorBidi" w:hint="cs"/>
          <w:sz w:val="28"/>
          <w:szCs w:val="28"/>
          <w:rtl/>
        </w:rPr>
        <w:t xml:space="preserve"> حيث </w:t>
      </w:r>
      <w:r w:rsidRPr="00D9053F">
        <w:rPr>
          <w:rFonts w:asciiTheme="minorBidi" w:hAnsiTheme="minorBidi"/>
          <w:sz w:val="28"/>
          <w:szCs w:val="28"/>
          <w:rtl/>
        </w:rPr>
        <w:t>أكدت الدراسة على أن فعالية التأثير على سلوك المستهلك تتأثر بشكل مباشر بحجم قاعدة المتابعين ونوع المؤثر المستخدم</w:t>
      </w:r>
      <w:r w:rsidRPr="00D9053F">
        <w:rPr>
          <w:rFonts w:asciiTheme="minorBidi" w:hAnsiTheme="minorBidi"/>
          <w:sz w:val="28"/>
          <w:szCs w:val="28"/>
        </w:rPr>
        <w:t xml:space="preserve">. </w:t>
      </w:r>
      <w:r w:rsidRPr="00D9053F">
        <w:rPr>
          <w:rFonts w:asciiTheme="minorBidi" w:hAnsiTheme="minorBidi"/>
          <w:sz w:val="28"/>
          <w:szCs w:val="28"/>
          <w:rtl/>
        </w:rPr>
        <w:t>هذا يعني أن الانتقال إلى التسويق عبر منصات محددة (مثل إنستغرام) والمؤثرين ذوي الوصول الواسع يمكن أن يحقق نتائج أفضل</w:t>
      </w:r>
      <w:r w:rsidRPr="00D9053F">
        <w:rPr>
          <w:rFonts w:asciiTheme="minorBidi" w:hAnsiTheme="minorBidi"/>
          <w:sz w:val="28"/>
          <w:szCs w:val="28"/>
        </w:rPr>
        <w:t>.</w:t>
      </w:r>
    </w:p>
    <w:p w14:paraId="59F89D0D" w14:textId="77777777" w:rsidR="000F0913" w:rsidRDefault="000F0913" w:rsidP="000F0913">
      <w:pPr>
        <w:spacing w:after="0" w:line="360" w:lineRule="auto"/>
        <w:jc w:val="both"/>
        <w:rPr>
          <w:rFonts w:asciiTheme="minorBidi" w:hAnsiTheme="minorBidi"/>
          <w:sz w:val="28"/>
          <w:szCs w:val="28"/>
          <w:rtl/>
        </w:rPr>
      </w:pPr>
      <w:r w:rsidRPr="00594642">
        <w:rPr>
          <w:rFonts w:asciiTheme="minorBidi" w:hAnsiTheme="minorBidi"/>
          <w:b/>
          <w:bCs/>
          <w:sz w:val="28"/>
          <w:szCs w:val="28"/>
          <w:rtl/>
        </w:rPr>
        <w:t>أوصت الدراسة</w:t>
      </w:r>
      <w:r w:rsidRPr="00D9053F">
        <w:rPr>
          <w:rFonts w:asciiTheme="minorBidi" w:hAnsiTheme="minorBidi"/>
          <w:sz w:val="28"/>
          <w:szCs w:val="28"/>
          <w:rtl/>
        </w:rPr>
        <w:t xml:space="preserve"> بأن تتضمن الاستراتيجيات التسويقية المستقبلية اعتبارًا واضحًا لـ نوع المؤثر وعدد متابعيه لضمان تحقيق أقصى تأثير ممكن على قرارات الشراء المستهدفة</w:t>
      </w:r>
      <w:r w:rsidRPr="00D9053F">
        <w:rPr>
          <w:rFonts w:asciiTheme="minorBidi" w:hAnsiTheme="minorBidi"/>
          <w:sz w:val="28"/>
          <w:szCs w:val="28"/>
        </w:rPr>
        <w:t>.</w:t>
      </w:r>
    </w:p>
    <w:p w14:paraId="73EA8464" w14:textId="77777777" w:rsidR="000F0913" w:rsidRDefault="000F0913" w:rsidP="000F0913">
      <w:pPr>
        <w:spacing w:after="0" w:line="360" w:lineRule="auto"/>
        <w:jc w:val="both"/>
        <w:rPr>
          <w:rFonts w:asciiTheme="minorBidi" w:hAnsiTheme="minorBidi"/>
          <w:sz w:val="28"/>
          <w:szCs w:val="28"/>
          <w:rtl/>
        </w:rPr>
      </w:pPr>
    </w:p>
    <w:p w14:paraId="48695283" w14:textId="3BED6569" w:rsidR="000F0913" w:rsidRPr="003D0F6C" w:rsidRDefault="000F0913" w:rsidP="0004074A">
      <w:pPr>
        <w:pStyle w:val="a6"/>
        <w:numPr>
          <w:ilvl w:val="0"/>
          <w:numId w:val="28"/>
        </w:numPr>
        <w:spacing w:after="0" w:line="360" w:lineRule="auto"/>
        <w:ind w:left="-2" w:hanging="284"/>
        <w:jc w:val="both"/>
        <w:rPr>
          <w:rFonts w:asciiTheme="minorBidi" w:hAnsiTheme="minorBidi"/>
          <w:b/>
          <w:bCs/>
          <w:color w:val="0070C0"/>
          <w:sz w:val="28"/>
          <w:szCs w:val="28"/>
        </w:rPr>
      </w:pPr>
      <w:r w:rsidRPr="00184CD9">
        <w:rPr>
          <w:rFonts w:asciiTheme="minorBidi" w:hAnsiTheme="minorBidi"/>
          <w:b/>
          <w:bCs/>
          <w:color w:val="000000" w:themeColor="text1"/>
          <w:sz w:val="28"/>
          <w:szCs w:val="28"/>
          <w:rtl/>
        </w:rPr>
        <w:t>دراسة</w:t>
      </w:r>
      <w:r w:rsidRPr="00184CD9">
        <w:rPr>
          <w:rFonts w:asciiTheme="minorBidi" w:hAnsiTheme="minorBidi"/>
          <w:b/>
          <w:bCs/>
          <w:color w:val="000000" w:themeColor="text1"/>
          <w:sz w:val="28"/>
          <w:szCs w:val="28"/>
        </w:rPr>
        <w:t xml:space="preserve"> </w:t>
      </w:r>
      <w:r w:rsidRPr="00704A03">
        <w:rPr>
          <w:rFonts w:asciiTheme="minorBidi" w:hAnsiTheme="minorBidi"/>
          <w:b/>
          <w:bCs/>
          <w:color w:val="000000" w:themeColor="text1"/>
          <w:sz w:val="28"/>
          <w:szCs w:val="28"/>
        </w:rPr>
        <w:t xml:space="preserve">Rohade et al., (2021): </w:t>
      </w:r>
      <w:r w:rsidRPr="00704A03">
        <w:rPr>
          <w:rFonts w:asciiTheme="minorBidi" w:hAnsiTheme="minorBidi"/>
          <w:b/>
          <w:bCs/>
          <w:color w:val="000000" w:themeColor="text1"/>
          <w:sz w:val="28"/>
          <w:szCs w:val="28"/>
          <w:rtl/>
        </w:rPr>
        <w:t>دور المؤثرين في تسويق منتجات العلامة التجارية عبر محتوى الفيديو الطويل</w:t>
      </w:r>
    </w:p>
    <w:p w14:paraId="0B8F5744" w14:textId="77777777" w:rsidR="000F0913" w:rsidRPr="00A941F1" w:rsidRDefault="000F0913" w:rsidP="00523B75">
      <w:pPr>
        <w:spacing w:after="0" w:line="360" w:lineRule="auto"/>
        <w:ind w:left="-2"/>
        <w:jc w:val="both"/>
        <w:rPr>
          <w:rFonts w:asciiTheme="minorBidi" w:hAnsiTheme="minorBidi"/>
          <w:sz w:val="28"/>
          <w:szCs w:val="28"/>
        </w:rPr>
      </w:pPr>
      <w:r w:rsidRPr="007004D1">
        <w:rPr>
          <w:rFonts w:asciiTheme="minorBidi" w:hAnsiTheme="minorBidi"/>
          <w:sz w:val="28"/>
          <w:szCs w:val="28"/>
          <w:rtl/>
        </w:rPr>
        <w:t>هدفت دراسة</w:t>
      </w:r>
      <w:r w:rsidRPr="007004D1">
        <w:rPr>
          <w:rFonts w:asciiTheme="minorBidi" w:hAnsiTheme="minorBidi"/>
          <w:sz w:val="28"/>
          <w:szCs w:val="28"/>
        </w:rPr>
        <w:t xml:space="preserve"> Rohade </w:t>
      </w:r>
      <w:r w:rsidRPr="007004D1">
        <w:rPr>
          <w:rFonts w:asciiTheme="minorBidi" w:hAnsiTheme="minorBidi"/>
          <w:sz w:val="28"/>
          <w:szCs w:val="28"/>
          <w:rtl/>
        </w:rPr>
        <w:t>وزملائه (2021) على تحديد وتقييم دور المؤثرين في الترويج لمنتجات العلامات التجارية، خاصة عند استخدام محتوى الفيديو الطويل (مدونات الفيديو)</w:t>
      </w:r>
      <w:r w:rsidRPr="007004D1">
        <w:rPr>
          <w:rFonts w:asciiTheme="minorBidi" w:hAnsiTheme="minorBidi"/>
          <w:sz w:val="28"/>
          <w:szCs w:val="28"/>
        </w:rPr>
        <w:t xml:space="preserve">. </w:t>
      </w:r>
      <w:r w:rsidRPr="007004D1">
        <w:rPr>
          <w:rFonts w:asciiTheme="minorBidi" w:hAnsiTheme="minorBidi"/>
          <w:sz w:val="28"/>
          <w:szCs w:val="28"/>
          <w:rtl/>
        </w:rPr>
        <w:t>هذا النوع من المحتوى يتميز بتحدث المؤثر بشكل مباشر عن جوانب شخصية، وعرض لمحات من حياته اليومية في سياقات متعددة، مع التركيز على استخدامه للمنتجات التي تخص العلامة التجارية</w:t>
      </w:r>
      <w:r w:rsidRPr="007004D1">
        <w:rPr>
          <w:rFonts w:asciiTheme="minorBidi" w:hAnsiTheme="minorBidi"/>
          <w:sz w:val="28"/>
          <w:szCs w:val="28"/>
        </w:rPr>
        <w:t>.</w:t>
      </w:r>
      <w:r>
        <w:rPr>
          <w:rFonts w:asciiTheme="minorBidi" w:hAnsiTheme="minorBidi" w:hint="cs"/>
          <w:sz w:val="28"/>
          <w:szCs w:val="28"/>
          <w:rtl/>
        </w:rPr>
        <w:t xml:space="preserve"> </w:t>
      </w:r>
      <w:r w:rsidRPr="00A941F1">
        <w:rPr>
          <w:rFonts w:asciiTheme="minorBidi" w:hAnsiTheme="minorBidi"/>
          <w:sz w:val="28"/>
          <w:szCs w:val="28"/>
          <w:rtl/>
        </w:rPr>
        <w:t>أظهرت الدراسة عدة نتائج هامة، أبرزها أن انجذاب المتابعين إلى المنتجات المعروضة يعود إلى افتراضهم بأن المؤثرين لا يسعون إلى تحقيق مصالح تجارية محضة، مما يزيد من ميلهم إلى تصديقهم مقارنة بالاعتماد على المشاهير التقليديين</w:t>
      </w:r>
      <w:r w:rsidRPr="00A941F1">
        <w:rPr>
          <w:rFonts w:asciiTheme="minorBidi" w:hAnsiTheme="minorBidi"/>
          <w:sz w:val="28"/>
          <w:szCs w:val="28"/>
        </w:rPr>
        <w:t>.</w:t>
      </w:r>
    </w:p>
    <w:p w14:paraId="281CB838" w14:textId="78359142" w:rsidR="000F0913" w:rsidRDefault="000F0913" w:rsidP="0037421C">
      <w:pPr>
        <w:spacing w:after="0" w:line="360" w:lineRule="auto"/>
        <w:jc w:val="both"/>
        <w:rPr>
          <w:rFonts w:asciiTheme="minorBidi" w:hAnsiTheme="minorBidi"/>
          <w:sz w:val="28"/>
          <w:szCs w:val="28"/>
          <w:rtl/>
        </w:rPr>
      </w:pPr>
      <w:r w:rsidRPr="00594642">
        <w:rPr>
          <w:rFonts w:asciiTheme="minorBidi" w:hAnsiTheme="minorBidi"/>
          <w:b/>
          <w:bCs/>
          <w:sz w:val="28"/>
          <w:szCs w:val="28"/>
          <w:rtl/>
        </w:rPr>
        <w:t>خلصت الدراسة</w:t>
      </w:r>
      <w:r w:rsidRPr="00A941F1">
        <w:rPr>
          <w:rFonts w:asciiTheme="minorBidi" w:hAnsiTheme="minorBidi"/>
          <w:sz w:val="28"/>
          <w:szCs w:val="28"/>
          <w:rtl/>
        </w:rPr>
        <w:t xml:space="preserve"> إلى أن تأثير المؤثرين لا يقتصر على فئة البالغين فحسب، بل يمتد ليشمل الأطفال كذلك. حيث أشارت النتائج إلى أن نسبة كبيرة من الأطفال يميلون إلى طلب شراء منتجات محددة من آبائهم بعد مشاهدتها في مدونات الفيديو عبر شبكات التواصل الاجتماعي</w:t>
      </w:r>
      <w:r w:rsidRPr="00A941F1">
        <w:rPr>
          <w:rFonts w:asciiTheme="minorBidi" w:hAnsiTheme="minorBidi"/>
          <w:sz w:val="28"/>
          <w:szCs w:val="28"/>
        </w:rPr>
        <w:t>.</w:t>
      </w:r>
    </w:p>
    <w:p w14:paraId="09ED1E2B" w14:textId="77777777" w:rsidR="00523B75" w:rsidRPr="0037421C" w:rsidRDefault="00523B75" w:rsidP="0037421C">
      <w:pPr>
        <w:spacing w:after="0" w:line="360" w:lineRule="auto"/>
        <w:jc w:val="both"/>
        <w:rPr>
          <w:rFonts w:asciiTheme="minorBidi" w:hAnsiTheme="minorBidi"/>
          <w:sz w:val="28"/>
          <w:szCs w:val="28"/>
        </w:rPr>
      </w:pPr>
    </w:p>
    <w:p w14:paraId="70D41701" w14:textId="77777777" w:rsidR="000F0913" w:rsidRPr="00184CD9" w:rsidRDefault="000F0913" w:rsidP="0004074A">
      <w:pPr>
        <w:pStyle w:val="a6"/>
        <w:numPr>
          <w:ilvl w:val="0"/>
          <w:numId w:val="28"/>
        </w:numPr>
        <w:spacing w:after="0" w:line="360" w:lineRule="auto"/>
        <w:ind w:left="-2" w:hanging="284"/>
        <w:jc w:val="both"/>
        <w:rPr>
          <w:rFonts w:asciiTheme="minorBidi" w:hAnsiTheme="minorBidi"/>
          <w:b/>
          <w:bCs/>
          <w:color w:val="000000" w:themeColor="text1"/>
          <w:sz w:val="28"/>
          <w:szCs w:val="28"/>
        </w:rPr>
      </w:pPr>
      <w:r w:rsidRPr="00184CD9">
        <w:rPr>
          <w:rFonts w:asciiTheme="minorBidi" w:hAnsiTheme="minorBidi"/>
          <w:b/>
          <w:bCs/>
          <w:color w:val="000000" w:themeColor="text1"/>
          <w:sz w:val="28"/>
          <w:szCs w:val="28"/>
          <w:rtl/>
        </w:rPr>
        <w:t>دراسة</w:t>
      </w:r>
      <w:r w:rsidRPr="00184CD9">
        <w:rPr>
          <w:rFonts w:asciiTheme="minorBidi" w:hAnsiTheme="minorBidi"/>
          <w:b/>
          <w:bCs/>
          <w:color w:val="000000" w:themeColor="text1"/>
          <w:sz w:val="28"/>
          <w:szCs w:val="28"/>
        </w:rPr>
        <w:t xml:space="preserve"> Sun et al., (2021): </w:t>
      </w:r>
      <w:r w:rsidRPr="00184CD9">
        <w:rPr>
          <w:rFonts w:asciiTheme="minorBidi" w:hAnsiTheme="minorBidi"/>
          <w:b/>
          <w:bCs/>
          <w:color w:val="000000" w:themeColor="text1"/>
          <w:sz w:val="28"/>
          <w:szCs w:val="28"/>
          <w:rtl/>
        </w:rPr>
        <w:t>تأثير المؤثرين على النوايا السلوكية للمتابعين ودور الجنس في فعالية التسويق</w:t>
      </w:r>
    </w:p>
    <w:p w14:paraId="13837954" w14:textId="06AFDA6B" w:rsidR="000F0913" w:rsidRDefault="000F0913" w:rsidP="00B524EF">
      <w:pPr>
        <w:spacing w:line="360" w:lineRule="auto"/>
        <w:ind w:left="-2"/>
        <w:jc w:val="both"/>
        <w:rPr>
          <w:rFonts w:asciiTheme="minorBidi" w:hAnsiTheme="minorBidi"/>
          <w:sz w:val="28"/>
          <w:szCs w:val="28"/>
          <w:rtl/>
        </w:rPr>
      </w:pPr>
      <w:r w:rsidRPr="00181B34">
        <w:rPr>
          <w:rFonts w:asciiTheme="minorBidi" w:hAnsiTheme="minorBidi"/>
          <w:sz w:val="28"/>
          <w:szCs w:val="28"/>
          <w:rtl/>
        </w:rPr>
        <w:t>هدفت دراسة</w:t>
      </w:r>
      <w:r w:rsidRPr="00181B34">
        <w:rPr>
          <w:rFonts w:asciiTheme="minorBidi" w:hAnsiTheme="minorBidi"/>
          <w:sz w:val="28"/>
          <w:szCs w:val="28"/>
        </w:rPr>
        <w:t xml:space="preserve"> Sun </w:t>
      </w:r>
      <w:r w:rsidRPr="00181B34">
        <w:rPr>
          <w:rFonts w:asciiTheme="minorBidi" w:hAnsiTheme="minorBidi"/>
          <w:sz w:val="28"/>
          <w:szCs w:val="28"/>
          <w:rtl/>
        </w:rPr>
        <w:t>وزملائه (2021) على تحديد وتقييم دور المؤثرين في الترويج لمنتجات العلامات التجارية</w:t>
      </w:r>
      <w:r w:rsidR="00523B75">
        <w:rPr>
          <w:rFonts w:asciiTheme="minorBidi" w:hAnsiTheme="minorBidi" w:hint="cs"/>
          <w:sz w:val="28"/>
          <w:szCs w:val="28"/>
          <w:rtl/>
        </w:rPr>
        <w:t xml:space="preserve"> </w:t>
      </w:r>
      <w:r w:rsidR="005215C2">
        <w:rPr>
          <w:rFonts w:asciiTheme="minorBidi" w:hAnsiTheme="minorBidi" w:hint="cs"/>
          <w:sz w:val="28"/>
          <w:szCs w:val="28"/>
          <w:rtl/>
        </w:rPr>
        <w:t>و</w:t>
      </w:r>
      <w:r w:rsidRPr="00181B34">
        <w:rPr>
          <w:rFonts w:asciiTheme="minorBidi" w:hAnsiTheme="minorBidi"/>
          <w:sz w:val="28"/>
          <w:szCs w:val="28"/>
          <w:rtl/>
        </w:rPr>
        <w:t>خاصة عند استخدام محتوى الفيديو الطويل (مدونات الفيديو)</w:t>
      </w:r>
      <w:r w:rsidRPr="00181B34">
        <w:rPr>
          <w:rFonts w:asciiTheme="minorBidi" w:hAnsiTheme="minorBidi"/>
          <w:sz w:val="28"/>
          <w:szCs w:val="28"/>
        </w:rPr>
        <w:t xml:space="preserve">. </w:t>
      </w:r>
      <w:r w:rsidRPr="00181B34">
        <w:rPr>
          <w:rFonts w:asciiTheme="minorBidi" w:hAnsiTheme="minorBidi"/>
          <w:sz w:val="28"/>
          <w:szCs w:val="28"/>
          <w:rtl/>
        </w:rPr>
        <w:t xml:space="preserve">هذا النوع من </w:t>
      </w:r>
      <w:r w:rsidRPr="00181B34">
        <w:rPr>
          <w:rFonts w:asciiTheme="minorBidi" w:hAnsiTheme="minorBidi"/>
          <w:sz w:val="28"/>
          <w:szCs w:val="28"/>
          <w:rtl/>
        </w:rPr>
        <w:lastRenderedPageBreak/>
        <w:t>المحتوى يتميز بتحدث المؤثر بشكل مباشر عن جوانب شخصية، وعرض لمحات من حياته اليومية في سياقات متعددة، مع التركيز على استخدامه للمنتجات التي تخص العلامة التجارية</w:t>
      </w:r>
      <w:r w:rsidRPr="00181B34">
        <w:rPr>
          <w:rFonts w:asciiTheme="minorBidi" w:hAnsiTheme="minorBidi"/>
          <w:sz w:val="28"/>
          <w:szCs w:val="28"/>
        </w:rPr>
        <w:t>.</w:t>
      </w:r>
      <w:r>
        <w:rPr>
          <w:rFonts w:asciiTheme="minorBidi" w:hAnsiTheme="minorBidi" w:hint="cs"/>
          <w:sz w:val="28"/>
          <w:szCs w:val="28"/>
          <w:rtl/>
        </w:rPr>
        <w:t xml:space="preserve"> </w:t>
      </w:r>
      <w:r w:rsidRPr="00556ADA">
        <w:rPr>
          <w:rFonts w:asciiTheme="minorBidi" w:hAnsiTheme="minorBidi"/>
          <w:sz w:val="28"/>
          <w:szCs w:val="28"/>
          <w:rtl/>
        </w:rPr>
        <w:t>أظهرت الدراسة عدة نتائج هامة، أبرزها أن انجذاب المتابعين إلى المنتجات المعروضة يعود إلى افتراضهم بأن المؤثرين لا يسعون إلى تحقيق مصالح تجارية محضة، مما يزيد من ميلهم إلى تصديقهم مقارنة بالاعتماد على المشاهير التقليديين</w:t>
      </w:r>
      <w:r w:rsidRPr="00556ADA">
        <w:rPr>
          <w:rFonts w:asciiTheme="minorBidi" w:hAnsiTheme="minorBidi"/>
          <w:sz w:val="28"/>
          <w:szCs w:val="28"/>
        </w:rPr>
        <w:t>.</w:t>
      </w:r>
    </w:p>
    <w:p w14:paraId="5CADB49E" w14:textId="729D6A74" w:rsidR="000F0913" w:rsidRDefault="000F0913" w:rsidP="000F0913">
      <w:pPr>
        <w:spacing w:line="360" w:lineRule="auto"/>
        <w:jc w:val="both"/>
        <w:rPr>
          <w:rFonts w:asciiTheme="minorBidi" w:hAnsiTheme="minorBidi"/>
          <w:sz w:val="28"/>
          <w:szCs w:val="28"/>
          <w:rtl/>
        </w:rPr>
      </w:pPr>
      <w:r w:rsidRPr="00594642">
        <w:rPr>
          <w:rFonts w:asciiTheme="minorBidi" w:hAnsiTheme="minorBidi"/>
          <w:b/>
          <w:bCs/>
          <w:sz w:val="28"/>
          <w:szCs w:val="28"/>
          <w:rtl/>
        </w:rPr>
        <w:t>خلصت الدراسة</w:t>
      </w:r>
      <w:r w:rsidRPr="00556ADA">
        <w:rPr>
          <w:rFonts w:asciiTheme="minorBidi" w:hAnsiTheme="minorBidi"/>
          <w:sz w:val="28"/>
          <w:szCs w:val="28"/>
          <w:rtl/>
        </w:rPr>
        <w:t xml:space="preserve"> إلى أن تأثير المؤثرين لا يقتصر على فئة البالغين فحسب، بل يمتد ليشمل الأطفال كذلك. حيث أشارت النتائج إلى أن نسبة كبيرة من الأطفال يميلون إلى طلب شراء منتجات محددة من آبائهم بعد مشاهدتها في مدونات الفيديو عبر شبكات التواصل </w:t>
      </w:r>
      <w:r w:rsidRPr="00556ADA">
        <w:rPr>
          <w:rFonts w:asciiTheme="minorBidi" w:hAnsiTheme="minorBidi" w:hint="cs"/>
          <w:sz w:val="28"/>
          <w:szCs w:val="28"/>
          <w:rtl/>
        </w:rPr>
        <w:t>الاجتماعي</w:t>
      </w:r>
      <w:r>
        <w:rPr>
          <w:rFonts w:asciiTheme="minorBidi" w:hAnsiTheme="minorBidi" w:hint="cs"/>
          <w:sz w:val="28"/>
          <w:szCs w:val="28"/>
          <w:rtl/>
        </w:rPr>
        <w:t>.</w:t>
      </w:r>
    </w:p>
    <w:p w14:paraId="3F2B7C83" w14:textId="77777777" w:rsidR="000F0913" w:rsidRPr="000F0913" w:rsidRDefault="000F0913" w:rsidP="000F0913">
      <w:pPr>
        <w:spacing w:line="360" w:lineRule="auto"/>
        <w:jc w:val="both"/>
        <w:rPr>
          <w:rFonts w:asciiTheme="minorBidi" w:hAnsiTheme="minorBidi"/>
          <w:sz w:val="2"/>
          <w:szCs w:val="2"/>
        </w:rPr>
      </w:pPr>
    </w:p>
    <w:p w14:paraId="0EF6FF06" w14:textId="77777777" w:rsidR="000F0913" w:rsidRPr="002357DF" w:rsidRDefault="000F0913" w:rsidP="0004074A">
      <w:pPr>
        <w:pStyle w:val="a6"/>
        <w:numPr>
          <w:ilvl w:val="0"/>
          <w:numId w:val="28"/>
        </w:numPr>
        <w:tabs>
          <w:tab w:val="left" w:pos="1132"/>
        </w:tabs>
        <w:spacing w:after="0" w:line="360" w:lineRule="auto"/>
        <w:ind w:left="-2" w:hanging="284"/>
        <w:jc w:val="both"/>
        <w:rPr>
          <w:rFonts w:asciiTheme="minorBidi" w:hAnsiTheme="minorBidi"/>
          <w:b/>
          <w:bCs/>
          <w:color w:val="000000" w:themeColor="text1"/>
          <w:sz w:val="28"/>
          <w:szCs w:val="28"/>
        </w:rPr>
      </w:pPr>
      <w:r w:rsidRPr="002357DF">
        <w:rPr>
          <w:rFonts w:asciiTheme="minorBidi" w:hAnsiTheme="minorBidi"/>
          <w:b/>
          <w:bCs/>
          <w:color w:val="000000" w:themeColor="text1"/>
          <w:sz w:val="28"/>
          <w:szCs w:val="28"/>
          <w:rtl/>
        </w:rPr>
        <w:t>دراسة</w:t>
      </w:r>
      <w:r w:rsidRPr="002357DF">
        <w:rPr>
          <w:rFonts w:asciiTheme="minorBidi" w:hAnsiTheme="minorBidi"/>
          <w:b/>
          <w:bCs/>
          <w:color w:val="000000" w:themeColor="text1"/>
          <w:sz w:val="28"/>
          <w:szCs w:val="28"/>
        </w:rPr>
        <w:t xml:space="preserve"> Cheticui et al., (2020): </w:t>
      </w:r>
      <w:r w:rsidRPr="002357DF">
        <w:rPr>
          <w:rFonts w:asciiTheme="minorBidi" w:hAnsiTheme="minorBidi"/>
          <w:b/>
          <w:bCs/>
          <w:color w:val="000000" w:themeColor="text1"/>
          <w:sz w:val="28"/>
          <w:szCs w:val="28"/>
          <w:rtl/>
        </w:rPr>
        <w:t>دور مؤثرين الموضة في تعزيز رغبة المستهلكين نحو الشراء</w:t>
      </w:r>
    </w:p>
    <w:p w14:paraId="34A232B1" w14:textId="77777777" w:rsidR="000F0913" w:rsidRDefault="000F0913" w:rsidP="00B524EF">
      <w:pPr>
        <w:tabs>
          <w:tab w:val="left" w:pos="1132"/>
        </w:tabs>
        <w:spacing w:after="0" w:line="360" w:lineRule="auto"/>
        <w:ind w:left="-2"/>
        <w:jc w:val="both"/>
        <w:rPr>
          <w:rFonts w:asciiTheme="minorBidi" w:hAnsiTheme="minorBidi"/>
          <w:sz w:val="28"/>
          <w:szCs w:val="28"/>
          <w:rtl/>
        </w:rPr>
      </w:pPr>
      <w:r w:rsidRPr="00FF2635">
        <w:rPr>
          <w:rFonts w:asciiTheme="minorBidi" w:hAnsiTheme="minorBidi"/>
          <w:sz w:val="28"/>
          <w:szCs w:val="28"/>
          <w:rtl/>
        </w:rPr>
        <w:t xml:space="preserve">هدفت </w:t>
      </w:r>
      <w:r w:rsidRPr="00FF2635">
        <w:rPr>
          <w:rFonts w:asciiTheme="minorBidi" w:hAnsiTheme="minorBidi" w:hint="cs"/>
          <w:sz w:val="28"/>
          <w:szCs w:val="28"/>
          <w:rtl/>
        </w:rPr>
        <w:t xml:space="preserve">دراسة </w:t>
      </w:r>
      <w:r>
        <w:rPr>
          <w:rFonts w:asciiTheme="minorBidi" w:hAnsiTheme="minorBidi"/>
          <w:sz w:val="28"/>
          <w:szCs w:val="28"/>
        </w:rPr>
        <w:t>Cheticui</w:t>
      </w:r>
      <w:r w:rsidRPr="00FF2635">
        <w:rPr>
          <w:rFonts w:asciiTheme="minorBidi" w:hAnsiTheme="minorBidi"/>
          <w:sz w:val="28"/>
          <w:szCs w:val="28"/>
        </w:rPr>
        <w:t xml:space="preserve"> </w:t>
      </w:r>
      <w:r w:rsidRPr="00FF2635">
        <w:rPr>
          <w:rFonts w:asciiTheme="minorBidi" w:hAnsiTheme="minorBidi"/>
          <w:sz w:val="28"/>
          <w:szCs w:val="28"/>
          <w:rtl/>
        </w:rPr>
        <w:t>وزملائه</w:t>
      </w:r>
      <w:r w:rsidRPr="00FF2635">
        <w:rPr>
          <w:rFonts w:asciiTheme="minorBidi" w:hAnsiTheme="minorBidi"/>
          <w:sz w:val="28"/>
          <w:szCs w:val="28"/>
        </w:rPr>
        <w:t xml:space="preserve"> (2020) </w:t>
      </w:r>
      <w:r w:rsidRPr="00FF2635">
        <w:rPr>
          <w:rFonts w:asciiTheme="minorBidi" w:hAnsiTheme="minorBidi"/>
          <w:sz w:val="28"/>
          <w:szCs w:val="28"/>
          <w:rtl/>
        </w:rPr>
        <w:t>إلى تحليل دور مؤثرين الموضة والأزياء في تعزيز رغبة المستهلكين في الشراء، بالإضافة إلى تحديد العوامل الجوهرية التي تقف وراء نجاحهم</w:t>
      </w:r>
      <w:r w:rsidRPr="00FF2635">
        <w:rPr>
          <w:rFonts w:asciiTheme="minorBidi" w:hAnsiTheme="minorBidi"/>
          <w:sz w:val="28"/>
          <w:szCs w:val="28"/>
        </w:rPr>
        <w:t xml:space="preserve">. </w:t>
      </w:r>
      <w:r w:rsidRPr="00FF2635">
        <w:rPr>
          <w:rFonts w:asciiTheme="minorBidi" w:hAnsiTheme="minorBidi"/>
          <w:sz w:val="28"/>
          <w:szCs w:val="28"/>
          <w:rtl/>
        </w:rPr>
        <w:t>ونظرًا لأن قطاع الأزياء يعتمد بشكل كبير على الجمال والمظهر المتعلق بالمرأة، فإن الدور الذي يلعبه المؤثرون في هذا المجال يُعد بالغ الأهمية</w:t>
      </w:r>
      <w:r w:rsidRPr="00FF2635">
        <w:rPr>
          <w:rFonts w:asciiTheme="minorBidi" w:hAnsiTheme="minorBidi"/>
          <w:sz w:val="28"/>
          <w:szCs w:val="28"/>
        </w:rPr>
        <w:t>.</w:t>
      </w:r>
      <w:r>
        <w:rPr>
          <w:rFonts w:asciiTheme="minorBidi" w:hAnsiTheme="minorBidi" w:hint="cs"/>
          <w:sz w:val="28"/>
          <w:szCs w:val="28"/>
          <w:rtl/>
        </w:rPr>
        <w:t xml:space="preserve"> </w:t>
      </w:r>
    </w:p>
    <w:p w14:paraId="4D7F7BE7" w14:textId="77777777" w:rsidR="000F0913" w:rsidRDefault="000F0913" w:rsidP="00B524EF">
      <w:pPr>
        <w:tabs>
          <w:tab w:val="left" w:pos="1132"/>
        </w:tabs>
        <w:spacing w:after="0" w:line="360" w:lineRule="auto"/>
        <w:ind w:left="-2"/>
        <w:jc w:val="both"/>
        <w:rPr>
          <w:rFonts w:asciiTheme="minorBidi" w:hAnsiTheme="minorBidi"/>
          <w:sz w:val="28"/>
          <w:szCs w:val="28"/>
          <w:rtl/>
        </w:rPr>
      </w:pPr>
      <w:r w:rsidRPr="00594642">
        <w:rPr>
          <w:rFonts w:asciiTheme="minorBidi" w:hAnsiTheme="minorBidi"/>
          <w:b/>
          <w:bCs/>
          <w:sz w:val="28"/>
          <w:szCs w:val="28"/>
          <w:rtl/>
        </w:rPr>
        <w:t>توصلت الدراسة</w:t>
      </w:r>
      <w:r w:rsidRPr="00BE37B0">
        <w:rPr>
          <w:rFonts w:asciiTheme="minorBidi" w:hAnsiTheme="minorBidi"/>
          <w:sz w:val="28"/>
          <w:szCs w:val="28"/>
          <w:rtl/>
        </w:rPr>
        <w:t xml:space="preserve"> إلى أن نجاح أي مؤثر يتوقف بشكل كبير على قدرته على جذب انتباه النساء والتأثير في عواطفهن</w:t>
      </w:r>
      <w:r w:rsidRPr="00BE37B0">
        <w:rPr>
          <w:rFonts w:asciiTheme="minorBidi" w:hAnsiTheme="minorBidi"/>
          <w:sz w:val="28"/>
          <w:szCs w:val="28"/>
        </w:rPr>
        <w:t xml:space="preserve">. </w:t>
      </w:r>
      <w:r w:rsidRPr="00BE37B0">
        <w:rPr>
          <w:rFonts w:asciiTheme="minorBidi" w:hAnsiTheme="minorBidi"/>
          <w:sz w:val="28"/>
          <w:szCs w:val="28"/>
          <w:rtl/>
        </w:rPr>
        <w:t>علاوة على ذلك، أكدت النتائج على ضرورة توافر المصداقية والخبرة لدى المؤثر، حيث يؤثر هذان العاملان بشكل إيجابي ومباشر على الموقف الشرائي للمستهلكين</w:t>
      </w:r>
      <w:r w:rsidRPr="00BE37B0">
        <w:rPr>
          <w:rFonts w:asciiTheme="minorBidi" w:hAnsiTheme="minorBidi"/>
          <w:sz w:val="28"/>
          <w:szCs w:val="28"/>
        </w:rPr>
        <w:t xml:space="preserve">. </w:t>
      </w:r>
      <w:r w:rsidRPr="00BE37B0">
        <w:rPr>
          <w:rFonts w:asciiTheme="minorBidi" w:hAnsiTheme="minorBidi"/>
          <w:sz w:val="28"/>
          <w:szCs w:val="28"/>
          <w:rtl/>
        </w:rPr>
        <w:t>كما أشارت الدراسة إلى أن موقف المستهلك تجاه العلامة التجارية يلعب دورًا في التأثير على نيته الشرائية، وكذلك درجة الثقة التي يمنحها العملاء للمؤثرين</w:t>
      </w:r>
      <w:r w:rsidRPr="00BE37B0">
        <w:rPr>
          <w:rFonts w:ascii="Times New Roman" w:eastAsia="Times New Roman" w:hAnsi="Times New Roman" w:cs="Times New Roman"/>
          <w:kern w:val="0"/>
          <w:sz w:val="24"/>
          <w:szCs w:val="24"/>
          <w14:ligatures w14:val="none"/>
        </w:rPr>
        <w:t>.</w:t>
      </w:r>
    </w:p>
    <w:p w14:paraId="2EC13153" w14:textId="77777777" w:rsidR="000F0913" w:rsidRPr="00582B33" w:rsidRDefault="000F0913" w:rsidP="000F0913">
      <w:pPr>
        <w:spacing w:after="0" w:line="360" w:lineRule="auto"/>
        <w:jc w:val="both"/>
        <w:rPr>
          <w:rFonts w:asciiTheme="minorBidi" w:hAnsiTheme="minorBidi"/>
          <w:sz w:val="16"/>
          <w:szCs w:val="16"/>
        </w:rPr>
      </w:pPr>
    </w:p>
    <w:p w14:paraId="448DFFEA" w14:textId="77777777" w:rsidR="000F0913" w:rsidRPr="002357DF" w:rsidRDefault="000F0913" w:rsidP="0004074A">
      <w:pPr>
        <w:pStyle w:val="a6"/>
        <w:numPr>
          <w:ilvl w:val="0"/>
          <w:numId w:val="28"/>
        </w:numPr>
        <w:spacing w:line="360" w:lineRule="auto"/>
        <w:ind w:left="-2" w:hanging="426"/>
        <w:jc w:val="both"/>
        <w:rPr>
          <w:rFonts w:asciiTheme="minorBidi" w:hAnsiTheme="minorBidi"/>
          <w:b/>
          <w:bCs/>
          <w:color w:val="000000" w:themeColor="text1"/>
          <w:sz w:val="28"/>
          <w:szCs w:val="28"/>
        </w:rPr>
      </w:pPr>
      <w:r w:rsidRPr="002357DF">
        <w:rPr>
          <w:rFonts w:asciiTheme="minorBidi" w:hAnsiTheme="minorBidi"/>
          <w:b/>
          <w:bCs/>
          <w:color w:val="000000" w:themeColor="text1"/>
          <w:sz w:val="28"/>
          <w:szCs w:val="28"/>
          <w:rtl/>
        </w:rPr>
        <w:t>دراسة</w:t>
      </w:r>
      <w:r w:rsidRPr="002357DF">
        <w:rPr>
          <w:rFonts w:asciiTheme="minorBidi" w:hAnsiTheme="minorBidi"/>
          <w:b/>
          <w:bCs/>
          <w:color w:val="000000" w:themeColor="text1"/>
          <w:sz w:val="28"/>
          <w:szCs w:val="28"/>
        </w:rPr>
        <w:t xml:space="preserve"> Jun et al., (2020): </w:t>
      </w:r>
      <w:r w:rsidRPr="002357DF">
        <w:rPr>
          <w:rFonts w:asciiTheme="minorBidi" w:hAnsiTheme="minorBidi"/>
          <w:b/>
          <w:bCs/>
          <w:color w:val="000000" w:themeColor="text1"/>
          <w:sz w:val="28"/>
          <w:szCs w:val="28"/>
          <w:rtl/>
        </w:rPr>
        <w:t>العوامل المؤثرة على ولاء المتابعين للمؤثرين والعلامات التجارية</w:t>
      </w:r>
    </w:p>
    <w:p w14:paraId="169F87C8" w14:textId="77777777" w:rsidR="000F0913" w:rsidRPr="0003521E" w:rsidRDefault="000F0913" w:rsidP="00B524EF">
      <w:pPr>
        <w:spacing w:line="360" w:lineRule="auto"/>
        <w:ind w:left="-2"/>
        <w:jc w:val="both"/>
        <w:rPr>
          <w:rFonts w:asciiTheme="minorBidi" w:hAnsiTheme="minorBidi"/>
          <w:sz w:val="28"/>
          <w:szCs w:val="28"/>
          <w:rtl/>
        </w:rPr>
      </w:pPr>
      <w:r w:rsidRPr="0003521E">
        <w:rPr>
          <w:rFonts w:asciiTheme="minorBidi" w:hAnsiTheme="minorBidi"/>
          <w:sz w:val="28"/>
          <w:szCs w:val="28"/>
          <w:rtl/>
        </w:rPr>
        <w:t xml:space="preserve">سعت دراسة </w:t>
      </w:r>
      <w:r w:rsidRPr="0003521E">
        <w:rPr>
          <w:rFonts w:asciiTheme="minorBidi" w:hAnsiTheme="minorBidi"/>
          <w:sz w:val="28"/>
          <w:szCs w:val="28"/>
        </w:rPr>
        <w:t xml:space="preserve">Jun </w:t>
      </w:r>
      <w:r w:rsidRPr="0003521E">
        <w:rPr>
          <w:rFonts w:asciiTheme="minorBidi" w:hAnsiTheme="minorBidi"/>
          <w:sz w:val="28"/>
          <w:szCs w:val="28"/>
          <w:rtl/>
        </w:rPr>
        <w:t>وزملائه</w:t>
      </w:r>
      <w:r w:rsidRPr="0003521E">
        <w:rPr>
          <w:rFonts w:asciiTheme="minorBidi" w:hAnsiTheme="minorBidi"/>
          <w:sz w:val="28"/>
          <w:szCs w:val="28"/>
        </w:rPr>
        <w:t xml:space="preserve"> (2020) </w:t>
      </w:r>
      <w:r w:rsidRPr="0003521E">
        <w:rPr>
          <w:rFonts w:asciiTheme="minorBidi" w:hAnsiTheme="minorBidi"/>
          <w:sz w:val="28"/>
          <w:szCs w:val="28"/>
          <w:rtl/>
        </w:rPr>
        <w:t>إلى تحديد العوامل الجوهرية التي تؤثر في بناء ولاء المتابعين، سواء كان هذا الولاء موجهًا للمؤثرين أو للعلامات التجارية التي يروجون لها</w:t>
      </w:r>
      <w:r w:rsidRPr="0003521E">
        <w:rPr>
          <w:rFonts w:asciiTheme="minorBidi" w:hAnsiTheme="minorBidi"/>
          <w:sz w:val="28"/>
          <w:szCs w:val="28"/>
        </w:rPr>
        <w:t>.</w:t>
      </w:r>
    </w:p>
    <w:p w14:paraId="3B4C2CFA" w14:textId="702B4950" w:rsidR="00EB3A00" w:rsidRPr="00FE1795" w:rsidRDefault="000F0913" w:rsidP="00B524EF">
      <w:pPr>
        <w:spacing w:after="0" w:line="360" w:lineRule="auto"/>
        <w:ind w:left="-2"/>
        <w:jc w:val="both"/>
        <w:rPr>
          <w:rFonts w:asciiTheme="minorBidi" w:hAnsiTheme="minorBidi"/>
          <w:sz w:val="28"/>
          <w:szCs w:val="28"/>
          <w:rtl/>
        </w:rPr>
      </w:pPr>
      <w:r w:rsidRPr="00594642">
        <w:rPr>
          <w:rFonts w:asciiTheme="minorBidi" w:hAnsiTheme="minorBidi"/>
          <w:b/>
          <w:bCs/>
          <w:sz w:val="28"/>
          <w:szCs w:val="28"/>
          <w:rtl/>
        </w:rPr>
        <w:t>توصلت الدراسة</w:t>
      </w:r>
      <w:r w:rsidRPr="00220178">
        <w:rPr>
          <w:rFonts w:asciiTheme="minorBidi" w:hAnsiTheme="minorBidi"/>
          <w:sz w:val="28"/>
          <w:szCs w:val="28"/>
          <w:rtl/>
        </w:rPr>
        <w:t xml:space="preserve"> إلى أن تفاعل المتابعين وولاءهم يعتمد بشكل أساسي على عاملين</w:t>
      </w:r>
      <w:r w:rsidRPr="00220178">
        <w:rPr>
          <w:rFonts w:asciiTheme="minorBidi" w:hAnsiTheme="minorBidi"/>
          <w:sz w:val="28"/>
          <w:szCs w:val="28"/>
        </w:rPr>
        <w:t xml:space="preserve">: </w:t>
      </w:r>
      <w:r w:rsidRPr="00220178">
        <w:rPr>
          <w:rFonts w:asciiTheme="minorBidi" w:hAnsiTheme="minorBidi"/>
          <w:sz w:val="28"/>
          <w:szCs w:val="28"/>
          <w:rtl/>
        </w:rPr>
        <w:t>مصداقية المؤثر ودرجة التعلق العاطفي به</w:t>
      </w:r>
      <w:r w:rsidRPr="00220178">
        <w:rPr>
          <w:rFonts w:asciiTheme="minorBidi" w:hAnsiTheme="minorBidi"/>
          <w:sz w:val="28"/>
          <w:szCs w:val="28"/>
        </w:rPr>
        <w:t xml:space="preserve">. </w:t>
      </w:r>
      <w:r w:rsidRPr="00220178">
        <w:rPr>
          <w:rFonts w:asciiTheme="minorBidi" w:hAnsiTheme="minorBidi"/>
          <w:sz w:val="28"/>
          <w:szCs w:val="28"/>
          <w:rtl/>
        </w:rPr>
        <w:t>وقد أظهرت النتائج أن ارتفاع ثقة المتابع في محتوى المؤثر واقتناعه بأن الدوافع المقدمة ليست مادية، يؤدي مباشرة إلى زيادة ثقته في العلامة التجارية التي يتم الترويج لها</w:t>
      </w:r>
      <w:r>
        <w:rPr>
          <w:rFonts w:asciiTheme="minorBidi" w:hAnsiTheme="minorBidi" w:hint="cs"/>
          <w:sz w:val="28"/>
          <w:szCs w:val="28"/>
          <w:rtl/>
        </w:rPr>
        <w:t xml:space="preserve"> </w:t>
      </w:r>
      <w:r w:rsidRPr="00934E36">
        <w:rPr>
          <w:rFonts w:asciiTheme="minorBidi" w:hAnsiTheme="minorBidi" w:hint="cs"/>
          <w:b/>
          <w:bCs/>
          <w:sz w:val="28"/>
          <w:szCs w:val="28"/>
          <w:rtl/>
        </w:rPr>
        <w:t>حيث</w:t>
      </w:r>
      <w:r w:rsidRPr="00934E36">
        <w:rPr>
          <w:rFonts w:asciiTheme="minorBidi" w:hAnsiTheme="minorBidi"/>
          <w:b/>
          <w:bCs/>
          <w:sz w:val="28"/>
          <w:szCs w:val="28"/>
          <w:rtl/>
        </w:rPr>
        <w:t xml:space="preserve"> أشارت النتائج</w:t>
      </w:r>
      <w:r w:rsidRPr="00220178">
        <w:rPr>
          <w:rFonts w:asciiTheme="minorBidi" w:hAnsiTheme="minorBidi"/>
          <w:sz w:val="28"/>
          <w:szCs w:val="28"/>
          <w:rtl/>
        </w:rPr>
        <w:t xml:space="preserve"> إلى أن ولاء المتابع للعلامة التجارية يرتفع إيجابياً إذا كانت العلامة التجارية </w:t>
      </w:r>
      <w:r w:rsidRPr="00220178">
        <w:rPr>
          <w:rFonts w:asciiTheme="minorBidi" w:hAnsiTheme="minorBidi"/>
          <w:sz w:val="28"/>
          <w:szCs w:val="28"/>
          <w:rtl/>
        </w:rPr>
        <w:lastRenderedPageBreak/>
        <w:t xml:space="preserve">تستخدم مدوناتها لتقديم إجابات وتجارب عملية وواقعية للاستفسارات التي يطرحها المستهلكون. هذا النهج يساهم في تعزيز التجربة الكلية للعميل ويزيد من قوة ارتباطه </w:t>
      </w:r>
      <w:r w:rsidRPr="00220178">
        <w:rPr>
          <w:rFonts w:asciiTheme="minorBidi" w:hAnsiTheme="minorBidi" w:hint="cs"/>
          <w:sz w:val="28"/>
          <w:szCs w:val="28"/>
          <w:rtl/>
        </w:rPr>
        <w:t>بالعلامة</w:t>
      </w:r>
      <w:r>
        <w:rPr>
          <w:rFonts w:asciiTheme="minorBidi" w:hAnsiTheme="minorBidi" w:hint="cs"/>
          <w:sz w:val="28"/>
          <w:szCs w:val="28"/>
          <w:rtl/>
        </w:rPr>
        <w:t>.</w:t>
      </w:r>
    </w:p>
    <w:p w14:paraId="553130C6" w14:textId="519DAE6B" w:rsidR="00E82BEC" w:rsidRDefault="00E82BEC" w:rsidP="00E30CA9">
      <w:pPr>
        <w:pStyle w:val="2"/>
        <w:rPr>
          <w:rFonts w:asciiTheme="minorBidi" w:hAnsiTheme="minorBidi" w:cstheme="minorBidi"/>
          <w:b/>
          <w:bCs/>
          <w:color w:val="auto"/>
          <w:u w:val="single"/>
          <w:rtl/>
        </w:rPr>
      </w:pPr>
      <w:bookmarkStart w:id="5" w:name="_Toc216932015"/>
      <w:r w:rsidRPr="001B59A7">
        <w:rPr>
          <w:rFonts w:asciiTheme="minorBidi" w:hAnsiTheme="minorBidi" w:cstheme="minorBidi"/>
          <w:b/>
          <w:bCs/>
          <w:color w:val="auto"/>
          <w:u w:val="single"/>
          <w:rtl/>
        </w:rPr>
        <w:t xml:space="preserve">المحور </w:t>
      </w:r>
      <w:r w:rsidR="000D6E59" w:rsidRPr="001B59A7">
        <w:rPr>
          <w:rFonts w:asciiTheme="minorBidi" w:hAnsiTheme="minorBidi" w:cstheme="minorBidi"/>
          <w:b/>
          <w:bCs/>
          <w:color w:val="auto"/>
          <w:u w:val="single"/>
          <w:rtl/>
        </w:rPr>
        <w:t>الثاني:</w:t>
      </w:r>
      <w:r w:rsidRPr="001B59A7">
        <w:rPr>
          <w:rFonts w:asciiTheme="minorBidi" w:hAnsiTheme="minorBidi" w:cstheme="minorBidi"/>
          <w:b/>
          <w:bCs/>
          <w:color w:val="auto"/>
          <w:u w:val="single"/>
          <w:rtl/>
        </w:rPr>
        <w:t xml:space="preserve"> </w:t>
      </w:r>
      <w:r w:rsidR="00B1093A" w:rsidRPr="001B59A7">
        <w:rPr>
          <w:rFonts w:asciiTheme="minorBidi" w:hAnsiTheme="minorBidi" w:cstheme="minorBidi"/>
          <w:b/>
          <w:bCs/>
          <w:color w:val="auto"/>
          <w:u w:val="single"/>
          <w:rtl/>
        </w:rPr>
        <w:t>اتخاذ قرار الشراء</w:t>
      </w:r>
      <w:r w:rsidR="00871D7F" w:rsidRPr="001B59A7">
        <w:rPr>
          <w:rFonts w:asciiTheme="minorBidi" w:hAnsiTheme="minorBidi" w:cstheme="minorBidi"/>
          <w:b/>
          <w:bCs/>
          <w:color w:val="auto"/>
          <w:u w:val="single"/>
          <w:rtl/>
        </w:rPr>
        <w:t xml:space="preserve"> لدى المستهلكين</w:t>
      </w:r>
      <w:bookmarkEnd w:id="5"/>
      <w:r w:rsidR="00B1093A" w:rsidRPr="001B59A7">
        <w:rPr>
          <w:rFonts w:asciiTheme="minorBidi" w:hAnsiTheme="minorBidi" w:cstheme="minorBidi"/>
          <w:b/>
          <w:bCs/>
          <w:color w:val="auto"/>
          <w:u w:val="single"/>
          <w:rtl/>
        </w:rPr>
        <w:t xml:space="preserve"> </w:t>
      </w:r>
    </w:p>
    <w:p w14:paraId="615022BD" w14:textId="77777777" w:rsidR="00B524EF" w:rsidRPr="00B524EF" w:rsidRDefault="00B524EF" w:rsidP="00B524EF">
      <w:pPr>
        <w:rPr>
          <w:rtl/>
        </w:rPr>
      </w:pPr>
    </w:p>
    <w:p w14:paraId="084658FA" w14:textId="60B9F32D" w:rsidR="00B310B2" w:rsidRPr="00E000F6" w:rsidRDefault="00B310B2" w:rsidP="0004074A">
      <w:pPr>
        <w:pStyle w:val="a6"/>
        <w:numPr>
          <w:ilvl w:val="0"/>
          <w:numId w:val="28"/>
        </w:numPr>
        <w:spacing w:line="360" w:lineRule="auto"/>
        <w:ind w:left="-2" w:hanging="567"/>
        <w:jc w:val="both"/>
        <w:rPr>
          <w:rFonts w:asciiTheme="minorBidi" w:hAnsiTheme="minorBidi"/>
          <w:sz w:val="28"/>
          <w:szCs w:val="28"/>
          <w:rtl/>
        </w:rPr>
      </w:pPr>
      <w:r w:rsidRPr="00E000F6">
        <w:rPr>
          <w:rFonts w:asciiTheme="minorBidi" w:hAnsiTheme="minorBidi"/>
          <w:b/>
          <w:bCs/>
          <w:sz w:val="28"/>
          <w:szCs w:val="28"/>
          <w:rtl/>
        </w:rPr>
        <w:t>دراسة (السرحان، وعيد، ٢٠٢٤):</w:t>
      </w:r>
      <w:r w:rsidRPr="00E000F6">
        <w:rPr>
          <w:rFonts w:asciiTheme="minorBidi" w:hAnsiTheme="minorBidi"/>
          <w:sz w:val="28"/>
          <w:szCs w:val="28"/>
          <w:rtl/>
        </w:rPr>
        <w:t xml:space="preserve"> أوضحت أن تقنية الواقع المعزز</w:t>
      </w:r>
      <w:r w:rsidRPr="00E000F6">
        <w:rPr>
          <w:rFonts w:asciiTheme="minorBidi" w:hAnsiTheme="minorBidi"/>
          <w:sz w:val="28"/>
          <w:szCs w:val="28"/>
        </w:rPr>
        <w:t xml:space="preserve"> AR </w:t>
      </w:r>
      <w:r w:rsidR="008C7C20" w:rsidRPr="00E000F6">
        <w:rPr>
          <w:rFonts w:asciiTheme="minorBidi" w:hAnsiTheme="minorBidi" w:hint="cs"/>
          <w:sz w:val="28"/>
          <w:szCs w:val="28"/>
          <w:rtl/>
        </w:rPr>
        <w:t>تلعب</w:t>
      </w:r>
      <w:r w:rsidRPr="00E000F6">
        <w:rPr>
          <w:rFonts w:asciiTheme="minorBidi" w:hAnsiTheme="minorBidi"/>
          <w:sz w:val="28"/>
          <w:szCs w:val="28"/>
          <w:rtl/>
        </w:rPr>
        <w:t xml:space="preserve"> دوراً مهما في تطوير تصاميم متحركة حيث يمكن استخدام تقنية الواقع المعزز في تحسين عملية إنتاج التصاميم وجعلها أكثر واقعية </w:t>
      </w:r>
      <w:r w:rsidR="008C7C20" w:rsidRPr="00E000F6">
        <w:rPr>
          <w:rFonts w:asciiTheme="minorBidi" w:hAnsiTheme="minorBidi" w:hint="cs"/>
          <w:sz w:val="28"/>
          <w:szCs w:val="28"/>
          <w:rtl/>
        </w:rPr>
        <w:t>وجذابة</w:t>
      </w:r>
      <w:r w:rsidRPr="00E000F6">
        <w:rPr>
          <w:rFonts w:asciiTheme="minorBidi" w:hAnsiTheme="minorBidi"/>
          <w:sz w:val="28"/>
          <w:szCs w:val="28"/>
          <w:rtl/>
        </w:rPr>
        <w:t xml:space="preserve"> </w:t>
      </w:r>
      <w:r w:rsidR="003121CC" w:rsidRPr="00E000F6">
        <w:rPr>
          <w:rFonts w:asciiTheme="minorBidi" w:hAnsiTheme="minorBidi" w:hint="cs"/>
          <w:sz w:val="28"/>
          <w:szCs w:val="28"/>
          <w:rtl/>
        </w:rPr>
        <w:t>للمستهلكين.</w:t>
      </w:r>
    </w:p>
    <w:p w14:paraId="17FEB1CE" w14:textId="6B536496" w:rsidR="00B310B2" w:rsidRDefault="00B310B2" w:rsidP="00B310B2">
      <w:pPr>
        <w:spacing w:line="360" w:lineRule="auto"/>
        <w:jc w:val="both"/>
        <w:rPr>
          <w:rFonts w:asciiTheme="minorBidi" w:hAnsiTheme="minorBidi"/>
          <w:sz w:val="28"/>
          <w:szCs w:val="28"/>
          <w:rtl/>
        </w:rPr>
      </w:pPr>
      <w:r w:rsidRPr="003121CC">
        <w:rPr>
          <w:rFonts w:asciiTheme="minorBidi" w:hAnsiTheme="minorBidi" w:hint="cs"/>
          <w:b/>
          <w:bCs/>
          <w:sz w:val="28"/>
          <w:szCs w:val="28"/>
          <w:rtl/>
        </w:rPr>
        <w:t>حيث توصلت</w:t>
      </w:r>
      <w:r w:rsidRPr="00B310B2">
        <w:rPr>
          <w:rFonts w:asciiTheme="minorBidi" w:hAnsiTheme="minorBidi"/>
          <w:sz w:val="28"/>
          <w:szCs w:val="28"/>
          <w:rtl/>
        </w:rPr>
        <w:t xml:space="preserve"> </w:t>
      </w:r>
      <w:r>
        <w:rPr>
          <w:rFonts w:asciiTheme="minorBidi" w:hAnsiTheme="minorBidi" w:hint="cs"/>
          <w:sz w:val="28"/>
          <w:szCs w:val="28"/>
          <w:rtl/>
        </w:rPr>
        <w:t>ا</w:t>
      </w:r>
      <w:r w:rsidRPr="00B310B2">
        <w:rPr>
          <w:rFonts w:asciiTheme="minorBidi" w:hAnsiTheme="minorBidi"/>
          <w:sz w:val="28"/>
          <w:szCs w:val="28"/>
          <w:rtl/>
        </w:rPr>
        <w:t xml:space="preserve">لشركات استخدام تقنية الواقع المعزز في عرض ملابس الموضة </w:t>
      </w:r>
      <w:r w:rsidR="00715945">
        <w:rPr>
          <w:rFonts w:asciiTheme="minorBidi" w:hAnsiTheme="minorBidi" w:hint="cs"/>
          <w:sz w:val="28"/>
          <w:szCs w:val="28"/>
          <w:rtl/>
        </w:rPr>
        <w:t xml:space="preserve">على </w:t>
      </w:r>
      <w:r w:rsidRPr="00B310B2">
        <w:rPr>
          <w:rFonts w:asciiTheme="minorBidi" w:hAnsiTheme="minorBidi"/>
          <w:sz w:val="28"/>
          <w:szCs w:val="28"/>
          <w:rtl/>
        </w:rPr>
        <w:t xml:space="preserve">شكل ثلاثي الأبعاد وعلى نماذج </w:t>
      </w:r>
      <w:r w:rsidR="00715945">
        <w:rPr>
          <w:rFonts w:asciiTheme="minorBidi" w:hAnsiTheme="minorBidi" w:hint="cs"/>
          <w:sz w:val="28"/>
          <w:szCs w:val="28"/>
          <w:rtl/>
        </w:rPr>
        <w:t>متحركة</w:t>
      </w:r>
      <w:r w:rsidRPr="00B310B2">
        <w:rPr>
          <w:rFonts w:asciiTheme="minorBidi" w:hAnsiTheme="minorBidi"/>
          <w:sz w:val="28"/>
          <w:szCs w:val="28"/>
          <w:rtl/>
        </w:rPr>
        <w:t xml:space="preserve"> مما يسمح </w:t>
      </w:r>
      <w:r w:rsidR="00715945">
        <w:rPr>
          <w:rFonts w:asciiTheme="minorBidi" w:hAnsiTheme="minorBidi" w:hint="cs"/>
          <w:sz w:val="28"/>
          <w:szCs w:val="28"/>
          <w:rtl/>
        </w:rPr>
        <w:t>ل</w:t>
      </w:r>
      <w:r w:rsidRPr="00B310B2">
        <w:rPr>
          <w:rFonts w:asciiTheme="minorBidi" w:hAnsiTheme="minorBidi"/>
          <w:sz w:val="28"/>
          <w:szCs w:val="28"/>
          <w:rtl/>
        </w:rPr>
        <w:t>لعملاء بتجربة الملابس قبل شرائها</w:t>
      </w:r>
      <w:r w:rsidRPr="00B310B2">
        <w:rPr>
          <w:rFonts w:asciiTheme="minorBidi" w:hAnsiTheme="minorBidi"/>
          <w:sz w:val="28"/>
          <w:szCs w:val="28"/>
        </w:rPr>
        <w:t>.</w:t>
      </w:r>
      <w:r>
        <w:rPr>
          <w:rFonts w:asciiTheme="minorBidi" w:hAnsiTheme="minorBidi"/>
          <w:sz w:val="28"/>
          <w:szCs w:val="28"/>
        </w:rPr>
        <w:t xml:space="preserve"> </w:t>
      </w:r>
      <w:r w:rsidRPr="00B310B2">
        <w:rPr>
          <w:rFonts w:asciiTheme="minorBidi" w:hAnsiTheme="minorBidi"/>
          <w:sz w:val="28"/>
          <w:szCs w:val="28"/>
          <w:rtl/>
        </w:rPr>
        <w:t>علاوة على ذلك، يمكن استخدام تقنية الواقع المعزز لتوضيح تفاصيل التصاميم والأنسجة والألوان المختلفة، وهذا يساعد المستهلكين في اتخاذ قرارات شراء أفضل ويحسن تجربة التسوق الخاصة بهم، وهو ما يساهم في تحسين تفاعل المستهلكين مع المنتجات</w:t>
      </w:r>
      <w:r w:rsidRPr="00B310B2">
        <w:rPr>
          <w:rFonts w:asciiTheme="minorBidi" w:hAnsiTheme="minorBidi"/>
          <w:sz w:val="28"/>
          <w:szCs w:val="28"/>
        </w:rPr>
        <w:t>.</w:t>
      </w:r>
    </w:p>
    <w:p w14:paraId="620A123B" w14:textId="1FAE5E10" w:rsidR="00E94884" w:rsidRPr="00B40965" w:rsidRDefault="00B40965" w:rsidP="0004074A">
      <w:pPr>
        <w:pStyle w:val="a6"/>
        <w:numPr>
          <w:ilvl w:val="0"/>
          <w:numId w:val="28"/>
        </w:numPr>
        <w:spacing w:line="360" w:lineRule="auto"/>
        <w:ind w:left="-2" w:hanging="567"/>
        <w:jc w:val="both"/>
        <w:rPr>
          <w:rFonts w:asciiTheme="minorBidi" w:hAnsiTheme="minorBidi"/>
          <w:sz w:val="28"/>
          <w:szCs w:val="28"/>
        </w:rPr>
      </w:pPr>
      <w:r w:rsidRPr="00B40965">
        <w:rPr>
          <w:rFonts w:asciiTheme="minorBidi" w:hAnsiTheme="minorBidi" w:hint="cs"/>
          <w:b/>
          <w:bCs/>
          <w:sz w:val="28"/>
          <w:szCs w:val="28"/>
          <w:rtl/>
        </w:rPr>
        <w:t xml:space="preserve">دراسة </w:t>
      </w:r>
      <w:r w:rsidRPr="00B40965">
        <w:rPr>
          <w:rFonts w:asciiTheme="minorBidi" w:hAnsiTheme="minorBidi"/>
          <w:b/>
          <w:bCs/>
          <w:sz w:val="28"/>
          <w:szCs w:val="28"/>
        </w:rPr>
        <w:t xml:space="preserve">(Mohamed Amine Misbah </w:t>
      </w:r>
      <w:r w:rsidR="00E94884" w:rsidRPr="00B40965">
        <w:rPr>
          <w:rFonts w:asciiTheme="minorBidi" w:hAnsiTheme="minorBidi"/>
          <w:b/>
          <w:bCs/>
          <w:sz w:val="28"/>
          <w:szCs w:val="28"/>
        </w:rPr>
        <w:t>(2024</w:t>
      </w:r>
      <w:r w:rsidRPr="00B40965">
        <w:rPr>
          <w:rFonts w:asciiTheme="minorBidi" w:hAnsiTheme="minorBidi"/>
          <w:b/>
          <w:bCs/>
          <w:sz w:val="28"/>
          <w:szCs w:val="28"/>
        </w:rPr>
        <w:t>):</w:t>
      </w:r>
      <w:r w:rsidRPr="00B40965">
        <w:rPr>
          <w:rFonts w:asciiTheme="minorBidi" w:hAnsiTheme="minorBidi"/>
          <w:sz w:val="28"/>
          <w:szCs w:val="28"/>
        </w:rPr>
        <w:t xml:space="preserve"> </w:t>
      </w:r>
      <w:r w:rsidRPr="00B40965">
        <w:rPr>
          <w:rFonts w:asciiTheme="minorBidi" w:hAnsiTheme="minorBidi" w:hint="cs"/>
          <w:b/>
          <w:bCs/>
          <w:sz w:val="28"/>
          <w:szCs w:val="28"/>
          <w:rtl/>
        </w:rPr>
        <w:t>بعنوان</w:t>
      </w:r>
      <w:r w:rsidR="00E94884" w:rsidRPr="00B40965">
        <w:rPr>
          <w:rFonts w:asciiTheme="minorBidi" w:hAnsiTheme="minorBidi"/>
          <w:b/>
          <w:bCs/>
          <w:sz w:val="28"/>
          <w:szCs w:val="28"/>
          <w:rtl/>
        </w:rPr>
        <w:t xml:space="preserve"> أثر التسويق الرقمي على سلوك الشراء لدى المستهلكين.</w:t>
      </w:r>
      <w:r w:rsidR="00E94884" w:rsidRPr="00B40965">
        <w:rPr>
          <w:rFonts w:asciiTheme="minorBidi" w:hAnsiTheme="minorBidi"/>
          <w:sz w:val="28"/>
          <w:szCs w:val="28"/>
          <w:rtl/>
        </w:rPr>
        <w:t xml:space="preserve"> هذه الدراسة عبارة عن مقال منشور في مجلة</w:t>
      </w:r>
      <w:r w:rsidR="00E94884" w:rsidRPr="00B40965">
        <w:rPr>
          <w:rFonts w:asciiTheme="minorBidi" w:hAnsiTheme="minorBidi"/>
          <w:sz w:val="28"/>
          <w:szCs w:val="28"/>
        </w:rPr>
        <w:t>.</w:t>
      </w:r>
    </w:p>
    <w:p w14:paraId="376A4949" w14:textId="091DD068" w:rsidR="00E94884" w:rsidRPr="00E94884" w:rsidRDefault="00E94884" w:rsidP="00B524EF">
      <w:pPr>
        <w:spacing w:line="360" w:lineRule="auto"/>
        <w:ind w:left="-2"/>
        <w:jc w:val="both"/>
        <w:rPr>
          <w:rFonts w:asciiTheme="minorBidi" w:hAnsiTheme="minorBidi"/>
          <w:sz w:val="28"/>
          <w:szCs w:val="28"/>
        </w:rPr>
      </w:pPr>
      <w:r w:rsidRPr="00E94884">
        <w:rPr>
          <w:rFonts w:asciiTheme="minorBidi" w:hAnsiTheme="minorBidi"/>
          <w:sz w:val="28"/>
          <w:szCs w:val="28"/>
          <w:rtl/>
        </w:rPr>
        <w:t>هدفت الدراسة إلى تحليل تأثير قنوات التسويق الرقمي مثل التسويق عبر المؤثرين</w:t>
      </w:r>
      <w:r w:rsidR="00B40965">
        <w:rPr>
          <w:rFonts w:asciiTheme="minorBidi" w:hAnsiTheme="minorBidi" w:hint="cs"/>
          <w:sz w:val="28"/>
          <w:szCs w:val="28"/>
          <w:rtl/>
        </w:rPr>
        <w:t xml:space="preserve"> </w:t>
      </w:r>
      <w:r w:rsidRPr="00E94884">
        <w:rPr>
          <w:rFonts w:asciiTheme="minorBidi" w:hAnsiTheme="minorBidi"/>
          <w:sz w:val="28"/>
          <w:szCs w:val="28"/>
          <w:rtl/>
        </w:rPr>
        <w:t>مع التركيز على دور الثقة والمشاركة والمصداقية. تناولت أبعاد الثقة بالمعلنين، مصداقية المحتوى الرقمي، التفاعل مع الحملات الرقمية، وأثر التجربة السابقة في التسوق عبر الإنترنت</w:t>
      </w:r>
      <w:r w:rsidRPr="00E94884">
        <w:rPr>
          <w:rFonts w:asciiTheme="minorBidi" w:hAnsiTheme="minorBidi"/>
          <w:sz w:val="28"/>
          <w:szCs w:val="28"/>
        </w:rPr>
        <w:t>.</w:t>
      </w:r>
    </w:p>
    <w:p w14:paraId="5674ABCA" w14:textId="6849034D" w:rsidR="00BF12A2" w:rsidRPr="00B40965" w:rsidRDefault="00E94884" w:rsidP="00B524EF">
      <w:pPr>
        <w:spacing w:line="360" w:lineRule="auto"/>
        <w:ind w:left="-2"/>
        <w:jc w:val="both"/>
        <w:rPr>
          <w:rFonts w:asciiTheme="minorBidi" w:hAnsiTheme="minorBidi"/>
          <w:sz w:val="28"/>
          <w:szCs w:val="28"/>
          <w:rtl/>
        </w:rPr>
      </w:pPr>
      <w:r w:rsidRPr="00E94884">
        <w:rPr>
          <w:rFonts w:asciiTheme="minorBidi" w:hAnsiTheme="minorBidi"/>
          <w:b/>
          <w:bCs/>
          <w:sz w:val="28"/>
          <w:szCs w:val="28"/>
          <w:rtl/>
        </w:rPr>
        <w:t>توصلت الدراسة</w:t>
      </w:r>
      <w:r w:rsidRPr="00E94884">
        <w:rPr>
          <w:rFonts w:asciiTheme="minorBidi" w:hAnsiTheme="minorBidi"/>
          <w:sz w:val="28"/>
          <w:szCs w:val="28"/>
          <w:rtl/>
        </w:rPr>
        <w:t xml:space="preserve"> إلى عدة نتائج رئيسية، منها وجود تأثير ذي دلالة إحصائية للثقة والمصداقية والتفاعل مع المحتوى الرقمي على نية الشراء عبر الإنترنت. كما تبين أن الخبرة السابقة في التسوق الإلكتروني تؤثر بشكل إيجابي على اتخاذ قرار </w:t>
      </w:r>
      <w:r w:rsidR="00B40965" w:rsidRPr="00E94884">
        <w:rPr>
          <w:rFonts w:asciiTheme="minorBidi" w:hAnsiTheme="minorBidi" w:hint="cs"/>
          <w:sz w:val="28"/>
          <w:szCs w:val="28"/>
          <w:rtl/>
        </w:rPr>
        <w:t>الشراء</w:t>
      </w:r>
      <w:r w:rsidR="00B40965">
        <w:rPr>
          <w:rFonts w:asciiTheme="minorBidi" w:hAnsiTheme="minorBidi" w:hint="cs"/>
          <w:sz w:val="28"/>
          <w:szCs w:val="28"/>
          <w:rtl/>
        </w:rPr>
        <w:t>.</w:t>
      </w:r>
    </w:p>
    <w:p w14:paraId="1E727619" w14:textId="77777777" w:rsidR="00BF12A2" w:rsidRPr="00DB4401" w:rsidRDefault="00BF12A2" w:rsidP="0004074A">
      <w:pPr>
        <w:pStyle w:val="a6"/>
        <w:numPr>
          <w:ilvl w:val="0"/>
          <w:numId w:val="28"/>
        </w:numPr>
        <w:spacing w:line="360" w:lineRule="auto"/>
        <w:ind w:left="-2" w:hanging="567"/>
        <w:jc w:val="both"/>
        <w:rPr>
          <w:rFonts w:asciiTheme="minorBidi" w:hAnsiTheme="minorBidi"/>
          <w:color w:val="000000" w:themeColor="text1"/>
          <w:sz w:val="28"/>
          <w:szCs w:val="28"/>
        </w:rPr>
      </w:pPr>
      <w:r w:rsidRPr="00DB4401">
        <w:rPr>
          <w:rFonts w:asciiTheme="minorBidi" w:hAnsiTheme="minorBidi"/>
          <w:b/>
          <w:bCs/>
          <w:color w:val="000000" w:themeColor="text1"/>
          <w:sz w:val="28"/>
          <w:szCs w:val="28"/>
          <w:rtl/>
        </w:rPr>
        <w:t>دراسة</w:t>
      </w:r>
      <w:r w:rsidRPr="00DB4401">
        <w:rPr>
          <w:rFonts w:asciiTheme="minorBidi" w:hAnsiTheme="minorBidi"/>
          <w:b/>
          <w:bCs/>
          <w:color w:val="000000" w:themeColor="text1"/>
          <w:sz w:val="28"/>
          <w:szCs w:val="28"/>
        </w:rPr>
        <w:t xml:space="preserve"> </w:t>
      </w:r>
      <w:proofErr w:type="spellStart"/>
      <w:r w:rsidRPr="00DB4401">
        <w:rPr>
          <w:rFonts w:asciiTheme="minorBidi" w:hAnsiTheme="minorBidi"/>
          <w:b/>
          <w:bCs/>
          <w:color w:val="000000" w:themeColor="text1"/>
          <w:sz w:val="28"/>
          <w:szCs w:val="28"/>
        </w:rPr>
        <w:t>Tiksnayana</w:t>
      </w:r>
      <w:proofErr w:type="spellEnd"/>
      <w:r w:rsidRPr="00DB4401">
        <w:rPr>
          <w:rFonts w:asciiTheme="minorBidi" w:hAnsiTheme="minorBidi"/>
          <w:b/>
          <w:bCs/>
          <w:color w:val="000000" w:themeColor="text1"/>
          <w:sz w:val="28"/>
          <w:szCs w:val="28"/>
        </w:rPr>
        <w:t xml:space="preserve"> et al., (2022): </w:t>
      </w:r>
      <w:r w:rsidRPr="00DB4401">
        <w:rPr>
          <w:rFonts w:asciiTheme="minorBidi" w:hAnsiTheme="minorBidi"/>
          <w:b/>
          <w:bCs/>
          <w:color w:val="000000" w:themeColor="text1"/>
          <w:sz w:val="28"/>
          <w:szCs w:val="28"/>
          <w:rtl/>
        </w:rPr>
        <w:t>تأثير جودة المنتج والسعر والترويج على قرار شراء المنتجات</w:t>
      </w:r>
    </w:p>
    <w:p w14:paraId="282954AE" w14:textId="77777777" w:rsidR="00BF12A2" w:rsidRPr="00B94BB5" w:rsidRDefault="00BF12A2" w:rsidP="008B0E31">
      <w:pPr>
        <w:spacing w:line="360" w:lineRule="auto"/>
        <w:ind w:left="-2"/>
        <w:jc w:val="both"/>
        <w:rPr>
          <w:rFonts w:asciiTheme="minorBidi" w:hAnsiTheme="minorBidi"/>
          <w:sz w:val="28"/>
          <w:szCs w:val="28"/>
          <w:rtl/>
        </w:rPr>
      </w:pPr>
      <w:r w:rsidRPr="00B94BB5">
        <w:rPr>
          <w:rFonts w:asciiTheme="minorBidi" w:hAnsiTheme="minorBidi"/>
          <w:sz w:val="28"/>
          <w:szCs w:val="28"/>
          <w:rtl/>
        </w:rPr>
        <w:t xml:space="preserve">سعت دراسة </w:t>
      </w:r>
      <w:r w:rsidRPr="00B94BB5">
        <w:rPr>
          <w:rFonts w:asciiTheme="minorBidi" w:hAnsiTheme="minorBidi"/>
          <w:sz w:val="28"/>
          <w:szCs w:val="28"/>
        </w:rPr>
        <w:t xml:space="preserve">Tiksnayana </w:t>
      </w:r>
      <w:r w:rsidRPr="00B94BB5">
        <w:rPr>
          <w:rFonts w:asciiTheme="minorBidi" w:hAnsiTheme="minorBidi"/>
          <w:sz w:val="28"/>
          <w:szCs w:val="28"/>
          <w:rtl/>
        </w:rPr>
        <w:t>وزملائه</w:t>
      </w:r>
      <w:r w:rsidRPr="00B94BB5">
        <w:rPr>
          <w:rFonts w:asciiTheme="minorBidi" w:hAnsiTheme="minorBidi"/>
          <w:sz w:val="28"/>
          <w:szCs w:val="28"/>
        </w:rPr>
        <w:t xml:space="preserve"> (2022) </w:t>
      </w:r>
      <w:r w:rsidRPr="00B94BB5">
        <w:rPr>
          <w:rFonts w:asciiTheme="minorBidi" w:hAnsiTheme="minorBidi"/>
          <w:sz w:val="28"/>
          <w:szCs w:val="28"/>
          <w:rtl/>
        </w:rPr>
        <w:t>إلى تحديد مدى تأثير كل من جودة المنتج، والسعر، وجهود الترويج على قرار المستهلك النهائي بالشراء</w:t>
      </w:r>
      <w:r w:rsidRPr="00B94BB5">
        <w:rPr>
          <w:rFonts w:asciiTheme="minorBidi" w:hAnsiTheme="minorBidi"/>
          <w:sz w:val="28"/>
          <w:szCs w:val="28"/>
        </w:rPr>
        <w:t xml:space="preserve">. </w:t>
      </w:r>
      <w:r w:rsidRPr="00B94BB5">
        <w:rPr>
          <w:rFonts w:asciiTheme="minorBidi" w:hAnsiTheme="minorBidi"/>
          <w:sz w:val="28"/>
          <w:szCs w:val="28"/>
          <w:rtl/>
        </w:rPr>
        <w:t>ولتحقيق ذلك، اعتمدت الدراسة على المنهج الوصفي التحليلي، وتم جمع البيانات من عينة بحثية شملت 80 فردًا</w:t>
      </w:r>
      <w:r w:rsidRPr="00B94BB5">
        <w:rPr>
          <w:rFonts w:asciiTheme="minorBidi" w:hAnsiTheme="minorBidi"/>
          <w:sz w:val="28"/>
          <w:szCs w:val="28"/>
        </w:rPr>
        <w:t>.</w:t>
      </w:r>
    </w:p>
    <w:p w14:paraId="54A26882" w14:textId="77777777" w:rsidR="00BF12A2" w:rsidRPr="00B94BB5" w:rsidRDefault="00BF12A2" w:rsidP="008B0E31">
      <w:pPr>
        <w:spacing w:line="360" w:lineRule="auto"/>
        <w:ind w:left="-2"/>
        <w:jc w:val="both"/>
        <w:rPr>
          <w:rFonts w:asciiTheme="minorBidi" w:hAnsiTheme="minorBidi"/>
          <w:sz w:val="28"/>
          <w:szCs w:val="28"/>
        </w:rPr>
      </w:pPr>
      <w:r w:rsidRPr="005B1F0B">
        <w:rPr>
          <w:rFonts w:asciiTheme="minorBidi" w:eastAsia="Times New Roman" w:hAnsiTheme="minorBidi"/>
          <w:b/>
          <w:bCs/>
          <w:kern w:val="0"/>
          <w:sz w:val="28"/>
          <w:szCs w:val="28"/>
          <w:rtl/>
          <w14:ligatures w14:val="none"/>
        </w:rPr>
        <w:t xml:space="preserve">أظهر </w:t>
      </w:r>
      <w:r w:rsidRPr="005B1F0B">
        <w:rPr>
          <w:rFonts w:asciiTheme="minorBidi" w:hAnsiTheme="minorBidi"/>
          <w:b/>
          <w:bCs/>
          <w:sz w:val="28"/>
          <w:szCs w:val="28"/>
          <w:rtl/>
        </w:rPr>
        <w:t>تحليل النتائج</w:t>
      </w:r>
      <w:r w:rsidRPr="00B94BB5">
        <w:rPr>
          <w:rFonts w:asciiTheme="minorBidi" w:hAnsiTheme="minorBidi"/>
          <w:sz w:val="28"/>
          <w:szCs w:val="28"/>
          <w:rtl/>
        </w:rPr>
        <w:t xml:space="preserve"> وجود تأثيرات إيجابية وذات دلالة إحصائية بين جميع المتغيرات المدروسة وبين قرار الشراء. حيث أكدت الدراسة على</w:t>
      </w:r>
      <w:r w:rsidRPr="00B94BB5">
        <w:rPr>
          <w:rFonts w:asciiTheme="minorBidi" w:hAnsiTheme="minorBidi"/>
          <w:sz w:val="28"/>
          <w:szCs w:val="28"/>
        </w:rPr>
        <w:t>:</w:t>
      </w:r>
    </w:p>
    <w:p w14:paraId="75902022" w14:textId="77777777" w:rsidR="00BF12A2" w:rsidRPr="007A6626" w:rsidRDefault="00BF12A2" w:rsidP="0004074A">
      <w:pPr>
        <w:pStyle w:val="a6"/>
        <w:numPr>
          <w:ilvl w:val="0"/>
          <w:numId w:val="3"/>
        </w:numPr>
        <w:spacing w:line="360" w:lineRule="auto"/>
        <w:ind w:left="-2"/>
        <w:jc w:val="both"/>
        <w:rPr>
          <w:rFonts w:asciiTheme="minorBidi" w:hAnsiTheme="minorBidi"/>
          <w:sz w:val="28"/>
          <w:szCs w:val="28"/>
        </w:rPr>
      </w:pPr>
      <w:r w:rsidRPr="007A6626">
        <w:rPr>
          <w:rFonts w:asciiTheme="minorBidi" w:hAnsiTheme="minorBidi"/>
          <w:sz w:val="28"/>
          <w:szCs w:val="28"/>
          <w:rtl/>
        </w:rPr>
        <w:lastRenderedPageBreak/>
        <w:t>وجود تأثير معنوي وإيجابي لجودة المنتج على قرار الشراء</w:t>
      </w:r>
      <w:r w:rsidRPr="007A6626">
        <w:rPr>
          <w:rFonts w:asciiTheme="minorBidi" w:hAnsiTheme="minorBidi"/>
          <w:sz w:val="28"/>
          <w:szCs w:val="28"/>
        </w:rPr>
        <w:t>.</w:t>
      </w:r>
    </w:p>
    <w:p w14:paraId="352DC18C" w14:textId="77777777" w:rsidR="00BF12A2" w:rsidRPr="007A6626" w:rsidRDefault="00BF12A2" w:rsidP="0004074A">
      <w:pPr>
        <w:pStyle w:val="a6"/>
        <w:numPr>
          <w:ilvl w:val="0"/>
          <w:numId w:val="3"/>
        </w:numPr>
        <w:spacing w:line="360" w:lineRule="auto"/>
        <w:ind w:left="-2"/>
        <w:jc w:val="both"/>
        <w:rPr>
          <w:rFonts w:asciiTheme="minorBidi" w:hAnsiTheme="minorBidi"/>
          <w:sz w:val="28"/>
          <w:szCs w:val="28"/>
        </w:rPr>
      </w:pPr>
      <w:r w:rsidRPr="007A6626">
        <w:rPr>
          <w:rFonts w:asciiTheme="minorBidi" w:hAnsiTheme="minorBidi"/>
          <w:sz w:val="28"/>
          <w:szCs w:val="28"/>
          <w:rtl/>
        </w:rPr>
        <w:t>وجود تأثير معنوي وإيجابي للسعر على قرار الشراء</w:t>
      </w:r>
      <w:r w:rsidRPr="007A6626">
        <w:rPr>
          <w:rFonts w:asciiTheme="minorBidi" w:hAnsiTheme="minorBidi"/>
          <w:sz w:val="28"/>
          <w:szCs w:val="28"/>
        </w:rPr>
        <w:t>.</w:t>
      </w:r>
    </w:p>
    <w:p w14:paraId="3766E1D0" w14:textId="77777777" w:rsidR="00BF12A2" w:rsidRDefault="00BF12A2" w:rsidP="0004074A">
      <w:pPr>
        <w:pStyle w:val="a6"/>
        <w:numPr>
          <w:ilvl w:val="0"/>
          <w:numId w:val="3"/>
        </w:numPr>
        <w:spacing w:line="360" w:lineRule="auto"/>
        <w:ind w:left="-2"/>
        <w:jc w:val="both"/>
        <w:rPr>
          <w:rFonts w:asciiTheme="minorBidi" w:hAnsiTheme="minorBidi"/>
          <w:sz w:val="28"/>
          <w:szCs w:val="28"/>
        </w:rPr>
      </w:pPr>
      <w:r w:rsidRPr="007A6626">
        <w:rPr>
          <w:rFonts w:asciiTheme="minorBidi" w:hAnsiTheme="minorBidi"/>
          <w:sz w:val="28"/>
          <w:szCs w:val="28"/>
          <w:rtl/>
        </w:rPr>
        <w:t>وجود تأثير معنوي وإيجابي لقرار الترويج على قرار الشراء</w:t>
      </w:r>
    </w:p>
    <w:p w14:paraId="00F1CD1F" w14:textId="77777777" w:rsidR="00BF12A2" w:rsidRPr="007A6626" w:rsidRDefault="00BF12A2" w:rsidP="00BF12A2">
      <w:pPr>
        <w:pStyle w:val="a6"/>
        <w:spacing w:line="360" w:lineRule="auto"/>
        <w:jc w:val="both"/>
        <w:rPr>
          <w:rFonts w:asciiTheme="minorBidi" w:hAnsiTheme="minorBidi"/>
          <w:sz w:val="28"/>
          <w:szCs w:val="28"/>
        </w:rPr>
      </w:pPr>
    </w:p>
    <w:p w14:paraId="5756C898" w14:textId="77777777" w:rsidR="00BF12A2" w:rsidRPr="00F93203" w:rsidRDefault="00BF12A2" w:rsidP="0004074A">
      <w:pPr>
        <w:pStyle w:val="a6"/>
        <w:numPr>
          <w:ilvl w:val="0"/>
          <w:numId w:val="28"/>
        </w:numPr>
        <w:spacing w:line="360" w:lineRule="auto"/>
        <w:ind w:left="-2" w:hanging="567"/>
        <w:jc w:val="both"/>
        <w:rPr>
          <w:rFonts w:asciiTheme="minorBidi" w:hAnsiTheme="minorBidi"/>
          <w:color w:val="000000" w:themeColor="text1"/>
          <w:sz w:val="28"/>
          <w:szCs w:val="28"/>
        </w:rPr>
      </w:pPr>
      <w:r w:rsidRPr="00F93203">
        <w:rPr>
          <w:rFonts w:asciiTheme="minorBidi" w:hAnsiTheme="minorBidi"/>
          <w:b/>
          <w:bCs/>
          <w:color w:val="000000" w:themeColor="text1"/>
          <w:sz w:val="28"/>
          <w:szCs w:val="28"/>
          <w:rtl/>
        </w:rPr>
        <w:t>دراسة</w:t>
      </w:r>
      <w:r w:rsidRPr="00F93203">
        <w:rPr>
          <w:rFonts w:asciiTheme="minorBidi" w:hAnsiTheme="minorBidi"/>
          <w:b/>
          <w:bCs/>
          <w:color w:val="000000" w:themeColor="text1"/>
          <w:sz w:val="28"/>
          <w:szCs w:val="28"/>
        </w:rPr>
        <w:t xml:space="preserve"> Esa Indra Mustika Antoni Lundfi Arifin (2021): </w:t>
      </w:r>
      <w:r w:rsidRPr="00F93203">
        <w:rPr>
          <w:rFonts w:asciiTheme="minorBidi" w:hAnsiTheme="minorBidi"/>
          <w:b/>
          <w:bCs/>
          <w:color w:val="000000" w:themeColor="text1"/>
          <w:sz w:val="28"/>
          <w:szCs w:val="28"/>
          <w:rtl/>
        </w:rPr>
        <w:t>تأثير الثقة وجودة المعلومات على قرار الشراء عبر الإنترنت</w:t>
      </w:r>
    </w:p>
    <w:p w14:paraId="375A611D" w14:textId="77777777" w:rsidR="00BF12A2" w:rsidRPr="004F50BC" w:rsidRDefault="00BF12A2" w:rsidP="008B0E31">
      <w:pPr>
        <w:spacing w:after="0" w:line="360" w:lineRule="auto"/>
        <w:ind w:left="-2"/>
        <w:jc w:val="both"/>
        <w:rPr>
          <w:rFonts w:asciiTheme="minorBidi" w:hAnsiTheme="minorBidi"/>
          <w:sz w:val="28"/>
          <w:szCs w:val="28"/>
        </w:rPr>
      </w:pPr>
      <w:r w:rsidRPr="004F50BC">
        <w:rPr>
          <w:rFonts w:asciiTheme="minorBidi" w:hAnsiTheme="minorBidi"/>
          <w:sz w:val="28"/>
          <w:szCs w:val="28"/>
          <w:rtl/>
        </w:rPr>
        <w:t xml:space="preserve">سعت دراسة </w:t>
      </w:r>
      <w:r w:rsidRPr="004F50BC">
        <w:rPr>
          <w:rFonts w:asciiTheme="minorBidi" w:hAnsiTheme="minorBidi"/>
          <w:sz w:val="28"/>
          <w:szCs w:val="28"/>
        </w:rPr>
        <w:t xml:space="preserve">Esa Indra Mustika </w:t>
      </w:r>
      <w:r w:rsidRPr="004F50BC">
        <w:rPr>
          <w:rFonts w:asciiTheme="minorBidi" w:hAnsiTheme="minorBidi"/>
          <w:sz w:val="28"/>
          <w:szCs w:val="28"/>
          <w:rtl/>
        </w:rPr>
        <w:t>و</w:t>
      </w:r>
      <w:r w:rsidRPr="004F50BC">
        <w:rPr>
          <w:rFonts w:asciiTheme="minorBidi" w:hAnsiTheme="minorBidi"/>
          <w:sz w:val="28"/>
          <w:szCs w:val="28"/>
        </w:rPr>
        <w:t xml:space="preserve">Antoni Lundfi Arifin (2021) </w:t>
      </w:r>
      <w:r w:rsidRPr="004F50BC">
        <w:rPr>
          <w:rFonts w:asciiTheme="minorBidi" w:hAnsiTheme="minorBidi"/>
          <w:sz w:val="28"/>
          <w:szCs w:val="28"/>
          <w:rtl/>
        </w:rPr>
        <w:t>إلى تحديد مدى تأثير عاملين رئيسيين على مختلف مراحل اتخاذ القرار الشرائي عبر الإنترنت</w:t>
      </w:r>
      <w:r w:rsidRPr="004F50BC">
        <w:rPr>
          <w:rFonts w:asciiTheme="minorBidi" w:hAnsiTheme="minorBidi"/>
          <w:sz w:val="28"/>
          <w:szCs w:val="28"/>
        </w:rPr>
        <w:t>:</w:t>
      </w:r>
    </w:p>
    <w:p w14:paraId="214C5813" w14:textId="77777777" w:rsidR="00BF12A2" w:rsidRPr="004F50BC" w:rsidRDefault="00BF12A2" w:rsidP="008B0E31">
      <w:pPr>
        <w:spacing w:after="0" w:line="360" w:lineRule="auto"/>
        <w:ind w:left="-2"/>
        <w:jc w:val="both"/>
        <w:rPr>
          <w:rFonts w:asciiTheme="minorBidi" w:hAnsiTheme="minorBidi"/>
          <w:sz w:val="28"/>
          <w:szCs w:val="28"/>
        </w:rPr>
      </w:pPr>
      <w:r w:rsidRPr="004F50BC">
        <w:rPr>
          <w:rFonts w:asciiTheme="minorBidi" w:hAnsiTheme="minorBidi"/>
          <w:sz w:val="28"/>
          <w:szCs w:val="28"/>
          <w:rtl/>
        </w:rPr>
        <w:t>الثقة</w:t>
      </w:r>
      <w:r w:rsidRPr="004F50BC">
        <w:rPr>
          <w:rFonts w:asciiTheme="minorBidi" w:hAnsiTheme="minorBidi"/>
          <w:sz w:val="28"/>
          <w:szCs w:val="28"/>
        </w:rPr>
        <w:t xml:space="preserve">: </w:t>
      </w:r>
      <w:r w:rsidRPr="004F50BC">
        <w:rPr>
          <w:rFonts w:asciiTheme="minorBidi" w:hAnsiTheme="minorBidi"/>
          <w:sz w:val="28"/>
          <w:szCs w:val="28"/>
          <w:rtl/>
        </w:rPr>
        <w:t>المقاسة من خلال المعتقد والنية</w:t>
      </w:r>
      <w:r w:rsidRPr="004F50BC">
        <w:rPr>
          <w:rFonts w:asciiTheme="minorBidi" w:hAnsiTheme="minorBidi"/>
          <w:sz w:val="28"/>
          <w:szCs w:val="28"/>
        </w:rPr>
        <w:t xml:space="preserve"> (Belief and Intention).</w:t>
      </w:r>
    </w:p>
    <w:p w14:paraId="6A273B40" w14:textId="734ED4E7" w:rsidR="00BF12A2" w:rsidRDefault="00BF12A2" w:rsidP="008B0E31">
      <w:pPr>
        <w:spacing w:after="0" w:line="360" w:lineRule="auto"/>
        <w:ind w:left="-2"/>
        <w:jc w:val="both"/>
        <w:rPr>
          <w:rFonts w:asciiTheme="minorBidi" w:hAnsiTheme="minorBidi"/>
          <w:sz w:val="28"/>
          <w:szCs w:val="28"/>
          <w:rtl/>
        </w:rPr>
      </w:pPr>
      <w:r w:rsidRPr="004F50BC">
        <w:rPr>
          <w:rFonts w:asciiTheme="minorBidi" w:hAnsiTheme="minorBidi"/>
          <w:sz w:val="28"/>
          <w:szCs w:val="28"/>
          <w:rtl/>
        </w:rPr>
        <w:t>جودة المعلومات</w:t>
      </w:r>
      <w:r w:rsidRPr="004F50BC">
        <w:rPr>
          <w:rFonts w:asciiTheme="minorBidi" w:hAnsiTheme="minorBidi"/>
          <w:sz w:val="28"/>
          <w:szCs w:val="28"/>
        </w:rPr>
        <w:t xml:space="preserve">: </w:t>
      </w:r>
      <w:r w:rsidRPr="004F50BC">
        <w:rPr>
          <w:rFonts w:asciiTheme="minorBidi" w:hAnsiTheme="minorBidi"/>
          <w:sz w:val="28"/>
          <w:szCs w:val="28"/>
          <w:rtl/>
        </w:rPr>
        <w:t xml:space="preserve">المقاسة من خلال القناعة، والالتزام، والصلة </w:t>
      </w:r>
      <w:r w:rsidR="004B4B52" w:rsidRPr="004F50BC">
        <w:rPr>
          <w:rFonts w:asciiTheme="minorBidi" w:hAnsiTheme="minorBidi" w:hint="cs"/>
          <w:sz w:val="28"/>
          <w:szCs w:val="28"/>
          <w:rtl/>
        </w:rPr>
        <w:t>بالموضوع</w:t>
      </w:r>
      <w:r w:rsidR="004B4B52">
        <w:rPr>
          <w:rFonts w:asciiTheme="minorBidi" w:hAnsiTheme="minorBidi"/>
          <w:sz w:val="28"/>
          <w:szCs w:val="28"/>
          <w:rtl/>
        </w:rPr>
        <w:t>،</w:t>
      </w:r>
      <w:r w:rsidR="004B4B52">
        <w:rPr>
          <w:rFonts w:asciiTheme="minorBidi" w:hAnsiTheme="minorBidi" w:hint="cs"/>
          <w:sz w:val="28"/>
          <w:szCs w:val="28"/>
          <w:rtl/>
        </w:rPr>
        <w:t xml:space="preserve">) ويتكون </w:t>
      </w:r>
      <w:r w:rsidRPr="004F50BC">
        <w:rPr>
          <w:rFonts w:asciiTheme="minorBidi" w:hAnsiTheme="minorBidi"/>
          <w:sz w:val="28"/>
          <w:szCs w:val="28"/>
          <w:rtl/>
        </w:rPr>
        <w:t xml:space="preserve">مجتمع الدراسة من مجموعة من الموظفين، واعتمدت على عينة عرضية قوامها </w:t>
      </w:r>
      <w:r w:rsidRPr="004F50BC">
        <w:rPr>
          <w:rFonts w:asciiTheme="minorBidi" w:hAnsiTheme="minorBidi"/>
          <w:sz w:val="28"/>
          <w:szCs w:val="28"/>
        </w:rPr>
        <w:t xml:space="preserve">90 </w:t>
      </w:r>
      <w:r w:rsidRPr="004F50BC">
        <w:rPr>
          <w:rFonts w:asciiTheme="minorBidi" w:hAnsiTheme="minorBidi"/>
          <w:sz w:val="28"/>
          <w:szCs w:val="28"/>
          <w:rtl/>
        </w:rPr>
        <w:t>مستجيبًا</w:t>
      </w:r>
      <w:r w:rsidRPr="004F50BC">
        <w:rPr>
          <w:rFonts w:asciiTheme="minorBidi" w:hAnsiTheme="minorBidi"/>
          <w:sz w:val="28"/>
          <w:szCs w:val="28"/>
        </w:rPr>
        <w:t xml:space="preserve">. </w:t>
      </w:r>
      <w:r w:rsidRPr="004F50BC">
        <w:rPr>
          <w:rFonts w:asciiTheme="minorBidi" w:hAnsiTheme="minorBidi"/>
          <w:sz w:val="28"/>
          <w:szCs w:val="28"/>
          <w:rtl/>
        </w:rPr>
        <w:t>تم جمع البيانات عبر الاستبيانات، وتم تحليلها إحصائيًا باستخدام تقنيات تحليل الانحدار الخطي</w:t>
      </w:r>
      <w:r w:rsidRPr="004F50BC">
        <w:rPr>
          <w:rFonts w:ascii="Times New Roman" w:eastAsia="Times New Roman" w:hAnsi="Times New Roman" w:cs="Times New Roman"/>
          <w:kern w:val="0"/>
          <w:sz w:val="24"/>
          <w:szCs w:val="24"/>
          <w14:ligatures w14:val="none"/>
        </w:rPr>
        <w:t>.</w:t>
      </w:r>
    </w:p>
    <w:p w14:paraId="74798E29" w14:textId="77777777" w:rsidR="008B0E31" w:rsidRPr="008B0E31" w:rsidRDefault="008B0E31" w:rsidP="00B035E1">
      <w:pPr>
        <w:spacing w:after="0" w:line="360" w:lineRule="auto"/>
        <w:jc w:val="both"/>
        <w:rPr>
          <w:rFonts w:asciiTheme="minorBidi" w:hAnsiTheme="minorBidi"/>
          <w:sz w:val="6"/>
          <w:szCs w:val="6"/>
        </w:rPr>
      </w:pPr>
    </w:p>
    <w:p w14:paraId="7E18F969" w14:textId="77777777" w:rsidR="00BF12A2" w:rsidRPr="004F50BC" w:rsidRDefault="00BF12A2" w:rsidP="00B035E1">
      <w:pPr>
        <w:spacing w:after="0" w:line="360" w:lineRule="auto"/>
        <w:jc w:val="both"/>
        <w:rPr>
          <w:rFonts w:asciiTheme="minorBidi" w:hAnsiTheme="minorBidi"/>
          <w:sz w:val="28"/>
          <w:szCs w:val="28"/>
        </w:rPr>
      </w:pPr>
      <w:r w:rsidRPr="00805F04">
        <w:rPr>
          <w:rFonts w:asciiTheme="minorBidi" w:hAnsiTheme="minorBidi"/>
          <w:b/>
          <w:bCs/>
          <w:sz w:val="28"/>
          <w:szCs w:val="28"/>
          <w:rtl/>
        </w:rPr>
        <w:t>توصلت الدراسة</w:t>
      </w:r>
      <w:r w:rsidRPr="004F50BC">
        <w:rPr>
          <w:rFonts w:asciiTheme="minorBidi" w:hAnsiTheme="minorBidi"/>
          <w:sz w:val="28"/>
          <w:szCs w:val="28"/>
          <w:rtl/>
        </w:rPr>
        <w:t xml:space="preserve"> إلى أن كلا العاملين لهما تأثير إيجابي على قرار الشراء</w:t>
      </w:r>
      <w:r w:rsidRPr="004F50BC">
        <w:rPr>
          <w:rFonts w:asciiTheme="minorBidi" w:hAnsiTheme="minorBidi"/>
          <w:sz w:val="28"/>
          <w:szCs w:val="28"/>
        </w:rPr>
        <w:t>:</w:t>
      </w:r>
    </w:p>
    <w:p w14:paraId="1F253851" w14:textId="77777777" w:rsidR="00BF12A2" w:rsidRPr="00E53537" w:rsidRDefault="00BF12A2" w:rsidP="0004074A">
      <w:pPr>
        <w:pStyle w:val="a6"/>
        <w:numPr>
          <w:ilvl w:val="0"/>
          <w:numId w:val="4"/>
        </w:numPr>
        <w:spacing w:after="0" w:line="360" w:lineRule="auto"/>
        <w:ind w:left="0" w:hanging="284"/>
        <w:jc w:val="both"/>
        <w:rPr>
          <w:rFonts w:asciiTheme="minorBidi" w:hAnsiTheme="minorBidi"/>
          <w:sz w:val="28"/>
          <w:szCs w:val="28"/>
        </w:rPr>
      </w:pPr>
      <w:r w:rsidRPr="00E53537">
        <w:rPr>
          <w:rFonts w:asciiTheme="minorBidi" w:hAnsiTheme="minorBidi"/>
          <w:sz w:val="28"/>
          <w:szCs w:val="28"/>
          <w:rtl/>
        </w:rPr>
        <w:t xml:space="preserve">أظهرت الثقة تأثيرًا إيجابيًا على قرار الشراء بلغت نسبته </w:t>
      </w:r>
      <w:r w:rsidRPr="00E53537">
        <w:rPr>
          <w:rFonts w:asciiTheme="minorBidi" w:hAnsiTheme="minorBidi"/>
          <w:sz w:val="28"/>
          <w:szCs w:val="28"/>
        </w:rPr>
        <w:t>28%.</w:t>
      </w:r>
    </w:p>
    <w:p w14:paraId="71EE48F9" w14:textId="77777777" w:rsidR="00BF12A2" w:rsidRPr="00E53537" w:rsidRDefault="00BF12A2" w:rsidP="0004074A">
      <w:pPr>
        <w:pStyle w:val="a6"/>
        <w:numPr>
          <w:ilvl w:val="0"/>
          <w:numId w:val="4"/>
        </w:numPr>
        <w:spacing w:after="0" w:line="360" w:lineRule="auto"/>
        <w:ind w:left="0" w:hanging="284"/>
        <w:jc w:val="both"/>
        <w:rPr>
          <w:rFonts w:asciiTheme="minorBidi" w:hAnsiTheme="minorBidi"/>
          <w:sz w:val="28"/>
          <w:szCs w:val="28"/>
        </w:rPr>
      </w:pPr>
      <w:r w:rsidRPr="00E53537">
        <w:rPr>
          <w:rFonts w:asciiTheme="minorBidi" w:hAnsiTheme="minorBidi"/>
          <w:sz w:val="28"/>
          <w:szCs w:val="28"/>
          <w:rtl/>
        </w:rPr>
        <w:t xml:space="preserve">كما أثرت جودة المعلومات إيجابيًا على قرار الشراء بنسبة أعلى وصلت إلى </w:t>
      </w:r>
      <w:r w:rsidRPr="00E53537">
        <w:rPr>
          <w:rFonts w:asciiTheme="minorBidi" w:hAnsiTheme="minorBidi"/>
          <w:sz w:val="28"/>
          <w:szCs w:val="28"/>
        </w:rPr>
        <w:t>37.4%.</w:t>
      </w:r>
    </w:p>
    <w:p w14:paraId="6722004D" w14:textId="2129FCFC" w:rsidR="00BF12A2" w:rsidRDefault="00BF12A2" w:rsidP="00B035E1">
      <w:pPr>
        <w:spacing w:after="0" w:line="360" w:lineRule="auto"/>
        <w:jc w:val="both"/>
        <w:rPr>
          <w:rFonts w:asciiTheme="minorBidi" w:hAnsiTheme="minorBidi"/>
          <w:sz w:val="28"/>
          <w:szCs w:val="28"/>
          <w:rtl/>
        </w:rPr>
      </w:pPr>
      <w:r w:rsidRPr="00805F04">
        <w:rPr>
          <w:rFonts w:asciiTheme="minorBidi" w:hAnsiTheme="minorBidi"/>
          <w:b/>
          <w:bCs/>
          <w:sz w:val="28"/>
          <w:szCs w:val="28"/>
          <w:rtl/>
        </w:rPr>
        <w:t>وأكدت النتائج</w:t>
      </w:r>
      <w:r w:rsidRPr="004F50BC">
        <w:rPr>
          <w:rFonts w:asciiTheme="minorBidi" w:hAnsiTheme="minorBidi"/>
          <w:sz w:val="28"/>
          <w:szCs w:val="28"/>
          <w:rtl/>
        </w:rPr>
        <w:t xml:space="preserve"> كذلك أن الثقة وجودة المعلومات تؤثران مجتمعتين على قرار الشراء بنسبة مئوية قدرها </w:t>
      </w:r>
      <w:r w:rsidRPr="004F50BC">
        <w:rPr>
          <w:rFonts w:asciiTheme="minorBidi" w:hAnsiTheme="minorBidi"/>
          <w:sz w:val="28"/>
          <w:szCs w:val="28"/>
        </w:rPr>
        <w:t>43.4%</w:t>
      </w:r>
      <w:r w:rsidRPr="004F50BC">
        <w:rPr>
          <w:rFonts w:asciiTheme="minorBidi" w:hAnsiTheme="minorBidi"/>
          <w:sz w:val="28"/>
          <w:szCs w:val="28"/>
          <w:rtl/>
        </w:rPr>
        <w:t>، مما يشير إلى أن النسبة المتبقية من التباين في قرار الشراء تُعزى إلى عوامل ومتغيرات أخرى غير مدروسة</w:t>
      </w:r>
      <w:r w:rsidRPr="004F50BC">
        <w:rPr>
          <w:rFonts w:asciiTheme="minorBidi" w:hAnsiTheme="minorBidi"/>
          <w:sz w:val="28"/>
          <w:szCs w:val="28"/>
        </w:rPr>
        <w:t>.</w:t>
      </w:r>
    </w:p>
    <w:p w14:paraId="092676CD" w14:textId="77777777" w:rsidR="00BF12A2" w:rsidRPr="00BF12A2" w:rsidRDefault="00BF12A2" w:rsidP="00BF12A2">
      <w:pPr>
        <w:spacing w:line="360" w:lineRule="auto"/>
        <w:jc w:val="both"/>
        <w:rPr>
          <w:rFonts w:asciiTheme="minorBidi" w:hAnsiTheme="minorBidi"/>
          <w:sz w:val="2"/>
          <w:szCs w:val="2"/>
          <w:rtl/>
        </w:rPr>
      </w:pPr>
    </w:p>
    <w:p w14:paraId="3A2E1040" w14:textId="77777777" w:rsidR="00BE37B0" w:rsidRPr="00BE37B0" w:rsidRDefault="00877161" w:rsidP="0004074A">
      <w:pPr>
        <w:pStyle w:val="aa"/>
        <w:numPr>
          <w:ilvl w:val="0"/>
          <w:numId w:val="28"/>
        </w:numPr>
        <w:spacing w:line="360" w:lineRule="auto"/>
        <w:ind w:left="-58" w:hanging="511"/>
        <w:jc w:val="both"/>
        <w:rPr>
          <w:rFonts w:asciiTheme="minorBidi" w:hAnsiTheme="minorBidi"/>
          <w:color w:val="000000" w:themeColor="text1"/>
          <w:sz w:val="28"/>
          <w:szCs w:val="28"/>
        </w:rPr>
      </w:pPr>
      <w:r w:rsidRPr="00F019AC">
        <w:rPr>
          <w:rFonts w:asciiTheme="minorBidi" w:hAnsiTheme="minorBidi"/>
          <w:b/>
          <w:bCs/>
          <w:color w:val="000000" w:themeColor="text1"/>
          <w:sz w:val="28"/>
          <w:szCs w:val="28"/>
          <w:rtl/>
        </w:rPr>
        <w:t xml:space="preserve">دراسة أسعد عبد الحميد، إبراهيم عشري، شيماء إبراهيم حماد، </w:t>
      </w:r>
      <w:r w:rsidR="000D6E59" w:rsidRPr="00F019AC">
        <w:rPr>
          <w:rFonts w:asciiTheme="minorBidi" w:hAnsiTheme="minorBidi" w:hint="cs"/>
          <w:b/>
          <w:bCs/>
          <w:color w:val="000000" w:themeColor="text1"/>
          <w:sz w:val="28"/>
          <w:szCs w:val="28"/>
          <w:rtl/>
        </w:rPr>
        <w:t>(</w:t>
      </w:r>
      <w:r w:rsidRPr="00F019AC">
        <w:rPr>
          <w:rFonts w:asciiTheme="minorBidi" w:hAnsiTheme="minorBidi"/>
          <w:b/>
          <w:bCs/>
          <w:color w:val="000000" w:themeColor="text1"/>
          <w:sz w:val="28"/>
          <w:szCs w:val="28"/>
          <w:rtl/>
        </w:rPr>
        <w:t>2021): أثر مصداقية وجاذبية وخبرة مشاهير وسائل التواصل الاجتماعي على نية الشراء للمنتجات النسائية عبر تطبيقات فيسبوك ويوتيوب</w:t>
      </w:r>
    </w:p>
    <w:p w14:paraId="60C59353" w14:textId="02B022A7" w:rsidR="001B508E" w:rsidRPr="00BE37B0" w:rsidRDefault="001B508E" w:rsidP="00BE37B0">
      <w:pPr>
        <w:pStyle w:val="aa"/>
        <w:spacing w:line="360" w:lineRule="auto"/>
        <w:ind w:left="-58"/>
        <w:jc w:val="both"/>
        <w:rPr>
          <w:rFonts w:asciiTheme="minorBidi" w:hAnsiTheme="minorBidi"/>
          <w:color w:val="000000" w:themeColor="text1"/>
          <w:sz w:val="28"/>
          <w:szCs w:val="28"/>
        </w:rPr>
      </w:pPr>
      <w:r w:rsidRPr="00BE37B0">
        <w:rPr>
          <w:rFonts w:asciiTheme="minorBidi" w:hAnsiTheme="minorBidi"/>
          <w:sz w:val="28"/>
          <w:szCs w:val="28"/>
          <w:rtl/>
        </w:rPr>
        <w:t>سعت دراسة عبد الحميد، وعشري، وحماد</w:t>
      </w:r>
      <w:r w:rsidRPr="00BE37B0">
        <w:rPr>
          <w:rFonts w:asciiTheme="minorBidi" w:hAnsiTheme="minorBidi"/>
          <w:sz w:val="28"/>
          <w:szCs w:val="28"/>
        </w:rPr>
        <w:t xml:space="preserve"> (2021) </w:t>
      </w:r>
      <w:r w:rsidRPr="00BE37B0">
        <w:rPr>
          <w:rFonts w:asciiTheme="minorBidi" w:hAnsiTheme="minorBidi"/>
          <w:sz w:val="28"/>
          <w:szCs w:val="28"/>
          <w:rtl/>
        </w:rPr>
        <w:t>إلى استكشاف طبيعة العلاقة بين عدة أبعاد مرتبطة بمشاهير التواصل الاجتماعي (المصداقية، الجاذبية، والخبرة) وبين نية المستهلكات في شراء المنتجات النسائية</w:t>
      </w:r>
      <w:r w:rsidRPr="00BE37B0">
        <w:rPr>
          <w:rFonts w:asciiTheme="minorBidi" w:hAnsiTheme="minorBidi"/>
          <w:sz w:val="28"/>
          <w:szCs w:val="28"/>
        </w:rPr>
        <w:t xml:space="preserve">. </w:t>
      </w:r>
      <w:r w:rsidRPr="00BE37B0">
        <w:rPr>
          <w:rFonts w:asciiTheme="minorBidi" w:hAnsiTheme="minorBidi"/>
          <w:sz w:val="28"/>
          <w:szCs w:val="28"/>
          <w:rtl/>
        </w:rPr>
        <w:t xml:space="preserve">تم إجراء البحث بناءً على آراء عينة من المستهلكين بلغت </w:t>
      </w:r>
      <w:r w:rsidRPr="00BE37B0">
        <w:rPr>
          <w:rFonts w:asciiTheme="minorBidi" w:hAnsiTheme="minorBidi"/>
          <w:sz w:val="28"/>
          <w:szCs w:val="28"/>
        </w:rPr>
        <w:t xml:space="preserve">385 </w:t>
      </w:r>
      <w:r w:rsidRPr="00BE37B0">
        <w:rPr>
          <w:rFonts w:asciiTheme="minorBidi" w:hAnsiTheme="minorBidi"/>
          <w:sz w:val="28"/>
          <w:szCs w:val="28"/>
          <w:rtl/>
        </w:rPr>
        <w:t>فردًا، واعتُمد في جمع البيانات على استبيان مُعد خصيصًا لهذا الغرض عبر منصتي فيسبوك ويوتيوب</w:t>
      </w:r>
      <w:r w:rsidRPr="00BE37B0">
        <w:rPr>
          <w:rFonts w:asciiTheme="minorBidi" w:hAnsiTheme="minorBidi"/>
          <w:sz w:val="28"/>
          <w:szCs w:val="28"/>
        </w:rPr>
        <w:t>.</w:t>
      </w:r>
      <w:r w:rsidR="00123E03" w:rsidRPr="00BE37B0">
        <w:rPr>
          <w:rFonts w:asciiTheme="minorBidi" w:hAnsiTheme="minorBidi"/>
          <w:sz w:val="28"/>
          <w:szCs w:val="28"/>
          <w:rtl/>
        </w:rPr>
        <w:t xml:space="preserve"> أكدت الدراسة وجود صلة مباشرة وقوية؛ فكلما كانت مصداقية المشاهير وجاذبيتهم وخبرتهم أعلى، زاد بشكل كبير ميل المستهلكات إلى شراء المنتجات النسائية التي يعلنون عنها</w:t>
      </w:r>
      <w:r w:rsidR="00123E03">
        <w:t>.</w:t>
      </w:r>
    </w:p>
    <w:p w14:paraId="607632A4" w14:textId="07D7A0A2" w:rsidR="00020AC8" w:rsidRPr="00C63F3D" w:rsidRDefault="001B508E" w:rsidP="003E48EC">
      <w:pPr>
        <w:spacing w:line="360" w:lineRule="auto"/>
        <w:jc w:val="both"/>
        <w:rPr>
          <w:rFonts w:asciiTheme="minorBidi" w:hAnsiTheme="minorBidi"/>
          <w:sz w:val="28"/>
          <w:szCs w:val="28"/>
        </w:rPr>
      </w:pPr>
      <w:r w:rsidRPr="00594642">
        <w:rPr>
          <w:rFonts w:asciiTheme="minorBidi" w:hAnsiTheme="minorBidi"/>
          <w:b/>
          <w:bCs/>
          <w:sz w:val="28"/>
          <w:szCs w:val="28"/>
          <w:rtl/>
        </w:rPr>
        <w:lastRenderedPageBreak/>
        <w:t>من أبرز التوصيات</w:t>
      </w:r>
      <w:r w:rsidRPr="00C63F3D">
        <w:rPr>
          <w:rFonts w:asciiTheme="minorBidi" w:hAnsiTheme="minorBidi"/>
          <w:sz w:val="28"/>
          <w:szCs w:val="28"/>
          <w:rtl/>
        </w:rPr>
        <w:t xml:space="preserve"> التي قدمتها الدراسة كانت ضرورة توجيه الشركات لحملاتها الإعلانية بحيث تستهدف العملاء عبر إبراز المزايا والفوائد الحقيقية للمنتجات</w:t>
      </w:r>
      <w:r w:rsidRPr="00C63F3D">
        <w:rPr>
          <w:rFonts w:asciiTheme="minorBidi" w:hAnsiTheme="minorBidi"/>
          <w:sz w:val="28"/>
          <w:szCs w:val="28"/>
        </w:rPr>
        <w:t xml:space="preserve">. </w:t>
      </w:r>
      <w:r w:rsidRPr="00C63F3D">
        <w:rPr>
          <w:rFonts w:asciiTheme="minorBidi" w:hAnsiTheme="minorBidi"/>
          <w:sz w:val="28"/>
          <w:szCs w:val="28"/>
          <w:rtl/>
        </w:rPr>
        <w:t>حيث يُعتقد أن هذا التركيز يسهم في تعزيز النية الشرائية لدى المستهلك وزيادة فعالية حملات التسويق بشكل عام</w:t>
      </w:r>
      <w:r w:rsidRPr="00C63F3D">
        <w:rPr>
          <w:rFonts w:asciiTheme="minorBidi" w:hAnsiTheme="minorBidi"/>
          <w:sz w:val="28"/>
          <w:szCs w:val="28"/>
        </w:rPr>
        <w:t>.</w:t>
      </w:r>
    </w:p>
    <w:p w14:paraId="55A85562" w14:textId="68AE48A5" w:rsidR="00A166BD" w:rsidRDefault="00A166BD" w:rsidP="0004074A">
      <w:pPr>
        <w:pStyle w:val="aa"/>
        <w:numPr>
          <w:ilvl w:val="0"/>
          <w:numId w:val="28"/>
        </w:numPr>
        <w:spacing w:line="360" w:lineRule="auto"/>
        <w:ind w:left="-2" w:hanging="567"/>
        <w:jc w:val="both"/>
        <w:rPr>
          <w:rFonts w:asciiTheme="minorBidi" w:hAnsiTheme="minorBidi"/>
          <w:b/>
          <w:bCs/>
          <w:color w:val="000000" w:themeColor="text1"/>
          <w:sz w:val="28"/>
          <w:szCs w:val="28"/>
        </w:rPr>
      </w:pPr>
      <w:r w:rsidRPr="00F019AC">
        <w:rPr>
          <w:rFonts w:asciiTheme="minorBidi" w:hAnsiTheme="minorBidi"/>
          <w:b/>
          <w:bCs/>
          <w:color w:val="000000" w:themeColor="text1"/>
          <w:sz w:val="28"/>
          <w:szCs w:val="28"/>
          <w:rtl/>
        </w:rPr>
        <w:t>دراسة سعادي، عدنان (2021): جودة الموقع الإلكتروني وتأثيرها على قرار الشراء</w:t>
      </w:r>
    </w:p>
    <w:p w14:paraId="273E8DB4" w14:textId="77777777" w:rsidR="000D273E" w:rsidRPr="000D273E" w:rsidRDefault="000D273E" w:rsidP="000D273E">
      <w:pPr>
        <w:pStyle w:val="aa"/>
        <w:spacing w:line="360" w:lineRule="auto"/>
        <w:ind w:left="-2"/>
        <w:jc w:val="both"/>
        <w:rPr>
          <w:rFonts w:asciiTheme="minorBidi" w:hAnsiTheme="minorBidi"/>
          <w:b/>
          <w:bCs/>
          <w:color w:val="000000" w:themeColor="text1"/>
          <w:sz w:val="12"/>
          <w:szCs w:val="12"/>
        </w:rPr>
      </w:pPr>
    </w:p>
    <w:p w14:paraId="6411F990" w14:textId="77777777" w:rsidR="00BE37B0" w:rsidRDefault="00D165AD" w:rsidP="003E48EC">
      <w:pPr>
        <w:spacing w:line="360" w:lineRule="auto"/>
        <w:ind w:left="-2"/>
        <w:jc w:val="both"/>
        <w:rPr>
          <w:rFonts w:asciiTheme="minorBidi" w:hAnsiTheme="minorBidi"/>
          <w:sz w:val="28"/>
          <w:szCs w:val="28"/>
          <w:rtl/>
        </w:rPr>
      </w:pPr>
      <w:r w:rsidRPr="00FF2012">
        <w:rPr>
          <w:rFonts w:asciiTheme="minorBidi" w:hAnsiTheme="minorBidi"/>
          <w:sz w:val="28"/>
          <w:szCs w:val="28"/>
          <w:rtl/>
        </w:rPr>
        <w:t>هدفت دراسة سعادي</w:t>
      </w:r>
      <w:r w:rsidRPr="00FF2012">
        <w:rPr>
          <w:rFonts w:asciiTheme="minorBidi" w:hAnsiTheme="minorBidi"/>
          <w:sz w:val="28"/>
          <w:szCs w:val="28"/>
        </w:rPr>
        <w:t xml:space="preserve"> (2021) </w:t>
      </w:r>
      <w:r w:rsidRPr="00FF2012">
        <w:rPr>
          <w:rFonts w:asciiTheme="minorBidi" w:hAnsiTheme="minorBidi"/>
          <w:sz w:val="28"/>
          <w:szCs w:val="28"/>
          <w:rtl/>
        </w:rPr>
        <w:t>إلى تحليل أثر جودة الموقع الإلكتروني للمؤسسات على عملية اتخاذ قرار الشراء لدى المستهلكين</w:t>
      </w:r>
      <w:r w:rsidRPr="00FF2012">
        <w:rPr>
          <w:rFonts w:asciiTheme="minorBidi" w:hAnsiTheme="minorBidi"/>
          <w:sz w:val="28"/>
          <w:szCs w:val="28"/>
        </w:rPr>
        <w:t>.</w:t>
      </w:r>
    </w:p>
    <w:p w14:paraId="1E8C3C7D" w14:textId="08E569A1" w:rsidR="00D165AD" w:rsidRPr="000F5578" w:rsidRDefault="00D165AD" w:rsidP="00BE37B0">
      <w:pPr>
        <w:spacing w:line="360" w:lineRule="auto"/>
        <w:jc w:val="both"/>
        <w:rPr>
          <w:rFonts w:asciiTheme="minorBidi" w:hAnsiTheme="minorBidi"/>
          <w:sz w:val="28"/>
          <w:szCs w:val="28"/>
        </w:rPr>
      </w:pPr>
      <w:r w:rsidRPr="000D273E">
        <w:rPr>
          <w:rFonts w:asciiTheme="minorBidi" w:hAnsiTheme="minorBidi"/>
          <w:b/>
          <w:bCs/>
          <w:sz w:val="28"/>
          <w:szCs w:val="28"/>
          <w:rtl/>
        </w:rPr>
        <w:t>توصلت الدراسة</w:t>
      </w:r>
      <w:r w:rsidRPr="000F5578">
        <w:rPr>
          <w:rFonts w:asciiTheme="minorBidi" w:hAnsiTheme="minorBidi"/>
          <w:sz w:val="28"/>
          <w:szCs w:val="28"/>
          <w:rtl/>
        </w:rPr>
        <w:t xml:space="preserve"> إلى أن الموقع الإلكتروني يمثل تقنية حديثة بالغة الأهمية وأداة فعالة في التأثير على السلوك والقرار الشرائي للمستهلكين</w:t>
      </w:r>
      <w:r w:rsidRPr="000F5578">
        <w:rPr>
          <w:rFonts w:asciiTheme="minorBidi" w:hAnsiTheme="minorBidi"/>
          <w:sz w:val="28"/>
          <w:szCs w:val="28"/>
        </w:rPr>
        <w:t xml:space="preserve">. </w:t>
      </w:r>
      <w:r w:rsidRPr="000F5578">
        <w:rPr>
          <w:rFonts w:asciiTheme="minorBidi" w:hAnsiTheme="minorBidi"/>
          <w:sz w:val="28"/>
          <w:szCs w:val="28"/>
          <w:rtl/>
        </w:rPr>
        <w:t>ويتحقق هذا التأثير عبر تزويد المستهلكين بكافة المعلومات اللازمة عن المؤسسة، ومنتجاتها، وطرق التواصل معها</w:t>
      </w:r>
      <w:r w:rsidRPr="000F5578">
        <w:rPr>
          <w:rFonts w:asciiTheme="minorBidi" w:hAnsiTheme="minorBidi"/>
          <w:sz w:val="28"/>
          <w:szCs w:val="28"/>
        </w:rPr>
        <w:t>.</w:t>
      </w:r>
    </w:p>
    <w:p w14:paraId="11E0C956" w14:textId="311B7033" w:rsidR="00A166BD" w:rsidRDefault="00D165AD" w:rsidP="000D273E">
      <w:pPr>
        <w:spacing w:after="0" w:line="360" w:lineRule="auto"/>
        <w:jc w:val="both"/>
        <w:rPr>
          <w:rFonts w:asciiTheme="minorBidi" w:hAnsiTheme="minorBidi"/>
          <w:sz w:val="28"/>
          <w:szCs w:val="28"/>
          <w:rtl/>
        </w:rPr>
      </w:pPr>
      <w:r w:rsidRPr="000F5578">
        <w:rPr>
          <w:rFonts w:asciiTheme="minorBidi" w:hAnsiTheme="minorBidi"/>
          <w:sz w:val="28"/>
          <w:szCs w:val="28"/>
          <w:rtl/>
        </w:rPr>
        <w:t xml:space="preserve">بالإضافة إلى ذلك، </w:t>
      </w:r>
      <w:r w:rsidRPr="00594642">
        <w:rPr>
          <w:rFonts w:asciiTheme="minorBidi" w:hAnsiTheme="minorBidi"/>
          <w:b/>
          <w:bCs/>
          <w:sz w:val="28"/>
          <w:szCs w:val="28"/>
          <w:rtl/>
        </w:rPr>
        <w:t>شددت النتائج</w:t>
      </w:r>
      <w:r w:rsidRPr="000F5578">
        <w:rPr>
          <w:rFonts w:asciiTheme="minorBidi" w:hAnsiTheme="minorBidi"/>
          <w:sz w:val="28"/>
          <w:szCs w:val="28"/>
          <w:rtl/>
        </w:rPr>
        <w:t xml:space="preserve"> على الدور المحوري لجودة تنظيم الموقع في تسهيل القرار الشرائي</w:t>
      </w:r>
      <w:r w:rsidRPr="000F5578">
        <w:rPr>
          <w:rFonts w:asciiTheme="minorBidi" w:hAnsiTheme="minorBidi"/>
          <w:sz w:val="28"/>
          <w:szCs w:val="28"/>
        </w:rPr>
        <w:t xml:space="preserve">. </w:t>
      </w:r>
      <w:r w:rsidRPr="000F5578">
        <w:rPr>
          <w:rFonts w:asciiTheme="minorBidi" w:hAnsiTheme="minorBidi"/>
          <w:sz w:val="28"/>
          <w:szCs w:val="28"/>
          <w:rtl/>
        </w:rPr>
        <w:t xml:space="preserve">حيث يساهم جعل الموقع سهل الاستخدام والتصفح، وتوفير روابط سريعة الوصول، ودعم لغات متعددة، في تحسين تجربة المستخدم بشكل كبير وبالتالي تعزيز قرارهم </w:t>
      </w:r>
      <w:r w:rsidR="00FD42D4" w:rsidRPr="000F5578">
        <w:rPr>
          <w:rFonts w:asciiTheme="minorBidi" w:hAnsiTheme="minorBidi" w:hint="cs"/>
          <w:sz w:val="28"/>
          <w:szCs w:val="28"/>
          <w:rtl/>
        </w:rPr>
        <w:t>بالشراء</w:t>
      </w:r>
      <w:r w:rsidR="00FD42D4">
        <w:rPr>
          <w:rFonts w:asciiTheme="minorBidi" w:hAnsiTheme="minorBidi" w:hint="cs"/>
          <w:sz w:val="28"/>
          <w:szCs w:val="28"/>
          <w:rtl/>
        </w:rPr>
        <w:t>.</w:t>
      </w:r>
      <w:r w:rsidR="000F5578">
        <w:rPr>
          <w:rFonts w:asciiTheme="minorBidi" w:hAnsiTheme="minorBidi" w:hint="cs"/>
          <w:sz w:val="28"/>
          <w:szCs w:val="28"/>
          <w:rtl/>
        </w:rPr>
        <w:t xml:space="preserve"> </w:t>
      </w:r>
    </w:p>
    <w:p w14:paraId="5981E017" w14:textId="77777777" w:rsidR="000D273E" w:rsidRPr="000D273E" w:rsidRDefault="000D273E" w:rsidP="000D273E">
      <w:pPr>
        <w:spacing w:after="0" w:line="360" w:lineRule="auto"/>
        <w:jc w:val="both"/>
        <w:rPr>
          <w:rFonts w:asciiTheme="minorBidi" w:hAnsiTheme="minorBidi"/>
          <w:sz w:val="10"/>
          <w:szCs w:val="10"/>
        </w:rPr>
      </w:pPr>
    </w:p>
    <w:p w14:paraId="77989F03" w14:textId="602CB814" w:rsidR="00A166BD" w:rsidRDefault="00A166BD" w:rsidP="0004074A">
      <w:pPr>
        <w:pStyle w:val="aa"/>
        <w:numPr>
          <w:ilvl w:val="0"/>
          <w:numId w:val="28"/>
        </w:numPr>
        <w:spacing w:line="360" w:lineRule="auto"/>
        <w:ind w:left="-2" w:hanging="567"/>
        <w:jc w:val="both"/>
        <w:rPr>
          <w:rFonts w:asciiTheme="minorBidi" w:hAnsiTheme="minorBidi"/>
          <w:color w:val="000000" w:themeColor="text1"/>
          <w:sz w:val="28"/>
          <w:szCs w:val="28"/>
        </w:rPr>
      </w:pPr>
      <w:r w:rsidRPr="004479CE">
        <w:rPr>
          <w:rFonts w:asciiTheme="minorBidi" w:hAnsiTheme="minorBidi"/>
          <w:b/>
          <w:bCs/>
          <w:color w:val="000000" w:themeColor="text1"/>
          <w:sz w:val="28"/>
          <w:szCs w:val="28"/>
          <w:rtl/>
        </w:rPr>
        <w:t xml:space="preserve">دراسة بن </w:t>
      </w:r>
      <w:r w:rsidR="008D26E3" w:rsidRPr="004479CE">
        <w:rPr>
          <w:rFonts w:asciiTheme="minorBidi" w:hAnsiTheme="minorBidi" w:hint="cs"/>
          <w:b/>
          <w:bCs/>
          <w:color w:val="000000" w:themeColor="text1"/>
          <w:sz w:val="28"/>
          <w:szCs w:val="28"/>
          <w:rtl/>
        </w:rPr>
        <w:t>يحي</w:t>
      </w:r>
      <w:r w:rsidRPr="004479CE">
        <w:rPr>
          <w:rFonts w:asciiTheme="minorBidi" w:hAnsiTheme="minorBidi"/>
          <w:b/>
          <w:bCs/>
          <w:color w:val="000000" w:themeColor="text1"/>
          <w:sz w:val="28"/>
          <w:szCs w:val="28"/>
          <w:rtl/>
        </w:rPr>
        <w:t xml:space="preserve"> </w:t>
      </w:r>
      <w:r w:rsidR="000461CF" w:rsidRPr="004479CE">
        <w:rPr>
          <w:rFonts w:asciiTheme="minorBidi" w:hAnsiTheme="minorBidi" w:hint="cs"/>
          <w:b/>
          <w:bCs/>
          <w:color w:val="000000" w:themeColor="text1"/>
          <w:sz w:val="28"/>
          <w:szCs w:val="28"/>
          <w:rtl/>
        </w:rPr>
        <w:t>وأونيس، (2020</w:t>
      </w:r>
      <w:r w:rsidRPr="004479CE">
        <w:rPr>
          <w:rFonts w:asciiTheme="minorBidi" w:hAnsiTheme="minorBidi"/>
          <w:b/>
          <w:bCs/>
          <w:color w:val="000000" w:themeColor="text1"/>
          <w:sz w:val="28"/>
          <w:szCs w:val="28"/>
          <w:rtl/>
        </w:rPr>
        <w:t>): دور مواقع التواصل الاجتماعي في تأثير قرار شراء المستهلك للمنتجات والخدمات عبر الإنترنت</w:t>
      </w:r>
    </w:p>
    <w:p w14:paraId="724A88DF" w14:textId="77777777" w:rsidR="00D720E3" w:rsidRPr="00D720E3" w:rsidRDefault="00D720E3" w:rsidP="00D720E3">
      <w:pPr>
        <w:pStyle w:val="aa"/>
        <w:spacing w:line="360" w:lineRule="auto"/>
        <w:ind w:left="-58"/>
        <w:jc w:val="both"/>
        <w:rPr>
          <w:rFonts w:asciiTheme="minorBidi" w:hAnsiTheme="minorBidi"/>
          <w:color w:val="000000" w:themeColor="text1"/>
          <w:sz w:val="10"/>
          <w:szCs w:val="10"/>
        </w:rPr>
      </w:pPr>
    </w:p>
    <w:p w14:paraId="637C7271" w14:textId="2C8EB19F" w:rsidR="002D41D3" w:rsidRPr="002D41D3" w:rsidRDefault="002D41D3" w:rsidP="0093177F">
      <w:pPr>
        <w:spacing w:after="0" w:line="360" w:lineRule="auto"/>
        <w:jc w:val="both"/>
        <w:rPr>
          <w:rFonts w:asciiTheme="minorBidi" w:hAnsiTheme="minorBidi"/>
          <w:sz w:val="28"/>
          <w:szCs w:val="28"/>
        </w:rPr>
      </w:pPr>
      <w:r w:rsidRPr="002D41D3">
        <w:rPr>
          <w:rFonts w:asciiTheme="minorBidi" w:hAnsiTheme="minorBidi"/>
          <w:sz w:val="28"/>
          <w:szCs w:val="28"/>
          <w:rtl/>
        </w:rPr>
        <w:t>كان الهدف الأساسي لدراسة بن يحي وأونيس</w:t>
      </w:r>
      <w:r w:rsidRPr="002D41D3">
        <w:rPr>
          <w:rFonts w:asciiTheme="minorBidi" w:hAnsiTheme="minorBidi"/>
          <w:sz w:val="28"/>
          <w:szCs w:val="28"/>
        </w:rPr>
        <w:t xml:space="preserve"> (2020) </w:t>
      </w:r>
      <w:r w:rsidRPr="002D41D3">
        <w:rPr>
          <w:rFonts w:asciiTheme="minorBidi" w:hAnsiTheme="minorBidi"/>
          <w:sz w:val="28"/>
          <w:szCs w:val="28"/>
          <w:rtl/>
        </w:rPr>
        <w:t>هو تحديد الكيفية التي تؤثر بها شبكات التواصل الاجتماعي على قرارات المستهلكين الشرائية المتعلقة بالمنتجات والخدمات التي يتم تداولها عبر الإنترنت، وذلك من خلال تحليل وتفصيل مراحل عملية الشراء</w:t>
      </w:r>
      <w:r w:rsidRPr="002D41D3">
        <w:rPr>
          <w:rFonts w:asciiTheme="minorBidi" w:hAnsiTheme="minorBidi"/>
          <w:sz w:val="28"/>
          <w:szCs w:val="28"/>
        </w:rPr>
        <w:t>.</w:t>
      </w:r>
    </w:p>
    <w:p w14:paraId="02A819C3" w14:textId="77BCE144" w:rsidR="002D41D3" w:rsidRPr="002D41D3" w:rsidRDefault="002D41D3" w:rsidP="00E50AB3">
      <w:pPr>
        <w:spacing w:after="0" w:line="360" w:lineRule="auto"/>
        <w:jc w:val="both"/>
        <w:rPr>
          <w:rFonts w:asciiTheme="minorBidi" w:hAnsiTheme="minorBidi"/>
          <w:sz w:val="28"/>
          <w:szCs w:val="28"/>
          <w:rtl/>
        </w:rPr>
      </w:pPr>
      <w:r w:rsidRPr="00594642">
        <w:rPr>
          <w:rFonts w:asciiTheme="minorBidi" w:hAnsiTheme="minorBidi"/>
          <w:b/>
          <w:bCs/>
          <w:sz w:val="28"/>
          <w:szCs w:val="28"/>
          <w:rtl/>
        </w:rPr>
        <w:t>كشفت النتائج</w:t>
      </w:r>
      <w:r w:rsidRPr="002D41D3">
        <w:rPr>
          <w:rFonts w:asciiTheme="minorBidi" w:hAnsiTheme="minorBidi"/>
          <w:sz w:val="28"/>
          <w:szCs w:val="28"/>
          <w:rtl/>
        </w:rPr>
        <w:t xml:space="preserve"> عن أن لاستخدام مواقع التواصل الاجتماعي تأثيرًا ملموسًا على أغلب مراحل اتخاذ قرار الشراء، ولكن هذا التأثير كان بنسب </w:t>
      </w:r>
      <w:r w:rsidR="00FD42D4" w:rsidRPr="002D41D3">
        <w:rPr>
          <w:rFonts w:asciiTheme="minorBidi" w:hAnsiTheme="minorBidi" w:hint="cs"/>
          <w:sz w:val="28"/>
          <w:szCs w:val="28"/>
          <w:rtl/>
        </w:rPr>
        <w:t>متفاوتة</w:t>
      </w:r>
      <w:r w:rsidR="00FD42D4" w:rsidRPr="002D41D3">
        <w:rPr>
          <w:rFonts w:asciiTheme="minorBidi" w:hAnsiTheme="minorBidi"/>
          <w:sz w:val="28"/>
          <w:szCs w:val="28"/>
        </w:rPr>
        <w:t>.</w:t>
      </w:r>
      <w:r w:rsidR="00FD42D4" w:rsidRPr="002D41D3">
        <w:rPr>
          <w:rFonts w:asciiTheme="minorBidi" w:hAnsiTheme="minorBidi" w:hint="cs"/>
          <w:sz w:val="28"/>
          <w:szCs w:val="28"/>
          <w:rtl/>
        </w:rPr>
        <w:t xml:space="preserve"> وم</w:t>
      </w:r>
      <w:r w:rsidR="00FD42D4" w:rsidRPr="002D41D3">
        <w:rPr>
          <w:rFonts w:asciiTheme="minorBidi" w:hAnsiTheme="minorBidi" w:hint="eastAsia"/>
          <w:sz w:val="28"/>
          <w:szCs w:val="28"/>
          <w:rtl/>
        </w:rPr>
        <w:t>ع</w:t>
      </w:r>
      <w:r w:rsidRPr="002D41D3">
        <w:rPr>
          <w:rFonts w:asciiTheme="minorBidi" w:hAnsiTheme="minorBidi"/>
          <w:sz w:val="28"/>
          <w:szCs w:val="28"/>
          <w:rtl/>
        </w:rPr>
        <w:t xml:space="preserve"> ذلك، لاحظت الدراسة غياب الردود الإيجابية القاطعة من المستجيبين فيما يخص مرحلة اتخاذ القرار الشرائي الفعلي ومحور تقييم السلوك ما بعد الشراء</w:t>
      </w:r>
      <w:r w:rsidRPr="002D41D3">
        <w:rPr>
          <w:rFonts w:asciiTheme="minorBidi" w:hAnsiTheme="minorBidi"/>
          <w:sz w:val="28"/>
          <w:szCs w:val="28"/>
        </w:rPr>
        <w:t xml:space="preserve">. </w:t>
      </w:r>
      <w:r w:rsidRPr="002D41D3">
        <w:rPr>
          <w:rFonts w:asciiTheme="minorBidi" w:hAnsiTheme="minorBidi"/>
          <w:sz w:val="28"/>
          <w:szCs w:val="28"/>
          <w:rtl/>
        </w:rPr>
        <w:t>حيث كانت غالبية الإجابات تميل إلى الحيادية (وفق مقياس ليكرت)، وعزت الدراسة هذا التباين إلى انعدام الثقة في محتوى الإعلانات المقدمة للمنتج أو الخدمة</w:t>
      </w:r>
      <w:r w:rsidRPr="002D41D3">
        <w:rPr>
          <w:rFonts w:asciiTheme="minorBidi" w:hAnsiTheme="minorBidi"/>
          <w:sz w:val="28"/>
          <w:szCs w:val="28"/>
        </w:rPr>
        <w:t>.</w:t>
      </w:r>
    </w:p>
    <w:p w14:paraId="58439FDF" w14:textId="2FF846DB" w:rsidR="00020AC8" w:rsidRDefault="002D41D3" w:rsidP="00D720E3">
      <w:pPr>
        <w:spacing w:line="360" w:lineRule="auto"/>
        <w:jc w:val="both"/>
        <w:rPr>
          <w:sz w:val="28"/>
          <w:szCs w:val="28"/>
          <w:rtl/>
        </w:rPr>
      </w:pPr>
      <w:r w:rsidRPr="002D41D3">
        <w:rPr>
          <w:sz w:val="28"/>
          <w:szCs w:val="28"/>
          <w:rtl/>
        </w:rPr>
        <w:t xml:space="preserve">لفتت الدراسة الانتباه إلى أن العديد من الأبحاث السابقة حول شبكات التواصل الاجتماعي قد أُجريت في سياقات اجتماعية، وثقافية، واقتصادية، ونفسية مختلفة جذريًا عن البيئة السعودية، وهو ما يجب أخذه بعين الاعتبار لكونه قد يؤدي إلى تباينات في </w:t>
      </w:r>
      <w:r w:rsidR="00FD42D4" w:rsidRPr="002D41D3">
        <w:rPr>
          <w:rFonts w:hint="cs"/>
          <w:sz w:val="28"/>
          <w:szCs w:val="28"/>
          <w:rtl/>
        </w:rPr>
        <w:t>النتائج</w:t>
      </w:r>
      <w:r w:rsidR="00FD42D4">
        <w:rPr>
          <w:rFonts w:hint="cs"/>
          <w:sz w:val="28"/>
          <w:szCs w:val="28"/>
          <w:rtl/>
        </w:rPr>
        <w:t>.</w:t>
      </w:r>
    </w:p>
    <w:p w14:paraId="4D3EF601" w14:textId="77777777" w:rsidR="00607BD2" w:rsidRDefault="00607BD2" w:rsidP="00D720E3">
      <w:pPr>
        <w:spacing w:line="360" w:lineRule="auto"/>
        <w:jc w:val="both"/>
        <w:rPr>
          <w:sz w:val="28"/>
          <w:szCs w:val="28"/>
          <w:rtl/>
        </w:rPr>
      </w:pPr>
    </w:p>
    <w:p w14:paraId="6EBF2475" w14:textId="77777777" w:rsidR="00382723" w:rsidRPr="0037421C" w:rsidRDefault="00382723" w:rsidP="00805F04">
      <w:pPr>
        <w:spacing w:line="360" w:lineRule="auto"/>
        <w:jc w:val="both"/>
        <w:rPr>
          <w:rFonts w:asciiTheme="minorBidi" w:hAnsiTheme="minorBidi"/>
          <w:sz w:val="2"/>
          <w:szCs w:val="2"/>
        </w:rPr>
      </w:pPr>
    </w:p>
    <w:p w14:paraId="73DE0427" w14:textId="2070601C" w:rsidR="002F0A83" w:rsidRDefault="00AA1166" w:rsidP="0004074A">
      <w:pPr>
        <w:pStyle w:val="aa"/>
        <w:numPr>
          <w:ilvl w:val="0"/>
          <w:numId w:val="13"/>
        </w:numPr>
        <w:spacing w:line="360" w:lineRule="auto"/>
        <w:ind w:left="281" w:hanging="425"/>
        <w:jc w:val="both"/>
        <w:rPr>
          <w:rFonts w:asciiTheme="minorBidi" w:hAnsiTheme="minorBidi"/>
          <w:b/>
          <w:bCs/>
          <w:color w:val="000000" w:themeColor="text1"/>
          <w:sz w:val="32"/>
          <w:szCs w:val="32"/>
        </w:rPr>
      </w:pPr>
      <w:r w:rsidRPr="00470524">
        <w:rPr>
          <w:rFonts w:asciiTheme="minorBidi" w:hAnsiTheme="minorBidi" w:hint="cs"/>
          <w:b/>
          <w:bCs/>
          <w:color w:val="000000" w:themeColor="text1"/>
          <w:sz w:val="32"/>
          <w:szCs w:val="32"/>
          <w:rtl/>
        </w:rPr>
        <w:lastRenderedPageBreak/>
        <w:t xml:space="preserve">التعليق على الدراسات السابقة </w:t>
      </w:r>
      <w:r w:rsidR="002F0A83" w:rsidRPr="00470524">
        <w:rPr>
          <w:rFonts w:asciiTheme="minorBidi" w:hAnsiTheme="minorBidi" w:hint="cs"/>
          <w:b/>
          <w:bCs/>
          <w:color w:val="000000" w:themeColor="text1"/>
          <w:sz w:val="32"/>
          <w:szCs w:val="32"/>
          <w:rtl/>
        </w:rPr>
        <w:t>وأوجه</w:t>
      </w:r>
      <w:r w:rsidR="00EF3E39" w:rsidRPr="00470524">
        <w:rPr>
          <w:rFonts w:asciiTheme="minorBidi" w:hAnsiTheme="minorBidi" w:hint="cs"/>
          <w:b/>
          <w:bCs/>
          <w:color w:val="000000" w:themeColor="text1"/>
          <w:sz w:val="32"/>
          <w:szCs w:val="32"/>
          <w:rtl/>
        </w:rPr>
        <w:t xml:space="preserve"> التشابه والاختلاف:</w:t>
      </w:r>
      <w:r w:rsidRPr="00470524">
        <w:rPr>
          <w:rFonts w:asciiTheme="minorBidi" w:hAnsiTheme="minorBidi" w:hint="cs"/>
          <w:b/>
          <w:bCs/>
          <w:color w:val="000000" w:themeColor="text1"/>
          <w:sz w:val="32"/>
          <w:szCs w:val="32"/>
          <w:rtl/>
        </w:rPr>
        <w:t xml:space="preserve"> </w:t>
      </w:r>
    </w:p>
    <w:p w14:paraId="54F826D0" w14:textId="77777777" w:rsidR="0037421C" w:rsidRPr="0037421C" w:rsidRDefault="0037421C" w:rsidP="0037421C">
      <w:pPr>
        <w:pStyle w:val="aa"/>
        <w:spacing w:line="360" w:lineRule="auto"/>
        <w:ind w:left="281"/>
        <w:jc w:val="both"/>
        <w:rPr>
          <w:rFonts w:asciiTheme="minorBidi" w:hAnsiTheme="minorBidi"/>
          <w:b/>
          <w:bCs/>
          <w:color w:val="000000" w:themeColor="text1"/>
          <w:sz w:val="10"/>
          <w:szCs w:val="10"/>
          <w:rtl/>
        </w:rPr>
      </w:pPr>
    </w:p>
    <w:p w14:paraId="1B2C36AC" w14:textId="77777777" w:rsidR="007E529B" w:rsidRPr="00D76ABD" w:rsidRDefault="00E607D9" w:rsidP="007E529B">
      <w:pPr>
        <w:pStyle w:val="aa"/>
        <w:spacing w:line="360" w:lineRule="auto"/>
        <w:ind w:left="84"/>
        <w:jc w:val="both"/>
        <w:rPr>
          <w:sz w:val="28"/>
          <w:szCs w:val="28"/>
          <w:rtl/>
        </w:rPr>
      </w:pPr>
      <w:r w:rsidRPr="00D76ABD">
        <w:rPr>
          <w:rFonts w:asciiTheme="minorBidi" w:hAnsiTheme="minorBidi"/>
          <w:sz w:val="28"/>
          <w:szCs w:val="28"/>
          <w:rtl/>
        </w:rPr>
        <w:t xml:space="preserve">تم تقسيم الدراسات السابقة إلى محورين رئيسيين؛ </w:t>
      </w:r>
      <w:r w:rsidR="007E529B" w:rsidRPr="00D76ABD">
        <w:rPr>
          <w:rFonts w:asciiTheme="minorBidi" w:hAnsiTheme="minorBidi" w:cs="Arial"/>
          <w:sz w:val="28"/>
          <w:szCs w:val="28"/>
          <w:rtl/>
        </w:rPr>
        <w:t>بعد استعراض الدراسات السابقة، يمكن ملاحظة أنها تركز بشكل رئيسي على أثر الحملات التسويقية عبر المؤثرين في تشكيل سلوك المستهلك واتخاذ قرار الشراء، وذلك عبر تحليل جوانب متعددة مثل المصداقية، نوع المحتوى، نوع المؤثر، حجم الجمهور، والجاذبية الشخصية، إضافة إلى العوامل الأخرى المؤثرة في قرار الشراء مثل جودة المعلومات، الثقة، السعر، وجودة المنتج</w:t>
      </w:r>
    </w:p>
    <w:p w14:paraId="7C7CA97F" w14:textId="67469E1A" w:rsidR="00AD05DF" w:rsidRPr="00AD05DF" w:rsidRDefault="008534CE" w:rsidP="007E529B">
      <w:pPr>
        <w:pStyle w:val="aa"/>
        <w:spacing w:line="360" w:lineRule="auto"/>
        <w:ind w:left="84"/>
        <w:jc w:val="both"/>
        <w:rPr>
          <w:sz w:val="28"/>
          <w:szCs w:val="28"/>
        </w:rPr>
      </w:pPr>
      <w:r w:rsidRPr="00C329AF">
        <w:rPr>
          <w:rFonts w:hint="cs"/>
          <w:sz w:val="28"/>
          <w:szCs w:val="28"/>
          <w:rtl/>
        </w:rPr>
        <w:t xml:space="preserve">حيث أوضحت </w:t>
      </w:r>
      <w:r w:rsidR="00AD05DF" w:rsidRPr="0037421C">
        <w:rPr>
          <w:b/>
          <w:bCs/>
          <w:sz w:val="28"/>
          <w:szCs w:val="28"/>
          <w:u w:val="single"/>
          <w:rtl/>
        </w:rPr>
        <w:t xml:space="preserve">أوجه التشابه </w:t>
      </w:r>
      <w:r w:rsidR="00795160" w:rsidRPr="0037421C">
        <w:rPr>
          <w:rFonts w:hint="cs"/>
          <w:b/>
          <w:bCs/>
          <w:sz w:val="28"/>
          <w:szCs w:val="28"/>
          <w:u w:val="single"/>
          <w:rtl/>
        </w:rPr>
        <w:t>الرئيسية</w:t>
      </w:r>
      <w:r w:rsidR="00795160" w:rsidRPr="00C329AF">
        <w:rPr>
          <w:rFonts w:hint="cs"/>
          <w:sz w:val="28"/>
          <w:szCs w:val="28"/>
          <w:rtl/>
        </w:rPr>
        <w:t xml:space="preserve"> ان</w:t>
      </w:r>
      <w:r w:rsidRPr="00C329AF">
        <w:rPr>
          <w:rFonts w:hint="cs"/>
          <w:sz w:val="28"/>
          <w:szCs w:val="28"/>
          <w:rtl/>
        </w:rPr>
        <w:t xml:space="preserve"> </w:t>
      </w:r>
      <w:r w:rsidR="00AD05DF" w:rsidRPr="00AD05DF">
        <w:rPr>
          <w:sz w:val="28"/>
          <w:szCs w:val="28"/>
          <w:rtl/>
        </w:rPr>
        <w:t xml:space="preserve">هناك إجماع بحثي واضح في الدراسات العربية والأجنبية </w:t>
      </w:r>
      <w:r w:rsidR="00C329AF" w:rsidRPr="00C329AF">
        <w:rPr>
          <w:rFonts w:hint="cs"/>
          <w:sz w:val="28"/>
          <w:szCs w:val="28"/>
          <w:rtl/>
        </w:rPr>
        <w:t>وهي</w:t>
      </w:r>
    </w:p>
    <w:p w14:paraId="7ABEE39A" w14:textId="61318417" w:rsidR="007E06E1" w:rsidRPr="00C329AF" w:rsidRDefault="007E06E1" w:rsidP="0004074A">
      <w:pPr>
        <w:pStyle w:val="a6"/>
        <w:numPr>
          <w:ilvl w:val="0"/>
          <w:numId w:val="5"/>
        </w:numPr>
        <w:spacing w:line="360" w:lineRule="auto"/>
        <w:ind w:left="-2" w:hanging="426"/>
        <w:jc w:val="both"/>
        <w:rPr>
          <w:rFonts w:asciiTheme="minorBidi" w:hAnsiTheme="minorBidi"/>
          <w:sz w:val="28"/>
          <w:szCs w:val="28"/>
        </w:rPr>
      </w:pPr>
      <w:r w:rsidRPr="009D3F9A">
        <w:rPr>
          <w:rFonts w:asciiTheme="minorBidi" w:hAnsiTheme="minorBidi"/>
          <w:b/>
          <w:bCs/>
          <w:sz w:val="28"/>
          <w:szCs w:val="28"/>
          <w:rtl/>
        </w:rPr>
        <w:t xml:space="preserve">تأثير </w:t>
      </w:r>
      <w:r w:rsidR="00EA71DF" w:rsidRPr="009D3F9A">
        <w:rPr>
          <w:rFonts w:asciiTheme="minorBidi" w:hAnsiTheme="minorBidi" w:hint="cs"/>
          <w:b/>
          <w:bCs/>
          <w:sz w:val="28"/>
          <w:szCs w:val="28"/>
          <w:rtl/>
        </w:rPr>
        <w:t>المصداقية</w:t>
      </w:r>
      <w:r w:rsidR="00EA71DF" w:rsidRPr="00C329AF">
        <w:rPr>
          <w:rFonts w:asciiTheme="minorBidi" w:hAnsiTheme="minorBidi"/>
          <w:sz w:val="28"/>
          <w:szCs w:val="28"/>
        </w:rPr>
        <w:t xml:space="preserve">: </w:t>
      </w:r>
      <w:r w:rsidR="00EA71DF">
        <w:rPr>
          <w:rFonts w:asciiTheme="minorBidi" w:hAnsiTheme="minorBidi" w:cs="Arial" w:hint="cs"/>
          <w:sz w:val="28"/>
          <w:szCs w:val="28"/>
          <w:rtl/>
        </w:rPr>
        <w:t>اتفقت</w:t>
      </w:r>
      <w:r w:rsidR="007417A9" w:rsidRPr="007417A9">
        <w:rPr>
          <w:rFonts w:asciiTheme="minorBidi" w:hAnsiTheme="minorBidi" w:cs="Arial"/>
          <w:sz w:val="28"/>
          <w:szCs w:val="28"/>
          <w:rtl/>
        </w:rPr>
        <w:t xml:space="preserve"> جميع الدراسات على أن مصداقية المؤثر تعد العامل الأكثر تأثيرًا في قرارات الشراء</w:t>
      </w:r>
      <w:r w:rsidR="007417A9">
        <w:rPr>
          <w:rFonts w:asciiTheme="minorBidi" w:hAnsiTheme="minorBidi" w:hint="cs"/>
          <w:sz w:val="28"/>
          <w:szCs w:val="28"/>
          <w:rtl/>
        </w:rPr>
        <w:t xml:space="preserve"> </w:t>
      </w:r>
      <w:r w:rsidRPr="00C329AF">
        <w:rPr>
          <w:rFonts w:asciiTheme="minorBidi" w:hAnsiTheme="minorBidi"/>
          <w:sz w:val="28"/>
          <w:szCs w:val="28"/>
          <w:rtl/>
        </w:rPr>
        <w:t>فدراسة لمياء عبد الرحيم ودراسة دكروري وزملائه</w:t>
      </w:r>
      <w:r w:rsidR="007417A9">
        <w:rPr>
          <w:rFonts w:asciiTheme="minorBidi" w:hAnsiTheme="minorBidi" w:hint="cs"/>
          <w:sz w:val="28"/>
          <w:szCs w:val="28"/>
          <w:rtl/>
        </w:rPr>
        <w:t xml:space="preserve"> ودراسة </w:t>
      </w:r>
      <w:r w:rsidR="00EA71DF">
        <w:rPr>
          <w:rFonts w:asciiTheme="minorBidi" w:hAnsiTheme="minorBidi" w:hint="cs"/>
          <w:sz w:val="28"/>
          <w:szCs w:val="28"/>
          <w:rtl/>
        </w:rPr>
        <w:t>عبد الحمي</w:t>
      </w:r>
      <w:r w:rsidR="00EA71DF">
        <w:rPr>
          <w:rFonts w:asciiTheme="minorBidi" w:hAnsiTheme="minorBidi" w:hint="eastAsia"/>
          <w:sz w:val="28"/>
          <w:szCs w:val="28"/>
          <w:rtl/>
        </w:rPr>
        <w:t>د</w:t>
      </w:r>
      <w:r w:rsidR="007417A9">
        <w:rPr>
          <w:rFonts w:asciiTheme="minorBidi" w:hAnsiTheme="minorBidi" w:hint="cs"/>
          <w:sz w:val="28"/>
          <w:szCs w:val="28"/>
          <w:rtl/>
        </w:rPr>
        <w:t xml:space="preserve"> واخرون</w:t>
      </w:r>
      <w:r w:rsidRPr="00C329AF">
        <w:rPr>
          <w:rFonts w:asciiTheme="minorBidi" w:hAnsiTheme="minorBidi"/>
          <w:sz w:val="28"/>
          <w:szCs w:val="28"/>
          <w:rtl/>
        </w:rPr>
        <w:t xml:space="preserve"> التي تشير</w:t>
      </w:r>
      <w:r w:rsidR="00073D15">
        <w:rPr>
          <w:rFonts w:asciiTheme="minorBidi" w:hAnsiTheme="minorBidi" w:hint="cs"/>
          <w:sz w:val="28"/>
          <w:szCs w:val="28"/>
          <w:rtl/>
        </w:rPr>
        <w:t xml:space="preserve"> وتعد مدخلا </w:t>
      </w:r>
      <w:r w:rsidR="00EA71DF">
        <w:rPr>
          <w:rFonts w:asciiTheme="minorBidi" w:hAnsiTheme="minorBidi" w:hint="cs"/>
          <w:sz w:val="28"/>
          <w:szCs w:val="28"/>
          <w:rtl/>
        </w:rPr>
        <w:t xml:space="preserve">اساسياً </w:t>
      </w:r>
      <w:r w:rsidR="00EA71DF" w:rsidRPr="00C329AF">
        <w:rPr>
          <w:rFonts w:asciiTheme="minorBidi" w:hAnsiTheme="minorBidi" w:hint="cs"/>
          <w:sz w:val="28"/>
          <w:szCs w:val="28"/>
          <w:rtl/>
        </w:rPr>
        <w:t>إلى</w:t>
      </w:r>
      <w:r w:rsidRPr="00C329AF">
        <w:rPr>
          <w:rFonts w:asciiTheme="minorBidi" w:hAnsiTheme="minorBidi"/>
          <w:sz w:val="28"/>
          <w:szCs w:val="28"/>
          <w:rtl/>
        </w:rPr>
        <w:t xml:space="preserve"> أن مصداقية المشاهير تعزز نية الشراء</w:t>
      </w:r>
      <w:r w:rsidR="007B7625">
        <w:rPr>
          <w:rFonts w:asciiTheme="minorBidi" w:hAnsiTheme="minorBidi" w:hint="cs"/>
          <w:sz w:val="28"/>
          <w:szCs w:val="28"/>
          <w:rtl/>
        </w:rPr>
        <w:t xml:space="preserve"> وتكون الصورة </w:t>
      </w:r>
      <w:r w:rsidR="00EA71DF">
        <w:rPr>
          <w:rFonts w:asciiTheme="minorBidi" w:hAnsiTheme="minorBidi" w:hint="cs"/>
          <w:sz w:val="28"/>
          <w:szCs w:val="28"/>
          <w:rtl/>
        </w:rPr>
        <w:t>الذهنية.</w:t>
      </w:r>
      <w:r w:rsidR="007B7625">
        <w:rPr>
          <w:rFonts w:asciiTheme="minorBidi" w:hAnsiTheme="minorBidi" w:hint="cs"/>
          <w:sz w:val="28"/>
          <w:szCs w:val="28"/>
          <w:rtl/>
        </w:rPr>
        <w:t xml:space="preserve"> </w:t>
      </w:r>
    </w:p>
    <w:p w14:paraId="4243790A" w14:textId="269DD85F" w:rsidR="00F40068" w:rsidRPr="00C329AF" w:rsidRDefault="00FD7EF8" w:rsidP="0004074A">
      <w:pPr>
        <w:pStyle w:val="a6"/>
        <w:numPr>
          <w:ilvl w:val="0"/>
          <w:numId w:val="5"/>
        </w:numPr>
        <w:spacing w:line="360" w:lineRule="auto"/>
        <w:ind w:left="-2" w:hanging="426"/>
        <w:jc w:val="both"/>
        <w:rPr>
          <w:rFonts w:asciiTheme="minorBidi" w:hAnsiTheme="minorBidi"/>
          <w:sz w:val="28"/>
          <w:szCs w:val="28"/>
        </w:rPr>
      </w:pPr>
      <w:r w:rsidRPr="009D3F9A">
        <w:rPr>
          <w:rFonts w:asciiTheme="minorBidi" w:hAnsiTheme="minorBidi"/>
          <w:b/>
          <w:bCs/>
          <w:sz w:val="28"/>
          <w:szCs w:val="28"/>
          <w:rtl/>
        </w:rPr>
        <w:t>التفاعل مع العلامات التجارية</w:t>
      </w:r>
      <w:r w:rsidRPr="00C329AF">
        <w:rPr>
          <w:rFonts w:asciiTheme="minorBidi" w:hAnsiTheme="minorBidi"/>
          <w:sz w:val="28"/>
          <w:szCs w:val="28"/>
        </w:rPr>
        <w:t xml:space="preserve">: </w:t>
      </w:r>
      <w:r w:rsidR="006868A9">
        <w:rPr>
          <w:rFonts w:asciiTheme="minorBidi" w:hAnsiTheme="minorBidi" w:hint="cs"/>
          <w:sz w:val="28"/>
          <w:szCs w:val="28"/>
          <w:rtl/>
        </w:rPr>
        <w:t>أوضحت العديد</w:t>
      </w:r>
      <w:r w:rsidRPr="00C329AF">
        <w:rPr>
          <w:rFonts w:asciiTheme="minorBidi" w:hAnsiTheme="minorBidi"/>
          <w:sz w:val="28"/>
          <w:szCs w:val="28"/>
          <w:rtl/>
        </w:rPr>
        <w:t xml:space="preserve"> من الدراسات، مثل دراسة الحريري ودراسة</w:t>
      </w:r>
      <w:r w:rsidRPr="00C329AF">
        <w:rPr>
          <w:rFonts w:asciiTheme="minorBidi" w:hAnsiTheme="minorBidi"/>
          <w:sz w:val="28"/>
          <w:szCs w:val="28"/>
        </w:rPr>
        <w:t xml:space="preserve"> </w:t>
      </w:r>
      <w:r w:rsidR="00E13519" w:rsidRPr="00C329AF">
        <w:rPr>
          <w:rFonts w:asciiTheme="minorBidi" w:hAnsiTheme="minorBidi"/>
          <w:sz w:val="28"/>
          <w:szCs w:val="28"/>
        </w:rPr>
        <w:t>Cheticui</w:t>
      </w:r>
      <w:r w:rsidR="00E13519">
        <w:rPr>
          <w:rFonts w:asciiTheme="minorBidi" w:hAnsiTheme="minorBidi" w:hint="cs"/>
          <w:sz w:val="28"/>
          <w:szCs w:val="28"/>
          <w:rtl/>
        </w:rPr>
        <w:t>،</w:t>
      </w:r>
      <w:r w:rsidRPr="00C329AF">
        <w:rPr>
          <w:rFonts w:asciiTheme="minorBidi" w:hAnsiTheme="minorBidi"/>
          <w:sz w:val="28"/>
          <w:szCs w:val="28"/>
          <w:rtl/>
        </w:rPr>
        <w:t xml:space="preserve"> كيفية تأثير تفاعل المستهلكين مع العلامات التجارية عبر المؤثرين على قرار الشراء، مما يشير إلى أهمية العلاقة العاطفية بين المستهلكين والعلامات التجارية</w:t>
      </w:r>
      <w:r w:rsidRPr="00C329AF">
        <w:rPr>
          <w:rFonts w:asciiTheme="minorBidi" w:hAnsiTheme="minorBidi"/>
          <w:sz w:val="28"/>
          <w:szCs w:val="28"/>
        </w:rPr>
        <w:t>.</w:t>
      </w:r>
    </w:p>
    <w:p w14:paraId="764AFDAE" w14:textId="054259B3" w:rsidR="00AD05DF" w:rsidRPr="0037421C" w:rsidRDefault="00AD05DF" w:rsidP="00795160">
      <w:pPr>
        <w:pStyle w:val="aa"/>
        <w:spacing w:line="360" w:lineRule="auto"/>
        <w:ind w:left="368"/>
        <w:jc w:val="both"/>
        <w:rPr>
          <w:rFonts w:asciiTheme="minorBidi" w:hAnsiTheme="minorBidi"/>
          <w:b/>
          <w:bCs/>
          <w:sz w:val="28"/>
          <w:szCs w:val="28"/>
          <w:u w:val="single"/>
        </w:rPr>
      </w:pPr>
      <w:r w:rsidRPr="0037421C">
        <w:rPr>
          <w:rFonts w:asciiTheme="minorBidi" w:hAnsiTheme="minorBidi"/>
          <w:b/>
          <w:bCs/>
          <w:sz w:val="28"/>
          <w:szCs w:val="28"/>
          <w:u w:val="single"/>
          <w:rtl/>
        </w:rPr>
        <w:t xml:space="preserve">أوجه الاختلاف الرئيسية </w:t>
      </w:r>
    </w:p>
    <w:p w14:paraId="31E5FC0C" w14:textId="7EB1CA99" w:rsidR="008418F1" w:rsidRPr="008418F1" w:rsidRDefault="00795160" w:rsidP="0004074A">
      <w:pPr>
        <w:pStyle w:val="ac"/>
        <w:numPr>
          <w:ilvl w:val="0"/>
          <w:numId w:val="6"/>
        </w:numPr>
        <w:bidi/>
        <w:spacing w:line="360" w:lineRule="auto"/>
        <w:ind w:left="-2" w:hanging="426"/>
        <w:jc w:val="both"/>
        <w:rPr>
          <w:rFonts w:asciiTheme="minorBidi" w:hAnsiTheme="minorBidi" w:cstheme="minorBidi"/>
          <w:sz w:val="28"/>
          <w:szCs w:val="28"/>
        </w:rPr>
      </w:pPr>
      <w:r>
        <w:rPr>
          <w:rStyle w:val="ad"/>
          <w:rFonts w:asciiTheme="minorBidi" w:eastAsiaTheme="majorEastAsia" w:hAnsiTheme="minorBidi" w:cstheme="minorBidi" w:hint="cs"/>
          <w:sz w:val="28"/>
          <w:szCs w:val="28"/>
          <w:rtl/>
        </w:rPr>
        <w:t xml:space="preserve"> </w:t>
      </w:r>
      <w:r w:rsidR="008418F1" w:rsidRPr="008418F1">
        <w:rPr>
          <w:rStyle w:val="ad"/>
          <w:rFonts w:asciiTheme="minorBidi" w:eastAsiaTheme="majorEastAsia" w:hAnsiTheme="minorBidi" w:cstheme="minorBidi"/>
          <w:sz w:val="28"/>
          <w:szCs w:val="28"/>
          <w:rtl/>
        </w:rPr>
        <w:t>الجاذبية</w:t>
      </w:r>
      <w:r w:rsidR="008418F1" w:rsidRPr="008418F1">
        <w:rPr>
          <w:rStyle w:val="ad"/>
          <w:rFonts w:asciiTheme="minorBidi" w:eastAsiaTheme="majorEastAsia" w:hAnsiTheme="minorBidi" w:cstheme="minorBidi"/>
          <w:sz w:val="28"/>
          <w:szCs w:val="28"/>
        </w:rPr>
        <w:t xml:space="preserve"> (Attractiveness):</w:t>
      </w:r>
      <w:r w:rsidR="00F74A06">
        <w:rPr>
          <w:rFonts w:asciiTheme="minorBidi" w:hAnsiTheme="minorBidi" w:cstheme="minorBidi" w:hint="cs"/>
          <w:sz w:val="28"/>
          <w:szCs w:val="28"/>
          <w:rtl/>
        </w:rPr>
        <w:t xml:space="preserve"> </w:t>
      </w:r>
      <w:r w:rsidR="008418F1" w:rsidRPr="008418F1">
        <w:rPr>
          <w:rFonts w:asciiTheme="minorBidi" w:hAnsiTheme="minorBidi" w:cstheme="minorBidi"/>
          <w:sz w:val="28"/>
          <w:szCs w:val="28"/>
          <w:rtl/>
        </w:rPr>
        <w:t xml:space="preserve">يعد هذا الجانب من أبرز نقاط التباين بين الدراسات؛ إذ أكدت دراسة </w:t>
      </w:r>
      <w:r w:rsidR="008418F1" w:rsidRPr="00B57490">
        <w:rPr>
          <w:rStyle w:val="af0"/>
          <w:rFonts w:asciiTheme="minorBidi" w:eastAsiaTheme="majorEastAsia" w:hAnsiTheme="minorBidi" w:cstheme="minorBidi"/>
          <w:i w:val="0"/>
          <w:iCs w:val="0"/>
          <w:sz w:val="28"/>
          <w:szCs w:val="28"/>
          <w:rtl/>
        </w:rPr>
        <w:t>عبد الحميد وزملاؤه</w:t>
      </w:r>
      <w:r w:rsidR="008418F1" w:rsidRPr="008418F1">
        <w:rPr>
          <w:rStyle w:val="af0"/>
          <w:rFonts w:asciiTheme="minorBidi" w:eastAsiaTheme="majorEastAsia" w:hAnsiTheme="minorBidi" w:cstheme="minorBidi"/>
          <w:sz w:val="28"/>
          <w:szCs w:val="28"/>
        </w:rPr>
        <w:t xml:space="preserve"> </w:t>
      </w:r>
      <w:r w:rsidR="008418F1" w:rsidRPr="0092450C">
        <w:rPr>
          <w:rStyle w:val="af0"/>
          <w:rFonts w:asciiTheme="minorBidi" w:eastAsiaTheme="majorEastAsia" w:hAnsiTheme="minorBidi" w:cstheme="minorBidi"/>
          <w:i w:val="0"/>
          <w:iCs w:val="0"/>
          <w:sz w:val="28"/>
          <w:szCs w:val="28"/>
        </w:rPr>
        <w:t>(2021)</w:t>
      </w:r>
      <w:r w:rsidR="008418F1" w:rsidRPr="0092450C">
        <w:rPr>
          <w:rFonts w:asciiTheme="minorBidi" w:hAnsiTheme="minorBidi" w:cstheme="minorBidi"/>
          <w:i/>
          <w:iCs/>
          <w:sz w:val="28"/>
          <w:szCs w:val="28"/>
        </w:rPr>
        <w:t xml:space="preserve"> </w:t>
      </w:r>
      <w:r w:rsidR="008418F1" w:rsidRPr="008418F1">
        <w:rPr>
          <w:rFonts w:asciiTheme="minorBidi" w:hAnsiTheme="minorBidi" w:cstheme="minorBidi"/>
          <w:sz w:val="28"/>
          <w:szCs w:val="28"/>
          <w:rtl/>
        </w:rPr>
        <w:t xml:space="preserve">أن الجاذبية تعد عاملًا قويًا يؤثر في نية شراء المنتجات النسائية، في حين نفت دراسة </w:t>
      </w:r>
      <w:r w:rsidR="008418F1" w:rsidRPr="00B57490">
        <w:rPr>
          <w:rStyle w:val="af0"/>
          <w:rFonts w:asciiTheme="minorBidi" w:eastAsiaTheme="majorEastAsia" w:hAnsiTheme="minorBidi" w:cstheme="minorBidi"/>
          <w:i w:val="0"/>
          <w:iCs w:val="0"/>
          <w:sz w:val="28"/>
          <w:szCs w:val="28"/>
          <w:rtl/>
        </w:rPr>
        <w:t>دكروري</w:t>
      </w:r>
      <w:r w:rsidR="008418F1" w:rsidRPr="008418F1">
        <w:rPr>
          <w:rStyle w:val="af0"/>
          <w:rFonts w:asciiTheme="minorBidi" w:eastAsiaTheme="majorEastAsia" w:hAnsiTheme="minorBidi" w:cstheme="minorBidi"/>
          <w:sz w:val="28"/>
          <w:szCs w:val="28"/>
          <w:rtl/>
        </w:rPr>
        <w:t xml:space="preserve"> </w:t>
      </w:r>
      <w:r w:rsidR="008418F1" w:rsidRPr="00B57490">
        <w:rPr>
          <w:rStyle w:val="af0"/>
          <w:rFonts w:asciiTheme="minorBidi" w:eastAsiaTheme="majorEastAsia" w:hAnsiTheme="minorBidi" w:cstheme="minorBidi"/>
          <w:i w:val="0"/>
          <w:iCs w:val="0"/>
          <w:sz w:val="28"/>
          <w:szCs w:val="28"/>
          <w:rtl/>
        </w:rPr>
        <w:t>وزملاؤه</w:t>
      </w:r>
      <w:r w:rsidR="008418F1" w:rsidRPr="008418F1">
        <w:rPr>
          <w:rStyle w:val="af0"/>
          <w:rFonts w:asciiTheme="minorBidi" w:eastAsiaTheme="majorEastAsia" w:hAnsiTheme="minorBidi" w:cstheme="minorBidi"/>
          <w:sz w:val="28"/>
          <w:szCs w:val="28"/>
        </w:rPr>
        <w:t xml:space="preserve"> </w:t>
      </w:r>
      <w:r w:rsidR="008418F1" w:rsidRPr="00A22BAA">
        <w:rPr>
          <w:rStyle w:val="af0"/>
          <w:rFonts w:asciiTheme="minorBidi" w:eastAsiaTheme="majorEastAsia" w:hAnsiTheme="minorBidi" w:cstheme="minorBidi"/>
          <w:i w:val="0"/>
          <w:iCs w:val="0"/>
          <w:sz w:val="28"/>
          <w:szCs w:val="28"/>
        </w:rPr>
        <w:t>(</w:t>
      </w:r>
      <w:r w:rsidR="008418F1" w:rsidRPr="008418F1">
        <w:rPr>
          <w:rStyle w:val="af0"/>
          <w:rFonts w:asciiTheme="minorBidi" w:eastAsiaTheme="majorEastAsia" w:hAnsiTheme="minorBidi" w:cstheme="minorBidi"/>
          <w:sz w:val="28"/>
          <w:szCs w:val="28"/>
        </w:rPr>
        <w:t>2020</w:t>
      </w:r>
      <w:r w:rsidR="008418F1" w:rsidRPr="00A22BAA">
        <w:rPr>
          <w:rStyle w:val="af0"/>
          <w:rFonts w:asciiTheme="minorBidi" w:eastAsiaTheme="majorEastAsia" w:hAnsiTheme="minorBidi" w:cstheme="minorBidi"/>
          <w:i w:val="0"/>
          <w:iCs w:val="0"/>
          <w:sz w:val="28"/>
          <w:szCs w:val="28"/>
        </w:rPr>
        <w:t>)</w:t>
      </w:r>
      <w:r w:rsidR="008418F1" w:rsidRPr="008418F1">
        <w:rPr>
          <w:rFonts w:asciiTheme="minorBidi" w:hAnsiTheme="minorBidi" w:cstheme="minorBidi"/>
          <w:sz w:val="28"/>
          <w:szCs w:val="28"/>
        </w:rPr>
        <w:t xml:space="preserve"> </w:t>
      </w:r>
      <w:r w:rsidR="008418F1" w:rsidRPr="008418F1">
        <w:rPr>
          <w:rFonts w:asciiTheme="minorBidi" w:hAnsiTheme="minorBidi" w:cstheme="minorBidi"/>
          <w:sz w:val="28"/>
          <w:szCs w:val="28"/>
          <w:rtl/>
        </w:rPr>
        <w:t>وجود تأثير معنوي للجاذبية على اتصال العلامة بالذات. ويُشير هذا إلى أن تأثير الجاذبية قد يكون مرتبطًا بنوع المنتج أو بطبيعة الجمهور المستهدف</w:t>
      </w:r>
      <w:r w:rsidR="008418F1" w:rsidRPr="008418F1">
        <w:rPr>
          <w:rFonts w:asciiTheme="minorBidi" w:hAnsiTheme="minorBidi" w:cstheme="minorBidi"/>
          <w:sz w:val="28"/>
          <w:szCs w:val="28"/>
        </w:rPr>
        <w:t>.</w:t>
      </w:r>
    </w:p>
    <w:p w14:paraId="18C09F2B" w14:textId="4A04B5A6" w:rsidR="008418F1" w:rsidRPr="008418F1" w:rsidRDefault="008418F1" w:rsidP="0004074A">
      <w:pPr>
        <w:pStyle w:val="ac"/>
        <w:numPr>
          <w:ilvl w:val="0"/>
          <w:numId w:val="6"/>
        </w:numPr>
        <w:bidi/>
        <w:spacing w:line="360" w:lineRule="auto"/>
        <w:ind w:left="-2" w:hanging="426"/>
        <w:jc w:val="both"/>
        <w:rPr>
          <w:rFonts w:asciiTheme="minorBidi" w:hAnsiTheme="minorBidi" w:cstheme="minorBidi"/>
          <w:sz w:val="28"/>
          <w:szCs w:val="28"/>
        </w:rPr>
      </w:pPr>
      <w:r w:rsidRPr="008418F1">
        <w:rPr>
          <w:rStyle w:val="ad"/>
          <w:rFonts w:asciiTheme="minorBidi" w:eastAsiaTheme="majorEastAsia" w:hAnsiTheme="minorBidi" w:cstheme="minorBidi"/>
          <w:sz w:val="28"/>
          <w:szCs w:val="28"/>
          <w:rtl/>
        </w:rPr>
        <w:t>ال</w:t>
      </w:r>
      <w:r w:rsidR="00C504F4">
        <w:rPr>
          <w:rStyle w:val="ad"/>
          <w:rFonts w:asciiTheme="minorBidi" w:eastAsiaTheme="majorEastAsia" w:hAnsiTheme="minorBidi" w:cstheme="minorBidi" w:hint="cs"/>
          <w:sz w:val="28"/>
          <w:szCs w:val="28"/>
          <w:rtl/>
        </w:rPr>
        <w:t>اختلاف في</w:t>
      </w:r>
      <w:r w:rsidRPr="008418F1">
        <w:rPr>
          <w:rStyle w:val="ad"/>
          <w:rFonts w:asciiTheme="minorBidi" w:eastAsiaTheme="majorEastAsia" w:hAnsiTheme="minorBidi" w:cstheme="minorBidi"/>
          <w:sz w:val="28"/>
          <w:szCs w:val="28"/>
          <w:rtl/>
        </w:rPr>
        <w:t xml:space="preserve"> المنصات</w:t>
      </w:r>
      <w:r w:rsidR="00AB025D">
        <w:rPr>
          <w:rStyle w:val="ad"/>
          <w:rFonts w:asciiTheme="minorBidi" w:eastAsiaTheme="majorEastAsia" w:hAnsiTheme="minorBidi" w:cstheme="minorBidi" w:hint="cs"/>
          <w:sz w:val="28"/>
          <w:szCs w:val="28"/>
          <w:rtl/>
        </w:rPr>
        <w:t xml:space="preserve"> </w:t>
      </w:r>
      <w:r w:rsidR="002A35E6">
        <w:rPr>
          <w:rStyle w:val="ad"/>
          <w:rFonts w:asciiTheme="minorBidi" w:eastAsiaTheme="majorEastAsia" w:hAnsiTheme="minorBidi" w:cstheme="minorBidi" w:hint="cs"/>
          <w:sz w:val="28"/>
          <w:szCs w:val="28"/>
          <w:rtl/>
        </w:rPr>
        <w:t>المستخدمة:</w:t>
      </w:r>
      <w:r w:rsidR="00E14615">
        <w:rPr>
          <w:rFonts w:asciiTheme="minorBidi" w:hAnsiTheme="minorBidi" w:cstheme="minorBidi" w:hint="cs"/>
          <w:sz w:val="28"/>
          <w:szCs w:val="28"/>
          <w:rtl/>
        </w:rPr>
        <w:t xml:space="preserve"> </w:t>
      </w:r>
      <w:r w:rsidRPr="008418F1">
        <w:rPr>
          <w:rFonts w:asciiTheme="minorBidi" w:hAnsiTheme="minorBidi" w:cstheme="minorBidi"/>
          <w:sz w:val="28"/>
          <w:szCs w:val="28"/>
          <w:rtl/>
        </w:rPr>
        <w:t xml:space="preserve">ركزت دراسة </w:t>
      </w:r>
      <w:r w:rsidRPr="00E14615">
        <w:rPr>
          <w:rStyle w:val="af0"/>
          <w:rFonts w:asciiTheme="minorBidi" w:eastAsiaTheme="majorEastAsia" w:hAnsiTheme="minorBidi" w:cstheme="minorBidi"/>
          <w:i w:val="0"/>
          <w:iCs w:val="0"/>
          <w:sz w:val="28"/>
          <w:szCs w:val="28"/>
          <w:rtl/>
        </w:rPr>
        <w:t>الجبير</w:t>
      </w:r>
      <w:r w:rsidRPr="008418F1">
        <w:rPr>
          <w:rStyle w:val="af0"/>
          <w:rFonts w:asciiTheme="minorBidi" w:eastAsiaTheme="majorEastAsia" w:hAnsiTheme="minorBidi" w:cstheme="minorBidi"/>
          <w:sz w:val="28"/>
          <w:szCs w:val="28"/>
          <w:rtl/>
        </w:rPr>
        <w:t xml:space="preserve"> </w:t>
      </w:r>
      <w:r w:rsidRPr="00E14615">
        <w:rPr>
          <w:rStyle w:val="af0"/>
          <w:rFonts w:asciiTheme="minorBidi" w:eastAsiaTheme="majorEastAsia" w:hAnsiTheme="minorBidi" w:cstheme="minorBidi"/>
          <w:i w:val="0"/>
          <w:iCs w:val="0"/>
          <w:sz w:val="28"/>
          <w:szCs w:val="28"/>
          <w:rtl/>
        </w:rPr>
        <w:t>بن فهد</w:t>
      </w:r>
      <w:r w:rsidRPr="00E14615">
        <w:rPr>
          <w:rStyle w:val="af0"/>
          <w:rFonts w:asciiTheme="minorBidi" w:eastAsiaTheme="majorEastAsia" w:hAnsiTheme="minorBidi" w:cstheme="minorBidi"/>
          <w:i w:val="0"/>
          <w:iCs w:val="0"/>
          <w:sz w:val="28"/>
          <w:szCs w:val="28"/>
        </w:rPr>
        <w:t xml:space="preserve"> </w:t>
      </w:r>
      <w:r w:rsidRPr="00A22BAA">
        <w:rPr>
          <w:rStyle w:val="af0"/>
          <w:rFonts w:asciiTheme="minorBidi" w:eastAsiaTheme="majorEastAsia" w:hAnsiTheme="minorBidi" w:cstheme="minorBidi"/>
          <w:i w:val="0"/>
          <w:iCs w:val="0"/>
          <w:sz w:val="28"/>
          <w:szCs w:val="28"/>
        </w:rPr>
        <w:t>(</w:t>
      </w:r>
      <w:r w:rsidRPr="00E14615">
        <w:rPr>
          <w:rStyle w:val="af0"/>
          <w:rFonts w:asciiTheme="minorBidi" w:eastAsiaTheme="majorEastAsia" w:hAnsiTheme="minorBidi" w:cstheme="minorBidi"/>
          <w:i w:val="0"/>
          <w:iCs w:val="0"/>
          <w:sz w:val="28"/>
          <w:szCs w:val="28"/>
        </w:rPr>
        <w:t>2022</w:t>
      </w:r>
      <w:r w:rsidRPr="00A22BAA">
        <w:rPr>
          <w:rStyle w:val="af0"/>
          <w:rFonts w:asciiTheme="minorBidi" w:eastAsiaTheme="majorEastAsia" w:hAnsiTheme="minorBidi" w:cstheme="minorBidi"/>
          <w:i w:val="0"/>
          <w:iCs w:val="0"/>
          <w:sz w:val="28"/>
          <w:szCs w:val="28"/>
        </w:rPr>
        <w:t>)</w:t>
      </w:r>
      <w:r w:rsidRPr="008418F1">
        <w:rPr>
          <w:rFonts w:asciiTheme="minorBidi" w:hAnsiTheme="minorBidi" w:cstheme="minorBidi"/>
          <w:sz w:val="28"/>
          <w:szCs w:val="28"/>
        </w:rPr>
        <w:t xml:space="preserve"> </w:t>
      </w:r>
      <w:r w:rsidRPr="008418F1">
        <w:rPr>
          <w:rFonts w:asciiTheme="minorBidi" w:hAnsiTheme="minorBidi" w:cstheme="minorBidi"/>
          <w:sz w:val="28"/>
          <w:szCs w:val="28"/>
          <w:rtl/>
        </w:rPr>
        <w:t xml:space="preserve">على منصات محددة مثل سناب شات وتويتر لفهم تفضيلات المستهلكين، في حين تناولت دراسة </w:t>
      </w:r>
      <w:r w:rsidRPr="00D215F1">
        <w:rPr>
          <w:rStyle w:val="af0"/>
          <w:rFonts w:asciiTheme="minorBidi" w:eastAsiaTheme="majorEastAsia" w:hAnsiTheme="minorBidi" w:cstheme="minorBidi"/>
          <w:i w:val="0"/>
          <w:iCs w:val="0"/>
          <w:sz w:val="28"/>
          <w:szCs w:val="28"/>
        </w:rPr>
        <w:t>Rohade</w:t>
      </w:r>
      <w:r w:rsidRPr="008418F1">
        <w:rPr>
          <w:rStyle w:val="af0"/>
          <w:rFonts w:asciiTheme="minorBidi" w:eastAsiaTheme="majorEastAsia" w:hAnsiTheme="minorBidi" w:cstheme="minorBidi"/>
          <w:sz w:val="28"/>
          <w:szCs w:val="28"/>
        </w:rPr>
        <w:t xml:space="preserve"> </w:t>
      </w:r>
      <w:r w:rsidRPr="00BB3DB5">
        <w:rPr>
          <w:rStyle w:val="af0"/>
          <w:rFonts w:asciiTheme="minorBidi" w:eastAsiaTheme="majorEastAsia" w:hAnsiTheme="minorBidi" w:cstheme="minorBidi"/>
          <w:i w:val="0"/>
          <w:iCs w:val="0"/>
          <w:sz w:val="28"/>
          <w:szCs w:val="28"/>
          <w:rtl/>
        </w:rPr>
        <w:t>وآخرون</w:t>
      </w:r>
      <w:r w:rsidRPr="00BB3DB5">
        <w:rPr>
          <w:rStyle w:val="af0"/>
          <w:rFonts w:asciiTheme="minorBidi" w:eastAsiaTheme="majorEastAsia" w:hAnsiTheme="minorBidi" w:cstheme="minorBidi"/>
          <w:i w:val="0"/>
          <w:iCs w:val="0"/>
          <w:sz w:val="28"/>
          <w:szCs w:val="28"/>
        </w:rPr>
        <w:t xml:space="preserve"> (2020</w:t>
      </w:r>
      <w:r w:rsidRPr="008418F1">
        <w:rPr>
          <w:rStyle w:val="af0"/>
          <w:rFonts w:asciiTheme="minorBidi" w:eastAsiaTheme="majorEastAsia" w:hAnsiTheme="minorBidi" w:cstheme="minorBidi"/>
          <w:sz w:val="28"/>
          <w:szCs w:val="28"/>
        </w:rPr>
        <w:t>)</w:t>
      </w:r>
      <w:r w:rsidRPr="008418F1">
        <w:rPr>
          <w:rFonts w:asciiTheme="minorBidi" w:hAnsiTheme="minorBidi" w:cstheme="minorBidi"/>
          <w:sz w:val="28"/>
          <w:szCs w:val="28"/>
        </w:rPr>
        <w:t xml:space="preserve"> </w:t>
      </w:r>
      <w:r w:rsidRPr="008418F1">
        <w:rPr>
          <w:rFonts w:asciiTheme="minorBidi" w:hAnsiTheme="minorBidi" w:cstheme="minorBidi"/>
          <w:sz w:val="28"/>
          <w:szCs w:val="28"/>
          <w:rtl/>
        </w:rPr>
        <w:t>تأثير محتوى الفيديو الطويل في جذب انتباه المستهلكين. ويعكس هذا الاختلاف أن فعالية الحملات التسويقية تختلف باختلاف نوع المنصة وطبيعة جمهورها</w:t>
      </w:r>
    </w:p>
    <w:p w14:paraId="37396546" w14:textId="1FF1484A" w:rsidR="007E5CDE" w:rsidRPr="004E0157" w:rsidRDefault="002B04FB" w:rsidP="00D25813">
      <w:pPr>
        <w:pStyle w:val="aa"/>
        <w:spacing w:line="360" w:lineRule="auto"/>
        <w:ind w:left="-2"/>
        <w:jc w:val="both"/>
        <w:rPr>
          <w:rFonts w:asciiTheme="minorBidi" w:hAnsiTheme="minorBidi"/>
          <w:sz w:val="28"/>
          <w:szCs w:val="28"/>
          <w:rtl/>
        </w:rPr>
      </w:pPr>
      <w:r w:rsidRPr="002B04FB">
        <w:rPr>
          <w:rFonts w:asciiTheme="minorBidi" w:hAnsiTheme="minorBidi"/>
          <w:sz w:val="28"/>
          <w:szCs w:val="28"/>
          <w:rtl/>
        </w:rPr>
        <w:t xml:space="preserve">بناءً على ما سبق، يسعى هذا البحث إلى </w:t>
      </w:r>
      <w:r w:rsidRPr="00D75E76">
        <w:rPr>
          <w:rFonts w:asciiTheme="minorBidi" w:hAnsiTheme="minorBidi"/>
          <w:b/>
          <w:bCs/>
          <w:sz w:val="28"/>
          <w:szCs w:val="28"/>
          <w:rtl/>
        </w:rPr>
        <w:t>سد الفجوة</w:t>
      </w:r>
      <w:r w:rsidRPr="002B04FB">
        <w:rPr>
          <w:rFonts w:asciiTheme="minorBidi" w:hAnsiTheme="minorBidi"/>
          <w:sz w:val="28"/>
          <w:szCs w:val="28"/>
          <w:rtl/>
        </w:rPr>
        <w:t xml:space="preserve"> البحثية من خلال دراسة تأثير الحملات التسويقية عبر المؤثرين على قرار الشراء في المملكة العربية السعودية</w:t>
      </w:r>
      <w:r w:rsidRPr="002B04FB">
        <w:rPr>
          <w:rFonts w:asciiTheme="minorBidi" w:hAnsiTheme="minorBidi"/>
          <w:sz w:val="28"/>
          <w:szCs w:val="28"/>
        </w:rPr>
        <w:t>. </w:t>
      </w:r>
      <w:r w:rsidRPr="002B04FB">
        <w:rPr>
          <w:rFonts w:asciiTheme="minorBidi" w:hAnsiTheme="minorBidi"/>
          <w:sz w:val="28"/>
          <w:szCs w:val="28"/>
          <w:rtl/>
        </w:rPr>
        <w:t xml:space="preserve">فعلى الرغم من الانتشار الواسع لاستخدام المؤثرين في الحملات التسويقية بالمملكة، </w:t>
      </w:r>
      <w:r w:rsidRPr="002B04FB">
        <w:rPr>
          <w:rFonts w:asciiTheme="minorBidi" w:hAnsiTheme="minorBidi"/>
          <w:b/>
          <w:bCs/>
          <w:sz w:val="28"/>
          <w:szCs w:val="28"/>
          <w:rtl/>
        </w:rPr>
        <w:t xml:space="preserve">إلا أن الدراسات السابقة لم تتناول بعد كيفية </w:t>
      </w:r>
      <w:r w:rsidRPr="002B04FB">
        <w:rPr>
          <w:rFonts w:asciiTheme="minorBidi" w:hAnsiTheme="minorBidi"/>
          <w:b/>
          <w:bCs/>
          <w:sz w:val="28"/>
          <w:szCs w:val="28"/>
          <w:rtl/>
        </w:rPr>
        <w:lastRenderedPageBreak/>
        <w:t>تصميم وإدارة هذه الحملات بشكل استراتيجي وتأثيرها المباشر على سلوك المستهلك وثقته بالعلامة التجارية</w:t>
      </w:r>
      <w:r w:rsidRPr="002B04FB">
        <w:rPr>
          <w:rFonts w:asciiTheme="minorBidi" w:hAnsiTheme="minorBidi"/>
          <w:b/>
          <w:bCs/>
          <w:sz w:val="28"/>
          <w:szCs w:val="28"/>
        </w:rPr>
        <w:t>.</w:t>
      </w:r>
      <w:r w:rsidR="009252A3">
        <w:rPr>
          <w:rFonts w:asciiTheme="minorBidi" w:hAnsiTheme="minorBidi" w:hint="cs"/>
          <w:sz w:val="28"/>
          <w:szCs w:val="28"/>
          <w:rtl/>
        </w:rPr>
        <w:t xml:space="preserve"> </w:t>
      </w:r>
    </w:p>
    <w:p w14:paraId="2536B3E4" w14:textId="741399B7" w:rsidR="00721F86" w:rsidRPr="009E7AB5" w:rsidRDefault="00721F86" w:rsidP="001823B0">
      <w:pPr>
        <w:pStyle w:val="2"/>
        <w:rPr>
          <w:rFonts w:asciiTheme="minorBidi" w:hAnsiTheme="minorBidi" w:cstheme="minorBidi"/>
          <w:b/>
          <w:bCs/>
          <w:color w:val="000000" w:themeColor="text1"/>
          <w:sz w:val="24"/>
          <w:szCs w:val="24"/>
          <w:rtl/>
        </w:rPr>
      </w:pPr>
      <w:bookmarkStart w:id="6" w:name="_Toc216932016"/>
      <w:r w:rsidRPr="009E7AB5">
        <w:rPr>
          <w:rFonts w:asciiTheme="minorBidi" w:hAnsiTheme="minorBidi" w:cstheme="minorBidi"/>
          <w:b/>
          <w:bCs/>
          <w:color w:val="000000" w:themeColor="text1"/>
          <w:rtl/>
        </w:rPr>
        <w:t>مــشــــكــلــة الـــدراســـــة</w:t>
      </w:r>
      <w:r w:rsidR="001823B0" w:rsidRPr="009E7AB5">
        <w:rPr>
          <w:rFonts w:asciiTheme="minorBidi" w:hAnsiTheme="minorBidi" w:cstheme="minorBidi"/>
          <w:b/>
          <w:bCs/>
          <w:color w:val="000000" w:themeColor="text1"/>
          <w:rtl/>
        </w:rPr>
        <w:t>:</w:t>
      </w:r>
      <w:bookmarkEnd w:id="6"/>
      <w:r w:rsidR="001823B0" w:rsidRPr="009E7AB5">
        <w:rPr>
          <w:rFonts w:asciiTheme="minorBidi" w:hAnsiTheme="minorBidi" w:cstheme="minorBidi"/>
          <w:b/>
          <w:bCs/>
          <w:color w:val="000000" w:themeColor="text1"/>
          <w:rtl/>
        </w:rPr>
        <w:t xml:space="preserve"> </w:t>
      </w:r>
      <w:r w:rsidRPr="009E7AB5">
        <w:rPr>
          <w:rFonts w:asciiTheme="minorBidi" w:hAnsiTheme="minorBidi" w:cstheme="minorBidi"/>
          <w:b/>
          <w:bCs/>
          <w:color w:val="000000" w:themeColor="text1"/>
          <w:rtl/>
        </w:rPr>
        <w:t xml:space="preserve"> </w:t>
      </w:r>
    </w:p>
    <w:p w14:paraId="07C3B0A7" w14:textId="0D80E751" w:rsidR="00D428E5" w:rsidRPr="00D428E5" w:rsidRDefault="00D428E5" w:rsidP="00D72CBB">
      <w:pPr>
        <w:spacing w:line="360" w:lineRule="auto"/>
        <w:jc w:val="both"/>
        <w:rPr>
          <w:rFonts w:asciiTheme="minorBidi" w:hAnsiTheme="minorBidi"/>
          <w:sz w:val="28"/>
          <w:szCs w:val="28"/>
        </w:rPr>
      </w:pPr>
      <w:r w:rsidRPr="00D428E5">
        <w:rPr>
          <w:rFonts w:asciiTheme="minorBidi" w:hAnsiTheme="minorBidi"/>
          <w:sz w:val="28"/>
          <w:szCs w:val="28"/>
          <w:rtl/>
        </w:rPr>
        <w:t xml:space="preserve">تظهر </w:t>
      </w:r>
      <w:r w:rsidRPr="00D428E5">
        <w:rPr>
          <w:rFonts w:asciiTheme="minorBidi" w:hAnsiTheme="minorBidi" w:hint="cs"/>
          <w:sz w:val="28"/>
          <w:szCs w:val="28"/>
          <w:rtl/>
        </w:rPr>
        <w:t>الحملات</w:t>
      </w:r>
      <w:r w:rsidRPr="00D428E5">
        <w:rPr>
          <w:rFonts w:asciiTheme="minorBidi" w:hAnsiTheme="minorBidi"/>
          <w:sz w:val="28"/>
          <w:szCs w:val="28"/>
          <w:rtl/>
        </w:rPr>
        <w:t xml:space="preserve"> التسويقية عبر المؤثرين كأداة فعالة ومؤثرة في دفع قرارات الشراء لدى المستهلكين، خاصة في السوق السعودي الذي يشهد نموًا متسارعًا في استخدام وسائل التواصل الاجتماعي. ومع ذلك، تظل المشكلة الرئيسية تكمن في عدم وضوح مدى فعالية هذه الحملات</w:t>
      </w:r>
      <w:r w:rsidR="00616DCE">
        <w:rPr>
          <w:rFonts w:asciiTheme="minorBidi" w:hAnsiTheme="minorBidi" w:hint="cs"/>
          <w:sz w:val="28"/>
          <w:szCs w:val="28"/>
          <w:rtl/>
        </w:rPr>
        <w:t xml:space="preserve"> </w:t>
      </w:r>
      <w:r w:rsidR="002050F6" w:rsidRPr="009E7AB5">
        <w:rPr>
          <w:rFonts w:asciiTheme="minorBidi" w:hAnsiTheme="minorBidi" w:hint="cs"/>
          <w:sz w:val="28"/>
          <w:szCs w:val="28"/>
          <w:rtl/>
        </w:rPr>
        <w:t>وأن</w:t>
      </w:r>
      <w:r w:rsidR="00D72CBB" w:rsidRPr="009E7AB5">
        <w:rPr>
          <w:rFonts w:asciiTheme="minorBidi" w:hAnsiTheme="minorBidi"/>
          <w:sz w:val="28"/>
          <w:szCs w:val="28"/>
          <w:rtl/>
        </w:rPr>
        <w:t xml:space="preserve"> هناك تفاوتاً واضحاً في فاعلية هذه الحملات على المستهلكين، مما يثير تساؤلات حول مدى قدرتها الحقيقية على التأثير في قرار الشراء</w:t>
      </w:r>
      <w:r w:rsidRPr="009E7AB5">
        <w:rPr>
          <w:rFonts w:asciiTheme="minorBidi" w:hAnsiTheme="minorBidi"/>
          <w:sz w:val="28"/>
          <w:szCs w:val="28"/>
          <w:rtl/>
        </w:rPr>
        <w:t>، وما إذا كانت تؤثر بشكل فعلي على سلوكيات المستهلكين ونواياهم الشرائية</w:t>
      </w:r>
      <w:r w:rsidRPr="00D428E5">
        <w:rPr>
          <w:rFonts w:asciiTheme="minorBidi" w:hAnsiTheme="minorBidi"/>
          <w:sz w:val="28"/>
          <w:szCs w:val="28"/>
        </w:rPr>
        <w:t>.</w:t>
      </w:r>
    </w:p>
    <w:p w14:paraId="795C99F5" w14:textId="06552D96" w:rsidR="00D428E5" w:rsidRPr="00D428E5" w:rsidRDefault="000D1C33" w:rsidP="00B00412">
      <w:pPr>
        <w:spacing w:line="360" w:lineRule="auto"/>
        <w:jc w:val="both"/>
        <w:rPr>
          <w:rFonts w:asciiTheme="minorBidi" w:hAnsiTheme="minorBidi"/>
          <w:sz w:val="28"/>
          <w:szCs w:val="28"/>
        </w:rPr>
      </w:pPr>
      <w:r w:rsidRPr="000D1C33">
        <w:rPr>
          <w:rFonts w:asciiTheme="minorBidi" w:hAnsiTheme="minorBidi" w:cs="Arial"/>
          <w:sz w:val="28"/>
          <w:szCs w:val="28"/>
          <w:rtl/>
        </w:rPr>
        <w:t xml:space="preserve">وتبرز أهمية هذه الدراسة من كونها تتناول أحد أكثر الأساليب التسويقية انتشاراً في السوق السعودي، وخاصة في قطاع متاجر الأزياء الذي يعتمد بشكل كبير على التسويق الرقمي لبناء صورة العلامة التجارية وتعزيز المبيعات. وعلى الرغم من كثرة الحملات الإعلانية عبر المؤثرين، إلا أن عدداً من الدراسات العربية يشير إلى أن تأثير هذه الحملات على المستهلكين لا يزال غير </w:t>
      </w:r>
      <w:r>
        <w:rPr>
          <w:rFonts w:asciiTheme="minorBidi" w:hAnsiTheme="minorBidi" w:cs="Arial" w:hint="cs"/>
          <w:sz w:val="28"/>
          <w:szCs w:val="28"/>
          <w:rtl/>
        </w:rPr>
        <w:t xml:space="preserve">واضح بشكل </w:t>
      </w:r>
      <w:r w:rsidR="002050F6">
        <w:rPr>
          <w:rFonts w:asciiTheme="minorBidi" w:hAnsiTheme="minorBidi" w:cs="Arial" w:hint="cs"/>
          <w:sz w:val="28"/>
          <w:szCs w:val="28"/>
          <w:rtl/>
        </w:rPr>
        <w:t>كاف،</w:t>
      </w:r>
      <w:r w:rsidRPr="000D1C33">
        <w:rPr>
          <w:rFonts w:asciiTheme="minorBidi" w:hAnsiTheme="minorBidi" w:cs="Arial"/>
          <w:sz w:val="28"/>
          <w:szCs w:val="28"/>
          <w:rtl/>
        </w:rPr>
        <w:t xml:space="preserve"> وأن فاعليتها تختلف باختلاف نوع المؤثر، مستوى المصداقية، وطريقة تقديم المحتوى</w:t>
      </w:r>
      <w:r w:rsidR="00D428E5" w:rsidRPr="00D428E5">
        <w:rPr>
          <w:rFonts w:asciiTheme="minorBidi" w:hAnsiTheme="minorBidi"/>
          <w:sz w:val="28"/>
          <w:szCs w:val="28"/>
        </w:rPr>
        <w:t>.</w:t>
      </w:r>
    </w:p>
    <w:p w14:paraId="273869B1" w14:textId="7164EA60" w:rsidR="00B9728B" w:rsidRDefault="00D428E5" w:rsidP="00AC7FF8">
      <w:pPr>
        <w:spacing w:line="360" w:lineRule="auto"/>
        <w:jc w:val="both"/>
        <w:rPr>
          <w:rFonts w:asciiTheme="minorBidi" w:hAnsiTheme="minorBidi" w:cs="Arial"/>
          <w:sz w:val="28"/>
          <w:szCs w:val="28"/>
          <w:rtl/>
        </w:rPr>
      </w:pPr>
      <w:r w:rsidRPr="00E54602">
        <w:rPr>
          <w:rFonts w:asciiTheme="minorBidi" w:hAnsiTheme="minorBidi"/>
          <w:b/>
          <w:bCs/>
          <w:sz w:val="28"/>
          <w:szCs w:val="28"/>
          <w:rtl/>
        </w:rPr>
        <w:t>من خلال هذه الدراسة</w:t>
      </w:r>
      <w:r w:rsidR="00AC7FF8" w:rsidRPr="00AC7FF8">
        <w:rPr>
          <w:rtl/>
        </w:rPr>
        <w:t xml:space="preserve"> </w:t>
      </w:r>
      <w:r w:rsidR="00943202">
        <w:rPr>
          <w:rFonts w:asciiTheme="minorBidi" w:hAnsiTheme="minorBidi" w:cs="Arial" w:hint="cs"/>
          <w:sz w:val="28"/>
          <w:szCs w:val="28"/>
          <w:rtl/>
        </w:rPr>
        <w:t>تتكون</w:t>
      </w:r>
      <w:r w:rsidR="00AC7FF8" w:rsidRPr="00AC7FF8">
        <w:rPr>
          <w:rFonts w:asciiTheme="minorBidi" w:hAnsiTheme="minorBidi" w:cs="Arial"/>
          <w:sz w:val="28"/>
          <w:szCs w:val="28"/>
          <w:rtl/>
        </w:rPr>
        <w:t xml:space="preserve"> الفجوة البحثية</w:t>
      </w:r>
      <w:r w:rsidR="00943202">
        <w:rPr>
          <w:rFonts w:asciiTheme="minorBidi" w:hAnsiTheme="minorBidi" w:cs="Arial" w:hint="cs"/>
          <w:sz w:val="28"/>
          <w:szCs w:val="28"/>
          <w:rtl/>
        </w:rPr>
        <w:t xml:space="preserve"> وتتوضح</w:t>
      </w:r>
      <w:r w:rsidR="00AC7FF8" w:rsidRPr="00AC7FF8">
        <w:rPr>
          <w:rFonts w:asciiTheme="minorBidi" w:hAnsiTheme="minorBidi" w:cs="Arial"/>
          <w:sz w:val="28"/>
          <w:szCs w:val="28"/>
          <w:rtl/>
        </w:rPr>
        <w:t xml:space="preserve"> في أن معظم الدراسات ركزت على قياس الوعي بالعلامة التجارية أو نية الشراء فقط، بينما لم تتناول بشكل كافٍ العلاقة المباشرة بين عناصر الحملات التسويقية عبر المؤثرين</w:t>
      </w:r>
      <w:r w:rsidR="00943202">
        <w:rPr>
          <w:rFonts w:asciiTheme="minorBidi" w:hAnsiTheme="minorBidi" w:cs="Arial" w:hint="cs"/>
          <w:sz w:val="28"/>
          <w:szCs w:val="28"/>
          <w:rtl/>
        </w:rPr>
        <w:t xml:space="preserve"> ومنها</w:t>
      </w:r>
      <w:r w:rsidR="00AC7FF8" w:rsidRPr="00AC7FF8">
        <w:rPr>
          <w:rFonts w:asciiTheme="minorBidi" w:hAnsiTheme="minorBidi" w:cs="Arial"/>
          <w:sz w:val="28"/>
          <w:szCs w:val="28"/>
          <w:rtl/>
        </w:rPr>
        <w:t xml:space="preserve"> (مصداقية المؤثر، جودة المحتوى، التفاعل، الملاءمة) وبين اتخاذ قرار الشراء نفسه، خصوصاً في قطاع متاجر </w:t>
      </w:r>
      <w:r w:rsidR="002050F6" w:rsidRPr="00AC7FF8">
        <w:rPr>
          <w:rFonts w:asciiTheme="minorBidi" w:hAnsiTheme="minorBidi" w:cs="Arial" w:hint="cs"/>
          <w:sz w:val="28"/>
          <w:szCs w:val="28"/>
          <w:rtl/>
        </w:rPr>
        <w:t>الأزياء</w:t>
      </w:r>
      <w:r w:rsidR="002050F6">
        <w:rPr>
          <w:rFonts w:asciiTheme="minorBidi" w:hAnsiTheme="minorBidi" w:cs="Arial" w:hint="cs"/>
          <w:sz w:val="28"/>
          <w:szCs w:val="28"/>
          <w:rtl/>
        </w:rPr>
        <w:t>.</w:t>
      </w:r>
      <w:r w:rsidR="00AC7FF8" w:rsidRPr="00AC7FF8">
        <w:rPr>
          <w:rFonts w:asciiTheme="minorBidi" w:hAnsiTheme="minorBidi" w:cs="Arial"/>
          <w:sz w:val="28"/>
          <w:szCs w:val="28"/>
          <w:rtl/>
        </w:rPr>
        <w:t xml:space="preserve"> </w:t>
      </w:r>
    </w:p>
    <w:p w14:paraId="60155E83" w14:textId="0909E835" w:rsidR="00D251FB" w:rsidRDefault="00AC7FF8" w:rsidP="002A35E6">
      <w:pPr>
        <w:spacing w:line="360" w:lineRule="auto"/>
        <w:jc w:val="both"/>
        <w:rPr>
          <w:rFonts w:asciiTheme="minorBidi" w:hAnsiTheme="minorBidi" w:cs="Arial"/>
          <w:sz w:val="28"/>
          <w:szCs w:val="28"/>
          <w:rtl/>
        </w:rPr>
      </w:pPr>
      <w:r w:rsidRPr="00AC7FF8">
        <w:rPr>
          <w:rFonts w:asciiTheme="minorBidi" w:hAnsiTheme="minorBidi" w:cs="Arial"/>
          <w:sz w:val="28"/>
          <w:szCs w:val="28"/>
          <w:rtl/>
        </w:rPr>
        <w:t>لذلك تسعى هذه الدراسة إلى سد هذه الفجوة من خلال تحليل مدى تأثير الحملات التسويقية عبر المؤثرين على اتخاذ قرار الشراء لدى المستهلكين بطريقة ميدانية تطبيقية</w:t>
      </w:r>
    </w:p>
    <w:p w14:paraId="0AE77AC4" w14:textId="6E26DADA" w:rsidR="002C6023" w:rsidRPr="009E7AB5" w:rsidRDefault="001823B0" w:rsidP="001823B0">
      <w:pPr>
        <w:pStyle w:val="2"/>
        <w:rPr>
          <w:b/>
          <w:bCs/>
          <w:color w:val="000000" w:themeColor="text1"/>
          <w:sz w:val="28"/>
          <w:szCs w:val="28"/>
          <w:rtl/>
        </w:rPr>
      </w:pPr>
      <w:bookmarkStart w:id="7" w:name="_Toc216932017"/>
      <w:r w:rsidRPr="009E7AB5">
        <w:rPr>
          <w:rFonts w:asciiTheme="minorBidi" w:hAnsiTheme="minorBidi" w:cstheme="minorBidi" w:hint="cs"/>
          <w:b/>
          <w:bCs/>
          <w:color w:val="auto"/>
          <w:rtl/>
        </w:rPr>
        <w:t xml:space="preserve">أهـــمــــيــــة </w:t>
      </w:r>
      <w:r w:rsidRPr="009E7AB5">
        <w:rPr>
          <w:rFonts w:asciiTheme="minorBidi" w:hAnsiTheme="minorBidi" w:cstheme="minorBidi"/>
          <w:b/>
          <w:bCs/>
          <w:color w:val="000000" w:themeColor="text1"/>
          <w:rtl/>
        </w:rPr>
        <w:t>الـــدراســـــة</w:t>
      </w:r>
      <w:r w:rsidRPr="009E7AB5">
        <w:rPr>
          <w:rFonts w:asciiTheme="minorBidi" w:hAnsiTheme="minorBidi" w:cstheme="minorBidi" w:hint="cs"/>
          <w:b/>
          <w:bCs/>
          <w:color w:val="000000" w:themeColor="text1"/>
          <w:rtl/>
        </w:rPr>
        <w:t>:</w:t>
      </w:r>
      <w:bookmarkEnd w:id="7"/>
    </w:p>
    <w:p w14:paraId="42904F80" w14:textId="3E80D799" w:rsidR="00777BF6" w:rsidRPr="00082CE1" w:rsidRDefault="002E6446" w:rsidP="00D251FB">
      <w:pPr>
        <w:spacing w:line="360" w:lineRule="auto"/>
        <w:jc w:val="both"/>
        <w:rPr>
          <w:sz w:val="28"/>
          <w:szCs w:val="28"/>
          <w:rtl/>
        </w:rPr>
      </w:pPr>
      <w:r w:rsidRPr="00082CE1">
        <w:rPr>
          <w:sz w:val="28"/>
          <w:szCs w:val="28"/>
          <w:rtl/>
        </w:rPr>
        <w:t>تنبع أهمية هذا البحث من تركيزه على التسويق عبر المؤثرين باعتباره أحد الأساليب الحديثة في الاتصال التسويقي، وذلك من خلال تحليل مدى فعاليته وجدواه في الإعلانات، وتأثيره في توجيه السلوك الشرائي للمستهلك</w:t>
      </w:r>
      <w:r w:rsidR="00777BF6">
        <w:rPr>
          <w:rFonts w:hint="cs"/>
          <w:sz w:val="28"/>
          <w:szCs w:val="28"/>
          <w:rtl/>
        </w:rPr>
        <w:t>.</w:t>
      </w:r>
    </w:p>
    <w:p w14:paraId="71ABD50A" w14:textId="77777777" w:rsidR="007336E0" w:rsidRPr="008F2126" w:rsidRDefault="002E6446" w:rsidP="00105AC0">
      <w:pPr>
        <w:pStyle w:val="2"/>
        <w:rPr>
          <w:rFonts w:asciiTheme="minorBidi" w:hAnsiTheme="minorBidi" w:cstheme="minorBidi"/>
          <w:b/>
          <w:bCs/>
          <w:color w:val="000000" w:themeColor="text1"/>
          <w:rtl/>
        </w:rPr>
      </w:pPr>
      <w:bookmarkStart w:id="8" w:name="_Toc216932018"/>
      <w:r w:rsidRPr="008F2126">
        <w:rPr>
          <w:rFonts w:asciiTheme="minorBidi" w:hAnsiTheme="minorBidi" w:cstheme="minorBidi"/>
          <w:b/>
          <w:bCs/>
          <w:color w:val="000000" w:themeColor="text1"/>
          <w:u w:val="single"/>
          <w:rtl/>
        </w:rPr>
        <w:t>الأهمية العلمية " النظرية</w:t>
      </w:r>
      <w:r w:rsidRPr="008F2126">
        <w:rPr>
          <w:rFonts w:asciiTheme="minorBidi" w:hAnsiTheme="minorBidi" w:cstheme="minorBidi"/>
          <w:b/>
          <w:bCs/>
          <w:color w:val="000000" w:themeColor="text1"/>
          <w:rtl/>
        </w:rPr>
        <w:t xml:space="preserve"> "</w:t>
      </w:r>
      <w:bookmarkEnd w:id="8"/>
    </w:p>
    <w:p w14:paraId="79D6B4B7" w14:textId="113F5959" w:rsidR="001745B8" w:rsidRPr="00B532B9" w:rsidRDefault="00D65112" w:rsidP="0004074A">
      <w:pPr>
        <w:pStyle w:val="ac"/>
        <w:numPr>
          <w:ilvl w:val="0"/>
          <w:numId w:val="14"/>
        </w:numPr>
        <w:bidi/>
        <w:spacing w:line="360" w:lineRule="auto"/>
        <w:ind w:left="-2" w:hanging="426"/>
        <w:jc w:val="both"/>
        <w:rPr>
          <w:rFonts w:asciiTheme="minorBidi" w:hAnsiTheme="minorBidi" w:cstheme="minorBidi"/>
          <w:sz w:val="28"/>
          <w:szCs w:val="28"/>
          <w:rtl/>
        </w:rPr>
      </w:pPr>
      <w:r w:rsidRPr="00B532B9">
        <w:rPr>
          <w:rFonts w:asciiTheme="minorBidi" w:hAnsiTheme="minorBidi" w:cstheme="minorBidi"/>
          <w:sz w:val="28"/>
          <w:szCs w:val="28"/>
          <w:rtl/>
        </w:rPr>
        <w:t>يقدم التسويق عبر المؤثرين حلولاً تسلط الضوء على كيفية تعزيز العلاقات بين العلامات التجارية والمستهلكين من خلال بناء الثقة والولاء، ما يساهم في إثراء الدراسات حول دور المؤثرين في تطوير روابط مستدامة مع العملاء</w:t>
      </w:r>
      <w:r w:rsidRPr="00B532B9">
        <w:rPr>
          <w:rFonts w:asciiTheme="minorBidi" w:hAnsiTheme="minorBidi" w:cstheme="minorBidi"/>
          <w:sz w:val="28"/>
          <w:szCs w:val="28"/>
        </w:rPr>
        <w:t>.</w:t>
      </w:r>
    </w:p>
    <w:p w14:paraId="1BCE3EE3" w14:textId="137B3CC3" w:rsidR="00D65112" w:rsidRPr="00B532B9" w:rsidRDefault="00D65112" w:rsidP="0004074A">
      <w:pPr>
        <w:pStyle w:val="ac"/>
        <w:numPr>
          <w:ilvl w:val="0"/>
          <w:numId w:val="14"/>
        </w:numPr>
        <w:bidi/>
        <w:spacing w:line="360" w:lineRule="auto"/>
        <w:ind w:left="-2" w:hanging="426"/>
        <w:jc w:val="both"/>
        <w:rPr>
          <w:rFonts w:asciiTheme="minorBidi" w:hAnsiTheme="minorBidi" w:cstheme="minorBidi"/>
          <w:sz w:val="28"/>
          <w:szCs w:val="28"/>
        </w:rPr>
      </w:pPr>
      <w:r w:rsidRPr="00B532B9">
        <w:rPr>
          <w:rFonts w:asciiTheme="minorBidi" w:hAnsiTheme="minorBidi" w:cstheme="minorBidi"/>
          <w:sz w:val="28"/>
          <w:szCs w:val="28"/>
          <w:rtl/>
        </w:rPr>
        <w:lastRenderedPageBreak/>
        <w:t>توضح الأبحاث كيف يمكن أن تنتشر المعلومات والآراء حول المنتجات عبر الشبكات الاجتماعية، وتقدم حلولاً عملية لكيفية توظيف هذه الآليات للتأثير على قرارات الشراء، مما يضيف قيمة نظرية وتطبيقية للدراسات المتعلقة بسلوك المستهلك الرقمي</w:t>
      </w:r>
      <w:r w:rsidRPr="00B532B9">
        <w:rPr>
          <w:rFonts w:asciiTheme="minorBidi" w:hAnsiTheme="minorBidi" w:cstheme="minorBidi"/>
          <w:sz w:val="28"/>
          <w:szCs w:val="28"/>
        </w:rPr>
        <w:t>.</w:t>
      </w:r>
    </w:p>
    <w:p w14:paraId="524F3EB0" w14:textId="6371B1EC" w:rsidR="00D65112" w:rsidRPr="00B532B9" w:rsidRDefault="00D65112" w:rsidP="0004074A">
      <w:pPr>
        <w:pStyle w:val="ac"/>
        <w:numPr>
          <w:ilvl w:val="0"/>
          <w:numId w:val="14"/>
        </w:numPr>
        <w:bidi/>
        <w:spacing w:line="360" w:lineRule="auto"/>
        <w:ind w:left="-2" w:hanging="426"/>
        <w:jc w:val="both"/>
        <w:rPr>
          <w:rFonts w:asciiTheme="minorBidi" w:hAnsiTheme="minorBidi" w:cstheme="minorBidi"/>
          <w:sz w:val="28"/>
          <w:szCs w:val="28"/>
        </w:rPr>
      </w:pPr>
      <w:r w:rsidRPr="00B532B9">
        <w:rPr>
          <w:rFonts w:asciiTheme="minorBidi" w:hAnsiTheme="minorBidi" w:cstheme="minorBidi"/>
          <w:sz w:val="28"/>
          <w:szCs w:val="28"/>
          <w:rtl/>
        </w:rPr>
        <w:t>تشير الدراسات إلى أن تقييم المستهلكين للمخاطر المرتبطة بشراء المنتجات يمكن أن يتأثر بشكل إيجابي بتوصيات المؤثرين، حيث تقدم هذه التوصيات حلولاً تقلل المخاطر وتشجع المستهلكين على اتخاذ قرارات شراء أكثر ثقة، مما يسهم في إثراء المعرفة الأكاديمية حول إدارة المخاطر التسويقية</w:t>
      </w:r>
      <w:r w:rsidRPr="00B532B9">
        <w:rPr>
          <w:rFonts w:asciiTheme="minorBidi" w:hAnsiTheme="minorBidi" w:cstheme="minorBidi"/>
          <w:sz w:val="28"/>
          <w:szCs w:val="28"/>
        </w:rPr>
        <w:t>.</w:t>
      </w:r>
    </w:p>
    <w:p w14:paraId="4524D6EE" w14:textId="784F5231" w:rsidR="00D65112" w:rsidRPr="00B532B9" w:rsidRDefault="00D715DF" w:rsidP="0004074A">
      <w:pPr>
        <w:pStyle w:val="ac"/>
        <w:numPr>
          <w:ilvl w:val="0"/>
          <w:numId w:val="14"/>
        </w:numPr>
        <w:bidi/>
        <w:spacing w:line="360" w:lineRule="auto"/>
        <w:ind w:left="-2" w:hanging="426"/>
        <w:jc w:val="both"/>
        <w:rPr>
          <w:rFonts w:asciiTheme="minorBidi" w:hAnsiTheme="minorBidi" w:cstheme="minorBidi"/>
          <w:sz w:val="28"/>
          <w:szCs w:val="28"/>
        </w:rPr>
      </w:pPr>
      <w:r w:rsidRPr="00B532B9">
        <w:rPr>
          <w:rFonts w:asciiTheme="minorBidi" w:hAnsiTheme="minorBidi" w:cstheme="minorBidi"/>
          <w:sz w:val="28"/>
          <w:szCs w:val="28"/>
          <w:rtl/>
        </w:rPr>
        <w:t xml:space="preserve">توضح الدراسات </w:t>
      </w:r>
      <w:r w:rsidR="00D65112" w:rsidRPr="00B532B9">
        <w:rPr>
          <w:rFonts w:asciiTheme="minorBidi" w:hAnsiTheme="minorBidi" w:cstheme="minorBidi"/>
          <w:sz w:val="28"/>
          <w:szCs w:val="28"/>
          <w:rtl/>
        </w:rPr>
        <w:t>كيف يمكن للرسائل التسويقية من قبل المؤثرين أن تغيّر معتقدات وسلوكيات المستهلكين من خلال أساليب إقناع متعددة، وتقدّم حلولاً تسلط الضوء على استراتيجيات فعّالة لإيصال الرسائل التسويقية، بما يعزز البنية النظرية لبحث التأثير السلوكي</w:t>
      </w:r>
      <w:r w:rsidR="00D65112" w:rsidRPr="00B532B9">
        <w:rPr>
          <w:rFonts w:asciiTheme="minorBidi" w:hAnsiTheme="minorBidi" w:cstheme="minorBidi"/>
          <w:sz w:val="28"/>
          <w:szCs w:val="28"/>
        </w:rPr>
        <w:t>.</w:t>
      </w:r>
    </w:p>
    <w:p w14:paraId="31563F01" w14:textId="20CF9939" w:rsidR="00D65112" w:rsidRPr="00B532B9" w:rsidRDefault="001A5CC6" w:rsidP="0004074A">
      <w:pPr>
        <w:pStyle w:val="ac"/>
        <w:numPr>
          <w:ilvl w:val="0"/>
          <w:numId w:val="14"/>
        </w:numPr>
        <w:bidi/>
        <w:spacing w:line="360" w:lineRule="auto"/>
        <w:ind w:left="-2" w:hanging="426"/>
        <w:jc w:val="both"/>
        <w:rPr>
          <w:rFonts w:asciiTheme="minorBidi" w:hAnsiTheme="minorBidi" w:cstheme="minorBidi"/>
          <w:sz w:val="28"/>
          <w:szCs w:val="28"/>
        </w:rPr>
      </w:pPr>
      <w:r w:rsidRPr="00B532B9">
        <w:rPr>
          <w:rStyle w:val="ad"/>
          <w:rFonts w:asciiTheme="minorBidi" w:eastAsiaTheme="majorEastAsia" w:hAnsiTheme="minorBidi" w:cstheme="minorBidi"/>
          <w:b w:val="0"/>
          <w:bCs w:val="0"/>
          <w:sz w:val="28"/>
          <w:szCs w:val="28"/>
          <w:rtl/>
        </w:rPr>
        <w:t>تشير</w:t>
      </w:r>
      <w:r w:rsidR="00D65112" w:rsidRPr="00B532B9">
        <w:rPr>
          <w:rFonts w:asciiTheme="minorBidi" w:hAnsiTheme="minorBidi" w:cstheme="minorBidi"/>
          <w:sz w:val="28"/>
          <w:szCs w:val="28"/>
          <w:rtl/>
        </w:rPr>
        <w:t xml:space="preserve"> الدراسات إلى أن المؤثرين يمكنهم توضيح كيفية تلبي المنتجات احتياجات المستهلكين، وتقدّم حلولاً عملية لتوجيه الحملات التسويقية بما يحقق رضا العملاء ويثري الدراسات حول العلاقة بين تأثير المؤثرين ورضا المستهلك</w:t>
      </w:r>
      <w:r w:rsidR="00D65112" w:rsidRPr="00B532B9">
        <w:rPr>
          <w:rFonts w:asciiTheme="minorBidi" w:hAnsiTheme="minorBidi" w:cstheme="minorBidi"/>
          <w:sz w:val="28"/>
          <w:szCs w:val="28"/>
        </w:rPr>
        <w:t>.</w:t>
      </w:r>
    </w:p>
    <w:p w14:paraId="3FB3C3B9" w14:textId="71A2AB51" w:rsidR="003331DA" w:rsidRPr="00B532B9" w:rsidRDefault="00D65112" w:rsidP="0004074A">
      <w:pPr>
        <w:pStyle w:val="ac"/>
        <w:numPr>
          <w:ilvl w:val="0"/>
          <w:numId w:val="14"/>
        </w:numPr>
        <w:bidi/>
        <w:spacing w:line="360" w:lineRule="auto"/>
        <w:ind w:left="-2" w:hanging="426"/>
        <w:jc w:val="both"/>
        <w:rPr>
          <w:rFonts w:asciiTheme="minorBidi" w:hAnsiTheme="minorBidi" w:cstheme="minorBidi"/>
          <w:sz w:val="28"/>
          <w:szCs w:val="28"/>
          <w:rtl/>
        </w:rPr>
      </w:pPr>
      <w:r w:rsidRPr="00B532B9">
        <w:rPr>
          <w:rFonts w:asciiTheme="minorBidi" w:hAnsiTheme="minorBidi" w:cstheme="minorBidi"/>
          <w:sz w:val="28"/>
          <w:szCs w:val="28"/>
          <w:rtl/>
        </w:rPr>
        <w:t>توضح الدراسات أن الأفراد يتعلمون من خلال مراقبة سلوكيات الآخرين، وعند مشاهدة المستهلكين لمؤثرين يستخدمون منتجًا، يميلون إلى تقليد هذا السلوك، وتقدّم هذه الملاحظة حلولاً تسلط الضوء على استراتيجيات تعزيز التبني السلوكي للمنتجات، بما يساهم في إثراء الدراسات النظرية والعملية حول سلوك المستهلك</w:t>
      </w:r>
      <w:r w:rsidRPr="00B532B9">
        <w:rPr>
          <w:rFonts w:asciiTheme="minorBidi" w:hAnsiTheme="minorBidi" w:cstheme="minorBidi"/>
          <w:sz w:val="28"/>
          <w:szCs w:val="28"/>
        </w:rPr>
        <w:t>.</w:t>
      </w:r>
    </w:p>
    <w:p w14:paraId="34B47628" w14:textId="2ACD8A7C" w:rsidR="00D4485B" w:rsidRPr="00683255" w:rsidRDefault="00D42930" w:rsidP="00105AC0">
      <w:pPr>
        <w:pStyle w:val="2"/>
        <w:rPr>
          <w:rFonts w:asciiTheme="minorBidi" w:hAnsiTheme="minorBidi" w:cstheme="minorBidi"/>
          <w:b/>
          <w:bCs/>
          <w:color w:val="000000" w:themeColor="text1"/>
          <w:u w:val="single"/>
          <w:rtl/>
        </w:rPr>
      </w:pPr>
      <w:bookmarkStart w:id="9" w:name="_Toc216932019"/>
      <w:r w:rsidRPr="00683255">
        <w:rPr>
          <w:rFonts w:asciiTheme="minorBidi" w:hAnsiTheme="minorBidi" w:cstheme="minorBidi"/>
          <w:b/>
          <w:bCs/>
          <w:color w:val="000000" w:themeColor="text1"/>
          <w:u w:val="single"/>
          <w:rtl/>
        </w:rPr>
        <w:t>الأهمية</w:t>
      </w:r>
      <w:r w:rsidR="00F77C19" w:rsidRPr="00683255">
        <w:rPr>
          <w:rFonts w:asciiTheme="minorBidi" w:hAnsiTheme="minorBidi" w:cstheme="minorBidi"/>
          <w:b/>
          <w:bCs/>
          <w:color w:val="000000" w:themeColor="text1"/>
          <w:u w:val="single"/>
          <w:rtl/>
        </w:rPr>
        <w:t xml:space="preserve"> العملية</w:t>
      </w:r>
      <w:r w:rsidRPr="00683255">
        <w:rPr>
          <w:rFonts w:asciiTheme="minorBidi" w:hAnsiTheme="minorBidi" w:cstheme="minorBidi"/>
          <w:b/>
          <w:bCs/>
          <w:color w:val="000000" w:themeColor="text1"/>
          <w:u w:val="single"/>
          <w:rtl/>
        </w:rPr>
        <w:t xml:space="preserve"> </w:t>
      </w:r>
      <w:r w:rsidR="00F77C19" w:rsidRPr="00683255">
        <w:rPr>
          <w:rFonts w:asciiTheme="minorBidi" w:hAnsiTheme="minorBidi" w:cstheme="minorBidi"/>
          <w:b/>
          <w:bCs/>
          <w:color w:val="000000" w:themeColor="text1"/>
          <w:u w:val="single"/>
          <w:rtl/>
        </w:rPr>
        <w:t>"</w:t>
      </w:r>
      <w:r w:rsidR="00B532B9" w:rsidRPr="00683255">
        <w:rPr>
          <w:rFonts w:asciiTheme="minorBidi" w:hAnsiTheme="minorBidi" w:cstheme="minorBidi"/>
          <w:b/>
          <w:bCs/>
          <w:color w:val="000000" w:themeColor="text1"/>
          <w:u w:val="single"/>
          <w:rtl/>
        </w:rPr>
        <w:t>التطبيقية</w:t>
      </w:r>
      <w:r w:rsidR="00701C41" w:rsidRPr="00683255">
        <w:rPr>
          <w:rFonts w:asciiTheme="minorBidi" w:hAnsiTheme="minorBidi" w:cstheme="minorBidi"/>
          <w:b/>
          <w:bCs/>
          <w:color w:val="000000" w:themeColor="text1"/>
          <w:u w:val="single"/>
          <w:rtl/>
        </w:rPr>
        <w:t>":</w:t>
      </w:r>
      <w:bookmarkEnd w:id="9"/>
    </w:p>
    <w:p w14:paraId="3A79CE21" w14:textId="40C1AAF6" w:rsidR="001D0B5C" w:rsidRPr="00D741C6" w:rsidRDefault="00D42930" w:rsidP="0004074A">
      <w:pPr>
        <w:pStyle w:val="a6"/>
        <w:numPr>
          <w:ilvl w:val="0"/>
          <w:numId w:val="15"/>
        </w:numPr>
        <w:spacing w:line="360" w:lineRule="auto"/>
        <w:ind w:left="-2" w:hanging="426"/>
        <w:jc w:val="both"/>
        <w:rPr>
          <w:rFonts w:asciiTheme="minorBidi" w:hAnsiTheme="minorBidi"/>
          <w:sz w:val="28"/>
          <w:szCs w:val="28"/>
        </w:rPr>
      </w:pPr>
      <w:r w:rsidRPr="00D741C6">
        <w:rPr>
          <w:rFonts w:asciiTheme="minorBidi" w:hAnsiTheme="minorBidi"/>
          <w:sz w:val="28"/>
          <w:szCs w:val="28"/>
          <w:rtl/>
        </w:rPr>
        <w:t>المؤثرون يمكن أن يوجهوا سلوك المستهلكين من خلال تقديم تجارب شخصية وقصص ملهمة، مما يجعلهم أكثر ميلًا لتجربة المنتجات</w:t>
      </w:r>
      <w:r w:rsidRPr="00D741C6">
        <w:rPr>
          <w:rFonts w:asciiTheme="minorBidi" w:hAnsiTheme="minorBidi"/>
          <w:sz w:val="28"/>
          <w:szCs w:val="28"/>
        </w:rPr>
        <w:t>.</w:t>
      </w:r>
    </w:p>
    <w:p w14:paraId="76ADC18F" w14:textId="60C88950" w:rsidR="00887849" w:rsidRPr="00D741C6" w:rsidRDefault="00887849" w:rsidP="0004074A">
      <w:pPr>
        <w:pStyle w:val="a6"/>
        <w:numPr>
          <w:ilvl w:val="0"/>
          <w:numId w:val="15"/>
        </w:numPr>
        <w:spacing w:line="360" w:lineRule="auto"/>
        <w:ind w:left="-2" w:hanging="426"/>
        <w:jc w:val="both"/>
        <w:rPr>
          <w:rFonts w:asciiTheme="minorBidi" w:hAnsiTheme="minorBidi"/>
          <w:sz w:val="28"/>
          <w:szCs w:val="28"/>
        </w:rPr>
      </w:pPr>
      <w:r w:rsidRPr="00D741C6">
        <w:rPr>
          <w:rFonts w:asciiTheme="minorBidi" w:hAnsiTheme="minorBidi"/>
          <w:sz w:val="28"/>
          <w:szCs w:val="28"/>
          <w:rtl/>
        </w:rPr>
        <w:t>العروض الخاصة أو التوصيات الحصرية من قبل المؤثرين يمكن أن تحفز المستهلكين على اتخاذ قرارات شراء سريعة</w:t>
      </w:r>
      <w:r w:rsidRPr="00D741C6">
        <w:rPr>
          <w:rFonts w:asciiTheme="minorBidi" w:hAnsiTheme="minorBidi"/>
          <w:sz w:val="28"/>
          <w:szCs w:val="28"/>
        </w:rPr>
        <w:t>.</w:t>
      </w:r>
    </w:p>
    <w:p w14:paraId="0C8A5C34" w14:textId="530FC928" w:rsidR="005174E5" w:rsidRPr="00D741C6" w:rsidRDefault="005174E5" w:rsidP="0004074A">
      <w:pPr>
        <w:pStyle w:val="a6"/>
        <w:numPr>
          <w:ilvl w:val="0"/>
          <w:numId w:val="15"/>
        </w:numPr>
        <w:spacing w:line="360" w:lineRule="auto"/>
        <w:ind w:left="-2" w:hanging="426"/>
        <w:jc w:val="both"/>
        <w:rPr>
          <w:rFonts w:asciiTheme="minorBidi" w:hAnsiTheme="minorBidi"/>
          <w:sz w:val="28"/>
          <w:szCs w:val="28"/>
        </w:rPr>
      </w:pPr>
      <w:r w:rsidRPr="00D741C6">
        <w:rPr>
          <w:rFonts w:asciiTheme="minorBidi" w:hAnsiTheme="minorBidi"/>
          <w:sz w:val="28"/>
          <w:szCs w:val="28"/>
        </w:rPr>
        <w:t xml:space="preserve"> </w:t>
      </w:r>
      <w:r w:rsidRPr="00D741C6">
        <w:rPr>
          <w:rFonts w:asciiTheme="minorBidi" w:hAnsiTheme="minorBidi"/>
          <w:sz w:val="28"/>
          <w:szCs w:val="28"/>
          <w:rtl/>
        </w:rPr>
        <w:t>يوفر المؤثرون محتوى موثوق ومفيد عن المنتجات، مما يساعد المستهلكين على فهم فوائدها واستخداماتها، مما يسهل عليهم اتخاذ قرار الشراء</w:t>
      </w:r>
      <w:r w:rsidRPr="00D741C6">
        <w:rPr>
          <w:rFonts w:asciiTheme="minorBidi" w:hAnsiTheme="minorBidi"/>
          <w:sz w:val="28"/>
          <w:szCs w:val="28"/>
        </w:rPr>
        <w:t>.</w:t>
      </w:r>
    </w:p>
    <w:p w14:paraId="19A09FDD" w14:textId="1FA4E863" w:rsidR="00B67A06" w:rsidRPr="00D741C6" w:rsidRDefault="00B67A06" w:rsidP="0004074A">
      <w:pPr>
        <w:pStyle w:val="a6"/>
        <w:numPr>
          <w:ilvl w:val="0"/>
          <w:numId w:val="15"/>
        </w:numPr>
        <w:spacing w:line="360" w:lineRule="auto"/>
        <w:ind w:left="-2" w:hanging="426"/>
        <w:jc w:val="both"/>
        <w:rPr>
          <w:rFonts w:asciiTheme="minorBidi" w:hAnsiTheme="minorBidi"/>
          <w:sz w:val="28"/>
          <w:szCs w:val="28"/>
        </w:rPr>
      </w:pPr>
      <w:r w:rsidRPr="00D741C6">
        <w:rPr>
          <w:rFonts w:asciiTheme="minorBidi" w:hAnsiTheme="minorBidi"/>
          <w:sz w:val="28"/>
          <w:szCs w:val="28"/>
          <w:rtl/>
        </w:rPr>
        <w:t>يمكن للمؤثرين توصيل الرسائل التسويقية بطريقة تتناسب مع الفئات العمرية والجنسية المختلفة، مما يؤثر على قرارات الشراء</w:t>
      </w:r>
      <w:r w:rsidRPr="00D741C6">
        <w:rPr>
          <w:rFonts w:asciiTheme="minorBidi" w:hAnsiTheme="minorBidi"/>
          <w:sz w:val="28"/>
          <w:szCs w:val="28"/>
        </w:rPr>
        <w:t>.</w:t>
      </w:r>
    </w:p>
    <w:p w14:paraId="00E91C60" w14:textId="7813527A" w:rsidR="002A35E6" w:rsidRPr="00607BD2" w:rsidRDefault="00BD0B01" w:rsidP="0004074A">
      <w:pPr>
        <w:pStyle w:val="a6"/>
        <w:numPr>
          <w:ilvl w:val="0"/>
          <w:numId w:val="15"/>
        </w:numPr>
        <w:spacing w:line="360" w:lineRule="auto"/>
        <w:ind w:left="-2" w:hanging="426"/>
        <w:jc w:val="both"/>
        <w:rPr>
          <w:rFonts w:asciiTheme="minorBidi" w:hAnsiTheme="minorBidi"/>
          <w:sz w:val="28"/>
          <w:szCs w:val="28"/>
        </w:rPr>
      </w:pPr>
      <w:r w:rsidRPr="00D741C6">
        <w:rPr>
          <w:rFonts w:asciiTheme="minorBidi" w:hAnsiTheme="minorBidi"/>
          <w:sz w:val="28"/>
          <w:szCs w:val="28"/>
          <w:rtl/>
        </w:rPr>
        <w:t>عندما يوصي مؤثر موثوق بمنتج، فإن ذلك يعزز من ثقة المستهلكين في المنتج، مما يسهل عليهم اتخاذ قرار الشراء</w:t>
      </w:r>
      <w:r w:rsidRPr="00D741C6">
        <w:rPr>
          <w:rFonts w:asciiTheme="minorBidi" w:hAnsiTheme="minorBidi"/>
          <w:sz w:val="28"/>
          <w:szCs w:val="28"/>
        </w:rPr>
        <w:t>.</w:t>
      </w:r>
    </w:p>
    <w:p w14:paraId="69209AD5" w14:textId="77777777" w:rsidR="002F64F3" w:rsidRPr="002F64F3" w:rsidRDefault="002F64F3" w:rsidP="002F64F3">
      <w:pPr>
        <w:pStyle w:val="a6"/>
        <w:spacing w:line="360" w:lineRule="auto"/>
        <w:ind w:left="-2"/>
        <w:jc w:val="both"/>
        <w:rPr>
          <w:rFonts w:asciiTheme="minorBidi" w:hAnsiTheme="minorBidi"/>
          <w:sz w:val="10"/>
          <w:szCs w:val="10"/>
        </w:rPr>
      </w:pPr>
    </w:p>
    <w:p w14:paraId="7E10303F" w14:textId="388C69DE" w:rsidR="005D3A22" w:rsidRPr="00683255" w:rsidRDefault="005D3A22" w:rsidP="005D3A22">
      <w:pPr>
        <w:pStyle w:val="2"/>
        <w:rPr>
          <w:rFonts w:asciiTheme="minorBidi" w:hAnsiTheme="minorBidi"/>
          <w:b/>
          <w:bCs/>
          <w:color w:val="000000" w:themeColor="text1"/>
          <w:sz w:val="24"/>
          <w:szCs w:val="24"/>
          <w:u w:val="single"/>
          <w:rtl/>
        </w:rPr>
      </w:pPr>
      <w:bookmarkStart w:id="10" w:name="_Toc216932020"/>
      <w:r w:rsidRPr="00683255">
        <w:rPr>
          <w:rFonts w:asciiTheme="minorBidi" w:hAnsiTheme="minorBidi" w:cstheme="minorBidi"/>
          <w:b/>
          <w:bCs/>
          <w:color w:val="000000" w:themeColor="text1"/>
          <w:rtl/>
        </w:rPr>
        <w:lastRenderedPageBreak/>
        <w:t>أهــــداف</w:t>
      </w:r>
      <w:r w:rsidRPr="00683255">
        <w:rPr>
          <w:rFonts w:asciiTheme="minorBidi" w:hAnsiTheme="minorBidi" w:hint="cs"/>
          <w:b/>
          <w:bCs/>
          <w:color w:val="000000" w:themeColor="text1"/>
          <w:rtl/>
        </w:rPr>
        <w:t xml:space="preserve"> </w:t>
      </w:r>
      <w:r w:rsidRPr="00683255">
        <w:rPr>
          <w:rFonts w:asciiTheme="minorBidi" w:hAnsiTheme="minorBidi" w:cstheme="minorBidi"/>
          <w:b/>
          <w:bCs/>
          <w:color w:val="000000" w:themeColor="text1"/>
          <w:rtl/>
        </w:rPr>
        <w:t>الـــدراســـــة</w:t>
      </w:r>
      <w:bookmarkEnd w:id="10"/>
    </w:p>
    <w:p w14:paraId="791C98DC" w14:textId="0211C070" w:rsidR="00653122" w:rsidRPr="002F64F3" w:rsidRDefault="00653122" w:rsidP="00E67B10">
      <w:pPr>
        <w:spacing w:line="360" w:lineRule="auto"/>
        <w:jc w:val="both"/>
        <w:rPr>
          <w:rFonts w:asciiTheme="minorBidi" w:hAnsiTheme="minorBidi"/>
          <w:b/>
          <w:bCs/>
          <w:color w:val="000000" w:themeColor="text1"/>
          <w:sz w:val="28"/>
          <w:szCs w:val="28"/>
          <w:u w:val="single"/>
          <w:rtl/>
        </w:rPr>
      </w:pPr>
      <w:r w:rsidRPr="002F64F3">
        <w:rPr>
          <w:rFonts w:asciiTheme="minorBidi" w:hAnsiTheme="minorBidi" w:hint="cs"/>
          <w:b/>
          <w:bCs/>
          <w:color w:val="000000" w:themeColor="text1"/>
          <w:sz w:val="28"/>
          <w:szCs w:val="28"/>
          <w:u w:val="single"/>
          <w:rtl/>
        </w:rPr>
        <w:t xml:space="preserve">الهدف الرئيسي من </w:t>
      </w:r>
      <w:r w:rsidR="00701C41" w:rsidRPr="002F64F3">
        <w:rPr>
          <w:rFonts w:asciiTheme="minorBidi" w:hAnsiTheme="minorBidi" w:hint="cs"/>
          <w:b/>
          <w:bCs/>
          <w:color w:val="000000" w:themeColor="text1"/>
          <w:sz w:val="28"/>
          <w:szCs w:val="28"/>
          <w:u w:val="single"/>
          <w:rtl/>
        </w:rPr>
        <w:t>الدراسة:</w:t>
      </w:r>
      <w:r w:rsidR="00B175E5" w:rsidRPr="002F64F3">
        <w:rPr>
          <w:rFonts w:asciiTheme="minorBidi" w:hAnsiTheme="minorBidi" w:hint="cs"/>
          <w:b/>
          <w:bCs/>
          <w:color w:val="000000" w:themeColor="text1"/>
          <w:sz w:val="28"/>
          <w:szCs w:val="28"/>
          <w:u w:val="single"/>
          <w:rtl/>
        </w:rPr>
        <w:t xml:space="preserve"> </w:t>
      </w:r>
    </w:p>
    <w:p w14:paraId="25758AD0" w14:textId="77777777" w:rsidR="009D4451" w:rsidRDefault="009D4451" w:rsidP="009D4451">
      <w:pPr>
        <w:spacing w:line="360" w:lineRule="auto"/>
        <w:jc w:val="both"/>
        <w:rPr>
          <w:rFonts w:asciiTheme="minorBidi" w:hAnsiTheme="minorBidi"/>
          <w:b/>
          <w:bCs/>
          <w:sz w:val="28"/>
          <w:szCs w:val="28"/>
          <w:u w:val="single"/>
          <w:rtl/>
        </w:rPr>
      </w:pPr>
      <w:r w:rsidRPr="009D4451">
        <w:rPr>
          <w:rFonts w:asciiTheme="minorBidi" w:hAnsiTheme="minorBidi"/>
          <w:color w:val="0F1115"/>
          <w:sz w:val="28"/>
          <w:szCs w:val="28"/>
          <w:shd w:val="clear" w:color="auto" w:fill="FFFFFF"/>
          <w:rtl/>
        </w:rPr>
        <w:t xml:space="preserve">تهدف هذه الدراسة إلى </w:t>
      </w:r>
      <w:r w:rsidRPr="001A3120">
        <w:rPr>
          <w:rFonts w:asciiTheme="minorBidi" w:hAnsiTheme="minorBidi"/>
          <w:color w:val="0F1115"/>
          <w:sz w:val="28"/>
          <w:szCs w:val="28"/>
          <w:shd w:val="clear" w:color="auto" w:fill="FFFFFF"/>
          <w:rtl/>
        </w:rPr>
        <w:t>تحليل وتقييم</w:t>
      </w:r>
      <w:r w:rsidRPr="009D4451">
        <w:rPr>
          <w:rFonts w:asciiTheme="minorBidi" w:hAnsiTheme="minorBidi"/>
          <w:b/>
          <w:bCs/>
          <w:color w:val="0F1115"/>
          <w:sz w:val="28"/>
          <w:szCs w:val="28"/>
          <w:shd w:val="clear" w:color="auto" w:fill="FFFFFF"/>
          <w:rtl/>
        </w:rPr>
        <w:t xml:space="preserve"> تأثير الحملات التسويقية عبر المؤثرين على عملية اتخاذ قرار الشراء لدى المستهلكين</w:t>
      </w:r>
      <w:r w:rsidRPr="009D4451">
        <w:rPr>
          <w:rFonts w:asciiTheme="minorBidi" w:hAnsiTheme="minorBidi"/>
          <w:color w:val="0F1115"/>
          <w:sz w:val="28"/>
          <w:szCs w:val="28"/>
          <w:shd w:val="clear" w:color="auto" w:fill="FFFFFF"/>
          <w:rtl/>
        </w:rPr>
        <w:t>، مع التركيز على كيفية استجابة المستهلكين لهذه الحملات ومدى تأثيرها على نيتهم الشرائية وسلوكهم الفعلي تجاه المنتجات</w:t>
      </w:r>
    </w:p>
    <w:p w14:paraId="538798F5" w14:textId="76C2AD0C" w:rsidR="00370D4B" w:rsidRPr="002F64F3" w:rsidRDefault="00215A58" w:rsidP="009D4451">
      <w:pPr>
        <w:spacing w:line="360" w:lineRule="auto"/>
        <w:jc w:val="both"/>
        <w:rPr>
          <w:rFonts w:asciiTheme="minorBidi" w:hAnsiTheme="minorBidi"/>
          <w:b/>
          <w:bCs/>
          <w:sz w:val="28"/>
          <w:szCs w:val="28"/>
          <w:u w:val="single"/>
        </w:rPr>
      </w:pPr>
      <w:r w:rsidRPr="002F64F3">
        <w:rPr>
          <w:rFonts w:asciiTheme="minorBidi" w:hAnsiTheme="minorBidi" w:hint="cs"/>
          <w:b/>
          <w:bCs/>
          <w:sz w:val="28"/>
          <w:szCs w:val="28"/>
          <w:u w:val="single"/>
          <w:rtl/>
        </w:rPr>
        <w:t>تتفرع إلى عدة أهداف</w:t>
      </w:r>
      <w:r w:rsidR="00C52607" w:rsidRPr="002F64F3">
        <w:rPr>
          <w:rFonts w:asciiTheme="minorBidi" w:hAnsiTheme="minorBidi" w:hint="cs"/>
          <w:b/>
          <w:bCs/>
          <w:sz w:val="28"/>
          <w:szCs w:val="28"/>
          <w:u w:val="single"/>
          <w:rtl/>
        </w:rPr>
        <w:t xml:space="preserve"> </w:t>
      </w:r>
      <w:r w:rsidRPr="002F64F3">
        <w:rPr>
          <w:rFonts w:asciiTheme="minorBidi" w:hAnsiTheme="minorBidi" w:hint="cs"/>
          <w:b/>
          <w:bCs/>
          <w:sz w:val="28"/>
          <w:szCs w:val="28"/>
          <w:u w:val="single"/>
          <w:rtl/>
        </w:rPr>
        <w:t>ف</w:t>
      </w:r>
      <w:r w:rsidR="00701C41" w:rsidRPr="002F64F3">
        <w:rPr>
          <w:rFonts w:asciiTheme="minorBidi" w:hAnsiTheme="minorBidi" w:hint="cs"/>
          <w:b/>
          <w:bCs/>
          <w:sz w:val="28"/>
          <w:szCs w:val="28"/>
          <w:u w:val="single"/>
          <w:rtl/>
        </w:rPr>
        <w:t>رعية:</w:t>
      </w:r>
      <w:r w:rsidR="00C52607" w:rsidRPr="002F64F3">
        <w:rPr>
          <w:rFonts w:asciiTheme="minorBidi" w:hAnsiTheme="minorBidi" w:hint="cs"/>
          <w:b/>
          <w:bCs/>
          <w:sz w:val="28"/>
          <w:szCs w:val="28"/>
          <w:u w:val="single"/>
          <w:rtl/>
        </w:rPr>
        <w:t xml:space="preserve"> </w:t>
      </w:r>
    </w:p>
    <w:p w14:paraId="2016303C" w14:textId="708990ED" w:rsidR="000C63FF" w:rsidRPr="000C63FF" w:rsidRDefault="000C63FF" w:rsidP="0004074A">
      <w:pPr>
        <w:pStyle w:val="a6"/>
        <w:numPr>
          <w:ilvl w:val="0"/>
          <w:numId w:val="16"/>
        </w:numPr>
        <w:spacing w:line="360" w:lineRule="auto"/>
        <w:ind w:left="139" w:hanging="567"/>
        <w:jc w:val="both"/>
        <w:rPr>
          <w:rFonts w:asciiTheme="minorBidi" w:hAnsiTheme="minorBidi"/>
          <w:sz w:val="28"/>
          <w:szCs w:val="28"/>
        </w:rPr>
      </w:pPr>
      <w:r w:rsidRPr="000C63FF">
        <w:rPr>
          <w:rFonts w:asciiTheme="minorBidi" w:hAnsiTheme="minorBidi"/>
          <w:sz w:val="28"/>
          <w:szCs w:val="28"/>
          <w:rtl/>
        </w:rPr>
        <w:t>تحليل دور الحملات التسويقية التي ينفذها المؤثرون عبر مواقع التواصل الاجتماعي في التأثير على قرارات الشراء لدى المستهلكين</w:t>
      </w:r>
      <w:r w:rsidRPr="000C63FF">
        <w:rPr>
          <w:rFonts w:asciiTheme="minorBidi" w:hAnsiTheme="minorBidi"/>
          <w:sz w:val="28"/>
          <w:szCs w:val="28"/>
        </w:rPr>
        <w:t>.</w:t>
      </w:r>
    </w:p>
    <w:p w14:paraId="0E45374E" w14:textId="533E7098" w:rsidR="000C63FF" w:rsidRPr="000C63FF" w:rsidRDefault="000C63FF" w:rsidP="0004074A">
      <w:pPr>
        <w:pStyle w:val="a6"/>
        <w:numPr>
          <w:ilvl w:val="0"/>
          <w:numId w:val="16"/>
        </w:numPr>
        <w:spacing w:line="360" w:lineRule="auto"/>
        <w:ind w:left="139" w:hanging="567"/>
        <w:jc w:val="both"/>
        <w:rPr>
          <w:rFonts w:asciiTheme="minorBidi" w:hAnsiTheme="minorBidi"/>
          <w:sz w:val="28"/>
          <w:szCs w:val="28"/>
        </w:rPr>
      </w:pPr>
      <w:r w:rsidRPr="000C63FF">
        <w:rPr>
          <w:rFonts w:asciiTheme="minorBidi" w:hAnsiTheme="minorBidi"/>
          <w:sz w:val="28"/>
          <w:szCs w:val="28"/>
          <w:rtl/>
        </w:rPr>
        <w:t>التعرف على العلاقة بين مصداقية المؤثر وثقة المستهلك في العلامة التجارية</w:t>
      </w:r>
      <w:r w:rsidRPr="000C63FF">
        <w:rPr>
          <w:rFonts w:asciiTheme="minorBidi" w:hAnsiTheme="minorBidi"/>
          <w:sz w:val="28"/>
          <w:szCs w:val="28"/>
        </w:rPr>
        <w:t>.</w:t>
      </w:r>
    </w:p>
    <w:p w14:paraId="10676615" w14:textId="1D7250E9" w:rsidR="000C63FF" w:rsidRPr="000C63FF" w:rsidRDefault="000C63FF" w:rsidP="0004074A">
      <w:pPr>
        <w:pStyle w:val="a6"/>
        <w:numPr>
          <w:ilvl w:val="0"/>
          <w:numId w:val="16"/>
        </w:numPr>
        <w:spacing w:line="360" w:lineRule="auto"/>
        <w:ind w:left="139" w:hanging="567"/>
        <w:jc w:val="both"/>
        <w:rPr>
          <w:rFonts w:asciiTheme="minorBidi" w:hAnsiTheme="minorBidi"/>
          <w:sz w:val="28"/>
          <w:szCs w:val="28"/>
        </w:rPr>
      </w:pPr>
      <w:r w:rsidRPr="000C63FF">
        <w:rPr>
          <w:rFonts w:asciiTheme="minorBidi" w:hAnsiTheme="minorBidi"/>
          <w:sz w:val="28"/>
          <w:szCs w:val="28"/>
          <w:rtl/>
        </w:rPr>
        <w:t>دراسة أثر نوع المحتوى الذي يقدمه المؤثر (الإعلاني، الترفيهي، التفاعلي) على نية الشراء لدى المتابعين</w:t>
      </w:r>
      <w:r w:rsidRPr="000C63FF">
        <w:rPr>
          <w:rFonts w:asciiTheme="minorBidi" w:hAnsiTheme="minorBidi"/>
          <w:sz w:val="28"/>
          <w:szCs w:val="28"/>
        </w:rPr>
        <w:t>.</w:t>
      </w:r>
    </w:p>
    <w:p w14:paraId="3A453718" w14:textId="77777777" w:rsidR="009D505A" w:rsidRDefault="000C63FF" w:rsidP="0004074A">
      <w:pPr>
        <w:pStyle w:val="a6"/>
        <w:numPr>
          <w:ilvl w:val="0"/>
          <w:numId w:val="16"/>
        </w:numPr>
        <w:spacing w:line="360" w:lineRule="auto"/>
        <w:ind w:left="139" w:hanging="567"/>
        <w:jc w:val="both"/>
        <w:rPr>
          <w:rFonts w:asciiTheme="minorBidi" w:hAnsiTheme="minorBidi"/>
          <w:sz w:val="28"/>
          <w:szCs w:val="28"/>
        </w:rPr>
      </w:pPr>
      <w:r w:rsidRPr="000C63FF">
        <w:rPr>
          <w:rFonts w:asciiTheme="minorBidi" w:hAnsiTheme="minorBidi"/>
          <w:sz w:val="28"/>
          <w:szCs w:val="28"/>
          <w:rtl/>
        </w:rPr>
        <w:t>تحديد مدى تأثر قرارات الشراء بعوامل مثل شهرة المؤثر وعدد متابعيه ومستوى التفاعل مع محتواه</w:t>
      </w:r>
      <w:r w:rsidRPr="000C63FF">
        <w:rPr>
          <w:rFonts w:asciiTheme="minorBidi" w:hAnsiTheme="minorBidi"/>
          <w:sz w:val="28"/>
          <w:szCs w:val="28"/>
        </w:rPr>
        <w:t>.</w:t>
      </w:r>
    </w:p>
    <w:p w14:paraId="4FA8275C" w14:textId="6C670086" w:rsidR="00507371" w:rsidRPr="005D3A22" w:rsidRDefault="000C63FF" w:rsidP="0004074A">
      <w:pPr>
        <w:pStyle w:val="a6"/>
        <w:numPr>
          <w:ilvl w:val="0"/>
          <w:numId w:val="16"/>
        </w:numPr>
        <w:spacing w:line="360" w:lineRule="auto"/>
        <w:ind w:left="139" w:hanging="567"/>
        <w:jc w:val="both"/>
        <w:rPr>
          <w:rFonts w:asciiTheme="minorBidi" w:hAnsiTheme="minorBidi"/>
          <w:sz w:val="28"/>
          <w:szCs w:val="28"/>
        </w:rPr>
      </w:pPr>
      <w:r w:rsidRPr="009D505A">
        <w:rPr>
          <w:rFonts w:asciiTheme="minorBidi" w:hAnsiTheme="minorBidi"/>
          <w:sz w:val="28"/>
          <w:szCs w:val="28"/>
          <w:rtl/>
        </w:rPr>
        <w:t>استكشاف الدور الوسيط لصورة العلامة التجارية في العلاقة بين الحملات التسويقية عبر المؤثرين وقرار الشراء لدى المستهلكين</w:t>
      </w:r>
      <w:r w:rsidRPr="009D505A">
        <w:rPr>
          <w:rFonts w:asciiTheme="minorBidi" w:hAnsiTheme="minorBidi"/>
          <w:sz w:val="28"/>
          <w:szCs w:val="28"/>
        </w:rPr>
        <w:t>.</w:t>
      </w:r>
    </w:p>
    <w:p w14:paraId="47752C18" w14:textId="23DFAB3D" w:rsidR="00752D0E" w:rsidRPr="00683255" w:rsidRDefault="006B7934" w:rsidP="005D3A22">
      <w:pPr>
        <w:spacing w:line="360" w:lineRule="auto"/>
        <w:ind w:left="-286"/>
        <w:outlineLvl w:val="1"/>
        <w:rPr>
          <w:rFonts w:asciiTheme="minorBidi" w:hAnsiTheme="minorBidi"/>
          <w:b/>
          <w:bCs/>
          <w:color w:val="0070C0"/>
          <w:sz w:val="32"/>
          <w:szCs w:val="32"/>
          <w:rtl/>
        </w:rPr>
      </w:pPr>
      <w:bookmarkStart w:id="11" w:name="_Toc216932021"/>
      <w:r w:rsidRPr="00683255">
        <w:rPr>
          <w:rFonts w:asciiTheme="minorBidi" w:hAnsiTheme="minorBidi" w:hint="cs"/>
          <w:b/>
          <w:bCs/>
          <w:sz w:val="32"/>
          <w:szCs w:val="32"/>
          <w:rtl/>
        </w:rPr>
        <w:t>ت</w:t>
      </w:r>
      <w:r w:rsidR="005D3A22" w:rsidRPr="00683255">
        <w:rPr>
          <w:rFonts w:asciiTheme="minorBidi" w:hAnsiTheme="minorBidi" w:hint="cs"/>
          <w:b/>
          <w:bCs/>
          <w:sz w:val="32"/>
          <w:szCs w:val="32"/>
          <w:rtl/>
        </w:rPr>
        <w:t>ـــ</w:t>
      </w:r>
      <w:r w:rsidRPr="00683255">
        <w:rPr>
          <w:rFonts w:asciiTheme="minorBidi" w:hAnsiTheme="minorBidi" w:hint="cs"/>
          <w:b/>
          <w:bCs/>
          <w:sz w:val="32"/>
          <w:szCs w:val="32"/>
          <w:rtl/>
        </w:rPr>
        <w:t>س</w:t>
      </w:r>
      <w:r w:rsidR="005D3A22" w:rsidRPr="00683255">
        <w:rPr>
          <w:rFonts w:asciiTheme="minorBidi" w:hAnsiTheme="minorBidi" w:hint="cs"/>
          <w:b/>
          <w:bCs/>
          <w:sz w:val="32"/>
          <w:szCs w:val="32"/>
          <w:rtl/>
        </w:rPr>
        <w:t>ــــ</w:t>
      </w:r>
      <w:r w:rsidRPr="00683255">
        <w:rPr>
          <w:rFonts w:asciiTheme="minorBidi" w:hAnsiTheme="minorBidi" w:hint="cs"/>
          <w:b/>
          <w:bCs/>
          <w:sz w:val="32"/>
          <w:szCs w:val="32"/>
          <w:rtl/>
        </w:rPr>
        <w:t>اؤلات</w:t>
      </w:r>
      <w:r w:rsidR="00312359" w:rsidRPr="00683255">
        <w:rPr>
          <w:rFonts w:asciiTheme="minorBidi" w:hAnsiTheme="minorBidi" w:hint="cs"/>
          <w:b/>
          <w:bCs/>
          <w:sz w:val="32"/>
          <w:szCs w:val="32"/>
          <w:rtl/>
        </w:rPr>
        <w:t xml:space="preserve"> </w:t>
      </w:r>
      <w:r w:rsidR="005D3A22" w:rsidRPr="00683255">
        <w:rPr>
          <w:rFonts w:asciiTheme="minorBidi" w:hAnsiTheme="minorBidi"/>
          <w:b/>
          <w:bCs/>
          <w:color w:val="000000" w:themeColor="text1"/>
          <w:sz w:val="32"/>
          <w:szCs w:val="32"/>
          <w:rtl/>
        </w:rPr>
        <w:t>الـــدراســـــة</w:t>
      </w:r>
      <w:r w:rsidR="00701C41" w:rsidRPr="00683255">
        <w:rPr>
          <w:rFonts w:asciiTheme="minorBidi" w:hAnsiTheme="minorBidi" w:hint="cs"/>
          <w:b/>
          <w:bCs/>
          <w:color w:val="000000" w:themeColor="text1"/>
          <w:sz w:val="32"/>
          <w:szCs w:val="32"/>
          <w:rtl/>
        </w:rPr>
        <w:t>:</w:t>
      </w:r>
      <w:bookmarkEnd w:id="11"/>
      <w:r w:rsidR="0026059E" w:rsidRPr="00683255">
        <w:rPr>
          <w:rFonts w:asciiTheme="minorBidi" w:hAnsiTheme="minorBidi" w:hint="cs"/>
          <w:b/>
          <w:bCs/>
          <w:color w:val="000000" w:themeColor="text1"/>
          <w:sz w:val="32"/>
          <w:szCs w:val="32"/>
          <w:rtl/>
        </w:rPr>
        <w:t xml:space="preserve"> </w:t>
      </w:r>
    </w:p>
    <w:p w14:paraId="2E50A93C" w14:textId="13DC1B83" w:rsidR="00F240C2" w:rsidRPr="002F64F3" w:rsidRDefault="00F240C2" w:rsidP="00E67B10">
      <w:pPr>
        <w:spacing w:line="360" w:lineRule="auto"/>
        <w:ind w:left="-46"/>
        <w:rPr>
          <w:rFonts w:asciiTheme="minorBidi" w:hAnsiTheme="minorBidi"/>
          <w:b/>
          <w:bCs/>
          <w:sz w:val="28"/>
          <w:szCs w:val="28"/>
          <w:u w:val="single"/>
        </w:rPr>
      </w:pPr>
      <w:r w:rsidRPr="002F64F3">
        <w:rPr>
          <w:rFonts w:asciiTheme="minorBidi" w:hAnsiTheme="minorBidi" w:hint="cs"/>
          <w:b/>
          <w:bCs/>
          <w:sz w:val="28"/>
          <w:szCs w:val="28"/>
          <w:u w:val="single"/>
          <w:rtl/>
        </w:rPr>
        <w:t xml:space="preserve">السؤال </w:t>
      </w:r>
      <w:r w:rsidR="002855F3" w:rsidRPr="002F64F3">
        <w:rPr>
          <w:rFonts w:asciiTheme="minorBidi" w:hAnsiTheme="minorBidi" w:hint="cs"/>
          <w:b/>
          <w:bCs/>
          <w:sz w:val="28"/>
          <w:szCs w:val="28"/>
          <w:u w:val="single"/>
          <w:rtl/>
        </w:rPr>
        <w:t>الرئيسي:</w:t>
      </w:r>
      <w:r w:rsidRPr="002F64F3">
        <w:rPr>
          <w:rFonts w:asciiTheme="minorBidi" w:hAnsiTheme="minorBidi" w:hint="cs"/>
          <w:b/>
          <w:bCs/>
          <w:sz w:val="28"/>
          <w:szCs w:val="28"/>
          <w:u w:val="single"/>
          <w:rtl/>
        </w:rPr>
        <w:t xml:space="preserve"> </w:t>
      </w:r>
    </w:p>
    <w:p w14:paraId="577B724E" w14:textId="77777777" w:rsidR="0045732B" w:rsidRDefault="0045732B" w:rsidP="00E67B10">
      <w:pPr>
        <w:spacing w:line="360" w:lineRule="auto"/>
        <w:ind w:left="-46"/>
        <w:rPr>
          <w:rFonts w:asciiTheme="minorBidi" w:hAnsiTheme="minorBidi"/>
          <w:b/>
          <w:bCs/>
          <w:color w:val="000000" w:themeColor="text1"/>
          <w:sz w:val="28"/>
          <w:szCs w:val="28"/>
          <w:u w:val="single"/>
          <w:rtl/>
        </w:rPr>
      </w:pPr>
      <w:r w:rsidRPr="0045732B">
        <w:rPr>
          <w:rFonts w:asciiTheme="minorBidi" w:hAnsiTheme="minorBidi" w:cs="Arial"/>
          <w:color w:val="000000" w:themeColor="text1"/>
          <w:sz w:val="28"/>
          <w:szCs w:val="28"/>
          <w:rtl/>
        </w:rPr>
        <w:t>ما طبيعة العلاقة بين محتوى التسويق عبر المؤثرين وقرار الشراء لدى المستهلكين؟</w:t>
      </w:r>
    </w:p>
    <w:p w14:paraId="5E9A2767" w14:textId="7DFFC026" w:rsidR="00752D0E" w:rsidRPr="002F64F3" w:rsidRDefault="00F63BFB" w:rsidP="00E67B10">
      <w:pPr>
        <w:spacing w:line="360" w:lineRule="auto"/>
        <w:ind w:left="-46"/>
        <w:rPr>
          <w:rFonts w:asciiTheme="minorBidi" w:hAnsiTheme="minorBidi"/>
          <w:b/>
          <w:bCs/>
          <w:color w:val="000000" w:themeColor="text1"/>
          <w:sz w:val="28"/>
          <w:szCs w:val="28"/>
          <w:u w:val="single"/>
          <w:rtl/>
        </w:rPr>
      </w:pPr>
      <w:r w:rsidRPr="002F64F3">
        <w:rPr>
          <w:rFonts w:asciiTheme="minorBidi" w:hAnsiTheme="minorBidi" w:hint="cs"/>
          <w:b/>
          <w:bCs/>
          <w:color w:val="000000" w:themeColor="text1"/>
          <w:sz w:val="28"/>
          <w:szCs w:val="28"/>
          <w:u w:val="single"/>
          <w:rtl/>
        </w:rPr>
        <w:t xml:space="preserve">ويمكن طرح التساؤلات الفرعية </w:t>
      </w:r>
      <w:r w:rsidR="00701C41" w:rsidRPr="002F64F3">
        <w:rPr>
          <w:rFonts w:asciiTheme="minorBidi" w:hAnsiTheme="minorBidi" w:hint="cs"/>
          <w:b/>
          <w:bCs/>
          <w:color w:val="000000" w:themeColor="text1"/>
          <w:sz w:val="28"/>
          <w:szCs w:val="28"/>
          <w:u w:val="single"/>
          <w:rtl/>
        </w:rPr>
        <w:t>التالية:</w:t>
      </w:r>
      <w:r w:rsidRPr="002F64F3">
        <w:rPr>
          <w:rFonts w:asciiTheme="minorBidi" w:hAnsiTheme="minorBidi" w:hint="cs"/>
          <w:b/>
          <w:bCs/>
          <w:color w:val="000000" w:themeColor="text1"/>
          <w:sz w:val="28"/>
          <w:szCs w:val="28"/>
          <w:u w:val="single"/>
          <w:rtl/>
        </w:rPr>
        <w:t xml:space="preserve"> </w:t>
      </w:r>
    </w:p>
    <w:p w14:paraId="7645A6EC" w14:textId="77777777" w:rsidR="005F62E4" w:rsidRDefault="005F62E4" w:rsidP="0004074A">
      <w:pPr>
        <w:pStyle w:val="a6"/>
        <w:numPr>
          <w:ilvl w:val="0"/>
          <w:numId w:val="17"/>
        </w:numPr>
        <w:spacing w:line="360" w:lineRule="auto"/>
        <w:ind w:left="139" w:hanging="567"/>
        <w:jc w:val="both"/>
        <w:rPr>
          <w:sz w:val="28"/>
          <w:szCs w:val="28"/>
        </w:rPr>
      </w:pPr>
      <w:r w:rsidRPr="005F62E4">
        <w:rPr>
          <w:rFonts w:cs="Arial"/>
          <w:sz w:val="28"/>
          <w:szCs w:val="28"/>
          <w:rtl/>
        </w:rPr>
        <w:t>إلى أي مدى يسهم وضوح المعلومات التي يقدمها المؤثر في تعزيز فهم المستهلك لخصائص المنتج وزيادة اهتمامه بالشراء؟</w:t>
      </w:r>
    </w:p>
    <w:p w14:paraId="7383901D" w14:textId="77777777" w:rsidR="00201BF5" w:rsidRDefault="00201BF5" w:rsidP="0004074A">
      <w:pPr>
        <w:pStyle w:val="a6"/>
        <w:numPr>
          <w:ilvl w:val="0"/>
          <w:numId w:val="17"/>
        </w:numPr>
        <w:spacing w:line="360" w:lineRule="auto"/>
        <w:ind w:left="139" w:hanging="567"/>
        <w:jc w:val="both"/>
        <w:rPr>
          <w:sz w:val="28"/>
          <w:szCs w:val="28"/>
        </w:rPr>
      </w:pPr>
      <w:r w:rsidRPr="00201BF5">
        <w:rPr>
          <w:rFonts w:cs="Arial"/>
          <w:sz w:val="28"/>
          <w:szCs w:val="28"/>
          <w:rtl/>
        </w:rPr>
        <w:t>كيف يؤثر مستوى مصداقية محتوى المؤثر في درجة ثقة المستهلك وانعكاس ذلك على نية الشراء؟</w:t>
      </w:r>
    </w:p>
    <w:p w14:paraId="1637F564" w14:textId="77777777" w:rsidR="00201BF5" w:rsidRDefault="001F124A" w:rsidP="0004074A">
      <w:pPr>
        <w:pStyle w:val="a6"/>
        <w:numPr>
          <w:ilvl w:val="0"/>
          <w:numId w:val="17"/>
        </w:numPr>
        <w:spacing w:line="360" w:lineRule="auto"/>
        <w:ind w:left="139" w:hanging="567"/>
        <w:jc w:val="both"/>
        <w:rPr>
          <w:sz w:val="28"/>
          <w:szCs w:val="28"/>
        </w:rPr>
      </w:pPr>
      <w:r w:rsidRPr="008F207B">
        <w:rPr>
          <w:sz w:val="28"/>
          <w:szCs w:val="28"/>
          <w:rtl/>
        </w:rPr>
        <w:t xml:space="preserve">كيف يؤثر نوع المحتوى المُقدم (تعليمي - </w:t>
      </w:r>
      <w:r w:rsidR="00701C41" w:rsidRPr="008F207B">
        <w:rPr>
          <w:rFonts w:hint="cs"/>
          <w:sz w:val="28"/>
          <w:szCs w:val="28"/>
          <w:rtl/>
        </w:rPr>
        <w:t>ترفيهي)</w:t>
      </w:r>
      <w:r w:rsidRPr="008F207B">
        <w:rPr>
          <w:sz w:val="28"/>
          <w:szCs w:val="28"/>
          <w:rtl/>
        </w:rPr>
        <w:t xml:space="preserve"> عبر منصات التواصل الاجتماعي على نية الشراء</w:t>
      </w:r>
    </w:p>
    <w:p w14:paraId="2315292F" w14:textId="45F6556C" w:rsidR="002F64F3" w:rsidRPr="00201BF5" w:rsidRDefault="00201BF5" w:rsidP="0004074A">
      <w:pPr>
        <w:pStyle w:val="a6"/>
        <w:numPr>
          <w:ilvl w:val="0"/>
          <w:numId w:val="17"/>
        </w:numPr>
        <w:spacing w:line="360" w:lineRule="auto"/>
        <w:ind w:left="139" w:hanging="567"/>
        <w:jc w:val="both"/>
        <w:rPr>
          <w:sz w:val="28"/>
          <w:szCs w:val="28"/>
        </w:rPr>
      </w:pPr>
      <w:r w:rsidRPr="00201BF5">
        <w:rPr>
          <w:rFonts w:cs="Arial"/>
          <w:sz w:val="28"/>
          <w:szCs w:val="28"/>
          <w:rtl/>
        </w:rPr>
        <w:t>إلى أي مدى تسهم العروض الترويجية وتجارب المؤثر الشخصية في زيادة جاذبية المنتج لدى المستهلك وتقليل تردده عند الشراء؟</w:t>
      </w:r>
    </w:p>
    <w:p w14:paraId="7D6BF585" w14:textId="00E5DB97" w:rsidR="00E2243C" w:rsidRDefault="00E2243C" w:rsidP="0004074A">
      <w:pPr>
        <w:pStyle w:val="a6"/>
        <w:numPr>
          <w:ilvl w:val="0"/>
          <w:numId w:val="17"/>
        </w:numPr>
        <w:spacing w:line="360" w:lineRule="auto"/>
        <w:ind w:left="139" w:hanging="567"/>
        <w:jc w:val="both"/>
        <w:rPr>
          <w:rFonts w:asciiTheme="minorBidi" w:hAnsiTheme="minorBidi"/>
          <w:sz w:val="28"/>
          <w:szCs w:val="28"/>
        </w:rPr>
      </w:pPr>
      <w:r w:rsidRPr="00E2243C">
        <w:rPr>
          <w:rFonts w:asciiTheme="minorBidi" w:hAnsiTheme="minorBidi"/>
          <w:sz w:val="28"/>
          <w:szCs w:val="28"/>
          <w:rtl/>
        </w:rPr>
        <w:t>ما أثر شهرة المؤثر وعدد متابعيه في اهتمام المستهلك بالمنتج واحتمالية اتخاذ قرار الشراء؟</w:t>
      </w:r>
    </w:p>
    <w:p w14:paraId="6FDC6F03" w14:textId="7F76F375" w:rsidR="00B44CE3" w:rsidRPr="00B44CE3" w:rsidRDefault="00B44CE3" w:rsidP="0004074A">
      <w:pPr>
        <w:pStyle w:val="a6"/>
        <w:numPr>
          <w:ilvl w:val="0"/>
          <w:numId w:val="17"/>
        </w:numPr>
        <w:spacing w:line="360" w:lineRule="auto"/>
        <w:ind w:left="-2" w:hanging="426"/>
        <w:jc w:val="both"/>
        <w:rPr>
          <w:rFonts w:asciiTheme="minorBidi" w:hAnsiTheme="minorBidi"/>
          <w:sz w:val="28"/>
          <w:szCs w:val="28"/>
        </w:rPr>
      </w:pPr>
      <w:r w:rsidRPr="00B44CE3">
        <w:rPr>
          <w:rFonts w:asciiTheme="minorBidi" w:hAnsiTheme="minorBidi"/>
          <w:sz w:val="28"/>
          <w:szCs w:val="28"/>
        </w:rPr>
        <w:lastRenderedPageBreak/>
        <w:t xml:space="preserve">  </w:t>
      </w:r>
      <w:r w:rsidRPr="00B44CE3">
        <w:rPr>
          <w:rFonts w:asciiTheme="minorBidi" w:hAnsiTheme="minorBidi"/>
          <w:sz w:val="28"/>
          <w:szCs w:val="28"/>
          <w:rtl/>
        </w:rPr>
        <w:t xml:space="preserve">إلى أي مدى يسهم تنظيم وترتيب محتوى المؤثر في وضوح صورة المنتج في ذهن المستهلك </w:t>
      </w:r>
      <w:r>
        <w:rPr>
          <w:rFonts w:asciiTheme="minorBidi" w:hAnsiTheme="minorBidi" w:hint="cs"/>
          <w:sz w:val="28"/>
          <w:szCs w:val="28"/>
          <w:rtl/>
        </w:rPr>
        <w:t xml:space="preserve">  </w:t>
      </w:r>
      <w:r w:rsidRPr="00B44CE3">
        <w:rPr>
          <w:rFonts w:asciiTheme="minorBidi" w:hAnsiTheme="minorBidi"/>
          <w:sz w:val="28"/>
          <w:szCs w:val="28"/>
          <w:rtl/>
        </w:rPr>
        <w:t>وتعزيز اهتمامه ونية الشراء؟</w:t>
      </w:r>
    </w:p>
    <w:p w14:paraId="01BE67A2" w14:textId="4898FFAE" w:rsidR="00D5493C" w:rsidRPr="00683255" w:rsidRDefault="00D5493C" w:rsidP="00E2243C">
      <w:pPr>
        <w:spacing w:line="360" w:lineRule="auto"/>
        <w:jc w:val="both"/>
        <w:outlineLvl w:val="1"/>
        <w:rPr>
          <w:b/>
          <w:bCs/>
          <w:sz w:val="32"/>
          <w:szCs w:val="32"/>
          <w:rtl/>
        </w:rPr>
      </w:pPr>
      <w:bookmarkStart w:id="12" w:name="_Toc216932022"/>
      <w:r w:rsidRPr="00683255">
        <w:rPr>
          <w:rFonts w:hint="cs"/>
          <w:b/>
          <w:bCs/>
          <w:sz w:val="32"/>
          <w:szCs w:val="32"/>
          <w:rtl/>
        </w:rPr>
        <w:t>ف</w:t>
      </w:r>
      <w:r w:rsidR="00155867" w:rsidRPr="00683255">
        <w:rPr>
          <w:rFonts w:hint="cs"/>
          <w:b/>
          <w:bCs/>
          <w:sz w:val="32"/>
          <w:szCs w:val="32"/>
          <w:rtl/>
        </w:rPr>
        <w:t>ـــ</w:t>
      </w:r>
      <w:r w:rsidRPr="00683255">
        <w:rPr>
          <w:rFonts w:hint="cs"/>
          <w:b/>
          <w:bCs/>
          <w:sz w:val="32"/>
          <w:szCs w:val="32"/>
          <w:rtl/>
        </w:rPr>
        <w:t>رض</w:t>
      </w:r>
      <w:r w:rsidR="00155867" w:rsidRPr="00683255">
        <w:rPr>
          <w:rFonts w:hint="cs"/>
          <w:b/>
          <w:bCs/>
          <w:sz w:val="32"/>
          <w:szCs w:val="32"/>
          <w:rtl/>
        </w:rPr>
        <w:t>ــــ</w:t>
      </w:r>
      <w:r w:rsidRPr="00683255">
        <w:rPr>
          <w:rFonts w:hint="cs"/>
          <w:b/>
          <w:bCs/>
          <w:sz w:val="32"/>
          <w:szCs w:val="32"/>
          <w:rtl/>
        </w:rPr>
        <w:t>ي</w:t>
      </w:r>
      <w:r w:rsidR="00155867" w:rsidRPr="00683255">
        <w:rPr>
          <w:rFonts w:hint="cs"/>
          <w:b/>
          <w:bCs/>
          <w:sz w:val="32"/>
          <w:szCs w:val="32"/>
          <w:rtl/>
        </w:rPr>
        <w:t>ــــ</w:t>
      </w:r>
      <w:r w:rsidRPr="00683255">
        <w:rPr>
          <w:rFonts w:hint="cs"/>
          <w:b/>
          <w:bCs/>
          <w:sz w:val="32"/>
          <w:szCs w:val="32"/>
          <w:rtl/>
        </w:rPr>
        <w:t xml:space="preserve">ات </w:t>
      </w:r>
      <w:r w:rsidR="00155867" w:rsidRPr="00683255">
        <w:rPr>
          <w:rFonts w:asciiTheme="minorBidi" w:hAnsiTheme="minorBidi"/>
          <w:b/>
          <w:bCs/>
          <w:color w:val="000000" w:themeColor="text1"/>
          <w:sz w:val="32"/>
          <w:szCs w:val="32"/>
          <w:rtl/>
        </w:rPr>
        <w:t>الـــدراســـــة</w:t>
      </w:r>
      <w:r w:rsidR="00701C41" w:rsidRPr="00683255">
        <w:rPr>
          <w:rFonts w:hint="cs"/>
          <w:b/>
          <w:bCs/>
          <w:sz w:val="32"/>
          <w:szCs w:val="32"/>
          <w:rtl/>
        </w:rPr>
        <w:t>:</w:t>
      </w:r>
      <w:bookmarkEnd w:id="12"/>
      <w:r w:rsidRPr="00683255">
        <w:rPr>
          <w:rFonts w:hint="cs"/>
          <w:b/>
          <w:bCs/>
          <w:sz w:val="32"/>
          <w:szCs w:val="32"/>
          <w:rtl/>
        </w:rPr>
        <w:t xml:space="preserve"> </w:t>
      </w:r>
    </w:p>
    <w:p w14:paraId="03D0A8C3" w14:textId="716521BA" w:rsidR="007B4C2F" w:rsidRDefault="0099008E" w:rsidP="00E67B10">
      <w:pPr>
        <w:spacing w:line="360" w:lineRule="auto"/>
        <w:jc w:val="both"/>
        <w:rPr>
          <w:sz w:val="28"/>
          <w:szCs w:val="28"/>
          <w:rtl/>
        </w:rPr>
      </w:pPr>
      <w:r>
        <w:rPr>
          <w:rFonts w:hint="cs"/>
          <w:sz w:val="28"/>
          <w:szCs w:val="28"/>
          <w:rtl/>
        </w:rPr>
        <w:t xml:space="preserve">للإجابة على </w:t>
      </w:r>
      <w:r w:rsidR="00A54C57">
        <w:rPr>
          <w:rFonts w:hint="cs"/>
          <w:sz w:val="28"/>
          <w:szCs w:val="28"/>
          <w:rtl/>
        </w:rPr>
        <w:t xml:space="preserve">أسئلة الدراسة </w:t>
      </w:r>
      <w:r>
        <w:rPr>
          <w:rFonts w:hint="cs"/>
          <w:sz w:val="28"/>
          <w:szCs w:val="28"/>
          <w:rtl/>
        </w:rPr>
        <w:t xml:space="preserve">ومعالجة متغيرات </w:t>
      </w:r>
      <w:r w:rsidR="00701C41">
        <w:rPr>
          <w:rFonts w:hint="cs"/>
          <w:sz w:val="28"/>
          <w:szCs w:val="28"/>
          <w:rtl/>
        </w:rPr>
        <w:t>البحث،</w:t>
      </w:r>
      <w:r>
        <w:rPr>
          <w:rFonts w:hint="cs"/>
          <w:sz w:val="28"/>
          <w:szCs w:val="28"/>
          <w:rtl/>
        </w:rPr>
        <w:t xml:space="preserve"> وإبراز أهدافه بشكل واضح قمنا بصياغة فرضيات الدراسة </w:t>
      </w:r>
      <w:r w:rsidR="00701C41">
        <w:rPr>
          <w:rFonts w:hint="cs"/>
          <w:sz w:val="28"/>
          <w:szCs w:val="28"/>
          <w:rtl/>
        </w:rPr>
        <w:t>كالاتي:</w:t>
      </w:r>
      <w:r w:rsidR="007B4C2F">
        <w:rPr>
          <w:rFonts w:hint="cs"/>
          <w:sz w:val="28"/>
          <w:szCs w:val="28"/>
          <w:rtl/>
        </w:rPr>
        <w:t xml:space="preserve"> </w:t>
      </w:r>
    </w:p>
    <w:p w14:paraId="6B367DCA" w14:textId="73434322" w:rsidR="00F67133" w:rsidRPr="002F64F3" w:rsidRDefault="00F67133" w:rsidP="00E67B10">
      <w:pPr>
        <w:spacing w:line="360" w:lineRule="auto"/>
        <w:jc w:val="both"/>
        <w:rPr>
          <w:b/>
          <w:bCs/>
          <w:sz w:val="28"/>
          <w:szCs w:val="28"/>
          <w:u w:val="single"/>
          <w:rtl/>
        </w:rPr>
      </w:pPr>
      <w:bookmarkStart w:id="13" w:name="_Hlk216583049"/>
      <w:r w:rsidRPr="002F64F3">
        <w:rPr>
          <w:rFonts w:hint="cs"/>
          <w:b/>
          <w:bCs/>
          <w:sz w:val="28"/>
          <w:szCs w:val="28"/>
          <w:u w:val="single"/>
          <w:rtl/>
        </w:rPr>
        <w:t xml:space="preserve">الفرض الرئيسي: </w:t>
      </w:r>
    </w:p>
    <w:p w14:paraId="56695D26" w14:textId="7A1A646A" w:rsidR="00A54C57" w:rsidRPr="006B7934" w:rsidRDefault="006119FB" w:rsidP="0004074A">
      <w:pPr>
        <w:pStyle w:val="a6"/>
        <w:numPr>
          <w:ilvl w:val="0"/>
          <w:numId w:val="18"/>
        </w:numPr>
        <w:spacing w:line="360" w:lineRule="auto"/>
        <w:ind w:left="139" w:hanging="567"/>
        <w:jc w:val="both"/>
        <w:rPr>
          <w:sz w:val="28"/>
          <w:szCs w:val="28"/>
        </w:rPr>
      </w:pPr>
      <w:r w:rsidRPr="00CB3EF3">
        <w:rPr>
          <w:sz w:val="28"/>
          <w:szCs w:val="28"/>
        </w:rPr>
        <w:t>H</w:t>
      </w:r>
      <w:r w:rsidR="00A22BAA">
        <w:rPr>
          <w:sz w:val="28"/>
          <w:szCs w:val="28"/>
        </w:rPr>
        <w:t>1</w:t>
      </w:r>
      <w:r w:rsidRPr="00CB3EF3">
        <w:rPr>
          <w:rFonts w:hint="cs"/>
          <w:sz w:val="28"/>
          <w:szCs w:val="28"/>
          <w:rtl/>
        </w:rPr>
        <w:t>"</w:t>
      </w:r>
      <w:r w:rsidR="005E1775" w:rsidRPr="00CB3EF3">
        <w:rPr>
          <w:rFonts w:hint="cs"/>
          <w:sz w:val="28"/>
          <w:szCs w:val="28"/>
          <w:rtl/>
        </w:rPr>
        <w:t xml:space="preserve"> </w:t>
      </w:r>
      <w:r w:rsidR="007B4C2F" w:rsidRPr="00CB3EF3">
        <w:rPr>
          <w:rFonts w:hint="cs"/>
          <w:sz w:val="28"/>
          <w:szCs w:val="28"/>
          <w:rtl/>
        </w:rPr>
        <w:t xml:space="preserve">توجد علاقة معنوية ذات دلالة إحصائية بين </w:t>
      </w:r>
      <w:r w:rsidRPr="00CB3EF3">
        <w:rPr>
          <w:rFonts w:hint="cs"/>
          <w:sz w:val="28"/>
          <w:szCs w:val="28"/>
          <w:rtl/>
        </w:rPr>
        <w:t>محتوى التسويق عبر المؤثرين وبين قرار الشراء لدى المستهلكين "</w:t>
      </w:r>
    </w:p>
    <w:p w14:paraId="475B2EFF" w14:textId="688E3E8B" w:rsidR="00F67133" w:rsidRPr="002F64F3" w:rsidRDefault="00F67133" w:rsidP="00F67133">
      <w:pPr>
        <w:pStyle w:val="a6"/>
        <w:spacing w:line="360" w:lineRule="auto"/>
        <w:ind w:left="-2"/>
        <w:jc w:val="both"/>
        <w:rPr>
          <w:b/>
          <w:bCs/>
          <w:sz w:val="28"/>
          <w:szCs w:val="28"/>
          <w:u w:val="single"/>
          <w:rtl/>
        </w:rPr>
      </w:pPr>
      <w:r w:rsidRPr="002F64F3">
        <w:rPr>
          <w:rFonts w:hint="cs"/>
          <w:b/>
          <w:bCs/>
          <w:sz w:val="28"/>
          <w:szCs w:val="28"/>
          <w:u w:val="single"/>
          <w:rtl/>
        </w:rPr>
        <w:t xml:space="preserve">الفرضيات الفرعية: </w:t>
      </w:r>
    </w:p>
    <w:p w14:paraId="56FA123F" w14:textId="77777777" w:rsidR="00F67133" w:rsidRPr="00F67133" w:rsidRDefault="00F67133" w:rsidP="00F67133">
      <w:pPr>
        <w:pStyle w:val="a6"/>
        <w:spacing w:line="360" w:lineRule="auto"/>
        <w:ind w:left="-2"/>
        <w:jc w:val="both"/>
        <w:rPr>
          <w:b/>
          <w:bCs/>
          <w:sz w:val="6"/>
          <w:szCs w:val="6"/>
          <w:rtl/>
        </w:rPr>
      </w:pPr>
    </w:p>
    <w:p w14:paraId="4B2504EB" w14:textId="3EE44F28" w:rsidR="008F207B" w:rsidRPr="00CB3EF3" w:rsidRDefault="00CB3EF3" w:rsidP="0004074A">
      <w:pPr>
        <w:pStyle w:val="a6"/>
        <w:numPr>
          <w:ilvl w:val="0"/>
          <w:numId w:val="19"/>
        </w:numPr>
        <w:spacing w:line="360" w:lineRule="auto"/>
        <w:ind w:left="-2" w:hanging="426"/>
        <w:jc w:val="both"/>
        <w:rPr>
          <w:rFonts w:asciiTheme="minorBidi" w:hAnsiTheme="minorBidi"/>
          <w:sz w:val="28"/>
          <w:szCs w:val="28"/>
        </w:rPr>
      </w:pPr>
      <w:r>
        <w:rPr>
          <w:rFonts w:asciiTheme="minorBidi" w:hAnsiTheme="minorBidi"/>
          <w:sz w:val="28"/>
          <w:szCs w:val="28"/>
        </w:rPr>
        <w:t xml:space="preserve"> </w:t>
      </w:r>
      <w:r w:rsidR="00CF69A1" w:rsidRPr="00CB3EF3">
        <w:rPr>
          <w:rFonts w:asciiTheme="minorBidi" w:hAnsiTheme="minorBidi"/>
          <w:sz w:val="28"/>
          <w:szCs w:val="28"/>
        </w:rPr>
        <w:t xml:space="preserve">Ha </w:t>
      </w:r>
      <w:r w:rsidR="007865A3" w:rsidRPr="00CB3EF3">
        <w:rPr>
          <w:rFonts w:asciiTheme="minorBidi" w:hAnsiTheme="minorBidi"/>
          <w:sz w:val="28"/>
          <w:szCs w:val="28"/>
          <w:rtl/>
        </w:rPr>
        <w:t>توجد علاقة طردية</w:t>
      </w:r>
      <w:r w:rsidR="00CA4371" w:rsidRPr="00CB3EF3">
        <w:rPr>
          <w:rFonts w:asciiTheme="minorBidi" w:hAnsiTheme="minorBidi"/>
          <w:sz w:val="28"/>
          <w:szCs w:val="28"/>
          <w:rtl/>
        </w:rPr>
        <w:t xml:space="preserve"> ذو دلالة </w:t>
      </w:r>
      <w:r w:rsidR="00701C41" w:rsidRPr="00CB3EF3">
        <w:rPr>
          <w:rFonts w:asciiTheme="minorBidi" w:hAnsiTheme="minorBidi" w:hint="cs"/>
          <w:sz w:val="28"/>
          <w:szCs w:val="28"/>
          <w:rtl/>
        </w:rPr>
        <w:t xml:space="preserve">إحصائية </w:t>
      </w:r>
      <w:r w:rsidR="007E15E3" w:rsidRPr="007E15E3">
        <w:rPr>
          <w:rFonts w:asciiTheme="minorBidi" w:hAnsiTheme="minorBidi" w:cs="Arial"/>
          <w:sz w:val="28"/>
          <w:szCs w:val="28"/>
          <w:rtl/>
        </w:rPr>
        <w:t xml:space="preserve">بين وضوح المعلومات التي يقدمها المؤثر وفهم المستهلك لخصائص المنتج، مما يعزز اهتمامه </w:t>
      </w:r>
      <w:r w:rsidR="00BA2653" w:rsidRPr="007E15E3">
        <w:rPr>
          <w:rFonts w:asciiTheme="minorBidi" w:hAnsiTheme="minorBidi" w:cs="Arial" w:hint="cs"/>
          <w:sz w:val="28"/>
          <w:szCs w:val="28"/>
          <w:rtl/>
        </w:rPr>
        <w:t>بالشراء.</w:t>
      </w:r>
    </w:p>
    <w:p w14:paraId="16AEC523" w14:textId="77777777" w:rsidR="0082450F" w:rsidRDefault="00B3065F" w:rsidP="0004074A">
      <w:pPr>
        <w:pStyle w:val="a6"/>
        <w:numPr>
          <w:ilvl w:val="0"/>
          <w:numId w:val="19"/>
        </w:numPr>
        <w:spacing w:line="360" w:lineRule="auto"/>
        <w:ind w:left="-2" w:hanging="426"/>
        <w:jc w:val="both"/>
        <w:rPr>
          <w:rFonts w:asciiTheme="minorBidi" w:hAnsiTheme="minorBidi"/>
          <w:sz w:val="28"/>
          <w:szCs w:val="28"/>
        </w:rPr>
      </w:pPr>
      <w:r w:rsidRPr="0082450F">
        <w:rPr>
          <w:rFonts w:asciiTheme="minorBidi" w:hAnsiTheme="minorBidi"/>
          <w:sz w:val="28"/>
          <w:szCs w:val="28"/>
        </w:rPr>
        <w:t>Hb</w:t>
      </w:r>
      <w:r w:rsidRPr="0082450F">
        <w:rPr>
          <w:rFonts w:asciiTheme="minorBidi" w:hAnsiTheme="minorBidi"/>
          <w:sz w:val="28"/>
          <w:szCs w:val="28"/>
          <w:rtl/>
        </w:rPr>
        <w:t xml:space="preserve"> </w:t>
      </w:r>
      <w:r w:rsidR="00CA4371" w:rsidRPr="0082450F">
        <w:rPr>
          <w:rFonts w:asciiTheme="minorBidi" w:hAnsiTheme="minorBidi"/>
          <w:sz w:val="28"/>
          <w:szCs w:val="28"/>
          <w:rtl/>
        </w:rPr>
        <w:t xml:space="preserve">توجد علاقة طردية ذو دلالة إحصائية </w:t>
      </w:r>
      <w:r w:rsidR="0082450F" w:rsidRPr="0082450F">
        <w:rPr>
          <w:rFonts w:asciiTheme="minorBidi" w:hAnsiTheme="minorBidi" w:cs="Arial"/>
          <w:sz w:val="28"/>
          <w:szCs w:val="28"/>
          <w:rtl/>
        </w:rPr>
        <w:t>بين مستوى مصداقية المحتوى الذي يقدمه المؤثر ودرجة الثقة لدى المستهلك، مما يزيد نية الشراء.</w:t>
      </w:r>
    </w:p>
    <w:p w14:paraId="5B483F68" w14:textId="77777777" w:rsidR="000B67B1" w:rsidRDefault="00B3065F" w:rsidP="0004074A">
      <w:pPr>
        <w:pStyle w:val="a6"/>
        <w:numPr>
          <w:ilvl w:val="0"/>
          <w:numId w:val="19"/>
        </w:numPr>
        <w:spacing w:line="360" w:lineRule="auto"/>
        <w:ind w:left="-2" w:hanging="426"/>
        <w:jc w:val="both"/>
        <w:rPr>
          <w:rFonts w:asciiTheme="minorBidi" w:hAnsiTheme="minorBidi"/>
          <w:sz w:val="28"/>
          <w:szCs w:val="28"/>
        </w:rPr>
      </w:pPr>
      <w:r w:rsidRPr="000B67B1">
        <w:rPr>
          <w:rFonts w:asciiTheme="minorBidi" w:hAnsiTheme="minorBidi"/>
          <w:sz w:val="28"/>
          <w:szCs w:val="28"/>
        </w:rPr>
        <w:t>Hc</w:t>
      </w:r>
      <w:r w:rsidR="00CB3EF3" w:rsidRPr="000B67B1">
        <w:rPr>
          <w:rFonts w:asciiTheme="minorBidi" w:hAnsiTheme="minorBidi" w:hint="cs"/>
          <w:sz w:val="28"/>
          <w:szCs w:val="28"/>
          <w:rtl/>
        </w:rPr>
        <w:t xml:space="preserve"> </w:t>
      </w:r>
      <w:r w:rsidR="00CA4371" w:rsidRPr="000B67B1">
        <w:rPr>
          <w:rFonts w:asciiTheme="minorBidi" w:hAnsiTheme="minorBidi"/>
          <w:sz w:val="28"/>
          <w:szCs w:val="28"/>
          <w:rtl/>
        </w:rPr>
        <w:t>توجد علاقة طردية ذو دلالة إحصائية</w:t>
      </w:r>
      <w:r w:rsidR="00BC014B" w:rsidRPr="000B67B1">
        <w:rPr>
          <w:rFonts w:asciiTheme="minorBidi" w:hAnsiTheme="minorBidi"/>
          <w:sz w:val="28"/>
          <w:szCs w:val="28"/>
        </w:rPr>
        <w:t xml:space="preserve"> </w:t>
      </w:r>
      <w:r w:rsidR="00BC014B" w:rsidRPr="000B67B1">
        <w:rPr>
          <w:rFonts w:asciiTheme="minorBidi" w:hAnsiTheme="minorBidi"/>
          <w:sz w:val="28"/>
          <w:szCs w:val="28"/>
          <w:rtl/>
        </w:rPr>
        <w:t xml:space="preserve">ملحوظة بين </w:t>
      </w:r>
      <w:r w:rsidR="000B67B1" w:rsidRPr="000B67B1">
        <w:rPr>
          <w:rFonts w:asciiTheme="minorBidi" w:hAnsiTheme="minorBidi" w:cs="Arial"/>
          <w:sz w:val="28"/>
          <w:szCs w:val="28"/>
          <w:rtl/>
        </w:rPr>
        <w:t>العروض الترويجية وتجارب المؤثر الشخصية والمستوى الذي يشعر به المستهلك بجاذبية المنتج، مما يعزز نية الشراء وتقليل التردد.</w:t>
      </w:r>
    </w:p>
    <w:p w14:paraId="1D10D833" w14:textId="77777777" w:rsidR="00B27D1C" w:rsidRPr="00B27D1C" w:rsidRDefault="00B3065F" w:rsidP="0004074A">
      <w:pPr>
        <w:pStyle w:val="a6"/>
        <w:numPr>
          <w:ilvl w:val="0"/>
          <w:numId w:val="19"/>
        </w:numPr>
        <w:spacing w:line="360" w:lineRule="auto"/>
        <w:ind w:left="-2" w:hanging="426"/>
        <w:jc w:val="both"/>
        <w:rPr>
          <w:rFonts w:asciiTheme="minorBidi" w:hAnsiTheme="minorBidi"/>
          <w:sz w:val="28"/>
          <w:szCs w:val="28"/>
        </w:rPr>
      </w:pPr>
      <w:r w:rsidRPr="000B67B1">
        <w:rPr>
          <w:rFonts w:asciiTheme="minorBidi" w:hAnsiTheme="minorBidi"/>
          <w:sz w:val="28"/>
          <w:szCs w:val="28"/>
        </w:rPr>
        <w:t>Hd</w:t>
      </w:r>
      <w:r w:rsidRPr="000B67B1">
        <w:rPr>
          <w:rFonts w:asciiTheme="minorBidi" w:hAnsiTheme="minorBidi"/>
          <w:sz w:val="28"/>
          <w:szCs w:val="28"/>
          <w:rtl/>
        </w:rPr>
        <w:t xml:space="preserve"> </w:t>
      </w:r>
      <w:r w:rsidR="00CA4371" w:rsidRPr="000B67B1">
        <w:rPr>
          <w:rFonts w:asciiTheme="minorBidi" w:hAnsiTheme="minorBidi"/>
          <w:sz w:val="28"/>
          <w:szCs w:val="28"/>
          <w:rtl/>
        </w:rPr>
        <w:t xml:space="preserve">توجد علاقة طردية ذو دلالة </w:t>
      </w:r>
      <w:r w:rsidR="00701C41" w:rsidRPr="000B67B1">
        <w:rPr>
          <w:rFonts w:asciiTheme="minorBidi" w:hAnsiTheme="minorBidi" w:hint="cs"/>
          <w:sz w:val="28"/>
          <w:szCs w:val="28"/>
          <w:rtl/>
        </w:rPr>
        <w:t>إحصائية بين</w:t>
      </w:r>
      <w:r w:rsidR="009A7F70" w:rsidRPr="000B67B1">
        <w:rPr>
          <w:rFonts w:asciiTheme="minorBidi" w:hAnsiTheme="minorBidi"/>
          <w:sz w:val="28"/>
          <w:szCs w:val="28"/>
          <w:rtl/>
        </w:rPr>
        <w:t xml:space="preserve"> </w:t>
      </w:r>
      <w:r w:rsidR="000B67B1" w:rsidRPr="000B67B1">
        <w:rPr>
          <w:rFonts w:asciiTheme="minorBidi" w:hAnsiTheme="minorBidi" w:cs="Arial"/>
          <w:sz w:val="28"/>
          <w:szCs w:val="28"/>
          <w:rtl/>
        </w:rPr>
        <w:t>بين شهرة المؤثر وعدد متابعيه واهتمام المستهلك بالمنتج، مما يزيد احتمالية اتخاذ قرار الشراء</w:t>
      </w:r>
    </w:p>
    <w:p w14:paraId="54A3A104" w14:textId="000F9ED4" w:rsidR="009A7F70" w:rsidRPr="00B27D1C" w:rsidRDefault="00A8663A" w:rsidP="0004074A">
      <w:pPr>
        <w:pStyle w:val="a6"/>
        <w:numPr>
          <w:ilvl w:val="0"/>
          <w:numId w:val="19"/>
        </w:numPr>
        <w:spacing w:line="360" w:lineRule="auto"/>
        <w:ind w:left="-2" w:hanging="426"/>
        <w:jc w:val="both"/>
        <w:rPr>
          <w:rFonts w:asciiTheme="minorBidi" w:hAnsiTheme="minorBidi"/>
          <w:sz w:val="28"/>
          <w:szCs w:val="28"/>
        </w:rPr>
      </w:pPr>
      <w:r>
        <w:rPr>
          <w:rFonts w:asciiTheme="minorBidi" w:hAnsiTheme="minorBidi" w:cs="Arial"/>
          <w:sz w:val="28"/>
          <w:szCs w:val="28"/>
        </w:rPr>
        <w:t>HE</w:t>
      </w:r>
      <w:r w:rsidRPr="00B27D1C">
        <w:rPr>
          <w:rFonts w:asciiTheme="minorBidi" w:hAnsiTheme="minorBidi"/>
          <w:sz w:val="28"/>
          <w:szCs w:val="28"/>
        </w:rPr>
        <w:t xml:space="preserve"> </w:t>
      </w:r>
      <w:r>
        <w:rPr>
          <w:rFonts w:asciiTheme="minorBidi" w:hAnsiTheme="minorBidi" w:hint="cs"/>
          <w:sz w:val="28"/>
          <w:szCs w:val="28"/>
          <w:rtl/>
        </w:rPr>
        <w:t>توجد</w:t>
      </w:r>
      <w:r w:rsidR="00B27D1C" w:rsidRPr="00B27D1C">
        <w:rPr>
          <w:rFonts w:asciiTheme="minorBidi" w:hAnsiTheme="minorBidi"/>
          <w:sz w:val="28"/>
          <w:szCs w:val="28"/>
          <w:rtl/>
        </w:rPr>
        <w:t xml:space="preserve"> علاقة طردية ذو دلالة إحصائية بين التنظيم والترتيب في محتوى المؤثر ووضوح صورة المنتج في ذهن المستهلك، مما يعزز اهتمامه ونية </w:t>
      </w:r>
      <w:r w:rsidR="00BA2653" w:rsidRPr="00B27D1C">
        <w:rPr>
          <w:rFonts w:asciiTheme="minorBidi" w:hAnsiTheme="minorBidi" w:hint="cs"/>
          <w:sz w:val="28"/>
          <w:szCs w:val="28"/>
          <w:rtl/>
        </w:rPr>
        <w:t>الشراء</w:t>
      </w:r>
      <w:r w:rsidR="00BA2653" w:rsidRPr="00B27D1C">
        <w:rPr>
          <w:rFonts w:asciiTheme="minorBidi" w:hAnsiTheme="minorBidi"/>
          <w:sz w:val="28"/>
          <w:szCs w:val="28"/>
        </w:rPr>
        <w:t>.</w:t>
      </w:r>
    </w:p>
    <w:p w14:paraId="701794E1" w14:textId="1CCC9E90" w:rsidR="00BE63AD" w:rsidRPr="00607BD2" w:rsidRDefault="00EA60D6" w:rsidP="0004074A">
      <w:pPr>
        <w:pStyle w:val="a6"/>
        <w:numPr>
          <w:ilvl w:val="0"/>
          <w:numId w:val="19"/>
        </w:numPr>
        <w:spacing w:line="360" w:lineRule="auto"/>
        <w:ind w:left="-2" w:hanging="426"/>
        <w:jc w:val="both"/>
        <w:rPr>
          <w:rFonts w:asciiTheme="minorBidi" w:hAnsiTheme="minorBidi"/>
          <w:sz w:val="28"/>
          <w:szCs w:val="28"/>
        </w:rPr>
      </w:pPr>
      <w:r w:rsidRPr="00EA60D6">
        <w:rPr>
          <w:rFonts w:asciiTheme="minorBidi" w:hAnsiTheme="minorBidi"/>
          <w:sz w:val="28"/>
          <w:szCs w:val="28"/>
          <w:rtl/>
        </w:rPr>
        <w:t xml:space="preserve">توجد فروق ذات دلالة إحصائية بين المبحوثين ودرجة وعيهم بدور </w:t>
      </w:r>
      <w:r w:rsidR="00B42270">
        <w:rPr>
          <w:rFonts w:asciiTheme="minorBidi" w:hAnsiTheme="minorBidi" w:hint="cs"/>
          <w:sz w:val="28"/>
          <w:szCs w:val="28"/>
          <w:rtl/>
        </w:rPr>
        <w:t>المؤثرين</w:t>
      </w:r>
      <w:r w:rsidRPr="00EA60D6">
        <w:rPr>
          <w:rFonts w:asciiTheme="minorBidi" w:hAnsiTheme="minorBidi"/>
          <w:sz w:val="28"/>
          <w:szCs w:val="28"/>
          <w:rtl/>
        </w:rPr>
        <w:t xml:space="preserve"> في المساعدة في اتخاذ قرارات الشراء للمنتجات </w:t>
      </w:r>
      <w:r w:rsidR="00F9195B">
        <w:rPr>
          <w:rFonts w:asciiTheme="minorBidi" w:hAnsiTheme="minorBidi" w:hint="cs"/>
          <w:sz w:val="28"/>
          <w:szCs w:val="28"/>
          <w:rtl/>
        </w:rPr>
        <w:t>ترجع إلى</w:t>
      </w:r>
      <w:r w:rsidRPr="00EA60D6">
        <w:rPr>
          <w:rFonts w:asciiTheme="minorBidi" w:hAnsiTheme="minorBidi"/>
          <w:sz w:val="28"/>
          <w:szCs w:val="28"/>
          <w:rtl/>
        </w:rPr>
        <w:t xml:space="preserve"> </w:t>
      </w:r>
      <w:r w:rsidR="00F9195B">
        <w:rPr>
          <w:rFonts w:asciiTheme="minorBidi" w:hAnsiTheme="minorBidi" w:hint="cs"/>
          <w:sz w:val="28"/>
          <w:szCs w:val="28"/>
          <w:rtl/>
        </w:rPr>
        <w:t>متغيراتهم</w:t>
      </w:r>
      <w:r w:rsidRPr="00EA60D6">
        <w:rPr>
          <w:rFonts w:asciiTheme="minorBidi" w:hAnsiTheme="minorBidi"/>
          <w:sz w:val="28"/>
          <w:szCs w:val="28"/>
          <w:rtl/>
        </w:rPr>
        <w:t xml:space="preserve"> </w:t>
      </w:r>
      <w:r w:rsidR="00F9195B">
        <w:rPr>
          <w:rFonts w:asciiTheme="minorBidi" w:hAnsiTheme="minorBidi" w:hint="cs"/>
          <w:sz w:val="28"/>
          <w:szCs w:val="28"/>
          <w:rtl/>
        </w:rPr>
        <w:t>الديموغرافي</w:t>
      </w:r>
      <w:r w:rsidR="00F9195B">
        <w:rPr>
          <w:rFonts w:asciiTheme="minorBidi" w:hAnsiTheme="minorBidi" w:hint="eastAsia"/>
          <w:sz w:val="28"/>
          <w:szCs w:val="28"/>
          <w:rtl/>
        </w:rPr>
        <w:t>ة</w:t>
      </w:r>
      <w:r w:rsidRPr="00EA60D6">
        <w:rPr>
          <w:rFonts w:asciiTheme="minorBidi" w:hAnsiTheme="minorBidi"/>
          <w:sz w:val="28"/>
          <w:szCs w:val="28"/>
          <w:rtl/>
        </w:rPr>
        <w:t xml:space="preserve"> (النوع، العمر، المستوى </w:t>
      </w:r>
      <w:r w:rsidR="00C3515B" w:rsidRPr="00EA60D6">
        <w:rPr>
          <w:rFonts w:asciiTheme="minorBidi" w:hAnsiTheme="minorBidi" w:hint="cs"/>
          <w:sz w:val="28"/>
          <w:szCs w:val="28"/>
          <w:rtl/>
        </w:rPr>
        <w:t>التعليم</w:t>
      </w:r>
      <w:r w:rsidR="0085664B">
        <w:rPr>
          <w:rFonts w:asciiTheme="minorBidi" w:hAnsiTheme="minorBidi" w:hint="cs"/>
          <w:sz w:val="28"/>
          <w:szCs w:val="28"/>
          <w:rtl/>
        </w:rPr>
        <w:t>ي</w:t>
      </w:r>
      <w:r w:rsidR="00C3515B">
        <w:rPr>
          <w:rFonts w:asciiTheme="minorBidi" w:hAnsiTheme="minorBidi" w:hint="cs"/>
          <w:sz w:val="28"/>
          <w:szCs w:val="28"/>
          <w:rtl/>
        </w:rPr>
        <w:t>، الدخل الشهري)</w:t>
      </w:r>
      <w:r w:rsidR="00F9195B">
        <w:rPr>
          <w:rFonts w:asciiTheme="minorBidi" w:hAnsiTheme="minorBidi" w:hint="cs"/>
          <w:sz w:val="28"/>
          <w:szCs w:val="28"/>
          <w:rtl/>
        </w:rPr>
        <w:t>.</w:t>
      </w:r>
      <w:bookmarkEnd w:id="13"/>
    </w:p>
    <w:p w14:paraId="28408392" w14:textId="69897813" w:rsidR="0090258A" w:rsidRPr="00683255" w:rsidRDefault="0090258A" w:rsidP="00683255">
      <w:pPr>
        <w:spacing w:line="360" w:lineRule="auto"/>
        <w:ind w:left="-2"/>
        <w:jc w:val="both"/>
        <w:outlineLvl w:val="1"/>
        <w:rPr>
          <w:rFonts w:asciiTheme="minorBidi" w:hAnsiTheme="minorBidi"/>
          <w:b/>
          <w:bCs/>
          <w:sz w:val="32"/>
          <w:szCs w:val="32"/>
        </w:rPr>
      </w:pPr>
      <w:bookmarkStart w:id="14" w:name="_Toc216932023"/>
      <w:r w:rsidRPr="00683255">
        <w:rPr>
          <w:rFonts w:asciiTheme="minorBidi" w:hAnsiTheme="minorBidi" w:hint="cs"/>
          <w:b/>
          <w:bCs/>
          <w:sz w:val="32"/>
          <w:szCs w:val="32"/>
          <w:rtl/>
        </w:rPr>
        <w:t>الإط</w:t>
      </w:r>
      <w:r w:rsidR="00E96D22" w:rsidRPr="00683255">
        <w:rPr>
          <w:rFonts w:asciiTheme="minorBidi" w:hAnsiTheme="minorBidi" w:hint="cs"/>
          <w:b/>
          <w:bCs/>
          <w:sz w:val="32"/>
          <w:szCs w:val="32"/>
          <w:rtl/>
        </w:rPr>
        <w:t>ــــ</w:t>
      </w:r>
      <w:r w:rsidRPr="00683255">
        <w:rPr>
          <w:rFonts w:asciiTheme="minorBidi" w:hAnsiTheme="minorBidi" w:hint="cs"/>
          <w:b/>
          <w:bCs/>
          <w:sz w:val="32"/>
          <w:szCs w:val="32"/>
          <w:rtl/>
        </w:rPr>
        <w:t xml:space="preserve">ار </w:t>
      </w:r>
      <w:r w:rsidR="00BE79B9" w:rsidRPr="00683255">
        <w:rPr>
          <w:rFonts w:asciiTheme="minorBidi" w:hAnsiTheme="minorBidi" w:hint="cs"/>
          <w:b/>
          <w:bCs/>
          <w:sz w:val="32"/>
          <w:szCs w:val="32"/>
          <w:rtl/>
        </w:rPr>
        <w:t>ال</w:t>
      </w:r>
      <w:r w:rsidR="00E96D22" w:rsidRPr="00683255">
        <w:rPr>
          <w:rFonts w:asciiTheme="minorBidi" w:hAnsiTheme="minorBidi" w:hint="cs"/>
          <w:b/>
          <w:bCs/>
          <w:sz w:val="32"/>
          <w:szCs w:val="32"/>
          <w:rtl/>
        </w:rPr>
        <w:t>ـــ</w:t>
      </w:r>
      <w:r w:rsidR="00BE79B9" w:rsidRPr="00683255">
        <w:rPr>
          <w:rFonts w:asciiTheme="minorBidi" w:hAnsiTheme="minorBidi" w:hint="cs"/>
          <w:b/>
          <w:bCs/>
          <w:sz w:val="32"/>
          <w:szCs w:val="32"/>
          <w:rtl/>
        </w:rPr>
        <w:t>ن</w:t>
      </w:r>
      <w:r w:rsidR="00E96D22" w:rsidRPr="00683255">
        <w:rPr>
          <w:rFonts w:asciiTheme="minorBidi" w:hAnsiTheme="minorBidi" w:hint="cs"/>
          <w:b/>
          <w:bCs/>
          <w:sz w:val="32"/>
          <w:szCs w:val="32"/>
          <w:rtl/>
        </w:rPr>
        <w:t>ــــ</w:t>
      </w:r>
      <w:r w:rsidR="00BE79B9" w:rsidRPr="00683255">
        <w:rPr>
          <w:rFonts w:asciiTheme="minorBidi" w:hAnsiTheme="minorBidi" w:hint="cs"/>
          <w:b/>
          <w:bCs/>
          <w:sz w:val="32"/>
          <w:szCs w:val="32"/>
          <w:rtl/>
        </w:rPr>
        <w:t>ظ</w:t>
      </w:r>
      <w:r w:rsidR="00E96D22" w:rsidRPr="00683255">
        <w:rPr>
          <w:rFonts w:asciiTheme="minorBidi" w:hAnsiTheme="minorBidi" w:hint="cs"/>
          <w:b/>
          <w:bCs/>
          <w:sz w:val="32"/>
          <w:szCs w:val="32"/>
          <w:rtl/>
        </w:rPr>
        <w:t>ــــ</w:t>
      </w:r>
      <w:r w:rsidR="00BE79B9" w:rsidRPr="00683255">
        <w:rPr>
          <w:rFonts w:asciiTheme="minorBidi" w:hAnsiTheme="minorBidi" w:hint="cs"/>
          <w:b/>
          <w:bCs/>
          <w:sz w:val="32"/>
          <w:szCs w:val="32"/>
          <w:rtl/>
        </w:rPr>
        <w:t>ري</w:t>
      </w:r>
      <w:r w:rsidR="00595597" w:rsidRPr="00683255">
        <w:rPr>
          <w:rFonts w:asciiTheme="minorBidi" w:hAnsiTheme="minorBidi" w:hint="cs"/>
          <w:b/>
          <w:bCs/>
          <w:sz w:val="32"/>
          <w:szCs w:val="32"/>
          <w:rtl/>
        </w:rPr>
        <w:t xml:space="preserve"> </w:t>
      </w:r>
      <w:r w:rsidR="00E96D22" w:rsidRPr="00683255">
        <w:rPr>
          <w:rFonts w:asciiTheme="minorBidi" w:hAnsiTheme="minorBidi"/>
          <w:b/>
          <w:bCs/>
          <w:color w:val="000000" w:themeColor="text1"/>
          <w:sz w:val="32"/>
          <w:szCs w:val="32"/>
          <w:rtl/>
        </w:rPr>
        <w:t>الـــدراســـــة</w:t>
      </w:r>
      <w:r w:rsidR="00A8663A" w:rsidRPr="00683255">
        <w:rPr>
          <w:rFonts w:asciiTheme="minorBidi" w:hAnsiTheme="minorBidi" w:hint="cs"/>
          <w:b/>
          <w:bCs/>
          <w:sz w:val="32"/>
          <w:szCs w:val="32"/>
          <w:rtl/>
        </w:rPr>
        <w:t>:</w:t>
      </w:r>
      <w:bookmarkEnd w:id="14"/>
      <w:r w:rsidRPr="00683255">
        <w:rPr>
          <w:rFonts w:asciiTheme="minorBidi" w:hAnsiTheme="minorBidi" w:hint="cs"/>
          <w:b/>
          <w:bCs/>
          <w:sz w:val="32"/>
          <w:szCs w:val="32"/>
          <w:rtl/>
        </w:rPr>
        <w:t xml:space="preserve"> </w:t>
      </w:r>
    </w:p>
    <w:p w14:paraId="4F7230C0" w14:textId="77777777" w:rsidR="000819E2" w:rsidRPr="00A22BAA" w:rsidRDefault="000819E2" w:rsidP="00683255">
      <w:pPr>
        <w:ind w:left="-2"/>
        <w:rPr>
          <w:rFonts w:asciiTheme="minorBidi" w:hAnsiTheme="minorBidi"/>
          <w:b/>
          <w:bCs/>
          <w:sz w:val="28"/>
          <w:szCs w:val="28"/>
        </w:rPr>
      </w:pPr>
      <w:r w:rsidRPr="00A22BAA">
        <w:rPr>
          <w:rFonts w:asciiTheme="minorBidi" w:hAnsiTheme="minorBidi"/>
          <w:b/>
          <w:bCs/>
          <w:sz w:val="28"/>
          <w:szCs w:val="28"/>
          <w:rtl/>
        </w:rPr>
        <w:t>ن</w:t>
      </w:r>
      <w:r w:rsidRPr="00683255">
        <w:rPr>
          <w:rFonts w:asciiTheme="minorBidi" w:hAnsiTheme="minorBidi"/>
          <w:b/>
          <w:bCs/>
          <w:sz w:val="28"/>
          <w:szCs w:val="28"/>
          <w:u w:val="single"/>
          <w:rtl/>
        </w:rPr>
        <w:t>ظرية مصداقية المؤثر</w:t>
      </w:r>
      <w:r w:rsidRPr="00683255">
        <w:rPr>
          <w:rFonts w:asciiTheme="minorBidi" w:hAnsiTheme="minorBidi"/>
          <w:b/>
          <w:bCs/>
          <w:sz w:val="28"/>
          <w:szCs w:val="28"/>
          <w:u w:val="single"/>
        </w:rPr>
        <w:t xml:space="preserve"> (Source Credibility Theory)</w:t>
      </w:r>
    </w:p>
    <w:p w14:paraId="249229ED" w14:textId="77777777" w:rsidR="000819E2" w:rsidRPr="000819E2" w:rsidRDefault="000819E2" w:rsidP="00683255">
      <w:pPr>
        <w:spacing w:line="360" w:lineRule="auto"/>
        <w:ind w:left="-2"/>
        <w:jc w:val="both"/>
        <w:rPr>
          <w:rFonts w:asciiTheme="minorBidi" w:hAnsiTheme="minorBidi"/>
          <w:sz w:val="28"/>
          <w:szCs w:val="28"/>
        </w:rPr>
      </w:pPr>
      <w:r w:rsidRPr="000819E2">
        <w:rPr>
          <w:rFonts w:asciiTheme="minorBidi" w:hAnsiTheme="minorBidi"/>
          <w:sz w:val="28"/>
          <w:szCs w:val="28"/>
          <w:rtl/>
        </w:rPr>
        <w:t>نظرية مصداقية المؤثر تركز على كيفية تأثير مصداقية الأقوال والشخصيات على استجابة الجمهور. تصف هذه النظرية كيف يتم تقييم المعلومات استنادًا إلى سمعة المصدر (المؤثر) وموثوقيته، وكيف يؤثر ذلك على اتخاذ القرار لدى المستهلك</w:t>
      </w:r>
      <w:r w:rsidRPr="000819E2">
        <w:rPr>
          <w:rFonts w:asciiTheme="minorBidi" w:hAnsiTheme="minorBidi"/>
          <w:sz w:val="28"/>
          <w:szCs w:val="28"/>
        </w:rPr>
        <w:t>.</w:t>
      </w:r>
    </w:p>
    <w:p w14:paraId="197F2F6F" w14:textId="0B414028" w:rsidR="000819E2" w:rsidRDefault="00437C7D" w:rsidP="00683255">
      <w:pPr>
        <w:spacing w:line="360" w:lineRule="auto"/>
        <w:ind w:left="-2"/>
        <w:jc w:val="both"/>
        <w:rPr>
          <w:rFonts w:asciiTheme="minorBidi" w:hAnsiTheme="minorBidi"/>
          <w:sz w:val="28"/>
          <w:szCs w:val="28"/>
          <w:rtl/>
        </w:rPr>
      </w:pPr>
      <w:r w:rsidRPr="00721A83">
        <w:rPr>
          <w:rFonts w:asciiTheme="minorBidi" w:hAnsiTheme="minorBidi"/>
          <w:sz w:val="28"/>
          <w:szCs w:val="28"/>
          <w:rtl/>
        </w:rPr>
        <w:lastRenderedPageBreak/>
        <w:t xml:space="preserve">حيث انه تم </w:t>
      </w:r>
      <w:r w:rsidR="000819E2" w:rsidRPr="000819E2">
        <w:rPr>
          <w:rFonts w:asciiTheme="minorBidi" w:hAnsiTheme="minorBidi"/>
          <w:sz w:val="28"/>
          <w:szCs w:val="28"/>
          <w:rtl/>
        </w:rPr>
        <w:t>توظيف النظرية على الفرضية</w:t>
      </w:r>
      <w:r w:rsidR="000819E2" w:rsidRPr="000819E2">
        <w:rPr>
          <w:rFonts w:asciiTheme="minorBidi" w:hAnsiTheme="minorBidi"/>
          <w:sz w:val="28"/>
          <w:szCs w:val="28"/>
        </w:rPr>
        <w:t>:</w:t>
      </w:r>
      <w:r w:rsidRPr="00721A83">
        <w:rPr>
          <w:rFonts w:asciiTheme="minorBidi" w:hAnsiTheme="minorBidi"/>
          <w:sz w:val="28"/>
          <w:szCs w:val="28"/>
          <w:rtl/>
        </w:rPr>
        <w:t xml:space="preserve"> و</w:t>
      </w:r>
      <w:r w:rsidR="000819E2" w:rsidRPr="000819E2">
        <w:rPr>
          <w:rFonts w:asciiTheme="minorBidi" w:hAnsiTheme="minorBidi"/>
          <w:sz w:val="28"/>
          <w:szCs w:val="28"/>
          <w:rtl/>
        </w:rPr>
        <w:t>تفيد النظرية بأن الثقة في شخصيات المؤثرين تعزز من قيمة رسائلهم، مما يزيد من احتمال تأثيرها على سلوك المستهلك. كلما زادت مصداقية المؤثر، قلّت المخاطر المدركة من قبل المستهلكين تجاه المنتجات المروّجة</w:t>
      </w:r>
      <w:r w:rsidR="000819E2" w:rsidRPr="000819E2">
        <w:rPr>
          <w:rFonts w:asciiTheme="minorBidi" w:hAnsiTheme="minorBidi"/>
          <w:sz w:val="28"/>
          <w:szCs w:val="28"/>
        </w:rPr>
        <w:t>.</w:t>
      </w:r>
    </w:p>
    <w:p w14:paraId="6F3446EC" w14:textId="5F93A0FA" w:rsidR="002C14AA" w:rsidRPr="002C14AA" w:rsidRDefault="002C14AA" w:rsidP="00683255">
      <w:pPr>
        <w:spacing w:line="360" w:lineRule="auto"/>
        <w:ind w:left="-2"/>
        <w:jc w:val="both"/>
        <w:rPr>
          <w:rFonts w:asciiTheme="minorBidi" w:hAnsiTheme="minorBidi"/>
          <w:sz w:val="28"/>
          <w:szCs w:val="28"/>
        </w:rPr>
      </w:pPr>
      <w:r w:rsidRPr="002C14AA">
        <w:rPr>
          <w:rFonts w:asciiTheme="minorBidi" w:hAnsiTheme="minorBidi"/>
          <w:sz w:val="28"/>
          <w:szCs w:val="28"/>
          <w:rtl/>
        </w:rPr>
        <w:t xml:space="preserve">تشير النظرية إلى أن مصداقية المؤثر </w:t>
      </w:r>
      <w:r w:rsidRPr="002C14AA">
        <w:rPr>
          <w:rFonts w:asciiTheme="minorBidi" w:hAnsiTheme="minorBidi"/>
          <w:b/>
          <w:bCs/>
          <w:sz w:val="28"/>
          <w:szCs w:val="28"/>
          <w:rtl/>
        </w:rPr>
        <w:t>ترتكز على ثلاثة أبعاد رئيسية</w:t>
      </w:r>
      <w:r w:rsidR="00440189">
        <w:rPr>
          <w:rFonts w:asciiTheme="minorBidi" w:hAnsiTheme="minorBidi" w:hint="cs"/>
          <w:b/>
          <w:bCs/>
          <w:sz w:val="28"/>
          <w:szCs w:val="28"/>
          <w:rtl/>
        </w:rPr>
        <w:t xml:space="preserve">: </w:t>
      </w:r>
      <w:r w:rsidR="00076C44">
        <w:rPr>
          <w:rFonts w:asciiTheme="minorBidi" w:hAnsiTheme="minorBidi" w:hint="cs"/>
          <w:sz w:val="28"/>
          <w:szCs w:val="28"/>
          <w:rtl/>
        </w:rPr>
        <w:t>الخبرة والموثوقية</w:t>
      </w:r>
      <w:r w:rsidR="00440189">
        <w:rPr>
          <w:rFonts w:asciiTheme="minorBidi" w:hAnsiTheme="minorBidi" w:hint="cs"/>
          <w:sz w:val="28"/>
          <w:szCs w:val="28"/>
          <w:rtl/>
        </w:rPr>
        <w:t xml:space="preserve"> </w:t>
      </w:r>
      <w:r w:rsidR="00076C44" w:rsidRPr="00076C44">
        <w:rPr>
          <w:rFonts w:asciiTheme="minorBidi" w:hAnsiTheme="minorBidi"/>
          <w:sz w:val="28"/>
          <w:szCs w:val="28"/>
          <w:rtl/>
        </w:rPr>
        <w:t>والجاذبية</w:t>
      </w:r>
      <w:r w:rsidR="00076C44" w:rsidRPr="00076C44">
        <w:rPr>
          <w:rFonts w:asciiTheme="minorBidi" w:hAnsiTheme="minorBidi"/>
          <w:sz w:val="28"/>
          <w:szCs w:val="28"/>
        </w:rPr>
        <w:t xml:space="preserve"> (Hovland et al., 1953; Ohanian, 1990)."</w:t>
      </w:r>
    </w:p>
    <w:p w14:paraId="4391BC20" w14:textId="630CAB66" w:rsidR="002C14AA" w:rsidRPr="002C14AA" w:rsidRDefault="002C14AA" w:rsidP="0004074A">
      <w:pPr>
        <w:numPr>
          <w:ilvl w:val="0"/>
          <w:numId w:val="29"/>
        </w:numPr>
        <w:tabs>
          <w:tab w:val="clear" w:pos="720"/>
          <w:tab w:val="num" w:pos="-2"/>
        </w:tabs>
        <w:spacing w:line="360" w:lineRule="auto"/>
        <w:ind w:left="-2" w:hanging="284"/>
        <w:jc w:val="both"/>
        <w:rPr>
          <w:rFonts w:asciiTheme="minorBidi" w:hAnsiTheme="minorBidi"/>
          <w:sz w:val="28"/>
          <w:szCs w:val="28"/>
        </w:rPr>
      </w:pPr>
      <w:r w:rsidRPr="002C14AA">
        <w:rPr>
          <w:rFonts w:asciiTheme="minorBidi" w:hAnsiTheme="minorBidi"/>
          <w:b/>
          <w:bCs/>
          <w:sz w:val="28"/>
          <w:szCs w:val="28"/>
          <w:rtl/>
        </w:rPr>
        <w:t>الخبرة</w:t>
      </w:r>
      <w:r w:rsidRPr="002C14AA">
        <w:rPr>
          <w:rFonts w:asciiTheme="minorBidi" w:hAnsiTheme="minorBidi"/>
          <w:b/>
          <w:bCs/>
          <w:sz w:val="28"/>
          <w:szCs w:val="28"/>
        </w:rPr>
        <w:t xml:space="preserve"> (Expertise):</w:t>
      </w:r>
      <w:r w:rsidRPr="002C14AA">
        <w:rPr>
          <w:rFonts w:asciiTheme="minorBidi" w:hAnsiTheme="minorBidi"/>
          <w:sz w:val="28"/>
          <w:szCs w:val="28"/>
        </w:rPr>
        <w:br/>
      </w:r>
      <w:r w:rsidR="00CB55CF" w:rsidRPr="00CB55CF">
        <w:rPr>
          <w:rFonts w:asciiTheme="minorBidi" w:hAnsiTheme="minorBidi" w:cs="Arial"/>
          <w:sz w:val="28"/>
          <w:szCs w:val="28"/>
          <w:rtl/>
        </w:rPr>
        <w:t>تشير إلى ثقة المستهلك في المعلومات المقدمة من قبل المؤثر. تُعتبر مصداقية المؤثر من العوامل الحاسمة في تشكيل نوايا الشراء لدى المستهلكين (</w:t>
      </w:r>
      <w:r w:rsidR="00CB55CF" w:rsidRPr="00CB55CF">
        <w:rPr>
          <w:rFonts w:asciiTheme="minorBidi" w:hAnsiTheme="minorBidi"/>
          <w:sz w:val="28"/>
          <w:szCs w:val="28"/>
        </w:rPr>
        <w:t>McGinnis, 2020</w:t>
      </w:r>
      <w:r w:rsidR="00CB55CF" w:rsidRPr="00CB55CF">
        <w:rPr>
          <w:rFonts w:asciiTheme="minorBidi" w:hAnsiTheme="minorBidi" w:cs="Arial"/>
          <w:sz w:val="28"/>
          <w:szCs w:val="28"/>
          <w:rtl/>
        </w:rPr>
        <w:t>).</w:t>
      </w:r>
    </w:p>
    <w:p w14:paraId="48EB0326" w14:textId="77777777" w:rsidR="002C14AA" w:rsidRPr="002C14AA" w:rsidRDefault="002C14AA" w:rsidP="0004074A">
      <w:pPr>
        <w:numPr>
          <w:ilvl w:val="0"/>
          <w:numId w:val="29"/>
        </w:numPr>
        <w:tabs>
          <w:tab w:val="clear" w:pos="720"/>
          <w:tab w:val="num" w:pos="-2"/>
        </w:tabs>
        <w:spacing w:line="360" w:lineRule="auto"/>
        <w:ind w:left="-2" w:hanging="284"/>
        <w:jc w:val="both"/>
        <w:rPr>
          <w:rFonts w:asciiTheme="minorBidi" w:hAnsiTheme="minorBidi"/>
          <w:sz w:val="28"/>
          <w:szCs w:val="28"/>
        </w:rPr>
      </w:pPr>
      <w:r w:rsidRPr="002C14AA">
        <w:rPr>
          <w:rFonts w:asciiTheme="minorBidi" w:hAnsiTheme="minorBidi"/>
          <w:b/>
          <w:bCs/>
          <w:sz w:val="28"/>
          <w:szCs w:val="28"/>
          <w:rtl/>
        </w:rPr>
        <w:t>الموثوقية</w:t>
      </w:r>
      <w:r w:rsidRPr="002C14AA">
        <w:rPr>
          <w:rFonts w:asciiTheme="minorBidi" w:hAnsiTheme="minorBidi"/>
          <w:b/>
          <w:bCs/>
          <w:sz w:val="28"/>
          <w:szCs w:val="28"/>
        </w:rPr>
        <w:t xml:space="preserve"> (Trustworthiness):</w:t>
      </w:r>
      <w:r w:rsidRPr="002C14AA">
        <w:rPr>
          <w:rFonts w:asciiTheme="minorBidi" w:hAnsiTheme="minorBidi"/>
          <w:sz w:val="28"/>
          <w:szCs w:val="28"/>
        </w:rPr>
        <w:br/>
      </w:r>
      <w:r w:rsidRPr="002C14AA">
        <w:rPr>
          <w:rFonts w:asciiTheme="minorBidi" w:hAnsiTheme="minorBidi"/>
          <w:sz w:val="28"/>
          <w:szCs w:val="28"/>
          <w:rtl/>
        </w:rPr>
        <w:t>وتشير إلى مدى صدق المؤثر وشفافيته في تقديم المعلومات. عندما يؤمن الجمهور بأن المؤثر لا يسعى فقط لتحقيق منافع شخصية، فإن مستوى مصداقيته يرتفع ويؤثر مباشرة في تقبّل رسالته</w:t>
      </w:r>
      <w:r w:rsidRPr="002C14AA">
        <w:rPr>
          <w:rFonts w:asciiTheme="minorBidi" w:hAnsiTheme="minorBidi"/>
          <w:sz w:val="28"/>
          <w:szCs w:val="28"/>
        </w:rPr>
        <w:t>.</w:t>
      </w:r>
    </w:p>
    <w:p w14:paraId="7AE49561" w14:textId="77777777" w:rsidR="002C14AA" w:rsidRPr="002C14AA" w:rsidRDefault="002C14AA" w:rsidP="0004074A">
      <w:pPr>
        <w:numPr>
          <w:ilvl w:val="0"/>
          <w:numId w:val="29"/>
        </w:numPr>
        <w:tabs>
          <w:tab w:val="clear" w:pos="720"/>
          <w:tab w:val="num" w:pos="-2"/>
        </w:tabs>
        <w:spacing w:line="360" w:lineRule="auto"/>
        <w:ind w:left="-2" w:hanging="284"/>
        <w:jc w:val="both"/>
        <w:rPr>
          <w:rFonts w:asciiTheme="minorBidi" w:hAnsiTheme="minorBidi"/>
          <w:sz w:val="28"/>
          <w:szCs w:val="28"/>
        </w:rPr>
      </w:pPr>
      <w:r w:rsidRPr="002C14AA">
        <w:rPr>
          <w:rFonts w:asciiTheme="minorBidi" w:hAnsiTheme="minorBidi"/>
          <w:b/>
          <w:bCs/>
          <w:sz w:val="28"/>
          <w:szCs w:val="28"/>
          <w:rtl/>
        </w:rPr>
        <w:t>الجاذبية</w:t>
      </w:r>
      <w:r w:rsidRPr="002C14AA">
        <w:rPr>
          <w:rFonts w:asciiTheme="minorBidi" w:hAnsiTheme="minorBidi"/>
          <w:b/>
          <w:bCs/>
          <w:sz w:val="28"/>
          <w:szCs w:val="28"/>
        </w:rPr>
        <w:t xml:space="preserve"> (Attractiveness):</w:t>
      </w:r>
      <w:r w:rsidRPr="002C14AA">
        <w:rPr>
          <w:rFonts w:asciiTheme="minorBidi" w:hAnsiTheme="minorBidi"/>
          <w:sz w:val="28"/>
          <w:szCs w:val="28"/>
        </w:rPr>
        <w:br/>
      </w:r>
      <w:r w:rsidRPr="002C14AA">
        <w:rPr>
          <w:rFonts w:asciiTheme="minorBidi" w:hAnsiTheme="minorBidi"/>
          <w:sz w:val="28"/>
          <w:szCs w:val="28"/>
          <w:rtl/>
        </w:rPr>
        <w:t>وهي لا تقتصر على الجاذبية الشكلية، بل تمتد إلى الحضور، والكاريزما، والقبول الاجتماعي. هذا البعد يُعد عنصرًا نفسيًا يعزّز قدرة المؤثر على التأثير في المتابعين</w:t>
      </w:r>
      <w:r w:rsidRPr="002C14AA">
        <w:rPr>
          <w:rFonts w:asciiTheme="minorBidi" w:hAnsiTheme="minorBidi"/>
          <w:sz w:val="28"/>
          <w:szCs w:val="28"/>
        </w:rPr>
        <w:t>.</w:t>
      </w:r>
    </w:p>
    <w:p w14:paraId="2CA1814F" w14:textId="55297F8E" w:rsidR="006D0F22" w:rsidRPr="006D0F22" w:rsidRDefault="006D0F22" w:rsidP="00683255">
      <w:pPr>
        <w:ind w:left="-2"/>
        <w:rPr>
          <w:rFonts w:asciiTheme="minorBidi" w:hAnsiTheme="minorBidi"/>
          <w:sz w:val="28"/>
          <w:szCs w:val="28"/>
        </w:rPr>
      </w:pPr>
      <w:r w:rsidRPr="006D0F22">
        <w:rPr>
          <w:rFonts w:asciiTheme="minorBidi" w:hAnsiTheme="minorBidi"/>
          <w:sz w:val="28"/>
          <w:szCs w:val="28"/>
          <w:rtl/>
        </w:rPr>
        <w:t>وبناءً على هذه الأبعاد، تؤكد النظرية أنّ المؤثر الذي يمتلك مستويات عالية من الخبرة والموثوقية والجاذبية، يكون أكثر قدرة على تشكيل اتجاهات المستهلكين وتحفيزهم على اتخاذ القرار</w:t>
      </w:r>
      <w:r>
        <w:rPr>
          <w:rFonts w:asciiTheme="minorBidi" w:hAnsiTheme="minorBidi" w:hint="cs"/>
          <w:sz w:val="28"/>
          <w:szCs w:val="28"/>
          <w:rtl/>
        </w:rPr>
        <w:t xml:space="preserve"> </w:t>
      </w:r>
      <w:r w:rsidRPr="006D0F22">
        <w:rPr>
          <w:rFonts w:asciiTheme="minorBidi" w:hAnsiTheme="minorBidi"/>
          <w:sz w:val="28"/>
          <w:szCs w:val="28"/>
          <w:rtl/>
        </w:rPr>
        <w:t>الشرائي</w:t>
      </w:r>
      <w:r w:rsidRPr="006D0F22">
        <w:rPr>
          <w:rFonts w:asciiTheme="minorBidi" w:hAnsiTheme="minorBidi"/>
          <w:sz w:val="28"/>
          <w:szCs w:val="28"/>
        </w:rPr>
        <w:t>.</w:t>
      </w:r>
    </w:p>
    <w:p w14:paraId="2E762C79" w14:textId="21E43183" w:rsidR="00320E84" w:rsidRPr="00320E84" w:rsidRDefault="00320E84" w:rsidP="00683255">
      <w:pPr>
        <w:spacing w:line="360" w:lineRule="auto"/>
        <w:ind w:left="-2"/>
        <w:jc w:val="both"/>
        <w:rPr>
          <w:rFonts w:asciiTheme="minorBidi" w:hAnsiTheme="minorBidi"/>
          <w:b/>
          <w:bCs/>
          <w:sz w:val="28"/>
          <w:szCs w:val="28"/>
        </w:rPr>
      </w:pPr>
      <w:r w:rsidRPr="00320E84">
        <w:rPr>
          <w:rFonts w:asciiTheme="minorBidi" w:hAnsiTheme="minorBidi"/>
          <w:b/>
          <w:bCs/>
          <w:sz w:val="28"/>
          <w:szCs w:val="28"/>
          <w:rtl/>
        </w:rPr>
        <w:t>تطبيق النظرية على الفرضية</w:t>
      </w:r>
      <w:r w:rsidRPr="00320E84">
        <w:rPr>
          <w:rFonts w:asciiTheme="minorBidi" w:hAnsiTheme="minorBidi"/>
          <w:b/>
          <w:bCs/>
          <w:sz w:val="28"/>
          <w:szCs w:val="28"/>
        </w:rPr>
        <w:t xml:space="preserve"> Hb </w:t>
      </w:r>
      <w:r w:rsidRPr="00320E84">
        <w:rPr>
          <w:rFonts w:asciiTheme="minorBidi" w:hAnsiTheme="minorBidi"/>
          <w:b/>
          <w:bCs/>
          <w:sz w:val="28"/>
          <w:szCs w:val="28"/>
          <w:rtl/>
        </w:rPr>
        <w:t xml:space="preserve">في </w:t>
      </w:r>
      <w:r w:rsidR="001C4012" w:rsidRPr="00320E84">
        <w:rPr>
          <w:rFonts w:asciiTheme="minorBidi" w:hAnsiTheme="minorBidi" w:hint="cs"/>
          <w:b/>
          <w:bCs/>
          <w:sz w:val="28"/>
          <w:szCs w:val="28"/>
          <w:rtl/>
        </w:rPr>
        <w:t>البحث</w:t>
      </w:r>
      <w:r w:rsidR="001C4012">
        <w:rPr>
          <w:rFonts w:asciiTheme="minorBidi" w:hAnsiTheme="minorBidi" w:hint="cs"/>
          <w:b/>
          <w:bCs/>
          <w:sz w:val="28"/>
          <w:szCs w:val="28"/>
          <w:rtl/>
        </w:rPr>
        <w:t>:</w:t>
      </w:r>
      <w:r w:rsidR="00056611">
        <w:rPr>
          <w:rFonts w:asciiTheme="minorBidi" w:hAnsiTheme="minorBidi" w:hint="cs"/>
          <w:b/>
          <w:bCs/>
          <w:sz w:val="28"/>
          <w:szCs w:val="28"/>
          <w:rtl/>
        </w:rPr>
        <w:t xml:space="preserve"> </w:t>
      </w:r>
    </w:p>
    <w:p w14:paraId="0694E478" w14:textId="1113ECE5" w:rsidR="00320E84" w:rsidRPr="002527ED" w:rsidRDefault="00320E84" w:rsidP="00683255">
      <w:pPr>
        <w:spacing w:line="360" w:lineRule="auto"/>
        <w:ind w:left="-2"/>
        <w:jc w:val="both"/>
        <w:rPr>
          <w:rFonts w:asciiTheme="minorBidi" w:hAnsiTheme="minorBidi"/>
          <w:sz w:val="28"/>
          <w:szCs w:val="28"/>
        </w:rPr>
      </w:pPr>
      <w:r w:rsidRPr="002527ED">
        <w:rPr>
          <w:rFonts w:asciiTheme="minorBidi" w:hAnsiTheme="minorBidi"/>
          <w:sz w:val="28"/>
          <w:szCs w:val="28"/>
          <w:rtl/>
        </w:rPr>
        <w:t xml:space="preserve">تنص الفرضية </w:t>
      </w:r>
      <w:r w:rsidR="00763EC2">
        <w:rPr>
          <w:rFonts w:asciiTheme="minorBidi" w:hAnsiTheme="minorBidi"/>
          <w:sz w:val="28"/>
          <w:szCs w:val="28"/>
        </w:rPr>
        <w:t xml:space="preserve">  </w:t>
      </w:r>
      <w:r w:rsidRPr="002527ED">
        <w:rPr>
          <w:rFonts w:asciiTheme="minorBidi" w:hAnsiTheme="minorBidi"/>
          <w:sz w:val="28"/>
          <w:szCs w:val="28"/>
        </w:rPr>
        <w:t xml:space="preserve">Hb </w:t>
      </w:r>
      <w:r w:rsidRPr="002527ED">
        <w:rPr>
          <w:rFonts w:asciiTheme="minorBidi" w:hAnsiTheme="minorBidi"/>
          <w:sz w:val="28"/>
          <w:szCs w:val="28"/>
          <w:rtl/>
        </w:rPr>
        <w:t>على أن الثقة في المؤثرين تعزز من احتمالية تأثير محتواهم على سلوك المستهلك والنية الشرائية</w:t>
      </w:r>
      <w:r w:rsidRPr="002527ED">
        <w:rPr>
          <w:rFonts w:asciiTheme="minorBidi" w:hAnsiTheme="minorBidi"/>
          <w:sz w:val="28"/>
          <w:szCs w:val="28"/>
        </w:rPr>
        <w:t xml:space="preserve">. </w:t>
      </w:r>
      <w:r w:rsidRPr="002527ED">
        <w:rPr>
          <w:rFonts w:asciiTheme="minorBidi" w:hAnsiTheme="minorBidi"/>
          <w:sz w:val="28"/>
          <w:szCs w:val="28"/>
          <w:rtl/>
        </w:rPr>
        <w:t>ويمكن تفسير هذه الفرضية باستخدام مبادئ نظرية مصداقية المصدر كما يلي</w:t>
      </w:r>
      <w:r w:rsidRPr="002527ED">
        <w:rPr>
          <w:rFonts w:asciiTheme="minorBidi" w:hAnsiTheme="minorBidi"/>
          <w:sz w:val="28"/>
          <w:szCs w:val="28"/>
        </w:rPr>
        <w:t>:</w:t>
      </w:r>
    </w:p>
    <w:p w14:paraId="190D8026" w14:textId="16055F5D" w:rsidR="00320E84" w:rsidRPr="00320E84" w:rsidRDefault="00320E84" w:rsidP="0004074A">
      <w:pPr>
        <w:numPr>
          <w:ilvl w:val="0"/>
          <w:numId w:val="30"/>
        </w:numPr>
        <w:tabs>
          <w:tab w:val="clear" w:pos="720"/>
          <w:tab w:val="num" w:pos="281"/>
        </w:tabs>
        <w:spacing w:line="360" w:lineRule="auto"/>
        <w:ind w:left="-2"/>
        <w:jc w:val="both"/>
        <w:rPr>
          <w:rFonts w:asciiTheme="minorBidi" w:hAnsiTheme="minorBidi"/>
          <w:sz w:val="28"/>
          <w:szCs w:val="28"/>
        </w:rPr>
      </w:pPr>
      <w:r w:rsidRPr="00320E84">
        <w:rPr>
          <w:rFonts w:asciiTheme="minorBidi" w:hAnsiTheme="minorBidi"/>
          <w:b/>
          <w:bCs/>
          <w:sz w:val="28"/>
          <w:szCs w:val="28"/>
          <w:rtl/>
        </w:rPr>
        <w:t>تعزيز قيمة الرسالة</w:t>
      </w:r>
      <w:r w:rsidRPr="00320E84">
        <w:rPr>
          <w:rFonts w:asciiTheme="minorBidi" w:hAnsiTheme="minorBidi"/>
          <w:b/>
          <w:bCs/>
          <w:sz w:val="28"/>
          <w:szCs w:val="28"/>
        </w:rPr>
        <w:t>:</w:t>
      </w:r>
      <w:r>
        <w:rPr>
          <w:rFonts w:asciiTheme="minorBidi" w:hAnsiTheme="minorBidi"/>
          <w:sz w:val="28"/>
          <w:szCs w:val="28"/>
        </w:rPr>
        <w:t xml:space="preserve"> </w:t>
      </w:r>
      <w:r w:rsidRPr="00320E84">
        <w:rPr>
          <w:rFonts w:asciiTheme="minorBidi" w:hAnsiTheme="minorBidi"/>
          <w:sz w:val="28"/>
          <w:szCs w:val="28"/>
          <w:rtl/>
        </w:rPr>
        <w:t>تفيد النظرية بأن ارتفاع مستوى الثقة في المؤثر يزيد من قيمة الرسالة في ذهن المستهلك. فعندما يشعر الجمهور بأن المؤثر صادق وغير متحيّز، فإن ذلك يرفع احتمالية تقبّل المعلومات التي يقدمها</w:t>
      </w:r>
      <w:r w:rsidRPr="00320E84">
        <w:rPr>
          <w:rFonts w:asciiTheme="minorBidi" w:hAnsiTheme="minorBidi"/>
          <w:sz w:val="28"/>
          <w:szCs w:val="28"/>
        </w:rPr>
        <w:t>.</w:t>
      </w:r>
    </w:p>
    <w:p w14:paraId="35FA0041" w14:textId="0CA68F1E" w:rsidR="00320E84" w:rsidRPr="00320E84" w:rsidRDefault="00320E84" w:rsidP="0004074A">
      <w:pPr>
        <w:numPr>
          <w:ilvl w:val="0"/>
          <w:numId w:val="30"/>
        </w:numPr>
        <w:tabs>
          <w:tab w:val="clear" w:pos="720"/>
          <w:tab w:val="num" w:pos="281"/>
        </w:tabs>
        <w:spacing w:line="360" w:lineRule="auto"/>
        <w:ind w:left="-2"/>
        <w:jc w:val="both"/>
        <w:rPr>
          <w:rFonts w:asciiTheme="minorBidi" w:hAnsiTheme="minorBidi"/>
          <w:sz w:val="28"/>
          <w:szCs w:val="28"/>
        </w:rPr>
      </w:pPr>
      <w:r w:rsidRPr="00320E84">
        <w:rPr>
          <w:rFonts w:asciiTheme="minorBidi" w:hAnsiTheme="minorBidi"/>
          <w:b/>
          <w:bCs/>
          <w:sz w:val="28"/>
          <w:szCs w:val="28"/>
          <w:rtl/>
        </w:rPr>
        <w:t>تقليل المخاطر المدركة</w:t>
      </w:r>
      <w:r w:rsidRPr="00320E84">
        <w:rPr>
          <w:rFonts w:asciiTheme="minorBidi" w:hAnsiTheme="minorBidi"/>
          <w:b/>
          <w:bCs/>
          <w:sz w:val="28"/>
          <w:szCs w:val="28"/>
        </w:rPr>
        <w:t>:</w:t>
      </w:r>
      <w:r>
        <w:rPr>
          <w:rFonts w:asciiTheme="minorBidi" w:hAnsiTheme="minorBidi"/>
          <w:sz w:val="28"/>
          <w:szCs w:val="28"/>
        </w:rPr>
        <w:t xml:space="preserve"> </w:t>
      </w:r>
      <w:r w:rsidRPr="00320E84">
        <w:rPr>
          <w:rFonts w:asciiTheme="minorBidi" w:hAnsiTheme="minorBidi"/>
          <w:sz w:val="28"/>
          <w:szCs w:val="28"/>
          <w:rtl/>
        </w:rPr>
        <w:t xml:space="preserve">المستهلك المعاصر أصبح أكثر وعيًا بالمخاطر المرتبطة بالشراء عبر التسويق الرقمي. وهنا تؤدي مصداقية المؤثر </w:t>
      </w:r>
      <w:r w:rsidRPr="00763EC2">
        <w:rPr>
          <w:rFonts w:asciiTheme="minorBidi" w:hAnsiTheme="minorBidi"/>
          <w:sz w:val="28"/>
          <w:szCs w:val="28"/>
          <w:rtl/>
        </w:rPr>
        <w:t>دورًا محوريًا في تقليل تلك المخاطر</w:t>
      </w:r>
      <w:r w:rsidRPr="00320E84">
        <w:rPr>
          <w:rFonts w:asciiTheme="minorBidi" w:hAnsiTheme="minorBidi"/>
          <w:sz w:val="28"/>
          <w:szCs w:val="28"/>
          <w:rtl/>
        </w:rPr>
        <w:t>؛ إذ يشعر المستهلك بالأمان عندما يتلقى توصية من شخصية يثق بها</w:t>
      </w:r>
      <w:r w:rsidRPr="00320E84">
        <w:rPr>
          <w:rFonts w:asciiTheme="minorBidi" w:hAnsiTheme="minorBidi"/>
          <w:sz w:val="28"/>
          <w:szCs w:val="28"/>
        </w:rPr>
        <w:t>.</w:t>
      </w:r>
    </w:p>
    <w:p w14:paraId="52E89E45" w14:textId="13147D16" w:rsidR="00320E84" w:rsidRPr="00320E84" w:rsidRDefault="00320E84" w:rsidP="0004074A">
      <w:pPr>
        <w:numPr>
          <w:ilvl w:val="0"/>
          <w:numId w:val="30"/>
        </w:numPr>
        <w:tabs>
          <w:tab w:val="clear" w:pos="720"/>
          <w:tab w:val="num" w:pos="281"/>
        </w:tabs>
        <w:spacing w:line="360" w:lineRule="auto"/>
        <w:ind w:left="-2"/>
        <w:jc w:val="both"/>
        <w:rPr>
          <w:rFonts w:asciiTheme="minorBidi" w:hAnsiTheme="minorBidi"/>
          <w:sz w:val="28"/>
          <w:szCs w:val="28"/>
        </w:rPr>
      </w:pPr>
      <w:r w:rsidRPr="00320E84">
        <w:rPr>
          <w:rFonts w:asciiTheme="minorBidi" w:hAnsiTheme="minorBidi"/>
          <w:b/>
          <w:bCs/>
          <w:sz w:val="28"/>
          <w:szCs w:val="28"/>
          <w:rtl/>
        </w:rPr>
        <w:lastRenderedPageBreak/>
        <w:t>تعزيز اتخاذ القرار الشرائي</w:t>
      </w:r>
      <w:r w:rsidRPr="00320E84">
        <w:rPr>
          <w:rFonts w:asciiTheme="minorBidi" w:hAnsiTheme="minorBidi"/>
          <w:b/>
          <w:bCs/>
          <w:sz w:val="28"/>
          <w:szCs w:val="28"/>
        </w:rPr>
        <w:t>:</w:t>
      </w:r>
      <w:r>
        <w:rPr>
          <w:rFonts w:asciiTheme="minorBidi" w:hAnsiTheme="minorBidi"/>
          <w:sz w:val="28"/>
          <w:szCs w:val="28"/>
        </w:rPr>
        <w:t xml:space="preserve"> </w:t>
      </w:r>
      <w:r w:rsidRPr="00320E84">
        <w:rPr>
          <w:rFonts w:asciiTheme="minorBidi" w:hAnsiTheme="minorBidi"/>
          <w:sz w:val="28"/>
          <w:szCs w:val="28"/>
          <w:rtl/>
        </w:rPr>
        <w:t>عندما يكون المؤثر موثوقًا، فإن ذلك ينعكس مباشرة على نية المستهلك في اتخاذ قرار الشراء. وتؤكد النظرية أن المستهلك يصبح أكثر استعدادًا للقيام بالشراء عندما يشعر بأن مصدر الرسالة جدير بالثقة</w:t>
      </w:r>
      <w:r w:rsidRPr="00320E84">
        <w:rPr>
          <w:rFonts w:asciiTheme="minorBidi" w:hAnsiTheme="minorBidi"/>
          <w:sz w:val="28"/>
          <w:szCs w:val="28"/>
        </w:rPr>
        <w:t>.</w:t>
      </w:r>
    </w:p>
    <w:p w14:paraId="44686F7A" w14:textId="77777777" w:rsidR="001E7078" w:rsidRDefault="00320E84" w:rsidP="0004074A">
      <w:pPr>
        <w:numPr>
          <w:ilvl w:val="0"/>
          <w:numId w:val="30"/>
        </w:numPr>
        <w:tabs>
          <w:tab w:val="clear" w:pos="720"/>
          <w:tab w:val="num" w:pos="281"/>
        </w:tabs>
        <w:spacing w:line="360" w:lineRule="auto"/>
        <w:ind w:left="-2"/>
        <w:jc w:val="both"/>
        <w:rPr>
          <w:rFonts w:asciiTheme="minorBidi" w:hAnsiTheme="minorBidi"/>
          <w:sz w:val="28"/>
          <w:szCs w:val="28"/>
        </w:rPr>
      </w:pPr>
      <w:r w:rsidRPr="00320E84">
        <w:rPr>
          <w:rFonts w:asciiTheme="minorBidi" w:hAnsiTheme="minorBidi"/>
          <w:b/>
          <w:bCs/>
          <w:sz w:val="28"/>
          <w:szCs w:val="28"/>
          <w:rtl/>
        </w:rPr>
        <w:t xml:space="preserve">تحفيز النية </w:t>
      </w:r>
      <w:r w:rsidR="00714F35" w:rsidRPr="00320E84">
        <w:rPr>
          <w:rFonts w:asciiTheme="minorBidi" w:hAnsiTheme="minorBidi" w:hint="cs"/>
          <w:b/>
          <w:bCs/>
          <w:sz w:val="28"/>
          <w:szCs w:val="28"/>
          <w:rtl/>
        </w:rPr>
        <w:t>الشرائية</w:t>
      </w:r>
      <w:r w:rsidR="00714F35" w:rsidRPr="00320E84">
        <w:rPr>
          <w:rFonts w:asciiTheme="minorBidi" w:hAnsiTheme="minorBidi"/>
          <w:b/>
          <w:bCs/>
          <w:sz w:val="28"/>
          <w:szCs w:val="28"/>
        </w:rPr>
        <w:t>:</w:t>
      </w:r>
      <w:r w:rsidR="00714F35">
        <w:rPr>
          <w:rFonts w:asciiTheme="minorBidi" w:hAnsiTheme="minorBidi"/>
          <w:sz w:val="28"/>
          <w:szCs w:val="28"/>
        </w:rPr>
        <w:t xml:space="preserve"> </w:t>
      </w:r>
      <w:r w:rsidR="00714F35">
        <w:rPr>
          <w:rFonts w:asciiTheme="minorBidi" w:hAnsiTheme="minorBidi" w:hint="cs"/>
          <w:sz w:val="28"/>
          <w:szCs w:val="28"/>
          <w:rtl/>
        </w:rPr>
        <w:t>ترتفع</w:t>
      </w:r>
      <w:r w:rsidRPr="00320E84">
        <w:rPr>
          <w:rFonts w:asciiTheme="minorBidi" w:hAnsiTheme="minorBidi"/>
          <w:sz w:val="28"/>
          <w:szCs w:val="28"/>
          <w:rtl/>
        </w:rPr>
        <w:t xml:space="preserve"> النية الشرائية بشكل ملحوظ عندما تكون المصداقية عالية، لأن المستهلك يعتقد أن المنتج الذي يروّج له المؤثر ذو قيمة، وأن تجربته ستكون ناجحة. وهذا يتوافق مباشرة مع الفرضية</w:t>
      </w:r>
      <w:r w:rsidRPr="00320E84">
        <w:rPr>
          <w:rFonts w:asciiTheme="minorBidi" w:hAnsiTheme="minorBidi"/>
          <w:sz w:val="28"/>
          <w:szCs w:val="28"/>
        </w:rPr>
        <w:t xml:space="preserve"> Hb </w:t>
      </w:r>
      <w:r w:rsidRPr="00320E84">
        <w:rPr>
          <w:rFonts w:asciiTheme="minorBidi" w:hAnsiTheme="minorBidi"/>
          <w:sz w:val="28"/>
          <w:szCs w:val="28"/>
          <w:rtl/>
        </w:rPr>
        <w:t>التي تفترض وجود علاقة إيجابية بين ثقة المستهلك بالمؤثر وبين نية الشراء</w:t>
      </w:r>
      <w:r w:rsidRPr="00320E84">
        <w:rPr>
          <w:rFonts w:asciiTheme="minorBidi" w:hAnsiTheme="minorBidi"/>
          <w:sz w:val="28"/>
          <w:szCs w:val="28"/>
        </w:rPr>
        <w:t>.</w:t>
      </w:r>
    </w:p>
    <w:p w14:paraId="6F9922CC" w14:textId="79978223" w:rsidR="001E7078" w:rsidRDefault="001E7078" w:rsidP="001E7078">
      <w:pPr>
        <w:spacing w:line="360" w:lineRule="auto"/>
        <w:ind w:left="-2"/>
        <w:jc w:val="both"/>
        <w:rPr>
          <w:rFonts w:asciiTheme="minorBidi" w:hAnsiTheme="minorBidi"/>
          <w:sz w:val="28"/>
          <w:szCs w:val="28"/>
          <w:rtl/>
        </w:rPr>
      </w:pPr>
      <w:r w:rsidRPr="001E7078">
        <w:rPr>
          <w:rFonts w:asciiTheme="minorBidi" w:hAnsiTheme="minorBidi" w:cs="Arial"/>
          <w:sz w:val="28"/>
          <w:szCs w:val="28"/>
          <w:rtl/>
        </w:rPr>
        <w:t xml:space="preserve">باستخدام نظرية مصداقية المؤثر لتفسير الفرضية </w:t>
      </w:r>
      <w:r w:rsidRPr="001E7078">
        <w:rPr>
          <w:rFonts w:asciiTheme="minorBidi" w:hAnsiTheme="minorBidi"/>
          <w:sz w:val="28"/>
          <w:szCs w:val="28"/>
        </w:rPr>
        <w:t>Hb</w:t>
      </w:r>
      <w:r w:rsidRPr="001E7078">
        <w:rPr>
          <w:rFonts w:asciiTheme="minorBidi" w:hAnsiTheme="minorBidi" w:cs="Arial"/>
          <w:sz w:val="28"/>
          <w:szCs w:val="28"/>
          <w:rtl/>
        </w:rPr>
        <w:t>، يتضح أن الثقة في المؤثرين تُعد عنصرًا جوهريًا في التأثير على سلوك المستهلكين. وتقدم هذه النظرية إطارًا متينًا لتحليل كيفية استقبال الجمهور للمحتوى التسويقي، وتساعد الباحثين والممارسين على تطوير استراتيجيات أكثر فاعلية تستند إلى بناء الثقة والمصداقية لضمان تحقيق تأثير إيجابي على قرارات الشراء.</w:t>
      </w:r>
    </w:p>
    <w:p w14:paraId="31B9B8DB" w14:textId="77777777" w:rsidR="00DC5DF5" w:rsidRDefault="00DC5DF5" w:rsidP="001E7078">
      <w:pPr>
        <w:spacing w:line="360" w:lineRule="auto"/>
        <w:ind w:left="-2"/>
        <w:jc w:val="both"/>
        <w:rPr>
          <w:rFonts w:asciiTheme="minorBidi" w:hAnsiTheme="minorBidi"/>
          <w:sz w:val="28"/>
          <w:szCs w:val="28"/>
          <w:rtl/>
        </w:rPr>
      </w:pPr>
    </w:p>
    <w:p w14:paraId="30B63DA0" w14:textId="77777777" w:rsidR="00DC5DF5" w:rsidRDefault="00DC5DF5" w:rsidP="001E7078">
      <w:pPr>
        <w:spacing w:line="360" w:lineRule="auto"/>
        <w:ind w:left="-2"/>
        <w:jc w:val="both"/>
        <w:rPr>
          <w:rFonts w:asciiTheme="minorBidi" w:hAnsiTheme="minorBidi"/>
          <w:sz w:val="28"/>
          <w:szCs w:val="28"/>
          <w:rtl/>
        </w:rPr>
      </w:pPr>
    </w:p>
    <w:p w14:paraId="3B45A9F0" w14:textId="77777777" w:rsidR="00DC5DF5" w:rsidRDefault="00DC5DF5" w:rsidP="001E7078">
      <w:pPr>
        <w:spacing w:line="360" w:lineRule="auto"/>
        <w:ind w:left="-2"/>
        <w:jc w:val="both"/>
        <w:rPr>
          <w:rFonts w:asciiTheme="minorBidi" w:hAnsiTheme="minorBidi"/>
          <w:sz w:val="28"/>
          <w:szCs w:val="28"/>
          <w:rtl/>
        </w:rPr>
      </w:pPr>
    </w:p>
    <w:p w14:paraId="49B9770B" w14:textId="77777777" w:rsidR="00DC5DF5" w:rsidRDefault="00DC5DF5" w:rsidP="001E7078">
      <w:pPr>
        <w:spacing w:line="360" w:lineRule="auto"/>
        <w:ind w:left="-2"/>
        <w:jc w:val="both"/>
        <w:rPr>
          <w:rFonts w:asciiTheme="minorBidi" w:hAnsiTheme="minorBidi"/>
          <w:sz w:val="28"/>
          <w:szCs w:val="28"/>
          <w:rtl/>
        </w:rPr>
      </w:pPr>
    </w:p>
    <w:p w14:paraId="2D040997" w14:textId="77777777" w:rsidR="00DC5DF5" w:rsidRDefault="00DC5DF5" w:rsidP="001E7078">
      <w:pPr>
        <w:spacing w:line="360" w:lineRule="auto"/>
        <w:ind w:left="-2"/>
        <w:jc w:val="both"/>
        <w:rPr>
          <w:rFonts w:asciiTheme="minorBidi" w:hAnsiTheme="minorBidi"/>
          <w:sz w:val="28"/>
          <w:szCs w:val="28"/>
          <w:rtl/>
        </w:rPr>
      </w:pPr>
    </w:p>
    <w:p w14:paraId="4386F1E4" w14:textId="77777777" w:rsidR="00DC5DF5" w:rsidRDefault="00DC5DF5" w:rsidP="001E7078">
      <w:pPr>
        <w:spacing w:line="360" w:lineRule="auto"/>
        <w:ind w:left="-2"/>
        <w:jc w:val="both"/>
        <w:rPr>
          <w:rFonts w:asciiTheme="minorBidi" w:hAnsiTheme="minorBidi"/>
          <w:sz w:val="28"/>
          <w:szCs w:val="28"/>
          <w:rtl/>
        </w:rPr>
      </w:pPr>
    </w:p>
    <w:p w14:paraId="6831F01F" w14:textId="77777777" w:rsidR="00DC5DF5" w:rsidRDefault="00DC5DF5" w:rsidP="001E7078">
      <w:pPr>
        <w:spacing w:line="360" w:lineRule="auto"/>
        <w:ind w:left="-2"/>
        <w:jc w:val="both"/>
        <w:rPr>
          <w:rFonts w:asciiTheme="minorBidi" w:hAnsiTheme="minorBidi"/>
          <w:sz w:val="28"/>
          <w:szCs w:val="28"/>
          <w:rtl/>
        </w:rPr>
      </w:pPr>
    </w:p>
    <w:p w14:paraId="53D460BF" w14:textId="77777777" w:rsidR="008D77D3" w:rsidRDefault="008D77D3" w:rsidP="001E7078">
      <w:pPr>
        <w:spacing w:line="360" w:lineRule="auto"/>
        <w:ind w:left="-2"/>
        <w:jc w:val="both"/>
        <w:rPr>
          <w:rFonts w:asciiTheme="minorBidi" w:hAnsiTheme="minorBidi"/>
          <w:sz w:val="28"/>
          <w:szCs w:val="28"/>
          <w:rtl/>
        </w:rPr>
      </w:pPr>
    </w:p>
    <w:p w14:paraId="5FEC5E86" w14:textId="77777777" w:rsidR="008D77D3" w:rsidRDefault="008D77D3" w:rsidP="001E7078">
      <w:pPr>
        <w:spacing w:line="360" w:lineRule="auto"/>
        <w:ind w:left="-2"/>
        <w:jc w:val="both"/>
        <w:rPr>
          <w:rFonts w:asciiTheme="minorBidi" w:hAnsiTheme="minorBidi"/>
          <w:sz w:val="28"/>
          <w:szCs w:val="28"/>
          <w:rtl/>
        </w:rPr>
      </w:pPr>
    </w:p>
    <w:p w14:paraId="4DA36146" w14:textId="77777777" w:rsidR="008D77D3" w:rsidRDefault="008D77D3" w:rsidP="001E7078">
      <w:pPr>
        <w:spacing w:line="360" w:lineRule="auto"/>
        <w:ind w:left="-2"/>
        <w:jc w:val="both"/>
        <w:rPr>
          <w:rFonts w:asciiTheme="minorBidi" w:hAnsiTheme="minorBidi"/>
          <w:sz w:val="28"/>
          <w:szCs w:val="28"/>
          <w:rtl/>
        </w:rPr>
      </w:pPr>
    </w:p>
    <w:p w14:paraId="5AD61E74" w14:textId="77777777" w:rsidR="008D77D3" w:rsidRDefault="008D77D3" w:rsidP="001E7078">
      <w:pPr>
        <w:spacing w:line="360" w:lineRule="auto"/>
        <w:ind w:left="-2"/>
        <w:jc w:val="both"/>
        <w:rPr>
          <w:rFonts w:asciiTheme="minorBidi" w:hAnsiTheme="minorBidi"/>
          <w:sz w:val="28"/>
          <w:szCs w:val="28"/>
          <w:rtl/>
        </w:rPr>
      </w:pPr>
    </w:p>
    <w:p w14:paraId="13276698" w14:textId="77777777" w:rsidR="00DE24C9" w:rsidRDefault="00DE24C9" w:rsidP="006D4989">
      <w:pPr>
        <w:spacing w:line="360" w:lineRule="auto"/>
        <w:jc w:val="both"/>
        <w:rPr>
          <w:rFonts w:asciiTheme="minorBidi" w:hAnsiTheme="minorBidi"/>
          <w:sz w:val="28"/>
          <w:szCs w:val="28"/>
          <w:rtl/>
        </w:rPr>
      </w:pPr>
    </w:p>
    <w:p w14:paraId="78B3E02E" w14:textId="77777777" w:rsidR="00DE24C9" w:rsidRDefault="00DE24C9" w:rsidP="001E7078">
      <w:pPr>
        <w:spacing w:line="360" w:lineRule="auto"/>
        <w:ind w:left="-2"/>
        <w:jc w:val="both"/>
        <w:rPr>
          <w:rFonts w:asciiTheme="minorBidi" w:hAnsiTheme="minorBidi"/>
          <w:sz w:val="28"/>
          <w:szCs w:val="28"/>
          <w:rtl/>
        </w:rPr>
      </w:pPr>
    </w:p>
    <w:p w14:paraId="189462E5" w14:textId="77777777" w:rsidR="00DE24C9" w:rsidRDefault="00DE24C9" w:rsidP="001E7078">
      <w:pPr>
        <w:spacing w:line="360" w:lineRule="auto"/>
        <w:ind w:left="-2"/>
        <w:jc w:val="both"/>
        <w:rPr>
          <w:rFonts w:asciiTheme="minorBidi" w:hAnsiTheme="minorBidi"/>
          <w:sz w:val="28"/>
          <w:szCs w:val="28"/>
          <w:rtl/>
        </w:rPr>
      </w:pPr>
    </w:p>
    <w:p w14:paraId="6FDB5331" w14:textId="77777777" w:rsidR="00DE24C9" w:rsidRDefault="00DE24C9" w:rsidP="001E7078">
      <w:pPr>
        <w:spacing w:line="360" w:lineRule="auto"/>
        <w:ind w:left="-2"/>
        <w:jc w:val="both"/>
        <w:rPr>
          <w:rFonts w:asciiTheme="minorBidi" w:hAnsiTheme="minorBidi"/>
          <w:sz w:val="28"/>
          <w:szCs w:val="28"/>
          <w:rtl/>
        </w:rPr>
      </w:pPr>
    </w:p>
    <w:p w14:paraId="7FEB94B0" w14:textId="77777777" w:rsidR="00BE63AD" w:rsidRDefault="00BE63AD" w:rsidP="0000195C">
      <w:pPr>
        <w:spacing w:line="360" w:lineRule="auto"/>
        <w:jc w:val="both"/>
        <w:rPr>
          <w:rFonts w:asciiTheme="minorBidi" w:hAnsiTheme="minorBidi"/>
          <w:sz w:val="28"/>
          <w:szCs w:val="28"/>
          <w:rtl/>
        </w:rPr>
      </w:pPr>
    </w:p>
    <w:p w14:paraId="1AE0B38C" w14:textId="77777777" w:rsidR="00BE63AD" w:rsidRDefault="00BE63AD" w:rsidP="001E7078">
      <w:pPr>
        <w:spacing w:line="360" w:lineRule="auto"/>
        <w:ind w:left="-2"/>
        <w:jc w:val="both"/>
        <w:rPr>
          <w:rFonts w:asciiTheme="minorBidi" w:hAnsiTheme="minorBidi"/>
          <w:sz w:val="28"/>
          <w:szCs w:val="28"/>
          <w:rtl/>
        </w:rPr>
      </w:pPr>
    </w:p>
    <w:p w14:paraId="2D3CA317" w14:textId="77777777" w:rsidR="00763EC2" w:rsidRDefault="00763EC2" w:rsidP="001E7078">
      <w:pPr>
        <w:spacing w:line="360" w:lineRule="auto"/>
        <w:ind w:left="-2"/>
        <w:jc w:val="both"/>
        <w:rPr>
          <w:rFonts w:asciiTheme="minorBidi" w:hAnsiTheme="minorBidi"/>
          <w:sz w:val="28"/>
          <w:szCs w:val="28"/>
          <w:rtl/>
        </w:rPr>
      </w:pPr>
    </w:p>
    <w:p w14:paraId="3DA8CFF6" w14:textId="77777777" w:rsidR="00763EC2" w:rsidRDefault="00763EC2" w:rsidP="001E7078">
      <w:pPr>
        <w:spacing w:line="360" w:lineRule="auto"/>
        <w:ind w:left="-2"/>
        <w:jc w:val="both"/>
        <w:rPr>
          <w:rFonts w:asciiTheme="minorBidi" w:hAnsiTheme="minorBidi"/>
          <w:sz w:val="28"/>
          <w:szCs w:val="28"/>
          <w:rtl/>
        </w:rPr>
      </w:pPr>
    </w:p>
    <w:p w14:paraId="0688DEB2" w14:textId="77777777" w:rsidR="00BE63AD" w:rsidRDefault="00BE63AD" w:rsidP="00B44CE3">
      <w:pPr>
        <w:spacing w:line="360" w:lineRule="auto"/>
        <w:jc w:val="both"/>
        <w:rPr>
          <w:rFonts w:asciiTheme="minorBidi" w:hAnsiTheme="minorBidi"/>
          <w:sz w:val="28"/>
          <w:szCs w:val="28"/>
          <w:rtl/>
        </w:rPr>
      </w:pPr>
    </w:p>
    <w:p w14:paraId="20ABBCDD" w14:textId="77777777" w:rsidR="00BE63AD" w:rsidRDefault="00BE63AD" w:rsidP="001E7078">
      <w:pPr>
        <w:spacing w:line="360" w:lineRule="auto"/>
        <w:ind w:left="-2"/>
        <w:jc w:val="both"/>
        <w:rPr>
          <w:rFonts w:asciiTheme="minorBidi" w:hAnsiTheme="minorBidi"/>
          <w:sz w:val="28"/>
          <w:szCs w:val="28"/>
          <w:rtl/>
        </w:rPr>
      </w:pPr>
    </w:p>
    <w:p w14:paraId="3021E638" w14:textId="77777777" w:rsidR="00DC5DF5" w:rsidRDefault="00DC5DF5" w:rsidP="001E7078">
      <w:pPr>
        <w:spacing w:line="360" w:lineRule="auto"/>
        <w:ind w:left="-2"/>
        <w:jc w:val="both"/>
        <w:rPr>
          <w:rFonts w:asciiTheme="minorBidi" w:hAnsiTheme="minorBidi"/>
          <w:sz w:val="28"/>
          <w:szCs w:val="28"/>
          <w:rtl/>
        </w:rPr>
      </w:pPr>
    </w:p>
    <w:p w14:paraId="277C9440" w14:textId="77777777" w:rsidR="00763EC2" w:rsidRDefault="00DC5DF5" w:rsidP="00BE63AD">
      <w:pPr>
        <w:pStyle w:val="1"/>
        <w:jc w:val="center"/>
        <w:rPr>
          <w:rFonts w:asciiTheme="minorBidi" w:hAnsiTheme="minorBidi" w:cstheme="minorBidi"/>
          <w:b/>
          <w:bCs/>
          <w:color w:val="000000" w:themeColor="text1"/>
          <w:sz w:val="44"/>
          <w:szCs w:val="44"/>
          <w:rtl/>
        </w:rPr>
      </w:pPr>
      <w:bookmarkStart w:id="15" w:name="_Toc216932024"/>
      <w:r w:rsidRPr="00BE63AD">
        <w:rPr>
          <w:rFonts w:asciiTheme="minorBidi" w:hAnsiTheme="minorBidi" w:cstheme="minorBidi"/>
          <w:b/>
          <w:bCs/>
          <w:color w:val="000000" w:themeColor="text1"/>
          <w:sz w:val="44"/>
          <w:szCs w:val="44"/>
          <w:rtl/>
        </w:rPr>
        <w:t>الفصل الثاني:</w:t>
      </w:r>
      <w:bookmarkEnd w:id="15"/>
      <w:r w:rsidRPr="00BE63AD">
        <w:rPr>
          <w:rFonts w:asciiTheme="minorBidi" w:hAnsiTheme="minorBidi" w:cstheme="minorBidi"/>
          <w:b/>
          <w:bCs/>
          <w:color w:val="000000" w:themeColor="text1"/>
          <w:sz w:val="44"/>
          <w:szCs w:val="44"/>
          <w:rtl/>
        </w:rPr>
        <w:t xml:space="preserve"> </w:t>
      </w:r>
    </w:p>
    <w:p w14:paraId="70DE7C69" w14:textId="47A77CC5" w:rsidR="00DC5DF5" w:rsidRPr="00BE63AD" w:rsidRDefault="00DC5DF5" w:rsidP="00BE63AD">
      <w:pPr>
        <w:pStyle w:val="1"/>
        <w:jc w:val="center"/>
        <w:rPr>
          <w:rFonts w:asciiTheme="minorBidi" w:hAnsiTheme="minorBidi" w:cstheme="minorBidi"/>
          <w:b/>
          <w:bCs/>
          <w:color w:val="000000" w:themeColor="text1"/>
          <w:sz w:val="44"/>
          <w:szCs w:val="44"/>
          <w:rtl/>
        </w:rPr>
      </w:pPr>
      <w:bookmarkStart w:id="16" w:name="_Toc216932025"/>
      <w:r w:rsidRPr="00BE63AD">
        <w:rPr>
          <w:rFonts w:asciiTheme="minorBidi" w:hAnsiTheme="minorBidi" w:cstheme="minorBidi"/>
          <w:b/>
          <w:bCs/>
          <w:color w:val="000000" w:themeColor="text1"/>
          <w:sz w:val="44"/>
          <w:szCs w:val="44"/>
          <w:rtl/>
        </w:rPr>
        <w:t>الإط</w:t>
      </w:r>
      <w:r w:rsidR="00960F05">
        <w:rPr>
          <w:rFonts w:asciiTheme="minorBidi" w:hAnsiTheme="minorBidi" w:cstheme="minorBidi" w:hint="cs"/>
          <w:b/>
          <w:bCs/>
          <w:color w:val="000000" w:themeColor="text1"/>
          <w:sz w:val="44"/>
          <w:szCs w:val="44"/>
          <w:rtl/>
        </w:rPr>
        <w:t>ــ</w:t>
      </w:r>
      <w:r w:rsidRPr="00BE63AD">
        <w:rPr>
          <w:rFonts w:asciiTheme="minorBidi" w:hAnsiTheme="minorBidi" w:cstheme="minorBidi"/>
          <w:b/>
          <w:bCs/>
          <w:color w:val="000000" w:themeColor="text1"/>
          <w:sz w:val="44"/>
          <w:szCs w:val="44"/>
          <w:rtl/>
        </w:rPr>
        <w:t>ار المــعــرفــي لل</w:t>
      </w:r>
      <w:r w:rsidR="00960F05">
        <w:rPr>
          <w:rFonts w:asciiTheme="minorBidi" w:hAnsiTheme="minorBidi" w:cstheme="minorBidi" w:hint="cs"/>
          <w:b/>
          <w:bCs/>
          <w:color w:val="000000" w:themeColor="text1"/>
          <w:sz w:val="44"/>
          <w:szCs w:val="44"/>
          <w:rtl/>
        </w:rPr>
        <w:t>ــ</w:t>
      </w:r>
      <w:r w:rsidRPr="00BE63AD">
        <w:rPr>
          <w:rFonts w:asciiTheme="minorBidi" w:hAnsiTheme="minorBidi" w:cstheme="minorBidi"/>
          <w:b/>
          <w:bCs/>
          <w:color w:val="000000" w:themeColor="text1"/>
          <w:sz w:val="44"/>
          <w:szCs w:val="44"/>
          <w:rtl/>
        </w:rPr>
        <w:t>دراســـة</w:t>
      </w:r>
      <w:bookmarkEnd w:id="16"/>
    </w:p>
    <w:p w14:paraId="01E155FA" w14:textId="77777777" w:rsidR="00DC5DF5" w:rsidRDefault="00DC5DF5" w:rsidP="001E7078">
      <w:pPr>
        <w:spacing w:line="360" w:lineRule="auto"/>
        <w:ind w:left="-2"/>
        <w:jc w:val="both"/>
        <w:rPr>
          <w:rFonts w:asciiTheme="minorBidi" w:hAnsiTheme="minorBidi"/>
          <w:sz w:val="28"/>
          <w:szCs w:val="28"/>
          <w:rtl/>
        </w:rPr>
      </w:pPr>
    </w:p>
    <w:p w14:paraId="30C122B2" w14:textId="77777777" w:rsidR="00DC5DF5" w:rsidRDefault="00DC5DF5" w:rsidP="001E7078">
      <w:pPr>
        <w:spacing w:line="360" w:lineRule="auto"/>
        <w:ind w:left="-2"/>
        <w:jc w:val="both"/>
        <w:rPr>
          <w:rFonts w:asciiTheme="minorBidi" w:hAnsiTheme="minorBidi"/>
          <w:sz w:val="28"/>
          <w:szCs w:val="28"/>
          <w:rtl/>
        </w:rPr>
      </w:pPr>
    </w:p>
    <w:p w14:paraId="455B8B42" w14:textId="77777777" w:rsidR="006D4989" w:rsidRDefault="006D4989" w:rsidP="001E7078">
      <w:pPr>
        <w:spacing w:line="360" w:lineRule="auto"/>
        <w:ind w:left="-2"/>
        <w:jc w:val="both"/>
        <w:rPr>
          <w:rFonts w:asciiTheme="minorBidi" w:hAnsiTheme="minorBidi"/>
          <w:sz w:val="28"/>
          <w:szCs w:val="28"/>
          <w:rtl/>
        </w:rPr>
      </w:pPr>
    </w:p>
    <w:p w14:paraId="13CD9AA6" w14:textId="77777777" w:rsidR="006D4989" w:rsidRDefault="006D4989" w:rsidP="001E7078">
      <w:pPr>
        <w:spacing w:line="360" w:lineRule="auto"/>
        <w:ind w:left="-2"/>
        <w:jc w:val="both"/>
        <w:rPr>
          <w:rFonts w:asciiTheme="minorBidi" w:hAnsiTheme="minorBidi"/>
          <w:sz w:val="28"/>
          <w:szCs w:val="28"/>
          <w:rtl/>
        </w:rPr>
      </w:pPr>
    </w:p>
    <w:p w14:paraId="4C217488" w14:textId="77777777" w:rsidR="006D4989" w:rsidRDefault="006D4989" w:rsidP="001E7078">
      <w:pPr>
        <w:spacing w:line="360" w:lineRule="auto"/>
        <w:ind w:left="-2"/>
        <w:jc w:val="both"/>
        <w:rPr>
          <w:rFonts w:asciiTheme="minorBidi" w:hAnsiTheme="minorBidi"/>
          <w:sz w:val="28"/>
          <w:szCs w:val="28"/>
          <w:rtl/>
        </w:rPr>
      </w:pPr>
    </w:p>
    <w:p w14:paraId="68741556" w14:textId="77777777" w:rsidR="006D4989" w:rsidRDefault="006D4989" w:rsidP="001E7078">
      <w:pPr>
        <w:spacing w:line="360" w:lineRule="auto"/>
        <w:ind w:left="-2"/>
        <w:jc w:val="both"/>
        <w:rPr>
          <w:rFonts w:asciiTheme="minorBidi" w:hAnsiTheme="minorBidi"/>
          <w:sz w:val="28"/>
          <w:szCs w:val="28"/>
          <w:rtl/>
        </w:rPr>
      </w:pPr>
    </w:p>
    <w:p w14:paraId="59863B19" w14:textId="77777777" w:rsidR="00763EC2" w:rsidRDefault="00763EC2" w:rsidP="001E7078">
      <w:pPr>
        <w:spacing w:line="360" w:lineRule="auto"/>
        <w:ind w:left="-2"/>
        <w:jc w:val="both"/>
        <w:rPr>
          <w:rFonts w:asciiTheme="minorBidi" w:hAnsiTheme="minorBidi"/>
          <w:sz w:val="28"/>
          <w:szCs w:val="28"/>
          <w:rtl/>
        </w:rPr>
      </w:pPr>
    </w:p>
    <w:p w14:paraId="27A71718" w14:textId="77777777" w:rsidR="006D4989" w:rsidRDefault="006D4989" w:rsidP="001E7078">
      <w:pPr>
        <w:spacing w:line="360" w:lineRule="auto"/>
        <w:ind w:left="-2"/>
        <w:jc w:val="both"/>
        <w:rPr>
          <w:rFonts w:asciiTheme="minorBidi" w:hAnsiTheme="minorBidi"/>
          <w:sz w:val="28"/>
          <w:szCs w:val="28"/>
          <w:rtl/>
        </w:rPr>
      </w:pPr>
    </w:p>
    <w:p w14:paraId="073C83BF" w14:textId="77777777" w:rsidR="006D4989" w:rsidRDefault="006D4989" w:rsidP="001E7078">
      <w:pPr>
        <w:spacing w:line="360" w:lineRule="auto"/>
        <w:ind w:left="-2"/>
        <w:jc w:val="both"/>
        <w:rPr>
          <w:rFonts w:asciiTheme="minorBidi" w:hAnsiTheme="minorBidi"/>
          <w:sz w:val="28"/>
          <w:szCs w:val="28"/>
          <w:rtl/>
        </w:rPr>
      </w:pPr>
    </w:p>
    <w:p w14:paraId="3177014F" w14:textId="77777777" w:rsidR="00DC5DF5" w:rsidRPr="001E7078" w:rsidRDefault="00DC5DF5" w:rsidP="006D4989">
      <w:pPr>
        <w:spacing w:line="360" w:lineRule="auto"/>
        <w:jc w:val="both"/>
        <w:rPr>
          <w:rFonts w:asciiTheme="minorBidi" w:hAnsiTheme="minorBidi"/>
          <w:sz w:val="28"/>
          <w:szCs w:val="28"/>
        </w:rPr>
      </w:pPr>
    </w:p>
    <w:p w14:paraId="7FE7D165" w14:textId="6E66D4F7" w:rsidR="00511F82" w:rsidRPr="00763EC2" w:rsidRDefault="00511F82" w:rsidP="00130A99">
      <w:pPr>
        <w:spacing w:line="360" w:lineRule="auto"/>
        <w:ind w:left="-2"/>
        <w:jc w:val="both"/>
        <w:outlineLvl w:val="1"/>
        <w:rPr>
          <w:rFonts w:asciiTheme="minorBidi" w:hAnsiTheme="minorBidi"/>
          <w:b/>
          <w:bCs/>
          <w:sz w:val="32"/>
          <w:szCs w:val="32"/>
          <w:rtl/>
        </w:rPr>
      </w:pPr>
      <w:bookmarkStart w:id="17" w:name="_Toc216932026"/>
      <w:r w:rsidRPr="00763EC2">
        <w:rPr>
          <w:rFonts w:asciiTheme="minorBidi" w:hAnsiTheme="minorBidi" w:hint="cs"/>
          <w:b/>
          <w:bCs/>
          <w:sz w:val="32"/>
          <w:szCs w:val="32"/>
          <w:rtl/>
        </w:rPr>
        <w:lastRenderedPageBreak/>
        <w:t>الإط</w:t>
      </w:r>
      <w:r w:rsidR="009862F7" w:rsidRPr="00763EC2">
        <w:rPr>
          <w:rFonts w:asciiTheme="minorBidi" w:hAnsiTheme="minorBidi" w:hint="cs"/>
          <w:b/>
          <w:bCs/>
          <w:sz w:val="32"/>
          <w:szCs w:val="32"/>
          <w:rtl/>
        </w:rPr>
        <w:t>ــ</w:t>
      </w:r>
      <w:r w:rsidRPr="00763EC2">
        <w:rPr>
          <w:rFonts w:asciiTheme="minorBidi" w:hAnsiTheme="minorBidi" w:hint="cs"/>
          <w:b/>
          <w:bCs/>
          <w:sz w:val="32"/>
          <w:szCs w:val="32"/>
          <w:rtl/>
        </w:rPr>
        <w:t xml:space="preserve">ار </w:t>
      </w:r>
      <w:r w:rsidR="006B7934" w:rsidRPr="00763EC2">
        <w:rPr>
          <w:rFonts w:asciiTheme="minorBidi" w:hAnsiTheme="minorBidi" w:hint="cs"/>
          <w:b/>
          <w:bCs/>
          <w:sz w:val="32"/>
          <w:szCs w:val="32"/>
          <w:rtl/>
        </w:rPr>
        <w:t>ال</w:t>
      </w:r>
      <w:r w:rsidR="009862F7" w:rsidRPr="00763EC2">
        <w:rPr>
          <w:rFonts w:asciiTheme="minorBidi" w:hAnsiTheme="minorBidi" w:hint="cs"/>
          <w:b/>
          <w:bCs/>
          <w:sz w:val="32"/>
          <w:szCs w:val="32"/>
          <w:rtl/>
        </w:rPr>
        <w:t>ــ</w:t>
      </w:r>
      <w:r w:rsidR="006B7934" w:rsidRPr="00763EC2">
        <w:rPr>
          <w:rFonts w:asciiTheme="minorBidi" w:hAnsiTheme="minorBidi" w:hint="cs"/>
          <w:b/>
          <w:bCs/>
          <w:sz w:val="32"/>
          <w:szCs w:val="32"/>
          <w:rtl/>
        </w:rPr>
        <w:t>م</w:t>
      </w:r>
      <w:r w:rsidR="009862F7" w:rsidRPr="00763EC2">
        <w:rPr>
          <w:rFonts w:asciiTheme="minorBidi" w:hAnsiTheme="minorBidi" w:hint="cs"/>
          <w:b/>
          <w:bCs/>
          <w:sz w:val="32"/>
          <w:szCs w:val="32"/>
          <w:rtl/>
        </w:rPr>
        <w:t>ــ</w:t>
      </w:r>
      <w:r w:rsidR="006B7934" w:rsidRPr="00763EC2">
        <w:rPr>
          <w:rFonts w:asciiTheme="minorBidi" w:hAnsiTheme="minorBidi" w:hint="cs"/>
          <w:b/>
          <w:bCs/>
          <w:sz w:val="32"/>
          <w:szCs w:val="32"/>
          <w:rtl/>
        </w:rPr>
        <w:t>ف</w:t>
      </w:r>
      <w:r w:rsidR="009862F7" w:rsidRPr="00763EC2">
        <w:rPr>
          <w:rFonts w:asciiTheme="minorBidi" w:hAnsiTheme="minorBidi" w:hint="cs"/>
          <w:b/>
          <w:bCs/>
          <w:sz w:val="32"/>
          <w:szCs w:val="32"/>
          <w:rtl/>
        </w:rPr>
        <w:t>ـــ</w:t>
      </w:r>
      <w:r w:rsidR="006B7934" w:rsidRPr="00763EC2">
        <w:rPr>
          <w:rFonts w:asciiTheme="minorBidi" w:hAnsiTheme="minorBidi" w:hint="cs"/>
          <w:b/>
          <w:bCs/>
          <w:sz w:val="32"/>
          <w:szCs w:val="32"/>
          <w:rtl/>
        </w:rPr>
        <w:t>اه</w:t>
      </w:r>
      <w:r w:rsidR="009862F7" w:rsidRPr="00763EC2">
        <w:rPr>
          <w:rFonts w:asciiTheme="minorBidi" w:hAnsiTheme="minorBidi" w:hint="cs"/>
          <w:b/>
          <w:bCs/>
          <w:sz w:val="32"/>
          <w:szCs w:val="32"/>
          <w:rtl/>
        </w:rPr>
        <w:t>ــ</w:t>
      </w:r>
      <w:r w:rsidR="006B7934" w:rsidRPr="00763EC2">
        <w:rPr>
          <w:rFonts w:asciiTheme="minorBidi" w:hAnsiTheme="minorBidi" w:hint="cs"/>
          <w:b/>
          <w:bCs/>
          <w:sz w:val="32"/>
          <w:szCs w:val="32"/>
          <w:rtl/>
        </w:rPr>
        <w:t>ي</w:t>
      </w:r>
      <w:r w:rsidR="009862F7" w:rsidRPr="00763EC2">
        <w:rPr>
          <w:rFonts w:asciiTheme="minorBidi" w:hAnsiTheme="minorBidi" w:hint="cs"/>
          <w:b/>
          <w:bCs/>
          <w:sz w:val="32"/>
          <w:szCs w:val="32"/>
          <w:rtl/>
        </w:rPr>
        <w:t>ــ</w:t>
      </w:r>
      <w:r w:rsidR="006B7934" w:rsidRPr="00763EC2">
        <w:rPr>
          <w:rFonts w:asciiTheme="minorBidi" w:hAnsiTheme="minorBidi" w:hint="cs"/>
          <w:b/>
          <w:bCs/>
          <w:sz w:val="32"/>
          <w:szCs w:val="32"/>
          <w:rtl/>
        </w:rPr>
        <w:t>م</w:t>
      </w:r>
      <w:r w:rsidR="009862F7" w:rsidRPr="00763EC2">
        <w:rPr>
          <w:rFonts w:asciiTheme="minorBidi" w:hAnsiTheme="minorBidi" w:hint="cs"/>
          <w:b/>
          <w:bCs/>
          <w:sz w:val="32"/>
          <w:szCs w:val="32"/>
          <w:rtl/>
        </w:rPr>
        <w:t>ـ</w:t>
      </w:r>
      <w:r w:rsidR="006B7934" w:rsidRPr="00763EC2">
        <w:rPr>
          <w:rFonts w:asciiTheme="minorBidi" w:hAnsiTheme="minorBidi" w:hint="cs"/>
          <w:b/>
          <w:bCs/>
          <w:sz w:val="32"/>
          <w:szCs w:val="32"/>
          <w:rtl/>
        </w:rPr>
        <w:t>ي</w:t>
      </w:r>
      <w:r w:rsidRPr="00763EC2">
        <w:rPr>
          <w:rFonts w:asciiTheme="minorBidi" w:hAnsiTheme="minorBidi" w:hint="cs"/>
          <w:b/>
          <w:bCs/>
          <w:sz w:val="32"/>
          <w:szCs w:val="32"/>
          <w:rtl/>
        </w:rPr>
        <w:t>:</w:t>
      </w:r>
      <w:bookmarkEnd w:id="17"/>
      <w:r w:rsidRPr="00763EC2">
        <w:rPr>
          <w:rFonts w:asciiTheme="minorBidi" w:hAnsiTheme="minorBidi" w:hint="cs"/>
          <w:b/>
          <w:bCs/>
          <w:sz w:val="32"/>
          <w:szCs w:val="32"/>
          <w:rtl/>
        </w:rPr>
        <w:t xml:space="preserve"> </w:t>
      </w:r>
    </w:p>
    <w:p w14:paraId="7B591DAD" w14:textId="77777777" w:rsidR="00511F82" w:rsidRPr="00BE63AD" w:rsidRDefault="00511F82" w:rsidP="009862F7">
      <w:pPr>
        <w:pStyle w:val="1"/>
        <w:rPr>
          <w:rFonts w:asciiTheme="minorBidi" w:hAnsiTheme="minorBidi" w:cstheme="minorBidi"/>
          <w:b/>
          <w:bCs/>
          <w:color w:val="000000" w:themeColor="text1"/>
          <w:sz w:val="28"/>
          <w:szCs w:val="28"/>
          <w:u w:val="single"/>
          <w:rtl/>
        </w:rPr>
      </w:pPr>
      <w:bookmarkStart w:id="18" w:name="_Toc216932027"/>
      <w:r w:rsidRPr="00BE63AD">
        <w:rPr>
          <w:rFonts w:asciiTheme="minorBidi" w:hAnsiTheme="minorBidi" w:cstheme="minorBidi"/>
          <w:b/>
          <w:bCs/>
          <w:color w:val="000000" w:themeColor="text1"/>
          <w:sz w:val="28"/>
          <w:szCs w:val="28"/>
          <w:u w:val="single"/>
          <w:rtl/>
        </w:rPr>
        <w:t>المتغير الأول: الحملات التسويقية عبر التسويق بالمؤثرين</w:t>
      </w:r>
      <w:bookmarkEnd w:id="18"/>
      <w:r w:rsidRPr="00BE63AD">
        <w:rPr>
          <w:rFonts w:asciiTheme="minorBidi" w:hAnsiTheme="minorBidi" w:cstheme="minorBidi"/>
          <w:b/>
          <w:bCs/>
          <w:color w:val="000000" w:themeColor="text1"/>
          <w:sz w:val="28"/>
          <w:szCs w:val="28"/>
          <w:u w:val="single"/>
          <w:rtl/>
        </w:rPr>
        <w:t xml:space="preserve"> </w:t>
      </w:r>
    </w:p>
    <w:p w14:paraId="06F81482" w14:textId="77777777" w:rsidR="00511F82" w:rsidRPr="00B9757D" w:rsidRDefault="00511F82" w:rsidP="00511F82">
      <w:pPr>
        <w:pStyle w:val="a6"/>
        <w:spacing w:line="360" w:lineRule="auto"/>
        <w:ind w:left="423"/>
        <w:jc w:val="both"/>
        <w:rPr>
          <w:rFonts w:asciiTheme="minorBidi" w:hAnsiTheme="minorBidi"/>
          <w:sz w:val="10"/>
          <w:szCs w:val="10"/>
        </w:rPr>
      </w:pPr>
    </w:p>
    <w:p w14:paraId="76376224" w14:textId="77777777" w:rsidR="00511F82" w:rsidRDefault="00511F82" w:rsidP="0004074A">
      <w:pPr>
        <w:pStyle w:val="a6"/>
        <w:numPr>
          <w:ilvl w:val="0"/>
          <w:numId w:val="21"/>
        </w:numPr>
        <w:spacing w:line="360" w:lineRule="auto"/>
        <w:ind w:left="-2"/>
        <w:jc w:val="both"/>
        <w:rPr>
          <w:rFonts w:asciiTheme="minorBidi" w:hAnsiTheme="minorBidi"/>
          <w:sz w:val="28"/>
          <w:szCs w:val="28"/>
        </w:rPr>
      </w:pPr>
      <w:r w:rsidRPr="00231578">
        <w:rPr>
          <w:rFonts w:asciiTheme="minorBidi" w:hAnsiTheme="minorBidi" w:cs="Arial"/>
          <w:sz w:val="28"/>
          <w:szCs w:val="28"/>
          <w:rtl/>
        </w:rPr>
        <w:t>تعد من الاستراتيجيات التسويقية التي تسهم في تعزيز انتشار المؤسسات ورفع قدرتها التنافسية، إذ تُعد من أكثر الوسائل فاعلية في زيادة الوعي بالعلامة التجارية وتحسين موقع المؤسسة في السوق (جواهرة ومحمد علي، 2020، ص 36).</w:t>
      </w:r>
    </w:p>
    <w:p w14:paraId="5D47E343" w14:textId="28D8DD87" w:rsidR="001E7078" w:rsidRPr="00356ADF" w:rsidRDefault="00511F82" w:rsidP="0004074A">
      <w:pPr>
        <w:pStyle w:val="a6"/>
        <w:numPr>
          <w:ilvl w:val="0"/>
          <w:numId w:val="21"/>
        </w:numPr>
        <w:spacing w:line="360" w:lineRule="auto"/>
        <w:ind w:left="-2"/>
        <w:jc w:val="both"/>
        <w:rPr>
          <w:rFonts w:asciiTheme="minorBidi" w:hAnsiTheme="minorBidi"/>
          <w:sz w:val="28"/>
          <w:szCs w:val="28"/>
        </w:rPr>
      </w:pPr>
      <w:r w:rsidRPr="00A425BC">
        <w:rPr>
          <w:rFonts w:asciiTheme="minorBidi" w:hAnsiTheme="minorBidi"/>
          <w:sz w:val="28"/>
          <w:szCs w:val="28"/>
          <w:rtl/>
        </w:rPr>
        <w:t>يُعد أحد أساليب التسويق عبر وسائل التواصل الاجتماعي، حيث تعتمد المؤسسات على اختيار مجموعة من المؤثرين للترويج لمنتجاتها أو خدماتها، بهدف إيصال رسائلها التسويقية إلى الفئة المستهدفة وتحقيق أهدافها الدعائية عبر المنصات الرقمية (الحريري، 2019، ص 165)</w:t>
      </w:r>
      <w:r w:rsidRPr="00A425BC">
        <w:rPr>
          <w:rFonts w:asciiTheme="minorBidi" w:hAnsiTheme="minorBidi"/>
          <w:sz w:val="28"/>
          <w:szCs w:val="28"/>
        </w:rPr>
        <w:t>.</w:t>
      </w:r>
    </w:p>
    <w:p w14:paraId="582573C5" w14:textId="77777777" w:rsidR="0021332E" w:rsidRPr="0051409A" w:rsidRDefault="0021332E" w:rsidP="0021332E">
      <w:pPr>
        <w:pStyle w:val="a6"/>
        <w:spacing w:line="360" w:lineRule="auto"/>
        <w:ind w:left="-2"/>
        <w:jc w:val="both"/>
        <w:rPr>
          <w:rFonts w:asciiTheme="minorBidi" w:hAnsiTheme="minorBidi"/>
          <w:sz w:val="16"/>
          <w:szCs w:val="16"/>
        </w:rPr>
      </w:pPr>
    </w:p>
    <w:p w14:paraId="11AA7110" w14:textId="40E81049" w:rsidR="00511F82" w:rsidRPr="00C877C6" w:rsidRDefault="00511F82" w:rsidP="0004074A">
      <w:pPr>
        <w:pStyle w:val="a6"/>
        <w:numPr>
          <w:ilvl w:val="0"/>
          <w:numId w:val="10"/>
        </w:numPr>
        <w:spacing w:line="360" w:lineRule="auto"/>
        <w:ind w:left="-2" w:hanging="426"/>
        <w:jc w:val="both"/>
        <w:rPr>
          <w:rFonts w:asciiTheme="minorBidi" w:hAnsiTheme="minorBidi"/>
          <w:b/>
          <w:bCs/>
          <w:sz w:val="32"/>
          <w:szCs w:val="32"/>
        </w:rPr>
      </w:pPr>
      <w:r w:rsidRPr="00D93630">
        <w:rPr>
          <w:rFonts w:asciiTheme="minorBidi" w:hAnsiTheme="minorBidi"/>
          <w:b/>
          <w:bCs/>
          <w:sz w:val="32"/>
          <w:szCs w:val="32"/>
          <w:rtl/>
        </w:rPr>
        <w:t>نشأة وتطور التسويق بالمؤثرين</w:t>
      </w:r>
      <w:r w:rsidRPr="00D93630">
        <w:rPr>
          <w:rFonts w:asciiTheme="minorBidi" w:hAnsiTheme="minorBidi"/>
          <w:b/>
          <w:bCs/>
          <w:sz w:val="32"/>
          <w:szCs w:val="32"/>
        </w:rPr>
        <w:t>:</w:t>
      </w:r>
    </w:p>
    <w:p w14:paraId="52C01D12" w14:textId="77777777" w:rsidR="00511F82" w:rsidRPr="00CF0E5A" w:rsidRDefault="00511F82" w:rsidP="0051409A">
      <w:pPr>
        <w:pStyle w:val="a6"/>
        <w:spacing w:line="360" w:lineRule="auto"/>
        <w:ind w:left="-144"/>
        <w:jc w:val="both"/>
        <w:rPr>
          <w:rFonts w:asciiTheme="minorBidi" w:hAnsiTheme="minorBidi"/>
          <w:sz w:val="28"/>
          <w:szCs w:val="28"/>
        </w:rPr>
      </w:pPr>
      <w:r w:rsidRPr="005C54E8">
        <w:rPr>
          <w:rFonts w:asciiTheme="minorBidi" w:hAnsiTheme="minorBidi"/>
          <w:sz w:val="28"/>
          <w:szCs w:val="28"/>
        </w:rPr>
        <w:t xml:space="preserve"> </w:t>
      </w:r>
      <w:r w:rsidRPr="00CF0E5A">
        <w:rPr>
          <w:rFonts w:asciiTheme="minorBidi" w:hAnsiTheme="minorBidi"/>
          <w:sz w:val="28"/>
          <w:szCs w:val="28"/>
          <w:rtl/>
        </w:rPr>
        <w:t xml:space="preserve">شهدت وسائل التواصل الاجتماعي تطورًا كبيرًا أدى إلى فتح آفاق جديدة للتواصل، حيث أتاح للأشخاص حول العالم التفاعل وبناء علاقات مع آخرين لم يلتقوا بهم وجهًا لوجه. وفي البداية، لم يكن مصطلح </w:t>
      </w:r>
      <w:r w:rsidRPr="00CF0E5A">
        <w:rPr>
          <w:rFonts w:asciiTheme="minorBidi" w:hAnsiTheme="minorBidi"/>
          <w:b/>
          <w:bCs/>
          <w:sz w:val="28"/>
          <w:szCs w:val="28"/>
        </w:rPr>
        <w:t>"</w:t>
      </w:r>
      <w:r w:rsidRPr="00CF0E5A">
        <w:rPr>
          <w:rFonts w:asciiTheme="minorBidi" w:hAnsiTheme="minorBidi"/>
          <w:b/>
          <w:bCs/>
          <w:sz w:val="28"/>
          <w:szCs w:val="28"/>
          <w:rtl/>
        </w:rPr>
        <w:t>المؤثر</w:t>
      </w:r>
      <w:r w:rsidRPr="00CF0E5A">
        <w:rPr>
          <w:rFonts w:asciiTheme="minorBidi" w:hAnsiTheme="minorBidi"/>
          <w:b/>
          <w:bCs/>
          <w:sz w:val="28"/>
          <w:szCs w:val="28"/>
        </w:rPr>
        <w:t>"</w:t>
      </w:r>
      <w:r w:rsidRPr="00CF0E5A">
        <w:rPr>
          <w:rFonts w:asciiTheme="minorBidi" w:hAnsiTheme="minorBidi"/>
          <w:sz w:val="28"/>
          <w:szCs w:val="28"/>
        </w:rPr>
        <w:t xml:space="preserve"> </w:t>
      </w:r>
      <w:r w:rsidRPr="00CF0E5A">
        <w:rPr>
          <w:rFonts w:asciiTheme="minorBidi" w:hAnsiTheme="minorBidi"/>
          <w:sz w:val="28"/>
          <w:szCs w:val="28"/>
          <w:rtl/>
        </w:rPr>
        <w:t>مستخدمًا، لكنه أصبح اليوم أحد المفاهيم الرئيسية في التسويق الرقمي نتيجة الانتشار الواسع لهذه المنصات</w:t>
      </w:r>
      <w:r w:rsidRPr="00CF0E5A">
        <w:rPr>
          <w:rFonts w:asciiTheme="minorBidi" w:hAnsiTheme="minorBidi"/>
          <w:sz w:val="28"/>
          <w:szCs w:val="28"/>
        </w:rPr>
        <w:t>.</w:t>
      </w:r>
    </w:p>
    <w:p w14:paraId="2F282677" w14:textId="77777777" w:rsidR="00511F82" w:rsidRPr="002527ED" w:rsidRDefault="00511F82" w:rsidP="0051409A">
      <w:pPr>
        <w:pStyle w:val="a6"/>
        <w:spacing w:line="360" w:lineRule="auto"/>
        <w:ind w:left="-144"/>
        <w:jc w:val="both"/>
        <w:rPr>
          <w:rFonts w:asciiTheme="minorBidi" w:hAnsiTheme="minorBidi"/>
          <w:sz w:val="28"/>
          <w:szCs w:val="28"/>
        </w:rPr>
      </w:pPr>
      <w:r w:rsidRPr="002527ED">
        <w:rPr>
          <w:rFonts w:asciiTheme="minorBidi" w:hAnsiTheme="minorBidi"/>
          <w:sz w:val="28"/>
          <w:szCs w:val="28"/>
          <w:rtl/>
        </w:rPr>
        <w:t xml:space="preserve">أصل فكرة المؤثرين يعود إلى التسعينات، حيث كان يُطلق على بعض المدونين الذين يؤثرون في آراء جمهورهم اسم </w:t>
      </w:r>
      <w:r w:rsidRPr="002527ED">
        <w:rPr>
          <w:rFonts w:asciiTheme="minorBidi" w:hAnsiTheme="minorBidi"/>
          <w:sz w:val="28"/>
          <w:szCs w:val="28"/>
        </w:rPr>
        <w:t>"</w:t>
      </w:r>
      <w:r w:rsidRPr="002527ED">
        <w:rPr>
          <w:rFonts w:asciiTheme="minorBidi" w:hAnsiTheme="minorBidi"/>
          <w:sz w:val="28"/>
          <w:szCs w:val="28"/>
          <w:rtl/>
        </w:rPr>
        <w:t>مدونو التأثير</w:t>
      </w:r>
      <w:r w:rsidRPr="002527ED">
        <w:rPr>
          <w:rFonts w:asciiTheme="minorBidi" w:hAnsiTheme="minorBidi"/>
          <w:sz w:val="28"/>
          <w:szCs w:val="28"/>
        </w:rPr>
        <w:t>"</w:t>
      </w:r>
      <w:r w:rsidRPr="002527ED">
        <w:rPr>
          <w:rFonts w:asciiTheme="minorBidi" w:hAnsiTheme="minorBidi"/>
          <w:sz w:val="28"/>
          <w:szCs w:val="28"/>
          <w:rtl/>
        </w:rPr>
        <w:t xml:space="preserve">، قبل أن يتحول المصطلح لاحقًا إلى </w:t>
      </w:r>
      <w:r w:rsidRPr="002527ED">
        <w:rPr>
          <w:rFonts w:asciiTheme="minorBidi" w:hAnsiTheme="minorBidi"/>
          <w:sz w:val="28"/>
          <w:szCs w:val="28"/>
        </w:rPr>
        <w:t>"</w:t>
      </w:r>
      <w:r w:rsidRPr="002527ED">
        <w:rPr>
          <w:rFonts w:asciiTheme="minorBidi" w:hAnsiTheme="minorBidi"/>
          <w:sz w:val="28"/>
          <w:szCs w:val="28"/>
          <w:rtl/>
        </w:rPr>
        <w:t>المؤثرين</w:t>
      </w:r>
      <w:r w:rsidRPr="002527ED">
        <w:rPr>
          <w:rFonts w:asciiTheme="minorBidi" w:hAnsiTheme="minorBidi"/>
          <w:sz w:val="28"/>
          <w:szCs w:val="28"/>
        </w:rPr>
        <w:t xml:space="preserve">" </w:t>
      </w:r>
      <w:r w:rsidRPr="002527ED">
        <w:rPr>
          <w:rFonts w:asciiTheme="minorBidi" w:hAnsiTheme="minorBidi"/>
          <w:sz w:val="28"/>
          <w:szCs w:val="28"/>
          <w:rtl/>
        </w:rPr>
        <w:t>للدلالة على دورهم كوسطاء فعالين بين العلامات التجارية والمتلقين</w:t>
      </w:r>
      <w:r w:rsidRPr="002527ED">
        <w:rPr>
          <w:rFonts w:asciiTheme="minorBidi" w:hAnsiTheme="minorBidi"/>
          <w:sz w:val="28"/>
          <w:szCs w:val="28"/>
        </w:rPr>
        <w:t>.</w:t>
      </w:r>
    </w:p>
    <w:p w14:paraId="7AE83F39" w14:textId="5EB6FC4F" w:rsidR="00A22BAA" w:rsidRPr="002527ED" w:rsidRDefault="00511F82" w:rsidP="00435900">
      <w:pPr>
        <w:spacing w:line="360" w:lineRule="auto"/>
        <w:ind w:left="-144"/>
        <w:jc w:val="both"/>
        <w:rPr>
          <w:rFonts w:asciiTheme="minorBidi" w:hAnsiTheme="minorBidi"/>
          <w:sz w:val="28"/>
          <w:szCs w:val="28"/>
          <w:rtl/>
        </w:rPr>
      </w:pPr>
      <w:r w:rsidRPr="002527ED">
        <w:rPr>
          <w:rFonts w:asciiTheme="minorBidi" w:hAnsiTheme="minorBidi"/>
          <w:sz w:val="28"/>
          <w:szCs w:val="28"/>
          <w:rtl/>
        </w:rPr>
        <w:t>ومع مرور الوقت، ازدادت شعبية حملات التسويق عبر المؤثرين، وأصبحت جزءًا أساسيًا من استراتيجيات الشركات، لما توفره من وصول أوسع وتأثير أكبر على الجمهور مقارنة بالطرق التقليدية (جواهرة ومحمد علي، 2020، ص 36)</w:t>
      </w:r>
      <w:r w:rsidRPr="002527ED">
        <w:rPr>
          <w:rFonts w:asciiTheme="minorBidi" w:hAnsiTheme="minorBidi"/>
          <w:sz w:val="28"/>
          <w:szCs w:val="28"/>
        </w:rPr>
        <w:t xml:space="preserve">. </w:t>
      </w:r>
    </w:p>
    <w:p w14:paraId="2D93DCBA" w14:textId="77777777" w:rsidR="00511F82" w:rsidRPr="0051409A" w:rsidRDefault="00511F82" w:rsidP="00511F82">
      <w:pPr>
        <w:pStyle w:val="a6"/>
        <w:spacing w:line="360" w:lineRule="auto"/>
        <w:ind w:left="-58"/>
        <w:jc w:val="both"/>
        <w:rPr>
          <w:rFonts w:asciiTheme="minorBidi" w:hAnsiTheme="minorBidi"/>
          <w:sz w:val="16"/>
          <w:szCs w:val="16"/>
          <w:rtl/>
        </w:rPr>
      </w:pPr>
    </w:p>
    <w:p w14:paraId="1C879A06" w14:textId="77777777" w:rsidR="00511F82" w:rsidRDefault="00511F82" w:rsidP="0004074A">
      <w:pPr>
        <w:pStyle w:val="a6"/>
        <w:numPr>
          <w:ilvl w:val="0"/>
          <w:numId w:val="9"/>
        </w:numPr>
        <w:spacing w:line="360" w:lineRule="auto"/>
        <w:ind w:left="-2"/>
        <w:jc w:val="both"/>
        <w:rPr>
          <w:rFonts w:asciiTheme="minorBidi" w:hAnsiTheme="minorBidi"/>
          <w:b/>
          <w:bCs/>
          <w:sz w:val="32"/>
          <w:szCs w:val="32"/>
        </w:rPr>
      </w:pPr>
      <w:r w:rsidRPr="004C1E9E">
        <w:rPr>
          <w:rFonts w:asciiTheme="minorBidi" w:hAnsiTheme="minorBidi"/>
          <w:b/>
          <w:bCs/>
          <w:sz w:val="32"/>
          <w:szCs w:val="32"/>
          <w:rtl/>
        </w:rPr>
        <w:t>معايير اختيار المؤثر المناسب في التسويق بالمؤثرين</w:t>
      </w:r>
      <w:r w:rsidRPr="004C1E9E">
        <w:rPr>
          <w:rFonts w:asciiTheme="minorBidi" w:hAnsiTheme="minorBidi"/>
          <w:b/>
          <w:bCs/>
          <w:sz w:val="32"/>
          <w:szCs w:val="32"/>
        </w:rPr>
        <w:t>:</w:t>
      </w:r>
    </w:p>
    <w:p w14:paraId="192CA97B" w14:textId="77777777" w:rsidR="00511F82" w:rsidRPr="004C1E9E" w:rsidRDefault="00511F82" w:rsidP="00D25DE1">
      <w:pPr>
        <w:pStyle w:val="a6"/>
        <w:spacing w:line="360" w:lineRule="auto"/>
        <w:ind w:left="-2"/>
        <w:jc w:val="both"/>
        <w:rPr>
          <w:rFonts w:asciiTheme="minorBidi" w:hAnsiTheme="minorBidi"/>
          <w:b/>
          <w:bCs/>
          <w:sz w:val="12"/>
          <w:szCs w:val="12"/>
        </w:rPr>
      </w:pPr>
    </w:p>
    <w:p w14:paraId="616E8A3B" w14:textId="77777777" w:rsidR="00511F82" w:rsidRDefault="00511F82" w:rsidP="00D25DE1">
      <w:pPr>
        <w:pStyle w:val="a6"/>
        <w:spacing w:line="360" w:lineRule="auto"/>
        <w:ind w:left="-2"/>
        <w:jc w:val="both"/>
        <w:rPr>
          <w:rFonts w:asciiTheme="minorBidi" w:hAnsiTheme="minorBidi" w:cs="Arial"/>
          <w:sz w:val="28"/>
          <w:szCs w:val="28"/>
          <w:rtl/>
        </w:rPr>
      </w:pPr>
      <w:r w:rsidRPr="00967A05">
        <w:rPr>
          <w:rFonts w:asciiTheme="minorBidi" w:hAnsiTheme="minorBidi" w:cs="Arial"/>
          <w:sz w:val="28"/>
          <w:szCs w:val="28"/>
          <w:rtl/>
        </w:rPr>
        <w:t>على الرغم من وفرة المنصات والمؤثرين على وسائل التواصل الاجتماعي، فإن اختيار المؤثر المناسب الذي يتوافق مع أهداف المؤسسة يظل تحديًا استراتيجيًا كبيرًا. لذلك، تتطلب عملية الانتقاء اعتماد معايير دقيقة وضرورية تضمن تحقيق أقصى استفادة من الحملات التسويقية</w:t>
      </w:r>
    </w:p>
    <w:p w14:paraId="02E634A4" w14:textId="77777777" w:rsidR="0051409A" w:rsidRPr="0051409A" w:rsidRDefault="0051409A" w:rsidP="00D25DE1">
      <w:pPr>
        <w:pStyle w:val="a6"/>
        <w:spacing w:line="360" w:lineRule="auto"/>
        <w:ind w:left="-2"/>
        <w:jc w:val="both"/>
        <w:rPr>
          <w:rFonts w:asciiTheme="minorBidi" w:hAnsiTheme="minorBidi" w:cs="Arial"/>
          <w:sz w:val="14"/>
          <w:szCs w:val="14"/>
          <w:rtl/>
        </w:rPr>
      </w:pPr>
    </w:p>
    <w:p w14:paraId="68B9DC43" w14:textId="77777777" w:rsidR="00511F82" w:rsidRPr="00D25DE1" w:rsidRDefault="00511F82" w:rsidP="0004074A">
      <w:pPr>
        <w:pStyle w:val="a6"/>
        <w:numPr>
          <w:ilvl w:val="0"/>
          <w:numId w:val="22"/>
        </w:numPr>
        <w:spacing w:line="360" w:lineRule="auto"/>
        <w:ind w:left="-2" w:hanging="425"/>
        <w:jc w:val="both"/>
        <w:rPr>
          <w:rFonts w:asciiTheme="minorBidi" w:hAnsiTheme="minorBidi"/>
          <w:sz w:val="28"/>
          <w:szCs w:val="28"/>
        </w:rPr>
      </w:pPr>
      <w:r w:rsidRPr="00D25DE1">
        <w:rPr>
          <w:rFonts w:asciiTheme="minorBidi" w:hAnsiTheme="minorBidi"/>
          <w:b/>
          <w:bCs/>
          <w:sz w:val="28"/>
          <w:szCs w:val="28"/>
          <w:rtl/>
        </w:rPr>
        <w:t>التوافق الديموغرافي:</w:t>
      </w:r>
      <w:r w:rsidRPr="00D25DE1">
        <w:rPr>
          <w:rFonts w:asciiTheme="minorBidi" w:hAnsiTheme="minorBidi"/>
          <w:sz w:val="28"/>
          <w:szCs w:val="28"/>
          <w:rtl/>
        </w:rPr>
        <w:t xml:space="preserve"> ضرورة مواءمة الخصائص الديموغرافية للمؤثر (كالعمر، والنوع، والمستوى الاقتصادي والتعليمي) مع هوية المنتج وخصائص الجمهور المستهدف</w:t>
      </w:r>
      <w:r w:rsidRPr="00D25DE1">
        <w:rPr>
          <w:rFonts w:asciiTheme="minorBidi" w:hAnsiTheme="minorBidi"/>
          <w:sz w:val="28"/>
          <w:szCs w:val="28"/>
        </w:rPr>
        <w:t>.</w:t>
      </w:r>
    </w:p>
    <w:p w14:paraId="3D43E695" w14:textId="77777777" w:rsidR="00511F82" w:rsidRPr="00D25DE1" w:rsidRDefault="00511F82" w:rsidP="0004074A">
      <w:pPr>
        <w:pStyle w:val="a6"/>
        <w:numPr>
          <w:ilvl w:val="0"/>
          <w:numId w:val="22"/>
        </w:numPr>
        <w:spacing w:line="360" w:lineRule="auto"/>
        <w:ind w:left="-2" w:hanging="425"/>
        <w:jc w:val="both"/>
        <w:rPr>
          <w:rFonts w:asciiTheme="minorBidi" w:hAnsiTheme="minorBidi"/>
          <w:sz w:val="28"/>
          <w:szCs w:val="28"/>
        </w:rPr>
      </w:pPr>
      <w:r w:rsidRPr="00D25DE1">
        <w:rPr>
          <w:rFonts w:asciiTheme="minorBidi" w:hAnsiTheme="minorBidi"/>
          <w:b/>
          <w:bCs/>
          <w:sz w:val="28"/>
          <w:szCs w:val="28"/>
          <w:rtl/>
        </w:rPr>
        <w:lastRenderedPageBreak/>
        <w:t>خصائص الفئة المستهدفة:</w:t>
      </w:r>
      <w:r w:rsidRPr="00D25DE1">
        <w:rPr>
          <w:rFonts w:asciiTheme="minorBidi" w:hAnsiTheme="minorBidi"/>
          <w:sz w:val="28"/>
          <w:szCs w:val="28"/>
          <w:rtl/>
        </w:rPr>
        <w:t xml:space="preserve"> اختيار مؤثر يتقاسم اهتمامات وأفكار الجمهور يزيد من احتمال تقبل الرسالة الإعلانية</w:t>
      </w:r>
      <w:r w:rsidRPr="00D25DE1">
        <w:rPr>
          <w:rFonts w:asciiTheme="minorBidi" w:hAnsiTheme="minorBidi"/>
          <w:sz w:val="28"/>
          <w:szCs w:val="28"/>
        </w:rPr>
        <w:t>.</w:t>
      </w:r>
    </w:p>
    <w:p w14:paraId="70F1BFB6" w14:textId="77777777" w:rsidR="00511F82" w:rsidRPr="00D25DE1" w:rsidRDefault="00511F82" w:rsidP="0004074A">
      <w:pPr>
        <w:pStyle w:val="a6"/>
        <w:numPr>
          <w:ilvl w:val="0"/>
          <w:numId w:val="22"/>
        </w:numPr>
        <w:spacing w:line="360" w:lineRule="auto"/>
        <w:ind w:left="-2" w:hanging="425"/>
        <w:jc w:val="both"/>
        <w:rPr>
          <w:rFonts w:asciiTheme="minorBidi" w:hAnsiTheme="minorBidi"/>
          <w:sz w:val="28"/>
          <w:szCs w:val="28"/>
        </w:rPr>
      </w:pPr>
      <w:r w:rsidRPr="00D25DE1">
        <w:rPr>
          <w:rFonts w:asciiTheme="minorBidi" w:hAnsiTheme="minorBidi"/>
          <w:b/>
          <w:bCs/>
          <w:sz w:val="28"/>
          <w:szCs w:val="28"/>
          <w:rtl/>
        </w:rPr>
        <w:t>نمط حياة المؤثر:</w:t>
      </w:r>
      <w:r w:rsidRPr="00D25DE1">
        <w:rPr>
          <w:rFonts w:asciiTheme="minorBidi" w:hAnsiTheme="minorBidi"/>
          <w:sz w:val="28"/>
          <w:szCs w:val="28"/>
          <w:rtl/>
        </w:rPr>
        <w:t xml:space="preserve"> يجب أن يتماشى أسلوب حياة المؤثر وأهدافه مع المنتج والفئة المستهدفة </w:t>
      </w:r>
    </w:p>
    <w:p w14:paraId="0554A44E" w14:textId="597A5384" w:rsidR="00511F82" w:rsidRPr="00D25DE1" w:rsidRDefault="00511F82" w:rsidP="0004074A">
      <w:pPr>
        <w:pStyle w:val="a6"/>
        <w:numPr>
          <w:ilvl w:val="0"/>
          <w:numId w:val="22"/>
        </w:numPr>
        <w:spacing w:line="360" w:lineRule="auto"/>
        <w:ind w:left="-2" w:hanging="425"/>
        <w:jc w:val="both"/>
        <w:rPr>
          <w:rFonts w:asciiTheme="minorBidi" w:hAnsiTheme="minorBidi"/>
          <w:sz w:val="28"/>
          <w:szCs w:val="28"/>
        </w:rPr>
      </w:pPr>
      <w:r w:rsidRPr="00D25DE1">
        <w:rPr>
          <w:rFonts w:asciiTheme="minorBidi" w:hAnsiTheme="minorBidi"/>
          <w:sz w:val="28"/>
          <w:szCs w:val="28"/>
        </w:rPr>
        <w:t xml:space="preserve"> </w:t>
      </w:r>
      <w:r w:rsidRPr="00D25DE1">
        <w:rPr>
          <w:rFonts w:ascii="Tahoma" w:hAnsi="Tahoma" w:cs="Tahoma" w:hint="cs"/>
          <w:sz w:val="28"/>
          <w:szCs w:val="28"/>
          <w:rtl/>
        </w:rPr>
        <w:t>﻿</w:t>
      </w:r>
      <w:r w:rsidRPr="00D25DE1">
        <w:rPr>
          <w:rFonts w:asciiTheme="minorBidi" w:hAnsiTheme="minorBidi"/>
          <w:b/>
          <w:bCs/>
          <w:sz w:val="28"/>
          <w:szCs w:val="28"/>
          <w:rtl/>
        </w:rPr>
        <w:t>السمعة والشهرة:</w:t>
      </w:r>
      <w:r w:rsidRPr="00D25DE1">
        <w:rPr>
          <w:rFonts w:asciiTheme="minorBidi" w:hAnsiTheme="minorBidi"/>
          <w:sz w:val="28"/>
          <w:szCs w:val="28"/>
          <w:rtl/>
        </w:rPr>
        <w:t xml:space="preserve"> تؤثر مصداقية المؤثر وشهرته على مدى نجاح الحملة وانتشار الرسالة الإعلانية</w:t>
      </w:r>
    </w:p>
    <w:p w14:paraId="180F5196" w14:textId="488C65C5" w:rsidR="00511F82" w:rsidRPr="00D25DE1" w:rsidRDefault="00511F82" w:rsidP="0004074A">
      <w:pPr>
        <w:pStyle w:val="a6"/>
        <w:numPr>
          <w:ilvl w:val="0"/>
          <w:numId w:val="22"/>
        </w:numPr>
        <w:spacing w:line="360" w:lineRule="auto"/>
        <w:ind w:left="-2" w:hanging="425"/>
        <w:jc w:val="both"/>
        <w:rPr>
          <w:rFonts w:asciiTheme="minorBidi" w:hAnsiTheme="minorBidi"/>
          <w:sz w:val="28"/>
          <w:szCs w:val="28"/>
        </w:rPr>
      </w:pPr>
      <w:r w:rsidRPr="00D25DE1">
        <w:rPr>
          <w:rFonts w:asciiTheme="minorBidi" w:hAnsiTheme="minorBidi"/>
          <w:sz w:val="28"/>
          <w:szCs w:val="28"/>
        </w:rPr>
        <w:t xml:space="preserve"> </w:t>
      </w:r>
      <w:r w:rsidRPr="00D25DE1">
        <w:rPr>
          <w:rFonts w:ascii="Tahoma" w:hAnsi="Tahoma" w:cs="Tahoma" w:hint="cs"/>
          <w:sz w:val="28"/>
          <w:szCs w:val="28"/>
          <w:rtl/>
        </w:rPr>
        <w:t>﻿﻿</w:t>
      </w:r>
      <w:r w:rsidRPr="00D25DE1">
        <w:rPr>
          <w:rFonts w:asciiTheme="minorBidi" w:hAnsiTheme="minorBidi"/>
          <w:b/>
          <w:bCs/>
          <w:sz w:val="28"/>
          <w:szCs w:val="28"/>
          <w:rtl/>
        </w:rPr>
        <w:t>الخبرة وطبيعة النشاط الرقمي:</w:t>
      </w:r>
      <w:r w:rsidRPr="00D25DE1">
        <w:rPr>
          <w:rFonts w:asciiTheme="minorBidi" w:hAnsiTheme="minorBidi"/>
          <w:sz w:val="28"/>
          <w:szCs w:val="28"/>
          <w:rtl/>
        </w:rPr>
        <w:t xml:space="preserve"> خبرة المؤثر السابقة في الحملات التسويقية وطبيعة المحتوى الذي ينتجه على كل منصة، مع الأخذ في الاعتبار اختلاف آليات التأثير من منصة إلى أخرى</w:t>
      </w:r>
      <w:r w:rsidRPr="00D25DE1">
        <w:rPr>
          <w:rFonts w:asciiTheme="minorBidi" w:hAnsiTheme="minorBidi"/>
          <w:sz w:val="28"/>
          <w:szCs w:val="28"/>
        </w:rPr>
        <w:t>.</w:t>
      </w:r>
    </w:p>
    <w:p w14:paraId="06A23061" w14:textId="77777777" w:rsidR="00C877C6" w:rsidRPr="00EB3643" w:rsidRDefault="00C877C6" w:rsidP="00D25DE1">
      <w:pPr>
        <w:pStyle w:val="a6"/>
        <w:spacing w:line="360" w:lineRule="auto"/>
        <w:ind w:left="-2"/>
        <w:jc w:val="both"/>
        <w:rPr>
          <w:rFonts w:asciiTheme="minorBidi" w:hAnsiTheme="minorBidi"/>
          <w:sz w:val="10"/>
          <w:szCs w:val="10"/>
        </w:rPr>
      </w:pPr>
    </w:p>
    <w:p w14:paraId="1EB99C9E" w14:textId="77777777" w:rsidR="00511F82" w:rsidRPr="004C1E9E" w:rsidRDefault="00511F82" w:rsidP="0004074A">
      <w:pPr>
        <w:pStyle w:val="a6"/>
        <w:numPr>
          <w:ilvl w:val="0"/>
          <w:numId w:val="7"/>
        </w:numPr>
        <w:spacing w:line="360" w:lineRule="auto"/>
        <w:ind w:left="-2" w:hanging="426"/>
        <w:jc w:val="both"/>
        <w:rPr>
          <w:sz w:val="28"/>
          <w:szCs w:val="28"/>
          <w:rtl/>
        </w:rPr>
      </w:pPr>
      <w:r w:rsidRPr="004C1E9E">
        <w:rPr>
          <w:b/>
          <w:bCs/>
          <w:sz w:val="32"/>
          <w:szCs w:val="32"/>
          <w:rtl/>
        </w:rPr>
        <w:t>أسباب الاتجاه للتسويق بالمؤثرين</w:t>
      </w:r>
      <w:r w:rsidRPr="004C1E9E">
        <w:rPr>
          <w:rFonts w:hint="cs"/>
          <w:sz w:val="28"/>
          <w:szCs w:val="28"/>
          <w:rtl/>
        </w:rPr>
        <w:t>:</w:t>
      </w:r>
    </w:p>
    <w:p w14:paraId="51BA2AEB" w14:textId="77777777" w:rsidR="00511F82" w:rsidRPr="00D25DE1" w:rsidRDefault="00511F82" w:rsidP="00D25DE1">
      <w:pPr>
        <w:spacing w:line="360" w:lineRule="auto"/>
        <w:ind w:left="-2"/>
        <w:jc w:val="both"/>
        <w:rPr>
          <w:rFonts w:asciiTheme="minorBidi" w:hAnsiTheme="minorBidi"/>
          <w:sz w:val="28"/>
          <w:szCs w:val="28"/>
          <w:rtl/>
        </w:rPr>
      </w:pPr>
      <w:r w:rsidRPr="00DC5201">
        <w:rPr>
          <w:sz w:val="28"/>
          <w:szCs w:val="28"/>
        </w:rPr>
        <w:t xml:space="preserve"> </w:t>
      </w:r>
      <w:r w:rsidRPr="00D25DE1">
        <w:rPr>
          <w:rFonts w:asciiTheme="minorBidi" w:hAnsiTheme="minorBidi"/>
          <w:sz w:val="28"/>
          <w:szCs w:val="28"/>
          <w:rtl/>
        </w:rPr>
        <w:t>يمكن تلخيص الأسباب التي تدفع المعلنين للاتجاه إلى حملات التسويق عبر المؤثرين من خلال وسائل التواصل الاجتماعي فيما يلي</w:t>
      </w:r>
      <w:r w:rsidRPr="00D25DE1">
        <w:rPr>
          <w:rFonts w:asciiTheme="minorBidi" w:hAnsiTheme="minorBidi"/>
          <w:sz w:val="28"/>
          <w:szCs w:val="28"/>
        </w:rPr>
        <w:t>:</w:t>
      </w:r>
    </w:p>
    <w:p w14:paraId="6E0D6B2F" w14:textId="77777777" w:rsidR="00511F82" w:rsidRPr="00D25DE1" w:rsidRDefault="00511F82" w:rsidP="0004074A">
      <w:pPr>
        <w:pStyle w:val="a6"/>
        <w:numPr>
          <w:ilvl w:val="0"/>
          <w:numId w:val="23"/>
        </w:numPr>
        <w:spacing w:line="360" w:lineRule="auto"/>
        <w:ind w:left="-2"/>
        <w:jc w:val="both"/>
        <w:rPr>
          <w:rFonts w:asciiTheme="minorBidi" w:hAnsiTheme="minorBidi"/>
          <w:sz w:val="28"/>
          <w:szCs w:val="28"/>
        </w:rPr>
      </w:pPr>
      <w:r w:rsidRPr="00D25DE1">
        <w:rPr>
          <w:rFonts w:asciiTheme="minorBidi" w:hAnsiTheme="minorBidi"/>
          <w:b/>
          <w:bCs/>
          <w:sz w:val="28"/>
          <w:szCs w:val="28"/>
          <w:rtl/>
        </w:rPr>
        <w:t xml:space="preserve">انتشار وسائل التواصل الاجتماعي: </w:t>
      </w:r>
      <w:r w:rsidRPr="00D25DE1">
        <w:rPr>
          <w:rFonts w:asciiTheme="minorBidi" w:hAnsiTheme="minorBidi"/>
          <w:sz w:val="28"/>
          <w:szCs w:val="28"/>
          <w:rtl/>
        </w:rPr>
        <w:t>مع تزايد انتشار وسائل التواصل الاجتماعي، واجه المعلنون تحديًا في إيجاد طرق مبتكرة للوصول إلى الفئة المستهدفة. أصبح لهذه الوسائل تأثير كبير على قرارات الشراء، مما دفع المؤسسات إلى تخصيص ميزانيات أكبر للتسويق عبرها. بحث المعلنون عن استراتيجيات فعالة لتعظيم العائد على استثماراتهم، وأحد أبرز هذه الاستراتيجيات في السنوات الأخيرة هو التسويق بالمؤثرين، خاصة في ظل تراجع فعالية وسائل الإعلام التقليدية أمام ظهور الوسائل الحديثة</w:t>
      </w:r>
      <w:r w:rsidRPr="00D25DE1">
        <w:rPr>
          <w:rFonts w:asciiTheme="minorBidi" w:hAnsiTheme="minorBidi"/>
          <w:sz w:val="28"/>
          <w:szCs w:val="28"/>
        </w:rPr>
        <w:t>.</w:t>
      </w:r>
    </w:p>
    <w:p w14:paraId="13D5E6E8" w14:textId="77777777" w:rsidR="00511F82" w:rsidRPr="00D25DE1" w:rsidRDefault="00511F82" w:rsidP="0004074A">
      <w:pPr>
        <w:pStyle w:val="a6"/>
        <w:numPr>
          <w:ilvl w:val="0"/>
          <w:numId w:val="23"/>
        </w:numPr>
        <w:spacing w:line="360" w:lineRule="auto"/>
        <w:ind w:left="-2"/>
        <w:jc w:val="both"/>
        <w:rPr>
          <w:rFonts w:asciiTheme="minorBidi" w:hAnsiTheme="minorBidi"/>
          <w:sz w:val="28"/>
          <w:szCs w:val="28"/>
        </w:rPr>
      </w:pPr>
      <w:r w:rsidRPr="00D25DE1">
        <w:rPr>
          <w:rFonts w:asciiTheme="minorBidi" w:hAnsiTheme="minorBidi"/>
          <w:sz w:val="28"/>
          <w:szCs w:val="28"/>
        </w:rPr>
        <w:t xml:space="preserve"> </w:t>
      </w:r>
      <w:r w:rsidRPr="00D25DE1">
        <w:rPr>
          <w:rFonts w:asciiTheme="minorBidi" w:hAnsiTheme="minorBidi"/>
          <w:b/>
          <w:bCs/>
          <w:sz w:val="28"/>
          <w:szCs w:val="28"/>
          <w:rtl/>
        </w:rPr>
        <w:t>مصداقية الرسالة الإعلانية:</w:t>
      </w:r>
      <w:r w:rsidRPr="00D25DE1">
        <w:rPr>
          <w:rFonts w:asciiTheme="minorBidi" w:hAnsiTheme="minorBidi"/>
          <w:sz w:val="28"/>
          <w:szCs w:val="28"/>
          <w:rtl/>
        </w:rPr>
        <w:t xml:space="preserve"> تُعتبر الرسائل التي ينقلها المؤثر أكثر موثوقية لدى الجمهور، نظراً لما يمتلكه المؤثر من خبرة ومعرفة تجعل المتابعين أكثر ميلاً للتفاعل معها. فالتسويق بالمؤثرين يعتمد بشكل أساسي على التوصية الشخصية والتواصل المباشر، حيث يقدّر المتلقون الرسائل التي تأتي من شخص يُثق به على وسائل التواصل الاجتماعي، مما يعزز من قبولهم للمنتج أو الخدمة</w:t>
      </w:r>
      <w:r w:rsidRPr="00D25DE1">
        <w:rPr>
          <w:rFonts w:asciiTheme="minorBidi" w:hAnsiTheme="minorBidi"/>
          <w:sz w:val="28"/>
          <w:szCs w:val="28"/>
        </w:rPr>
        <w:t>.</w:t>
      </w:r>
    </w:p>
    <w:p w14:paraId="0FB463D7" w14:textId="296188BE" w:rsidR="00DE24C9" w:rsidRPr="00D25DE1" w:rsidRDefault="00511F82" w:rsidP="0004074A">
      <w:pPr>
        <w:pStyle w:val="a6"/>
        <w:numPr>
          <w:ilvl w:val="0"/>
          <w:numId w:val="23"/>
        </w:numPr>
        <w:spacing w:line="360" w:lineRule="auto"/>
        <w:ind w:left="-2"/>
        <w:jc w:val="both"/>
        <w:rPr>
          <w:rFonts w:asciiTheme="minorBidi" w:hAnsiTheme="minorBidi"/>
          <w:sz w:val="28"/>
          <w:szCs w:val="28"/>
        </w:rPr>
      </w:pPr>
      <w:r w:rsidRPr="00D25DE1">
        <w:rPr>
          <w:rFonts w:asciiTheme="minorBidi" w:hAnsiTheme="minorBidi"/>
          <w:b/>
          <w:bCs/>
          <w:sz w:val="28"/>
          <w:szCs w:val="28"/>
          <w:rtl/>
        </w:rPr>
        <w:t>إمكانية التفاعل:</w:t>
      </w:r>
      <w:r w:rsidRPr="00D25DE1">
        <w:rPr>
          <w:rFonts w:asciiTheme="minorBidi" w:hAnsiTheme="minorBidi"/>
          <w:sz w:val="28"/>
          <w:szCs w:val="28"/>
          <w:rtl/>
        </w:rPr>
        <w:t xml:space="preserve"> يتيح التسويق عبر المؤثرين مستوى عالٍ من التفاعل بين المعلن والمتابعين، حيث لا تقتصر الرسالة الإعلانية على التوجيه فقط، بل تتيح أيضًا تبادل الأدوار بين مختلف أطراف العملية الاتصالية. يمكن للمتابعين الرد والتفاعل بشكل فوري مع الرسالة الإعلانية، وطرح الأسئلة والمشاركة في حوار مع المعلن والمؤثر، مما يخلق مساحة للتفاعل والتواصل المتبادل</w:t>
      </w:r>
      <w:r w:rsidRPr="00D25DE1">
        <w:rPr>
          <w:rFonts w:asciiTheme="minorBidi" w:hAnsiTheme="minorBidi"/>
          <w:sz w:val="28"/>
          <w:szCs w:val="28"/>
        </w:rPr>
        <w:t>.</w:t>
      </w:r>
    </w:p>
    <w:p w14:paraId="44C02ACF" w14:textId="77777777" w:rsidR="00A22BAA" w:rsidRPr="00A22BAA" w:rsidRDefault="00A22BAA" w:rsidP="00A22BAA">
      <w:pPr>
        <w:pStyle w:val="a6"/>
        <w:spacing w:line="360" w:lineRule="auto"/>
        <w:ind w:left="-144"/>
        <w:jc w:val="both"/>
        <w:rPr>
          <w:sz w:val="14"/>
          <w:szCs w:val="14"/>
        </w:rPr>
      </w:pPr>
    </w:p>
    <w:p w14:paraId="0D0A01A6" w14:textId="77777777" w:rsidR="00511F82" w:rsidRDefault="00511F82" w:rsidP="0004074A">
      <w:pPr>
        <w:pStyle w:val="a6"/>
        <w:numPr>
          <w:ilvl w:val="0"/>
          <w:numId w:val="8"/>
        </w:numPr>
        <w:ind w:left="-2" w:hanging="426"/>
        <w:jc w:val="both"/>
        <w:rPr>
          <w:b/>
          <w:bCs/>
          <w:sz w:val="32"/>
          <w:szCs w:val="32"/>
          <w:rtl/>
        </w:rPr>
      </w:pPr>
      <w:r w:rsidRPr="00BF47C1">
        <w:rPr>
          <w:b/>
          <w:bCs/>
          <w:sz w:val="32"/>
          <w:szCs w:val="32"/>
          <w:rtl/>
        </w:rPr>
        <w:t xml:space="preserve">أهمية التسويق </w:t>
      </w:r>
      <w:r w:rsidRPr="00BF47C1">
        <w:rPr>
          <w:rFonts w:hint="cs"/>
          <w:b/>
          <w:bCs/>
          <w:sz w:val="32"/>
          <w:szCs w:val="32"/>
          <w:rtl/>
        </w:rPr>
        <w:t xml:space="preserve">بالمؤثرين: </w:t>
      </w:r>
    </w:p>
    <w:p w14:paraId="53EDE876" w14:textId="77777777" w:rsidR="00511F82" w:rsidRPr="00BF47C1" w:rsidRDefault="00511F82" w:rsidP="00EB3643">
      <w:pPr>
        <w:pStyle w:val="a6"/>
        <w:ind w:left="-2" w:hanging="425"/>
        <w:jc w:val="both"/>
        <w:rPr>
          <w:b/>
          <w:bCs/>
          <w:sz w:val="32"/>
          <w:szCs w:val="32"/>
          <w:rtl/>
        </w:rPr>
      </w:pPr>
    </w:p>
    <w:p w14:paraId="68FBE8AE" w14:textId="77777777" w:rsidR="00511F82" w:rsidRPr="00D25DE1" w:rsidRDefault="00511F82" w:rsidP="0004074A">
      <w:pPr>
        <w:pStyle w:val="a6"/>
        <w:numPr>
          <w:ilvl w:val="0"/>
          <w:numId w:val="24"/>
        </w:numPr>
        <w:spacing w:line="360" w:lineRule="auto"/>
        <w:ind w:left="-2" w:hanging="425"/>
        <w:jc w:val="both"/>
        <w:rPr>
          <w:rFonts w:asciiTheme="minorBidi" w:hAnsiTheme="minorBidi"/>
          <w:sz w:val="28"/>
          <w:szCs w:val="28"/>
        </w:rPr>
      </w:pPr>
      <w:r w:rsidRPr="00D25DE1">
        <w:rPr>
          <w:rFonts w:asciiTheme="minorBidi" w:hAnsiTheme="minorBidi"/>
          <w:b/>
          <w:bCs/>
          <w:sz w:val="28"/>
          <w:szCs w:val="28"/>
          <w:rtl/>
        </w:rPr>
        <w:t>قلة التكلفة المادية:</w:t>
      </w:r>
      <w:r w:rsidRPr="00D25DE1">
        <w:rPr>
          <w:rFonts w:asciiTheme="minorBidi" w:hAnsiTheme="minorBidi"/>
          <w:sz w:val="28"/>
          <w:szCs w:val="28"/>
          <w:rtl/>
        </w:rPr>
        <w:t xml:space="preserve"> المؤثر لديه القدرة على الوصول للفئة المستهدفة وتوجيهها بمصداقية تجاه أهداف محددة، كونه يحظى بثقة كبيرة بين متابعيه، بطريقة سريعة وبتكاليف لا تقارن بتكاليف </w:t>
      </w:r>
      <w:r w:rsidRPr="00D25DE1">
        <w:rPr>
          <w:rFonts w:asciiTheme="minorBidi" w:hAnsiTheme="minorBidi"/>
          <w:sz w:val="28"/>
          <w:szCs w:val="28"/>
          <w:rtl/>
        </w:rPr>
        <w:lastRenderedPageBreak/>
        <w:t>التسويق التقليدي، فحملات التسويق بالمؤثرين وسيلة فعالة من حيث التكلفة حيث يتم التركيز على فئة مستهدفة محددة بدلاً من استهداف السوق ككل.</w:t>
      </w:r>
    </w:p>
    <w:p w14:paraId="231A580B" w14:textId="77777777" w:rsidR="00511F82" w:rsidRPr="00D25DE1" w:rsidRDefault="00511F82" w:rsidP="0004074A">
      <w:pPr>
        <w:pStyle w:val="a6"/>
        <w:numPr>
          <w:ilvl w:val="0"/>
          <w:numId w:val="24"/>
        </w:numPr>
        <w:spacing w:line="360" w:lineRule="auto"/>
        <w:ind w:left="-2"/>
        <w:jc w:val="both"/>
        <w:rPr>
          <w:rFonts w:asciiTheme="minorBidi" w:hAnsiTheme="minorBidi"/>
          <w:sz w:val="28"/>
          <w:szCs w:val="28"/>
        </w:rPr>
      </w:pPr>
      <w:r w:rsidRPr="00D25DE1">
        <w:rPr>
          <w:rFonts w:ascii="Tahoma" w:hAnsi="Tahoma" w:cs="Tahoma" w:hint="cs"/>
          <w:sz w:val="28"/>
          <w:szCs w:val="28"/>
          <w:rtl/>
        </w:rPr>
        <w:t>﻿﻿</w:t>
      </w:r>
      <w:r w:rsidRPr="00D25DE1">
        <w:rPr>
          <w:rFonts w:asciiTheme="minorBidi" w:hAnsiTheme="minorBidi"/>
          <w:b/>
          <w:bCs/>
          <w:sz w:val="28"/>
          <w:szCs w:val="28"/>
          <w:rtl/>
        </w:rPr>
        <w:t>يقوم المؤثر عادة بدور الملهم:</w:t>
      </w:r>
      <w:r w:rsidRPr="00D25DE1">
        <w:rPr>
          <w:rFonts w:asciiTheme="minorBidi" w:hAnsiTheme="minorBidi"/>
          <w:sz w:val="28"/>
          <w:szCs w:val="28"/>
          <w:rtl/>
        </w:rPr>
        <w:t xml:space="preserve"> حيث يشجع المتابعين على تحقيق التغيير الإيجابي في حياتهم ويحفزهم على تحديد أهدافهم. يستخدم هذه المشاعر الإيجابية في إطار التسويق بالمؤثرين لخلق ارتباط رمزي بين المنتج والمعاني الإيجابية المختلفة التي يمثلها</w:t>
      </w:r>
      <w:r w:rsidRPr="00D25DE1">
        <w:rPr>
          <w:rFonts w:asciiTheme="minorBidi" w:hAnsiTheme="minorBidi"/>
          <w:sz w:val="28"/>
          <w:szCs w:val="28"/>
        </w:rPr>
        <w:t>.</w:t>
      </w:r>
    </w:p>
    <w:p w14:paraId="44B06900" w14:textId="77777777" w:rsidR="00511F82" w:rsidRPr="00D25DE1" w:rsidRDefault="00511F82" w:rsidP="0004074A">
      <w:pPr>
        <w:pStyle w:val="a6"/>
        <w:numPr>
          <w:ilvl w:val="0"/>
          <w:numId w:val="24"/>
        </w:numPr>
        <w:spacing w:line="360" w:lineRule="auto"/>
        <w:ind w:left="-2"/>
        <w:jc w:val="both"/>
        <w:rPr>
          <w:rFonts w:asciiTheme="minorBidi" w:hAnsiTheme="minorBidi"/>
          <w:sz w:val="28"/>
          <w:szCs w:val="28"/>
        </w:rPr>
      </w:pPr>
      <w:r w:rsidRPr="00D25DE1">
        <w:rPr>
          <w:rFonts w:asciiTheme="minorBidi" w:hAnsiTheme="minorBidi"/>
          <w:sz w:val="28"/>
          <w:szCs w:val="28"/>
        </w:rPr>
        <w:t xml:space="preserve"> </w:t>
      </w:r>
      <w:r w:rsidRPr="00D25DE1">
        <w:rPr>
          <w:rFonts w:ascii="Tahoma" w:hAnsi="Tahoma" w:cs="Tahoma" w:hint="cs"/>
          <w:sz w:val="28"/>
          <w:szCs w:val="28"/>
          <w:rtl/>
        </w:rPr>
        <w:t>﻿﻿</w:t>
      </w:r>
      <w:r w:rsidRPr="00D25DE1">
        <w:rPr>
          <w:rFonts w:asciiTheme="minorBidi" w:hAnsiTheme="minorBidi"/>
          <w:b/>
          <w:bCs/>
          <w:sz w:val="28"/>
          <w:szCs w:val="28"/>
          <w:rtl/>
        </w:rPr>
        <w:t>يلعب المؤثر دور نفسي مهم:</w:t>
      </w:r>
      <w:r w:rsidRPr="00D25DE1">
        <w:rPr>
          <w:rFonts w:asciiTheme="minorBidi" w:hAnsiTheme="minorBidi"/>
          <w:sz w:val="28"/>
          <w:szCs w:val="28"/>
          <w:rtl/>
        </w:rPr>
        <w:t xml:space="preserve"> يلعب المؤثر دورًا نفسيًا بارزًا من خلال إبراز ذاته وتقديم توصياته وآرائه الشخصية التي يتقبلها متابعوه، مما يمنحه إحساسًا بالتميز والقدرة على التأثير والريادة بين جمهوره (مصطفى، محمد، 2020، ص 375)</w:t>
      </w:r>
      <w:r w:rsidRPr="00D25DE1">
        <w:rPr>
          <w:rFonts w:asciiTheme="minorBidi" w:hAnsiTheme="minorBidi"/>
          <w:sz w:val="28"/>
          <w:szCs w:val="28"/>
        </w:rPr>
        <w:t>.</w:t>
      </w:r>
    </w:p>
    <w:p w14:paraId="590FBB8B" w14:textId="65E55486" w:rsidR="00511F82" w:rsidRPr="00D25DE1" w:rsidRDefault="00511F82" w:rsidP="0004074A">
      <w:pPr>
        <w:pStyle w:val="a6"/>
        <w:numPr>
          <w:ilvl w:val="0"/>
          <w:numId w:val="24"/>
        </w:numPr>
        <w:spacing w:line="360" w:lineRule="auto"/>
        <w:ind w:left="-2"/>
        <w:jc w:val="both"/>
        <w:rPr>
          <w:rFonts w:ascii="Arial" w:hAnsi="Arial" w:cs="Arial"/>
          <w:sz w:val="28"/>
          <w:szCs w:val="28"/>
          <w:rtl/>
        </w:rPr>
      </w:pPr>
      <w:r w:rsidRPr="00EB3643">
        <w:rPr>
          <w:sz w:val="28"/>
          <w:szCs w:val="28"/>
          <w:rtl/>
        </w:rPr>
        <w:t xml:space="preserve"> </w:t>
      </w:r>
      <w:r w:rsidRPr="00EB3643">
        <w:rPr>
          <w:rFonts w:ascii="Tahoma" w:hAnsi="Tahoma" w:cs="Tahoma" w:hint="cs"/>
          <w:sz w:val="28"/>
          <w:szCs w:val="28"/>
          <w:rtl/>
        </w:rPr>
        <w:t>﻿﻿</w:t>
      </w:r>
      <w:r w:rsidRPr="00EB3643">
        <w:rPr>
          <w:rFonts w:ascii="Arial" w:hAnsi="Arial" w:cs="Arial" w:hint="cs"/>
          <w:b/>
          <w:bCs/>
          <w:sz w:val="28"/>
          <w:szCs w:val="28"/>
          <w:rtl/>
        </w:rPr>
        <w:t>جذب</w:t>
      </w:r>
      <w:r w:rsidRPr="00EB3643">
        <w:rPr>
          <w:b/>
          <w:bCs/>
          <w:sz w:val="28"/>
          <w:szCs w:val="28"/>
          <w:rtl/>
        </w:rPr>
        <w:t xml:space="preserve"> </w:t>
      </w:r>
      <w:r w:rsidRPr="00EB3643">
        <w:rPr>
          <w:rFonts w:ascii="Arial" w:hAnsi="Arial" w:cs="Arial" w:hint="cs"/>
          <w:b/>
          <w:bCs/>
          <w:sz w:val="28"/>
          <w:szCs w:val="28"/>
          <w:rtl/>
        </w:rPr>
        <w:t>المتلقين</w:t>
      </w:r>
      <w:r w:rsidRPr="00EB3643">
        <w:rPr>
          <w:b/>
          <w:bCs/>
          <w:sz w:val="28"/>
          <w:szCs w:val="28"/>
          <w:rtl/>
        </w:rPr>
        <w:t xml:space="preserve"> </w:t>
      </w:r>
      <w:r w:rsidRPr="00EB3643">
        <w:rPr>
          <w:rFonts w:ascii="Arial" w:hAnsi="Arial" w:cs="Arial" w:hint="cs"/>
          <w:b/>
          <w:bCs/>
          <w:sz w:val="28"/>
          <w:szCs w:val="28"/>
          <w:rtl/>
        </w:rPr>
        <w:t>وزيادة</w:t>
      </w:r>
      <w:r w:rsidRPr="00EB3643">
        <w:rPr>
          <w:b/>
          <w:bCs/>
          <w:sz w:val="28"/>
          <w:szCs w:val="28"/>
          <w:rtl/>
        </w:rPr>
        <w:t xml:space="preserve"> </w:t>
      </w:r>
      <w:r w:rsidRPr="00EB3643">
        <w:rPr>
          <w:rFonts w:ascii="Arial" w:hAnsi="Arial" w:cs="Arial" w:hint="cs"/>
          <w:b/>
          <w:bCs/>
          <w:sz w:val="28"/>
          <w:szCs w:val="28"/>
          <w:rtl/>
        </w:rPr>
        <w:t>ولائهم</w:t>
      </w:r>
      <w:r w:rsidRPr="00EB3643">
        <w:rPr>
          <w:b/>
          <w:bCs/>
          <w:sz w:val="24"/>
          <w:szCs w:val="24"/>
          <w:rtl/>
        </w:rPr>
        <w:t>:</w:t>
      </w:r>
      <w:r w:rsidRPr="004C1E9E">
        <w:rPr>
          <w:sz w:val="24"/>
          <w:szCs w:val="24"/>
          <w:rtl/>
        </w:rPr>
        <w:t xml:space="preserve"> </w:t>
      </w:r>
      <w:r w:rsidRPr="004C1E9E">
        <w:rPr>
          <w:rFonts w:ascii="Arial" w:hAnsi="Arial" w:cs="Arial"/>
          <w:sz w:val="28"/>
          <w:szCs w:val="28"/>
          <w:rtl/>
        </w:rPr>
        <w:t>تتمتع استراتيجيات التسويق بالمؤثرين بقدرة فعالة على زيادة المبيعات وتحويل المتلقين المحتملين إلى مستهلكين. يمكن تقييم هذا التأثير من خلال ملاحظة الزيادة في المبيعات بعد الحملات التسويقية، بالإضافة إلى زيادة عدد الزيارات لموقع المؤسسة الإلكتروني وعدد تحميلات تطبيقاتها وتفاعل المستخدمين معها. (عزي، عبير إبراهيم، 2020، ص 535</w:t>
      </w:r>
      <w:r w:rsidRPr="004C1E9E">
        <w:rPr>
          <w:rFonts w:ascii="Arial" w:hAnsi="Arial" w:cs="Arial" w:hint="cs"/>
          <w:sz w:val="28"/>
          <w:szCs w:val="28"/>
          <w:rtl/>
        </w:rPr>
        <w:t>)</w:t>
      </w:r>
      <w:r>
        <w:rPr>
          <w:rFonts w:ascii="Arial" w:hAnsi="Arial" w:cs="Arial" w:hint="cs"/>
          <w:sz w:val="28"/>
          <w:szCs w:val="28"/>
          <w:rtl/>
        </w:rPr>
        <w:t>.</w:t>
      </w:r>
    </w:p>
    <w:p w14:paraId="4B9ABAA2" w14:textId="7C738C38" w:rsidR="009862F7" w:rsidRPr="009B2FD1" w:rsidRDefault="00511F82" w:rsidP="009862F7">
      <w:pPr>
        <w:pStyle w:val="1"/>
        <w:rPr>
          <w:rFonts w:asciiTheme="minorBidi" w:hAnsiTheme="minorBidi"/>
          <w:sz w:val="10"/>
          <w:szCs w:val="10"/>
        </w:rPr>
      </w:pPr>
      <w:bookmarkStart w:id="19" w:name="_Toc216932028"/>
      <w:r w:rsidRPr="00BE63AD">
        <w:rPr>
          <w:rFonts w:asciiTheme="minorBidi" w:hAnsiTheme="minorBidi" w:cstheme="minorBidi"/>
          <w:b/>
          <w:bCs/>
          <w:color w:val="000000" w:themeColor="text1"/>
          <w:sz w:val="28"/>
          <w:szCs w:val="28"/>
          <w:u w:val="single"/>
          <w:rtl/>
        </w:rPr>
        <w:t>المتغير الثاني: سلوك المستهلك واتخاذ القرارات الشرائية:</w:t>
      </w:r>
      <w:bookmarkEnd w:id="19"/>
    </w:p>
    <w:p w14:paraId="09F6AB5A" w14:textId="4DA02B7D" w:rsidR="00511F82" w:rsidRPr="009B2FD1" w:rsidRDefault="00511F82" w:rsidP="009862F7">
      <w:pPr>
        <w:rPr>
          <w:rFonts w:asciiTheme="minorBidi" w:hAnsiTheme="minorBidi"/>
          <w:sz w:val="10"/>
          <w:szCs w:val="10"/>
          <w:rtl/>
        </w:rPr>
      </w:pPr>
    </w:p>
    <w:p w14:paraId="57184EA5" w14:textId="77777777" w:rsidR="00511F82" w:rsidRPr="009B2FD1" w:rsidRDefault="00511F82" w:rsidP="00D25DE1">
      <w:pPr>
        <w:spacing w:line="360" w:lineRule="auto"/>
        <w:ind w:left="-2"/>
        <w:jc w:val="both"/>
        <w:rPr>
          <w:rFonts w:asciiTheme="minorBidi" w:hAnsiTheme="minorBidi"/>
          <w:sz w:val="28"/>
          <w:szCs w:val="28"/>
        </w:rPr>
      </w:pPr>
      <w:r w:rsidRPr="009B2FD1">
        <w:rPr>
          <w:rFonts w:asciiTheme="minorBidi" w:hAnsiTheme="minorBidi"/>
          <w:sz w:val="28"/>
          <w:szCs w:val="28"/>
          <w:rtl/>
        </w:rPr>
        <w:t>لقد زاد اهتمام المنظمات بدراسة سلوك المستهلك كأساس لتطوير استراتيجياتها التسويقية وقياس الأداء، وهذا يعود لعدة عوامل. من بين هذه العوامل، الانتشار الواسع للمفهوم الحديث للتسويق، وزيادة معدلات فشل المشاريع، بالإضافة إلى ارتفاع وتيرة تقديم منتجات جديدة وانخفاض مدة بقائها في السوق. يعود ذلك جزئياً للتقدم السريع في التكنولوجيا وتزايد الدعوات من قبل جماعات مختلفة للمزيد من حقوق المستهلكين</w:t>
      </w:r>
      <w:r w:rsidRPr="009B2FD1">
        <w:rPr>
          <w:rFonts w:asciiTheme="minorBidi" w:hAnsiTheme="minorBidi"/>
          <w:sz w:val="28"/>
          <w:szCs w:val="28"/>
        </w:rPr>
        <w:t>.</w:t>
      </w:r>
      <w:r>
        <w:rPr>
          <w:rFonts w:asciiTheme="minorBidi" w:hAnsiTheme="minorBidi" w:hint="cs"/>
          <w:sz w:val="28"/>
          <w:szCs w:val="28"/>
          <w:rtl/>
        </w:rPr>
        <w:t xml:space="preserve"> </w:t>
      </w:r>
      <w:r w:rsidRPr="009B2FD1">
        <w:rPr>
          <w:rFonts w:asciiTheme="minorBidi" w:hAnsiTheme="minorBidi"/>
          <w:sz w:val="28"/>
          <w:szCs w:val="28"/>
          <w:rtl/>
        </w:rPr>
        <w:t>كما أصبح النهج التسويقي محور اهتمام العديد من المنظمات الربحية، حيث تمكّن استخدام الحاسبات الآلية المدعومة بنماذج إحصائية متقدمة من إجراء تحليلات كمية وسلوكية للمستهلكين بما يخدم الأهداف التسويقية. ولتحقيق كفاءة في إدارة العملية التسويقية، يجب إجراء دراسة شاملة لسلوك المستهلك، وفهم كيفية اتخاذه لقرارات الشراء المتعلقة بموارده المحدودة من المال والوقت والجهد في تلبية احتياجاته من السلع والخدمات المتاحة</w:t>
      </w:r>
      <w:r w:rsidRPr="009B2FD1">
        <w:rPr>
          <w:rFonts w:asciiTheme="minorBidi" w:hAnsiTheme="minorBidi"/>
          <w:sz w:val="28"/>
          <w:szCs w:val="28"/>
        </w:rPr>
        <w:t>.</w:t>
      </w:r>
      <w:r>
        <w:rPr>
          <w:rFonts w:asciiTheme="minorBidi" w:hAnsiTheme="minorBidi" w:hint="cs"/>
          <w:sz w:val="28"/>
          <w:szCs w:val="28"/>
          <w:rtl/>
        </w:rPr>
        <w:t xml:space="preserve"> </w:t>
      </w:r>
      <w:r w:rsidRPr="009B2FD1">
        <w:rPr>
          <w:rFonts w:asciiTheme="minorBidi" w:hAnsiTheme="minorBidi"/>
          <w:sz w:val="28"/>
          <w:szCs w:val="28"/>
          <w:rtl/>
        </w:rPr>
        <w:t>عندما نسأل: "من هو المستهلك؟"، فإننا نحتاج إلى معرفة المزيد من التفاصيل من خلال طرح أسئلة إضافية مثل: ماذا يشتري؟ ولماذا؟ وكيف؟ ومتى؟ ومن أين؟ للإجابة عن هذه الأسئلة، تتداخل مجموعة من العوامل التي تتطلب الاستعانة بعلم النفس، وعلم الاجتماع، والأنثروبولوجيا، والاقتصاد</w:t>
      </w:r>
      <w:r w:rsidRPr="009B2FD1">
        <w:rPr>
          <w:rFonts w:asciiTheme="minorBidi" w:hAnsiTheme="minorBidi"/>
          <w:sz w:val="28"/>
          <w:szCs w:val="28"/>
        </w:rPr>
        <w:t>.</w:t>
      </w:r>
    </w:p>
    <w:p w14:paraId="5A8DFD8F" w14:textId="77777777" w:rsidR="00511F82" w:rsidRDefault="00511F82" w:rsidP="00511F82">
      <w:pPr>
        <w:spacing w:line="360" w:lineRule="auto"/>
        <w:jc w:val="both"/>
        <w:rPr>
          <w:rFonts w:asciiTheme="minorBidi" w:hAnsiTheme="minorBidi"/>
          <w:sz w:val="28"/>
          <w:szCs w:val="28"/>
          <w:rtl/>
        </w:rPr>
      </w:pPr>
      <w:r w:rsidRPr="009B2FD1">
        <w:rPr>
          <w:rFonts w:asciiTheme="minorBidi" w:hAnsiTheme="minorBidi"/>
          <w:sz w:val="28"/>
          <w:szCs w:val="28"/>
          <w:rtl/>
        </w:rPr>
        <w:t>بذلك، يتضمن سلوك المستهلك مصطلحين أساسيين: السلوك والمستهلك</w:t>
      </w:r>
    </w:p>
    <w:p w14:paraId="2C83B15A" w14:textId="77777777" w:rsidR="00BE63AD" w:rsidRPr="009B2FD1" w:rsidRDefault="00BE63AD" w:rsidP="00511F82">
      <w:pPr>
        <w:spacing w:line="360" w:lineRule="auto"/>
        <w:jc w:val="both"/>
        <w:rPr>
          <w:rFonts w:asciiTheme="minorBidi" w:hAnsiTheme="minorBidi"/>
          <w:sz w:val="28"/>
          <w:szCs w:val="28"/>
        </w:rPr>
      </w:pPr>
    </w:p>
    <w:p w14:paraId="14454D30" w14:textId="77777777" w:rsidR="00511F82" w:rsidRPr="00C52D3C" w:rsidRDefault="00511F82" w:rsidP="0004074A">
      <w:pPr>
        <w:pStyle w:val="a6"/>
        <w:numPr>
          <w:ilvl w:val="0"/>
          <w:numId w:val="12"/>
        </w:numPr>
        <w:tabs>
          <w:tab w:val="left" w:pos="139"/>
        </w:tabs>
        <w:spacing w:line="360" w:lineRule="auto"/>
        <w:ind w:left="-2"/>
        <w:jc w:val="both"/>
        <w:rPr>
          <w:rFonts w:asciiTheme="minorBidi" w:hAnsiTheme="minorBidi"/>
          <w:b/>
          <w:bCs/>
          <w:sz w:val="32"/>
          <w:szCs w:val="32"/>
        </w:rPr>
      </w:pPr>
      <w:r w:rsidRPr="00C52D3C">
        <w:rPr>
          <w:rFonts w:asciiTheme="minorBidi" w:hAnsiTheme="minorBidi"/>
          <w:b/>
          <w:bCs/>
          <w:sz w:val="32"/>
          <w:szCs w:val="32"/>
          <w:rtl/>
        </w:rPr>
        <w:lastRenderedPageBreak/>
        <w:t xml:space="preserve">وفيما يلي تعريف كل من السلوك، المستهلك وسلوك </w:t>
      </w:r>
      <w:r w:rsidRPr="00C52D3C">
        <w:rPr>
          <w:rFonts w:asciiTheme="minorBidi" w:hAnsiTheme="minorBidi" w:hint="cs"/>
          <w:b/>
          <w:bCs/>
          <w:sz w:val="32"/>
          <w:szCs w:val="32"/>
          <w:rtl/>
        </w:rPr>
        <w:t>المستهلك.</w:t>
      </w:r>
    </w:p>
    <w:p w14:paraId="41AEF60A" w14:textId="77777777" w:rsidR="00511F82" w:rsidRPr="004D130F" w:rsidRDefault="00511F82" w:rsidP="00511F82">
      <w:pPr>
        <w:pStyle w:val="a6"/>
        <w:spacing w:line="360" w:lineRule="auto"/>
        <w:jc w:val="both"/>
        <w:rPr>
          <w:rFonts w:asciiTheme="minorBidi" w:hAnsiTheme="minorBidi"/>
          <w:b/>
          <w:bCs/>
          <w:sz w:val="12"/>
          <w:szCs w:val="12"/>
        </w:rPr>
      </w:pPr>
    </w:p>
    <w:p w14:paraId="7021C209" w14:textId="77777777" w:rsidR="00511F82" w:rsidRPr="006D1A4A" w:rsidRDefault="00511F82" w:rsidP="0004074A">
      <w:pPr>
        <w:pStyle w:val="a6"/>
        <w:numPr>
          <w:ilvl w:val="0"/>
          <w:numId w:val="25"/>
        </w:numPr>
        <w:spacing w:line="360" w:lineRule="auto"/>
        <w:ind w:left="-2"/>
        <w:jc w:val="both"/>
        <w:rPr>
          <w:rFonts w:asciiTheme="minorBidi" w:hAnsiTheme="minorBidi"/>
          <w:sz w:val="28"/>
          <w:szCs w:val="28"/>
        </w:rPr>
      </w:pPr>
      <w:r w:rsidRPr="00BA1429">
        <w:rPr>
          <w:rFonts w:asciiTheme="minorBidi" w:hAnsiTheme="minorBidi"/>
          <w:b/>
          <w:bCs/>
          <w:sz w:val="28"/>
          <w:szCs w:val="28"/>
          <w:u w:val="single"/>
          <w:rtl/>
        </w:rPr>
        <w:t>تعريف السلوك</w:t>
      </w:r>
      <w:r w:rsidRPr="00BA1429">
        <w:rPr>
          <w:rFonts w:asciiTheme="minorBidi" w:hAnsiTheme="minorBidi"/>
          <w:b/>
          <w:bCs/>
          <w:sz w:val="28"/>
          <w:szCs w:val="28"/>
          <w:rtl/>
        </w:rPr>
        <w:t>:</w:t>
      </w:r>
      <w:r w:rsidRPr="006D1A4A">
        <w:rPr>
          <w:rFonts w:asciiTheme="minorBidi" w:hAnsiTheme="minorBidi"/>
          <w:sz w:val="28"/>
          <w:szCs w:val="28"/>
          <w:rtl/>
        </w:rPr>
        <w:t xml:space="preserve"> </w:t>
      </w:r>
      <w:r w:rsidRPr="00885988">
        <w:rPr>
          <w:rFonts w:asciiTheme="minorBidi" w:hAnsiTheme="minorBidi"/>
          <w:sz w:val="28"/>
          <w:szCs w:val="28"/>
          <w:rtl/>
        </w:rPr>
        <w:t>السلوك هو مجموعة الأفعال أو الاستجابات التي تصدر عن الفرد نتيجة تأثره بمؤثرات داخلية تنبع من ذاته أو خارجية من بيئته المحيطة</w:t>
      </w:r>
      <w:r w:rsidRPr="00885988">
        <w:rPr>
          <w:rFonts w:asciiTheme="minorBidi" w:hAnsiTheme="minorBidi"/>
          <w:sz w:val="28"/>
          <w:szCs w:val="28"/>
        </w:rPr>
        <w:t>.</w:t>
      </w:r>
      <w:r w:rsidRPr="00885988">
        <w:rPr>
          <w:rFonts w:asciiTheme="minorBidi" w:hAnsiTheme="minorBidi"/>
          <w:sz w:val="28"/>
          <w:szCs w:val="28"/>
          <w:rtl/>
        </w:rPr>
        <w:t xml:space="preserve"> </w:t>
      </w:r>
      <w:r w:rsidRPr="006D1A4A">
        <w:rPr>
          <w:rFonts w:asciiTheme="minorBidi" w:hAnsiTheme="minorBidi"/>
          <w:sz w:val="28"/>
          <w:szCs w:val="28"/>
          <w:rtl/>
        </w:rPr>
        <w:t>(عبيدات، 2004: ص56</w:t>
      </w:r>
      <w:r w:rsidRPr="006D1A4A">
        <w:rPr>
          <w:rFonts w:asciiTheme="minorBidi" w:hAnsiTheme="minorBidi" w:hint="cs"/>
          <w:sz w:val="28"/>
          <w:szCs w:val="28"/>
          <w:rtl/>
        </w:rPr>
        <w:t>)</w:t>
      </w:r>
      <w:r w:rsidRPr="006D1A4A">
        <w:rPr>
          <w:rFonts w:asciiTheme="minorBidi" w:hAnsiTheme="minorBidi"/>
          <w:sz w:val="28"/>
          <w:szCs w:val="28"/>
        </w:rPr>
        <w:t>.</w:t>
      </w:r>
    </w:p>
    <w:p w14:paraId="5A1DBC65" w14:textId="77777777" w:rsidR="00511F82" w:rsidRPr="007901C6" w:rsidRDefault="00511F82" w:rsidP="0004074A">
      <w:pPr>
        <w:pStyle w:val="a6"/>
        <w:numPr>
          <w:ilvl w:val="0"/>
          <w:numId w:val="25"/>
        </w:numPr>
        <w:spacing w:line="360" w:lineRule="auto"/>
        <w:ind w:left="-2"/>
        <w:jc w:val="both"/>
        <w:rPr>
          <w:rFonts w:asciiTheme="minorBidi" w:hAnsiTheme="minorBidi"/>
          <w:sz w:val="28"/>
          <w:szCs w:val="28"/>
        </w:rPr>
      </w:pPr>
      <w:r w:rsidRPr="006D1A4A">
        <w:rPr>
          <w:rFonts w:asciiTheme="minorBidi" w:hAnsiTheme="minorBidi"/>
          <w:sz w:val="28"/>
          <w:szCs w:val="28"/>
        </w:rPr>
        <w:t xml:space="preserve"> </w:t>
      </w:r>
      <w:r w:rsidRPr="00BA1429">
        <w:rPr>
          <w:rFonts w:asciiTheme="minorBidi" w:hAnsiTheme="minorBidi"/>
          <w:b/>
          <w:bCs/>
          <w:sz w:val="28"/>
          <w:szCs w:val="28"/>
          <w:u w:val="single"/>
          <w:rtl/>
        </w:rPr>
        <w:t>تعريف المستهلك</w:t>
      </w:r>
      <w:r w:rsidRPr="006D1A4A">
        <w:rPr>
          <w:rFonts w:asciiTheme="minorBidi" w:hAnsiTheme="minorBidi"/>
          <w:sz w:val="28"/>
          <w:szCs w:val="28"/>
          <w:rtl/>
        </w:rPr>
        <w:t xml:space="preserve"> </w:t>
      </w:r>
      <w:r w:rsidRPr="007901C6">
        <w:rPr>
          <w:rFonts w:asciiTheme="minorBidi" w:hAnsiTheme="minorBidi"/>
          <w:sz w:val="28"/>
          <w:szCs w:val="28"/>
          <w:rtl/>
        </w:rPr>
        <w:t xml:space="preserve">هو أي فرد أو كيان يستخدم سلعة أو خدمة. من منظور تسويقي، يُعتبر المستهلك محوراً أساسياً لأي عملية إنتاج أو توزيع، حيث تُركز الجهود التسويقية على تلبية </w:t>
      </w:r>
      <w:r w:rsidRPr="007901C6">
        <w:rPr>
          <w:rFonts w:asciiTheme="minorBidi" w:hAnsiTheme="minorBidi" w:hint="cs"/>
          <w:sz w:val="28"/>
          <w:szCs w:val="28"/>
          <w:rtl/>
        </w:rPr>
        <w:t>احتياجاته</w:t>
      </w:r>
      <w:r w:rsidRPr="007901C6">
        <w:rPr>
          <w:rFonts w:asciiTheme="minorBidi" w:hAnsiTheme="minorBidi"/>
          <w:sz w:val="28"/>
          <w:szCs w:val="28"/>
        </w:rPr>
        <w:t>.</w:t>
      </w:r>
      <w:r w:rsidRPr="007901C6">
        <w:rPr>
          <w:rFonts w:asciiTheme="minorBidi" w:hAnsiTheme="minorBidi" w:hint="cs"/>
          <w:sz w:val="28"/>
          <w:szCs w:val="28"/>
          <w:rtl/>
        </w:rPr>
        <w:t xml:space="preserve"> </w:t>
      </w:r>
      <w:r w:rsidRPr="007901C6">
        <w:rPr>
          <w:rFonts w:asciiTheme="minorBidi" w:hAnsiTheme="minorBidi"/>
          <w:sz w:val="28"/>
          <w:szCs w:val="28"/>
          <w:rtl/>
        </w:rPr>
        <w:t>(عبيدات:2004</w:t>
      </w:r>
      <w:r w:rsidRPr="007901C6">
        <w:rPr>
          <w:rFonts w:asciiTheme="minorBidi" w:hAnsiTheme="minorBidi"/>
          <w:sz w:val="28"/>
          <w:szCs w:val="28"/>
        </w:rPr>
        <w:t xml:space="preserve"> </w:t>
      </w:r>
      <w:r w:rsidRPr="007901C6">
        <w:rPr>
          <w:rFonts w:asciiTheme="minorBidi" w:hAnsiTheme="minorBidi"/>
          <w:sz w:val="28"/>
          <w:szCs w:val="28"/>
          <w:rtl/>
        </w:rPr>
        <w:t>ص65)</w:t>
      </w:r>
    </w:p>
    <w:p w14:paraId="13F2656D" w14:textId="77777777" w:rsidR="00511F82" w:rsidRDefault="00511F82" w:rsidP="0004074A">
      <w:pPr>
        <w:pStyle w:val="a6"/>
        <w:numPr>
          <w:ilvl w:val="0"/>
          <w:numId w:val="25"/>
        </w:numPr>
        <w:spacing w:line="360" w:lineRule="auto"/>
        <w:ind w:left="-2"/>
        <w:jc w:val="both"/>
        <w:rPr>
          <w:b/>
          <w:bCs/>
          <w:sz w:val="28"/>
          <w:szCs w:val="28"/>
        </w:rPr>
      </w:pPr>
      <w:r w:rsidRPr="008C5EB7">
        <w:rPr>
          <w:rFonts w:asciiTheme="minorBidi" w:hAnsiTheme="minorBidi"/>
          <w:b/>
          <w:bCs/>
          <w:sz w:val="28"/>
          <w:szCs w:val="28"/>
          <w:u w:val="single"/>
          <w:rtl/>
        </w:rPr>
        <w:t>سلوك المستهلك</w:t>
      </w:r>
      <w:r w:rsidRPr="008C5EB7">
        <w:rPr>
          <w:rFonts w:asciiTheme="minorBidi" w:hAnsiTheme="minorBidi"/>
          <w:sz w:val="28"/>
          <w:szCs w:val="28"/>
          <w:rtl/>
        </w:rPr>
        <w:t xml:space="preserve"> يقصد بسلوك المستهلك مجموعة الأفعال والقرارات التي يقوم بها الأفراد عند اختيارهم وشرائهم واستخدامهم للسلع والخدمات، وتشمل كذلك المراحل السابقة لاتخاذ قرار الشراء التي تحدد طبيعة تصرفاتهم الاستهلاكية</w:t>
      </w:r>
      <w:r w:rsidRPr="008C5EB7">
        <w:rPr>
          <w:rFonts w:asciiTheme="minorBidi" w:hAnsiTheme="minorBidi"/>
          <w:sz w:val="28"/>
          <w:szCs w:val="28"/>
        </w:rPr>
        <w:t>.</w:t>
      </w:r>
      <w:r>
        <w:rPr>
          <w:rFonts w:asciiTheme="minorBidi" w:hAnsiTheme="minorBidi" w:hint="cs"/>
          <w:sz w:val="28"/>
          <w:szCs w:val="28"/>
          <w:rtl/>
        </w:rPr>
        <w:t xml:space="preserve"> (</w:t>
      </w:r>
      <w:r w:rsidRPr="008C5EB7">
        <w:rPr>
          <w:rFonts w:asciiTheme="minorBidi" w:hAnsiTheme="minorBidi"/>
          <w:sz w:val="28"/>
          <w:szCs w:val="28"/>
          <w:rtl/>
        </w:rPr>
        <w:t>معراج هواري وآخرون، 2013، ص 175</w:t>
      </w:r>
      <w:r>
        <w:rPr>
          <w:rFonts w:asciiTheme="minorBidi" w:hAnsiTheme="minorBidi" w:hint="cs"/>
          <w:sz w:val="28"/>
          <w:szCs w:val="28"/>
          <w:rtl/>
        </w:rPr>
        <w:t>).</w:t>
      </w:r>
    </w:p>
    <w:p w14:paraId="5529D067" w14:textId="77777777" w:rsidR="00511F82" w:rsidRPr="008C5EB7" w:rsidRDefault="00511F82" w:rsidP="00511F82">
      <w:pPr>
        <w:pStyle w:val="a6"/>
        <w:spacing w:line="360" w:lineRule="auto"/>
        <w:ind w:left="139"/>
        <w:jc w:val="both"/>
        <w:rPr>
          <w:b/>
          <w:bCs/>
          <w:sz w:val="28"/>
          <w:szCs w:val="28"/>
          <w:rtl/>
        </w:rPr>
      </w:pPr>
    </w:p>
    <w:p w14:paraId="402CD609" w14:textId="77777777" w:rsidR="00511F82" w:rsidRDefault="00511F82" w:rsidP="0004074A">
      <w:pPr>
        <w:pStyle w:val="a6"/>
        <w:numPr>
          <w:ilvl w:val="0"/>
          <w:numId w:val="11"/>
        </w:numPr>
        <w:ind w:left="139" w:hanging="425"/>
        <w:rPr>
          <w:b/>
          <w:bCs/>
          <w:sz w:val="32"/>
          <w:szCs w:val="32"/>
          <w:rtl/>
        </w:rPr>
      </w:pPr>
      <w:r w:rsidRPr="006D1A4A">
        <w:rPr>
          <w:b/>
          <w:bCs/>
          <w:sz w:val="32"/>
          <w:szCs w:val="32"/>
          <w:rtl/>
        </w:rPr>
        <w:t xml:space="preserve">مراحل </w:t>
      </w:r>
      <w:r w:rsidRPr="006D1A4A">
        <w:rPr>
          <w:rFonts w:hint="cs"/>
          <w:b/>
          <w:bCs/>
          <w:sz w:val="32"/>
          <w:szCs w:val="32"/>
          <w:rtl/>
        </w:rPr>
        <w:t>اتخاذ</w:t>
      </w:r>
      <w:r w:rsidRPr="006D1A4A">
        <w:rPr>
          <w:b/>
          <w:bCs/>
          <w:sz w:val="32"/>
          <w:szCs w:val="32"/>
          <w:rtl/>
        </w:rPr>
        <w:t xml:space="preserve"> قرار </w:t>
      </w:r>
      <w:r w:rsidRPr="006D1A4A">
        <w:rPr>
          <w:rFonts w:hint="cs"/>
          <w:b/>
          <w:bCs/>
          <w:sz w:val="32"/>
          <w:szCs w:val="32"/>
          <w:rtl/>
        </w:rPr>
        <w:t>الشراء</w:t>
      </w:r>
      <w:r w:rsidRPr="006D1A4A">
        <w:rPr>
          <w:b/>
          <w:bCs/>
          <w:sz w:val="32"/>
          <w:szCs w:val="32"/>
        </w:rPr>
        <w:t>:</w:t>
      </w:r>
    </w:p>
    <w:p w14:paraId="131BF036" w14:textId="77777777" w:rsidR="00511F82" w:rsidRPr="006D1A4A" w:rsidRDefault="00511F82" w:rsidP="00511F82">
      <w:pPr>
        <w:pStyle w:val="a6"/>
        <w:ind w:left="84"/>
        <w:rPr>
          <w:b/>
          <w:bCs/>
          <w:sz w:val="32"/>
          <w:szCs w:val="32"/>
        </w:rPr>
      </w:pPr>
    </w:p>
    <w:p w14:paraId="31DB1266" w14:textId="77777777" w:rsidR="00511F82" w:rsidRPr="009B2F22" w:rsidRDefault="00511F82" w:rsidP="00511F82">
      <w:pPr>
        <w:pStyle w:val="a6"/>
        <w:spacing w:line="360" w:lineRule="auto"/>
        <w:ind w:left="84"/>
        <w:jc w:val="both"/>
        <w:rPr>
          <w:rFonts w:asciiTheme="minorBidi" w:hAnsiTheme="minorBidi"/>
          <w:sz w:val="28"/>
          <w:szCs w:val="28"/>
        </w:rPr>
      </w:pPr>
      <w:r w:rsidRPr="009B2F22">
        <w:rPr>
          <w:rFonts w:asciiTheme="minorBidi" w:hAnsiTheme="minorBidi"/>
          <w:sz w:val="28"/>
          <w:szCs w:val="28"/>
          <w:rtl/>
        </w:rPr>
        <w:t xml:space="preserve">تُعد عملية اتخاذ قرار الشراء سلسلة مترابطة من المراحل التي يمر بها المستهلك، فهي لا تقتصر على لحظة الشراء فحسب، بل تبدأ قبلها وتستمر أثناءها وحتى بعد إتمامها. ويُوصف سلوك المستهلك بأنه </w:t>
      </w:r>
      <w:r w:rsidRPr="009B2F22">
        <w:rPr>
          <w:rFonts w:asciiTheme="minorBidi" w:hAnsiTheme="minorBidi"/>
          <w:b/>
          <w:bCs/>
          <w:sz w:val="28"/>
          <w:szCs w:val="28"/>
          <w:rtl/>
        </w:rPr>
        <w:t>دائري</w:t>
      </w:r>
      <w:r w:rsidRPr="009B2F22">
        <w:rPr>
          <w:rFonts w:asciiTheme="minorBidi" w:hAnsiTheme="minorBidi"/>
          <w:sz w:val="28"/>
          <w:szCs w:val="28"/>
          <w:rtl/>
        </w:rPr>
        <w:t xml:space="preserve">، أي أنه يبدأ من نقطة معينة </w:t>
      </w:r>
      <w:r>
        <w:rPr>
          <w:rFonts w:asciiTheme="minorBidi" w:hAnsiTheme="minorBidi" w:hint="cs"/>
          <w:sz w:val="28"/>
          <w:szCs w:val="28"/>
          <w:rtl/>
        </w:rPr>
        <w:t xml:space="preserve">ثم </w:t>
      </w:r>
      <w:r w:rsidRPr="009B2F22">
        <w:rPr>
          <w:rFonts w:asciiTheme="minorBidi" w:hAnsiTheme="minorBidi"/>
          <w:sz w:val="28"/>
          <w:szCs w:val="28"/>
          <w:rtl/>
        </w:rPr>
        <w:t>يعود إليها مجددًا، حيث تتأثر كل عملية شراء بالخبرات السابقة وتؤثر بدورها في القرارات المستقبلية. وبذلك، فإن قرارات الشراء التي يتخذها المستهلك لا تتم بمعزل عن بعضها البعض، بل تشكل حلقات متواصلة ضمن مسار استهلاكي متكامل. وتتمثل مراحل اتخاذ القرار الشرائي فيما يلي</w:t>
      </w:r>
      <w:r w:rsidRPr="009B2F22">
        <w:rPr>
          <w:rFonts w:asciiTheme="minorBidi" w:hAnsiTheme="minorBidi"/>
          <w:sz w:val="28"/>
          <w:szCs w:val="28"/>
        </w:rPr>
        <w:t>:</w:t>
      </w:r>
    </w:p>
    <w:p w14:paraId="3C5D912C" w14:textId="77777777" w:rsidR="00511F82" w:rsidRPr="009B2F22" w:rsidRDefault="00511F82" w:rsidP="00511F82">
      <w:pPr>
        <w:pStyle w:val="a6"/>
        <w:spacing w:line="360" w:lineRule="auto"/>
        <w:ind w:left="84"/>
        <w:jc w:val="both"/>
        <w:rPr>
          <w:rFonts w:asciiTheme="minorBidi" w:hAnsiTheme="minorBidi"/>
          <w:sz w:val="28"/>
          <w:szCs w:val="28"/>
        </w:rPr>
      </w:pPr>
    </w:p>
    <w:p w14:paraId="7A1C5220" w14:textId="5303AB9E" w:rsidR="00511F82" w:rsidRPr="00361717" w:rsidRDefault="00511F82" w:rsidP="0004074A">
      <w:pPr>
        <w:pStyle w:val="a6"/>
        <w:numPr>
          <w:ilvl w:val="0"/>
          <w:numId w:val="1"/>
        </w:numPr>
        <w:spacing w:line="360" w:lineRule="auto"/>
        <w:ind w:left="139" w:hanging="425"/>
        <w:jc w:val="both"/>
        <w:rPr>
          <w:rFonts w:asciiTheme="minorBidi" w:hAnsiTheme="minorBidi"/>
          <w:sz w:val="28"/>
          <w:szCs w:val="28"/>
          <w:rtl/>
        </w:rPr>
      </w:pPr>
      <w:r w:rsidRPr="007820B3">
        <w:rPr>
          <w:rFonts w:asciiTheme="minorBidi" w:hAnsiTheme="minorBidi"/>
          <w:b/>
          <w:bCs/>
          <w:sz w:val="28"/>
          <w:szCs w:val="28"/>
          <w:u w:val="single"/>
          <w:rtl/>
        </w:rPr>
        <w:t xml:space="preserve">إدراك </w:t>
      </w:r>
      <w:r w:rsidRPr="007820B3">
        <w:rPr>
          <w:rFonts w:asciiTheme="minorBidi" w:hAnsiTheme="minorBidi" w:hint="cs"/>
          <w:b/>
          <w:bCs/>
          <w:sz w:val="28"/>
          <w:szCs w:val="28"/>
          <w:u w:val="single"/>
          <w:rtl/>
        </w:rPr>
        <w:t>الحاجة</w:t>
      </w:r>
      <w:r w:rsidRPr="007820B3">
        <w:rPr>
          <w:rFonts w:asciiTheme="minorBidi" w:hAnsiTheme="minorBidi"/>
          <w:b/>
          <w:bCs/>
          <w:sz w:val="28"/>
          <w:szCs w:val="28"/>
          <w:u w:val="single"/>
          <w:rtl/>
        </w:rPr>
        <w:t xml:space="preserve"> أو </w:t>
      </w:r>
      <w:r w:rsidRPr="007820B3">
        <w:rPr>
          <w:rFonts w:asciiTheme="minorBidi" w:hAnsiTheme="minorBidi" w:hint="cs"/>
          <w:b/>
          <w:bCs/>
          <w:sz w:val="28"/>
          <w:szCs w:val="28"/>
          <w:u w:val="single"/>
          <w:rtl/>
        </w:rPr>
        <w:t>المشكلة</w:t>
      </w:r>
      <w:r w:rsidRPr="007820B3">
        <w:rPr>
          <w:rFonts w:hint="cs"/>
          <w:b/>
          <w:bCs/>
          <w:rtl/>
        </w:rPr>
        <w:t>:</w:t>
      </w:r>
      <w:r w:rsidRPr="00893361">
        <w:rPr>
          <w:rtl/>
        </w:rPr>
        <w:t xml:space="preserve"> </w:t>
      </w:r>
      <w:r w:rsidRPr="00893361">
        <w:rPr>
          <w:rFonts w:asciiTheme="minorBidi" w:hAnsiTheme="minorBidi"/>
          <w:sz w:val="28"/>
          <w:szCs w:val="28"/>
          <w:rtl/>
        </w:rPr>
        <w:t>تُعد هذه المرحلة البداية الفعلية في عملية اتخاذ قرار الشراء، إذ يشعر المستهلك بوجود حاجة أو مشكلة تستدعي الإشباع. وتعمل المحفزات الداخلية أو الخارجية على تعزيز هذا الإحساس والدفع نحو اتخاذ قرار الشراء. ويُعدّ التعرف على حاجات المستهلكين والسعي لإشباعها من الركائز الأساسية للمفهوم الحديث للتسويق، الأمر الذي يتطلب من رجال التسويق إجراء دراسات دقيقة لاكتشاف الحاجات غير المشبعة، ومن ثم تصميم السلع والخدمات القادرة على تلبيتها</w:t>
      </w:r>
      <w:r w:rsidRPr="00893361">
        <w:rPr>
          <w:rFonts w:asciiTheme="minorBidi" w:hAnsiTheme="minorBidi"/>
          <w:sz w:val="28"/>
          <w:szCs w:val="28"/>
        </w:rPr>
        <w:t>.</w:t>
      </w:r>
      <w:r>
        <w:rPr>
          <w:rFonts w:asciiTheme="minorBidi" w:hAnsiTheme="minorBidi" w:hint="cs"/>
          <w:sz w:val="28"/>
          <w:szCs w:val="28"/>
          <w:rtl/>
        </w:rPr>
        <w:t xml:space="preserve"> </w:t>
      </w:r>
      <w:r>
        <w:rPr>
          <w:rFonts w:asciiTheme="minorBidi" w:hAnsiTheme="minorBidi"/>
          <w:sz w:val="28"/>
          <w:szCs w:val="28"/>
        </w:rPr>
        <w:t xml:space="preserve"> </w:t>
      </w:r>
      <w:r w:rsidRPr="00990B95">
        <w:rPr>
          <w:rFonts w:asciiTheme="minorBidi" w:hAnsiTheme="minorBidi"/>
          <w:sz w:val="28"/>
          <w:szCs w:val="28"/>
        </w:rPr>
        <w:t>Philip Kotler</w:t>
      </w:r>
      <w:r>
        <w:rPr>
          <w:rFonts w:asciiTheme="minorBidi" w:hAnsiTheme="minorBidi"/>
          <w:sz w:val="28"/>
          <w:szCs w:val="28"/>
        </w:rPr>
        <w:t>)</w:t>
      </w:r>
      <w:r w:rsidRPr="00990B95">
        <w:rPr>
          <w:rFonts w:asciiTheme="minorBidi" w:hAnsiTheme="minorBidi"/>
          <w:sz w:val="28"/>
          <w:szCs w:val="28"/>
        </w:rPr>
        <w:t xml:space="preserve"> </w:t>
      </w:r>
      <w:r w:rsidRPr="00990B95">
        <w:rPr>
          <w:rFonts w:asciiTheme="minorBidi" w:hAnsiTheme="minorBidi"/>
          <w:sz w:val="28"/>
          <w:szCs w:val="28"/>
          <w:rtl/>
        </w:rPr>
        <w:t>وآخرون، 2006، ص 224-226</w:t>
      </w:r>
      <w:r>
        <w:rPr>
          <w:rFonts w:asciiTheme="minorBidi" w:hAnsiTheme="minorBidi"/>
          <w:sz w:val="28"/>
          <w:szCs w:val="28"/>
        </w:rPr>
        <w:t>(</w:t>
      </w:r>
    </w:p>
    <w:p w14:paraId="0C0A3213" w14:textId="3F5184BB" w:rsidR="00511F82" w:rsidRPr="00C9364F" w:rsidRDefault="00511F82" w:rsidP="00C9364F">
      <w:pPr>
        <w:pStyle w:val="a6"/>
        <w:spacing w:line="360" w:lineRule="auto"/>
        <w:ind w:left="139"/>
        <w:jc w:val="both"/>
        <w:rPr>
          <w:rFonts w:asciiTheme="minorBidi" w:eastAsia="Times New Roman" w:hAnsiTheme="minorBidi"/>
          <w:color w:val="000000"/>
          <w:kern w:val="0"/>
          <w:sz w:val="28"/>
          <w:szCs w:val="28"/>
          <w:rtl/>
          <w14:ligatures w14:val="none"/>
        </w:rPr>
      </w:pPr>
      <w:r w:rsidRPr="00C33862">
        <w:rPr>
          <w:rFonts w:asciiTheme="minorBidi" w:eastAsia="Times New Roman" w:hAnsiTheme="minorBidi" w:cs="Arial"/>
          <w:color w:val="000000"/>
          <w:kern w:val="0"/>
          <w:sz w:val="28"/>
          <w:szCs w:val="28"/>
          <w:rtl/>
          <w14:ligatures w14:val="none"/>
        </w:rPr>
        <w:t>بعد أن يدرك المستهلك حاجته أو المشكلة التي يسعى إلى إشباعها، ينتقل إلى مرحلة البحث عن المعلومات التي تساعده في اتخاذ القرار المناسب. ويعتمد مقدار ونوعية المعلومات التي يجمعها على عدة عوامل، من أبرزها طبيعة المنتج، وشدة الدافع الشرائي، وسهولة الوصول إلى المعلومات، ومدى أهميتها بالنسبة له.</w:t>
      </w:r>
      <w:r>
        <w:rPr>
          <w:rFonts w:asciiTheme="minorBidi" w:eastAsia="Times New Roman" w:hAnsiTheme="minorBidi" w:cs="Arial" w:hint="cs"/>
          <w:color w:val="000000"/>
          <w:kern w:val="0"/>
          <w:sz w:val="28"/>
          <w:szCs w:val="28"/>
          <w:rtl/>
          <w14:ligatures w14:val="none"/>
        </w:rPr>
        <w:t xml:space="preserve"> </w:t>
      </w:r>
      <w:r w:rsidRPr="00C33862">
        <w:rPr>
          <w:rFonts w:asciiTheme="minorBidi" w:eastAsia="Times New Roman" w:hAnsiTheme="minorBidi" w:cs="Arial"/>
          <w:color w:val="000000"/>
          <w:kern w:val="0"/>
          <w:sz w:val="28"/>
          <w:szCs w:val="28"/>
          <w:rtl/>
          <w14:ligatures w14:val="none"/>
        </w:rPr>
        <w:t>(أبو خليل وآخرون، 2013، ص 125)</w:t>
      </w:r>
    </w:p>
    <w:p w14:paraId="7E2FC762" w14:textId="77777777" w:rsidR="00511F82" w:rsidRPr="00C33862" w:rsidRDefault="00511F82" w:rsidP="004C104C">
      <w:pPr>
        <w:pStyle w:val="a6"/>
        <w:spacing w:line="360" w:lineRule="auto"/>
        <w:ind w:left="139"/>
        <w:jc w:val="both"/>
        <w:rPr>
          <w:rFonts w:asciiTheme="minorBidi" w:eastAsia="Times New Roman" w:hAnsiTheme="minorBidi"/>
          <w:color w:val="000000"/>
          <w:kern w:val="0"/>
          <w:sz w:val="28"/>
          <w:szCs w:val="28"/>
          <w:rtl/>
          <w14:ligatures w14:val="none"/>
        </w:rPr>
      </w:pPr>
      <w:r w:rsidRPr="00C33862">
        <w:rPr>
          <w:rFonts w:asciiTheme="minorBidi" w:eastAsia="Times New Roman" w:hAnsiTheme="minorBidi" w:cs="Arial"/>
          <w:color w:val="000000"/>
          <w:kern w:val="0"/>
          <w:sz w:val="28"/>
          <w:szCs w:val="28"/>
          <w:rtl/>
          <w14:ligatures w14:val="none"/>
        </w:rPr>
        <w:lastRenderedPageBreak/>
        <w:t>ويستعين المستهلك في هذه المرحلة بمجموعة من المصادر للحصول على المعلومات، ويمكن تصنيفها إلى ما يلي:</w:t>
      </w:r>
    </w:p>
    <w:p w14:paraId="0A00FB8F" w14:textId="77777777" w:rsidR="00511F82" w:rsidRPr="00C33862" w:rsidRDefault="00511F82" w:rsidP="004C104C">
      <w:pPr>
        <w:pStyle w:val="a6"/>
        <w:spacing w:line="360" w:lineRule="auto"/>
        <w:ind w:left="139"/>
        <w:jc w:val="both"/>
        <w:rPr>
          <w:rFonts w:asciiTheme="minorBidi" w:eastAsia="Times New Roman" w:hAnsiTheme="minorBidi"/>
          <w:color w:val="000000"/>
          <w:kern w:val="0"/>
          <w:sz w:val="28"/>
          <w:szCs w:val="28"/>
          <w:rtl/>
          <w14:ligatures w14:val="none"/>
        </w:rPr>
      </w:pPr>
      <w:r w:rsidRPr="00C33862">
        <w:rPr>
          <w:rFonts w:asciiTheme="minorBidi" w:eastAsia="Times New Roman" w:hAnsiTheme="minorBidi" w:cs="Arial"/>
          <w:b/>
          <w:bCs/>
          <w:color w:val="000000"/>
          <w:kern w:val="0"/>
          <w:sz w:val="28"/>
          <w:szCs w:val="28"/>
          <w:rtl/>
          <w14:ligatures w14:val="none"/>
        </w:rPr>
        <w:t>المصادر الشخصية:</w:t>
      </w:r>
      <w:r w:rsidRPr="00C33862">
        <w:rPr>
          <w:rFonts w:asciiTheme="minorBidi" w:eastAsia="Times New Roman" w:hAnsiTheme="minorBidi" w:cs="Arial"/>
          <w:color w:val="000000"/>
          <w:kern w:val="0"/>
          <w:sz w:val="28"/>
          <w:szCs w:val="28"/>
          <w:rtl/>
          <w14:ligatures w14:val="none"/>
        </w:rPr>
        <w:t xml:space="preserve"> وتشمل الأسرة والأصدقاء والجيران والمعارف، حيث يعتمد المستهلك على آرائهم وخبراتهم السابقة.</w:t>
      </w:r>
    </w:p>
    <w:p w14:paraId="62BF414A" w14:textId="77777777" w:rsidR="00511F82" w:rsidRPr="00C33862" w:rsidRDefault="00511F82" w:rsidP="004C104C">
      <w:pPr>
        <w:pStyle w:val="a6"/>
        <w:spacing w:line="360" w:lineRule="auto"/>
        <w:ind w:left="139"/>
        <w:jc w:val="both"/>
        <w:rPr>
          <w:rFonts w:asciiTheme="minorBidi" w:eastAsia="Times New Roman" w:hAnsiTheme="minorBidi"/>
          <w:color w:val="000000"/>
          <w:kern w:val="0"/>
          <w:sz w:val="28"/>
          <w:szCs w:val="28"/>
          <w:rtl/>
          <w14:ligatures w14:val="none"/>
        </w:rPr>
      </w:pPr>
      <w:r w:rsidRPr="00C33862">
        <w:rPr>
          <w:rFonts w:asciiTheme="minorBidi" w:eastAsia="Times New Roman" w:hAnsiTheme="minorBidi" w:cs="Arial"/>
          <w:b/>
          <w:bCs/>
          <w:color w:val="000000"/>
          <w:kern w:val="0"/>
          <w:sz w:val="28"/>
          <w:szCs w:val="28"/>
          <w:rtl/>
          <w14:ligatures w14:val="none"/>
        </w:rPr>
        <w:t>المصادر التجارية:</w:t>
      </w:r>
      <w:r w:rsidRPr="00C33862">
        <w:rPr>
          <w:rFonts w:asciiTheme="minorBidi" w:eastAsia="Times New Roman" w:hAnsiTheme="minorBidi" w:cs="Arial"/>
          <w:color w:val="000000"/>
          <w:kern w:val="0"/>
          <w:sz w:val="28"/>
          <w:szCs w:val="28"/>
          <w:rtl/>
          <w14:ligatures w14:val="none"/>
        </w:rPr>
        <w:t xml:space="preserve"> مثل الإعلانات، ورجال البيع، والموزعين، والمعارض، وأغلفة المنتجات، وهي المصادر التي تقدمها المؤسسات للتأثير على قرارات الشراء.</w:t>
      </w:r>
    </w:p>
    <w:p w14:paraId="5E389164" w14:textId="77777777" w:rsidR="00511F82" w:rsidRPr="00C33862" w:rsidRDefault="00511F82" w:rsidP="004C104C">
      <w:pPr>
        <w:pStyle w:val="a6"/>
        <w:spacing w:line="360" w:lineRule="auto"/>
        <w:ind w:left="139"/>
        <w:jc w:val="both"/>
        <w:rPr>
          <w:rFonts w:asciiTheme="minorBidi" w:eastAsia="Times New Roman" w:hAnsiTheme="minorBidi"/>
          <w:color w:val="000000"/>
          <w:kern w:val="0"/>
          <w:sz w:val="28"/>
          <w:szCs w:val="28"/>
          <w:rtl/>
          <w14:ligatures w14:val="none"/>
        </w:rPr>
      </w:pPr>
      <w:r w:rsidRPr="00C33862">
        <w:rPr>
          <w:rFonts w:asciiTheme="minorBidi" w:eastAsia="Times New Roman" w:hAnsiTheme="minorBidi" w:cs="Arial"/>
          <w:b/>
          <w:bCs/>
          <w:color w:val="000000"/>
          <w:kern w:val="0"/>
          <w:sz w:val="28"/>
          <w:szCs w:val="28"/>
          <w:rtl/>
          <w14:ligatures w14:val="none"/>
        </w:rPr>
        <w:t>المصادر العامة:</w:t>
      </w:r>
      <w:r w:rsidRPr="00C33862">
        <w:rPr>
          <w:rFonts w:asciiTheme="minorBidi" w:eastAsia="Times New Roman" w:hAnsiTheme="minorBidi" w:cs="Arial"/>
          <w:color w:val="000000"/>
          <w:kern w:val="0"/>
          <w:sz w:val="28"/>
          <w:szCs w:val="28"/>
          <w:rtl/>
          <w14:ligatures w14:val="none"/>
        </w:rPr>
        <w:t xml:space="preserve"> كوسائل الإعلام المختلفة ومنظمات حماية المستهلك التي تزود الأفراد بمعلومات عامة عن السلع والخدمات.</w:t>
      </w:r>
    </w:p>
    <w:p w14:paraId="065EACC6" w14:textId="66248852" w:rsidR="00511F82" w:rsidRPr="00361717" w:rsidRDefault="00511F82" w:rsidP="00361717">
      <w:pPr>
        <w:pStyle w:val="a6"/>
        <w:spacing w:line="360" w:lineRule="auto"/>
        <w:ind w:left="139"/>
        <w:jc w:val="both"/>
        <w:rPr>
          <w:rFonts w:asciiTheme="minorBidi" w:eastAsia="Times New Roman" w:hAnsiTheme="minorBidi" w:cs="Arial"/>
          <w:color w:val="000000"/>
          <w:kern w:val="0"/>
          <w:sz w:val="28"/>
          <w:szCs w:val="28"/>
          <w:rtl/>
          <w14:ligatures w14:val="none"/>
        </w:rPr>
      </w:pPr>
      <w:r w:rsidRPr="00C33862">
        <w:rPr>
          <w:rFonts w:asciiTheme="minorBidi" w:eastAsia="Times New Roman" w:hAnsiTheme="minorBidi" w:cs="Arial"/>
          <w:b/>
          <w:bCs/>
          <w:color w:val="000000"/>
          <w:kern w:val="0"/>
          <w:sz w:val="28"/>
          <w:szCs w:val="28"/>
          <w:rtl/>
          <w14:ligatures w14:val="none"/>
        </w:rPr>
        <w:t>المصادر التجريبية</w:t>
      </w:r>
      <w:r w:rsidRPr="00C33862">
        <w:rPr>
          <w:rFonts w:asciiTheme="minorBidi" w:eastAsia="Times New Roman" w:hAnsiTheme="minorBidi" w:cs="Arial"/>
          <w:color w:val="000000"/>
          <w:kern w:val="0"/>
          <w:sz w:val="28"/>
          <w:szCs w:val="28"/>
          <w:rtl/>
          <w14:ligatures w14:val="none"/>
        </w:rPr>
        <w:t>: وهي تلك التي يحصل من خلالها المستهلك على الخبرة المباشرة عن طريق تجربة المنتج أو استخدامه أو فحصه شخصيًا.</w:t>
      </w:r>
      <w:r>
        <w:rPr>
          <w:rFonts w:asciiTheme="minorBidi" w:eastAsia="Times New Roman" w:hAnsiTheme="minorBidi" w:cs="Arial" w:hint="cs"/>
          <w:color w:val="000000"/>
          <w:kern w:val="0"/>
          <w:sz w:val="28"/>
          <w:szCs w:val="28"/>
          <w:rtl/>
          <w14:ligatures w14:val="none"/>
        </w:rPr>
        <w:t xml:space="preserve"> </w:t>
      </w:r>
      <w:r w:rsidRPr="00C33862">
        <w:rPr>
          <w:rFonts w:asciiTheme="minorBidi" w:eastAsia="Times New Roman" w:hAnsiTheme="minorBidi" w:cs="Arial"/>
          <w:color w:val="000000"/>
          <w:kern w:val="0"/>
          <w:sz w:val="28"/>
          <w:szCs w:val="28"/>
          <w:rtl/>
          <w14:ligatures w14:val="none"/>
        </w:rPr>
        <w:t>(عبد العظيم، 2008، ص 233)</w:t>
      </w:r>
      <w:r>
        <w:rPr>
          <w:rFonts w:asciiTheme="minorBidi" w:eastAsia="Times New Roman" w:hAnsiTheme="minorBidi" w:cs="Arial" w:hint="cs"/>
          <w:color w:val="000000"/>
          <w:kern w:val="0"/>
          <w:sz w:val="28"/>
          <w:szCs w:val="28"/>
          <w:rtl/>
          <w14:ligatures w14:val="none"/>
        </w:rPr>
        <w:t xml:space="preserve"> </w:t>
      </w:r>
    </w:p>
    <w:p w14:paraId="7916E225" w14:textId="77777777" w:rsidR="00511F82" w:rsidRPr="004D130F" w:rsidRDefault="00511F82" w:rsidP="000C0A5F">
      <w:pPr>
        <w:pStyle w:val="a6"/>
        <w:spacing w:line="360" w:lineRule="auto"/>
        <w:ind w:left="139"/>
        <w:jc w:val="both"/>
        <w:rPr>
          <w:rFonts w:asciiTheme="minorBidi" w:eastAsia="Times New Roman" w:hAnsiTheme="minorBidi"/>
          <w:color w:val="000000"/>
          <w:kern w:val="0"/>
          <w:sz w:val="28"/>
          <w:szCs w:val="28"/>
          <w14:ligatures w14:val="none"/>
        </w:rPr>
      </w:pPr>
      <w:r w:rsidRPr="004D130F">
        <w:rPr>
          <w:rFonts w:asciiTheme="minorBidi" w:eastAsia="Times New Roman" w:hAnsiTheme="minorBidi" w:cs="Arial"/>
          <w:color w:val="000000"/>
          <w:kern w:val="0"/>
          <w:sz w:val="28"/>
          <w:szCs w:val="28"/>
          <w:rtl/>
          <w14:ligatures w14:val="none"/>
        </w:rPr>
        <w:t>ويختلف اعتماد المستهلك على هذه المصادر باختلاف خصائصه الشخصية وطبيعة السلع أو الخدمات التي ينوي اقتناءها. فكلما ازدادت كمية المعلومات المتاحة للمستهلك، ارتفع مستوى وعيه وإدراكه، خاصة مع كثرة الرسائل الإعلانية التي تقدمها المؤسسات التسويقية. لذلك، ينبغي على القائمين على التسويق في المؤسسات الخدمية أن يتعرفوا على نوعية المعلومات التي يبحث عنها المستهلكون ومصادر حصولهم عليها، حتى يتمكنوا من توفيرها عبر الوسائل الترويجية المناسبة. وغالبًا ما تكون المعلومات الأكثر طلبًا لدى المستهلكين متعلقة بجودة المنتج، وسعره، وقنوات توزيعه، وطريقة استخدامه، وضمانه، وخصائصه المختلفة</w:t>
      </w:r>
    </w:p>
    <w:p w14:paraId="7DEEAACF" w14:textId="77777777" w:rsidR="00511F82" w:rsidRPr="00C33862" w:rsidRDefault="00511F82" w:rsidP="00511F82">
      <w:pPr>
        <w:pStyle w:val="a6"/>
        <w:spacing w:line="360" w:lineRule="auto"/>
        <w:ind w:left="-2" w:hanging="567"/>
        <w:jc w:val="both"/>
        <w:rPr>
          <w:rFonts w:asciiTheme="minorBidi" w:eastAsia="Times New Roman" w:hAnsiTheme="minorBidi"/>
          <w:color w:val="000000"/>
          <w:kern w:val="0"/>
          <w:sz w:val="28"/>
          <w:szCs w:val="28"/>
          <w:rtl/>
          <w14:ligatures w14:val="none"/>
        </w:rPr>
      </w:pPr>
    </w:p>
    <w:p w14:paraId="481BD3B1" w14:textId="77777777" w:rsidR="00511F82" w:rsidRPr="00BA4181" w:rsidRDefault="00511F82" w:rsidP="0004074A">
      <w:pPr>
        <w:pStyle w:val="a6"/>
        <w:numPr>
          <w:ilvl w:val="0"/>
          <w:numId w:val="1"/>
        </w:numPr>
        <w:spacing w:line="360" w:lineRule="auto"/>
        <w:ind w:left="139" w:hanging="425"/>
        <w:jc w:val="both"/>
        <w:rPr>
          <w:rFonts w:asciiTheme="minorBidi" w:hAnsiTheme="minorBidi"/>
          <w:sz w:val="28"/>
          <w:szCs w:val="28"/>
        </w:rPr>
      </w:pPr>
      <w:r w:rsidRPr="007820B3">
        <w:rPr>
          <w:rFonts w:asciiTheme="minorBidi" w:hAnsiTheme="minorBidi"/>
          <w:b/>
          <w:bCs/>
          <w:sz w:val="28"/>
          <w:szCs w:val="28"/>
          <w:u w:val="single"/>
          <w:rtl/>
        </w:rPr>
        <w:t xml:space="preserve">تقييم </w:t>
      </w:r>
      <w:r w:rsidRPr="007820B3">
        <w:rPr>
          <w:rFonts w:asciiTheme="minorBidi" w:hAnsiTheme="minorBidi" w:hint="cs"/>
          <w:b/>
          <w:bCs/>
          <w:sz w:val="28"/>
          <w:szCs w:val="28"/>
          <w:u w:val="single"/>
          <w:rtl/>
        </w:rPr>
        <w:t>البدائل</w:t>
      </w:r>
      <w:r w:rsidRPr="007820B3">
        <w:rPr>
          <w:rFonts w:asciiTheme="minorBidi" w:hAnsiTheme="minorBidi"/>
          <w:b/>
          <w:bCs/>
          <w:sz w:val="28"/>
          <w:szCs w:val="28"/>
        </w:rPr>
        <w:t>:</w:t>
      </w:r>
      <w:r w:rsidRPr="004F3C18">
        <w:rPr>
          <w:rFonts w:asciiTheme="minorBidi" w:hAnsiTheme="minorBidi"/>
          <w:sz w:val="28"/>
          <w:szCs w:val="28"/>
        </w:rPr>
        <w:t xml:space="preserve"> </w:t>
      </w:r>
      <w:r w:rsidRPr="00BA4181">
        <w:rPr>
          <w:rFonts w:asciiTheme="minorBidi" w:hAnsiTheme="minorBidi"/>
          <w:sz w:val="28"/>
          <w:szCs w:val="28"/>
          <w:rtl/>
        </w:rPr>
        <w:t xml:space="preserve">عندما يصل المستهلك إلى مرحلة اتخاذ القرار الاستهلاكي، فإنه يبدأ بمقارنة البدائل المتاحة أمامه لتحديد الخيار الأمثل الذي يحقق له أكبر قدر من الإشباع. ويعتمد في ذلك على مجموعة من </w:t>
      </w:r>
      <w:r w:rsidRPr="00BA4181">
        <w:rPr>
          <w:rFonts w:asciiTheme="minorBidi" w:hAnsiTheme="minorBidi"/>
          <w:b/>
          <w:bCs/>
          <w:sz w:val="28"/>
          <w:szCs w:val="28"/>
          <w:rtl/>
        </w:rPr>
        <w:t>المعايير</w:t>
      </w:r>
      <w:r w:rsidRPr="00BA4181">
        <w:rPr>
          <w:rFonts w:asciiTheme="minorBidi" w:hAnsiTheme="minorBidi"/>
          <w:sz w:val="28"/>
          <w:szCs w:val="28"/>
          <w:rtl/>
        </w:rPr>
        <w:t xml:space="preserve"> التي تشكل أساس عملية التقييم، مثل </w:t>
      </w:r>
      <w:r w:rsidRPr="00B94AA9">
        <w:rPr>
          <w:rFonts w:asciiTheme="minorBidi" w:hAnsiTheme="minorBidi"/>
          <w:sz w:val="28"/>
          <w:szCs w:val="28"/>
          <w:rtl/>
        </w:rPr>
        <w:t>سمعة العلامة التجارية، وسعر السلعة، وجودتها، وتأثير آراء الأصدقاء والزملاء وأفراد الأسرة</w:t>
      </w:r>
      <w:r w:rsidRPr="00B94AA9">
        <w:rPr>
          <w:rFonts w:asciiTheme="minorBidi" w:hAnsiTheme="minorBidi"/>
          <w:sz w:val="28"/>
          <w:szCs w:val="28"/>
        </w:rPr>
        <w:t>.</w:t>
      </w:r>
    </w:p>
    <w:p w14:paraId="6E94F6F4" w14:textId="77777777" w:rsidR="00511F82" w:rsidRPr="00BA4181" w:rsidRDefault="00511F82" w:rsidP="00361717">
      <w:pPr>
        <w:pStyle w:val="a6"/>
        <w:spacing w:line="360" w:lineRule="auto"/>
        <w:ind w:left="423" w:hanging="284"/>
        <w:jc w:val="both"/>
        <w:rPr>
          <w:rFonts w:asciiTheme="minorBidi" w:hAnsiTheme="minorBidi"/>
          <w:sz w:val="28"/>
          <w:szCs w:val="28"/>
        </w:rPr>
      </w:pPr>
      <w:r w:rsidRPr="00BA4181">
        <w:rPr>
          <w:rFonts w:asciiTheme="minorBidi" w:hAnsiTheme="minorBidi"/>
          <w:sz w:val="28"/>
          <w:szCs w:val="28"/>
          <w:rtl/>
        </w:rPr>
        <w:t>وبناءً على هذه المعايير، يقوم المستهلك بحصر الخيارات الممكنة ضمن ثلاث مجموعات رئيسية</w:t>
      </w:r>
      <w:r w:rsidRPr="00BA4181">
        <w:rPr>
          <w:rFonts w:asciiTheme="minorBidi" w:hAnsiTheme="minorBidi"/>
          <w:sz w:val="28"/>
          <w:szCs w:val="28"/>
        </w:rPr>
        <w:t>:</w:t>
      </w:r>
    </w:p>
    <w:p w14:paraId="63D2DDAF" w14:textId="77777777" w:rsidR="00511F82" w:rsidRPr="00BA4181" w:rsidRDefault="00511F82" w:rsidP="00361717">
      <w:pPr>
        <w:pStyle w:val="a6"/>
        <w:spacing w:line="360" w:lineRule="auto"/>
        <w:ind w:left="423" w:hanging="284"/>
        <w:jc w:val="both"/>
        <w:rPr>
          <w:rFonts w:asciiTheme="minorBidi" w:hAnsiTheme="minorBidi"/>
          <w:sz w:val="28"/>
          <w:szCs w:val="28"/>
        </w:rPr>
      </w:pPr>
      <w:r w:rsidRPr="00BA4181">
        <w:rPr>
          <w:rFonts w:asciiTheme="minorBidi" w:hAnsiTheme="minorBidi"/>
          <w:b/>
          <w:bCs/>
          <w:sz w:val="28"/>
          <w:szCs w:val="28"/>
          <w:rtl/>
        </w:rPr>
        <w:t>السلع البديلة</w:t>
      </w:r>
      <w:r w:rsidRPr="00BA4181">
        <w:rPr>
          <w:rFonts w:asciiTheme="minorBidi" w:hAnsiTheme="minorBidi"/>
          <w:b/>
          <w:bCs/>
          <w:sz w:val="28"/>
          <w:szCs w:val="28"/>
        </w:rPr>
        <w:t>:</w:t>
      </w:r>
      <w:r w:rsidRPr="00BA4181">
        <w:rPr>
          <w:rFonts w:asciiTheme="minorBidi" w:hAnsiTheme="minorBidi"/>
          <w:sz w:val="28"/>
          <w:szCs w:val="28"/>
        </w:rPr>
        <w:t xml:space="preserve"> </w:t>
      </w:r>
      <w:r w:rsidRPr="00BA4181">
        <w:rPr>
          <w:rFonts w:asciiTheme="minorBidi" w:hAnsiTheme="minorBidi"/>
          <w:sz w:val="28"/>
          <w:szCs w:val="28"/>
          <w:rtl/>
        </w:rPr>
        <w:t>وتشمل العلامات التجارية المختلفة المتوفرة في السوق وأسعارها المتنوعة</w:t>
      </w:r>
      <w:r w:rsidRPr="00BA4181">
        <w:rPr>
          <w:rFonts w:asciiTheme="minorBidi" w:hAnsiTheme="minorBidi"/>
          <w:sz w:val="28"/>
          <w:szCs w:val="28"/>
        </w:rPr>
        <w:t>.</w:t>
      </w:r>
    </w:p>
    <w:p w14:paraId="2B8F63E8" w14:textId="77777777" w:rsidR="00511F82" w:rsidRPr="00BA4181" w:rsidRDefault="00511F82" w:rsidP="00361717">
      <w:pPr>
        <w:pStyle w:val="a6"/>
        <w:spacing w:line="360" w:lineRule="auto"/>
        <w:ind w:left="423" w:hanging="284"/>
        <w:jc w:val="both"/>
        <w:rPr>
          <w:rFonts w:asciiTheme="minorBidi" w:hAnsiTheme="minorBidi"/>
          <w:sz w:val="28"/>
          <w:szCs w:val="28"/>
        </w:rPr>
      </w:pPr>
      <w:r w:rsidRPr="00BA4181">
        <w:rPr>
          <w:rFonts w:asciiTheme="minorBidi" w:hAnsiTheme="minorBidi"/>
          <w:b/>
          <w:bCs/>
          <w:sz w:val="28"/>
          <w:szCs w:val="28"/>
          <w:rtl/>
        </w:rPr>
        <w:t>المتاجر البديلة</w:t>
      </w:r>
      <w:r w:rsidRPr="00BA4181">
        <w:rPr>
          <w:rFonts w:asciiTheme="minorBidi" w:hAnsiTheme="minorBidi"/>
          <w:b/>
          <w:bCs/>
          <w:sz w:val="28"/>
          <w:szCs w:val="28"/>
        </w:rPr>
        <w:t>:</w:t>
      </w:r>
      <w:r w:rsidRPr="00BA4181">
        <w:rPr>
          <w:rFonts w:asciiTheme="minorBidi" w:hAnsiTheme="minorBidi"/>
          <w:sz w:val="28"/>
          <w:szCs w:val="28"/>
        </w:rPr>
        <w:t xml:space="preserve"> </w:t>
      </w:r>
      <w:r w:rsidRPr="00BA4181">
        <w:rPr>
          <w:rFonts w:asciiTheme="minorBidi" w:hAnsiTheme="minorBidi"/>
          <w:sz w:val="28"/>
          <w:szCs w:val="28"/>
          <w:rtl/>
        </w:rPr>
        <w:t>أي المفاضلة بين المنافذ أو الوكالات التي تقدم المنتج ذاته</w:t>
      </w:r>
      <w:r w:rsidRPr="00BA4181">
        <w:rPr>
          <w:rFonts w:asciiTheme="minorBidi" w:hAnsiTheme="minorBidi"/>
          <w:sz w:val="28"/>
          <w:szCs w:val="28"/>
        </w:rPr>
        <w:t>.</w:t>
      </w:r>
    </w:p>
    <w:p w14:paraId="36F8933F" w14:textId="77777777" w:rsidR="00511F82" w:rsidRPr="00BA4181" w:rsidRDefault="00511F82" w:rsidP="00361717">
      <w:pPr>
        <w:pStyle w:val="a6"/>
        <w:spacing w:line="360" w:lineRule="auto"/>
        <w:ind w:left="423" w:hanging="284"/>
        <w:jc w:val="both"/>
        <w:rPr>
          <w:rFonts w:asciiTheme="minorBidi" w:hAnsiTheme="minorBidi"/>
          <w:sz w:val="28"/>
          <w:szCs w:val="28"/>
        </w:rPr>
      </w:pPr>
      <w:r w:rsidRPr="00BA4181">
        <w:rPr>
          <w:rFonts w:asciiTheme="minorBidi" w:hAnsiTheme="minorBidi"/>
          <w:b/>
          <w:bCs/>
          <w:sz w:val="28"/>
          <w:szCs w:val="28"/>
          <w:rtl/>
        </w:rPr>
        <w:t>طرق الشراء البديلة</w:t>
      </w:r>
      <w:r w:rsidRPr="00BA4181">
        <w:rPr>
          <w:rFonts w:asciiTheme="minorBidi" w:hAnsiTheme="minorBidi"/>
          <w:b/>
          <w:bCs/>
          <w:sz w:val="28"/>
          <w:szCs w:val="28"/>
        </w:rPr>
        <w:t>:</w:t>
      </w:r>
      <w:r w:rsidRPr="00BA4181">
        <w:rPr>
          <w:rFonts w:asciiTheme="minorBidi" w:hAnsiTheme="minorBidi"/>
          <w:sz w:val="28"/>
          <w:szCs w:val="28"/>
        </w:rPr>
        <w:t xml:space="preserve"> </w:t>
      </w:r>
      <w:r w:rsidRPr="00BA4181">
        <w:rPr>
          <w:rFonts w:asciiTheme="minorBidi" w:hAnsiTheme="minorBidi"/>
          <w:sz w:val="28"/>
          <w:szCs w:val="28"/>
          <w:rtl/>
        </w:rPr>
        <w:t>كاختيار الدفع نقدًا أو بنظام التقسيط</w:t>
      </w:r>
      <w:r w:rsidRPr="00BA4181">
        <w:rPr>
          <w:rFonts w:asciiTheme="minorBidi" w:hAnsiTheme="minorBidi"/>
          <w:sz w:val="28"/>
          <w:szCs w:val="28"/>
        </w:rPr>
        <w:t>.</w:t>
      </w:r>
    </w:p>
    <w:p w14:paraId="7935BB2A" w14:textId="77777777" w:rsidR="00511F82" w:rsidRPr="00BA4181" w:rsidRDefault="00511F82" w:rsidP="00A64800">
      <w:pPr>
        <w:pStyle w:val="a6"/>
        <w:spacing w:line="360" w:lineRule="auto"/>
        <w:ind w:left="139"/>
        <w:jc w:val="both"/>
        <w:rPr>
          <w:rFonts w:asciiTheme="minorBidi" w:hAnsiTheme="minorBidi"/>
          <w:sz w:val="28"/>
          <w:szCs w:val="28"/>
        </w:rPr>
      </w:pPr>
      <w:r w:rsidRPr="00BA4181">
        <w:rPr>
          <w:rFonts w:asciiTheme="minorBidi" w:hAnsiTheme="minorBidi"/>
          <w:sz w:val="28"/>
          <w:szCs w:val="28"/>
          <w:rtl/>
        </w:rPr>
        <w:t>بعد تحديد هذه البدائل، يبدأ المستهلك بعملية المقارنة الدقيقة بين المزايا والعيوب لكل خيار، مستخدمًا المعايير التي وضعها مسبقًا لتقييم البدائل وترتيبها من الأفضل إلى الأقل ملاءمة، وهو ما يقوده في النهاية إلى اتخاذ القرار الشرائي الأنسب</w:t>
      </w:r>
      <w:r w:rsidRPr="00BA4181">
        <w:rPr>
          <w:rFonts w:asciiTheme="minorBidi" w:hAnsiTheme="minorBidi"/>
          <w:sz w:val="28"/>
          <w:szCs w:val="28"/>
        </w:rPr>
        <w:t>.</w:t>
      </w:r>
      <w:r>
        <w:rPr>
          <w:rFonts w:asciiTheme="minorBidi" w:hAnsiTheme="minorBidi" w:hint="cs"/>
          <w:sz w:val="28"/>
          <w:szCs w:val="28"/>
          <w:rtl/>
        </w:rPr>
        <w:t xml:space="preserve"> </w:t>
      </w:r>
    </w:p>
    <w:p w14:paraId="1D5A2DF3" w14:textId="77777777" w:rsidR="00511F82" w:rsidRPr="002025EA" w:rsidRDefault="00511F82" w:rsidP="00511F82">
      <w:pPr>
        <w:pStyle w:val="a6"/>
        <w:spacing w:line="360" w:lineRule="auto"/>
        <w:ind w:left="-2" w:hanging="567"/>
        <w:jc w:val="both"/>
        <w:rPr>
          <w:rFonts w:ascii="Arial" w:hAnsi="Arial" w:cs="Arial"/>
          <w:sz w:val="28"/>
          <w:szCs w:val="28"/>
        </w:rPr>
      </w:pPr>
    </w:p>
    <w:p w14:paraId="7AF07DC7" w14:textId="1D7F5F4D" w:rsidR="00511F82" w:rsidRDefault="00511F82" w:rsidP="0004074A">
      <w:pPr>
        <w:pStyle w:val="a6"/>
        <w:numPr>
          <w:ilvl w:val="0"/>
          <w:numId w:val="1"/>
        </w:numPr>
        <w:spacing w:line="360" w:lineRule="auto"/>
        <w:ind w:left="-2" w:hanging="426"/>
        <w:jc w:val="both"/>
        <w:rPr>
          <w:rFonts w:asciiTheme="minorBidi" w:hAnsiTheme="minorBidi"/>
          <w:sz w:val="28"/>
          <w:szCs w:val="28"/>
        </w:rPr>
      </w:pPr>
      <w:r w:rsidRPr="00C561C7">
        <w:rPr>
          <w:rFonts w:asciiTheme="minorBidi" w:hAnsiTheme="minorBidi"/>
          <w:b/>
          <w:bCs/>
          <w:sz w:val="28"/>
          <w:szCs w:val="28"/>
          <w:u w:val="single"/>
          <w:rtl/>
        </w:rPr>
        <w:t xml:space="preserve">اتخاذ قرار </w:t>
      </w:r>
      <w:r w:rsidRPr="00C561C7">
        <w:rPr>
          <w:rFonts w:asciiTheme="minorBidi" w:hAnsiTheme="minorBidi" w:hint="cs"/>
          <w:b/>
          <w:bCs/>
          <w:sz w:val="28"/>
          <w:szCs w:val="28"/>
          <w:u w:val="single"/>
          <w:rtl/>
        </w:rPr>
        <w:t>الشراء</w:t>
      </w:r>
      <w:r w:rsidRPr="00C561C7">
        <w:rPr>
          <w:rFonts w:asciiTheme="minorBidi" w:hAnsiTheme="minorBidi" w:hint="cs"/>
          <w:sz w:val="28"/>
          <w:szCs w:val="28"/>
          <w:rtl/>
        </w:rPr>
        <w:t xml:space="preserve"> بع</w:t>
      </w:r>
      <w:r w:rsidRPr="00C561C7">
        <w:rPr>
          <w:rFonts w:asciiTheme="minorBidi" w:hAnsiTheme="minorBidi" w:hint="eastAsia"/>
          <w:sz w:val="28"/>
          <w:szCs w:val="28"/>
          <w:rtl/>
        </w:rPr>
        <w:t>د</w:t>
      </w:r>
      <w:r w:rsidRPr="00C561C7">
        <w:rPr>
          <w:rFonts w:asciiTheme="minorBidi" w:hAnsiTheme="minorBidi"/>
          <w:sz w:val="28"/>
          <w:szCs w:val="28"/>
          <w:rtl/>
        </w:rPr>
        <w:t xml:space="preserve"> أن ينتهي المستهلك من مرحلة تقييم البدائل واختيار الخيار الذي يراه الأكثر قدرة على تحقيق الإشباع لرغباته، يصل إلى مرحلة الشراء الفعلي. في هذه المرحلة، يكون المستهلك قد حسم قراره بالشراء، غير أنّ هذا القرار قد يتأثر ببعض العوامل الخارجية مثل آراء الأسرة أو الأصدقاء، أو بتغيرات في المعايير التي استند إليها سابقًا، مما قد يؤدي أحيانًا إلى تردده أو تراجعه عن إتمام عملية الشراء واختياره بديلاً آخر</w:t>
      </w:r>
      <w:r>
        <w:rPr>
          <w:rFonts w:asciiTheme="minorBidi" w:hAnsiTheme="minorBidi"/>
          <w:sz w:val="28"/>
          <w:szCs w:val="28"/>
        </w:rPr>
        <w:t xml:space="preserve"> </w:t>
      </w:r>
      <w:r w:rsidRPr="00C561C7">
        <w:rPr>
          <w:rFonts w:asciiTheme="minorBidi" w:hAnsiTheme="minorBidi"/>
          <w:sz w:val="28"/>
          <w:szCs w:val="28"/>
          <w:rtl/>
        </w:rPr>
        <w:t>وهنا يبرز الدور الحيوي للمسوقين، إذ ينبغي عليهم دعم قرار المستهلك وتعزيز ثقته بالمنتج من خلال تزويده بالمعلومات الكافية باستخدام الوسائل الترويجية المناسبة، بما يساعده على المضي في قراره دون تردد. وتمثل هذه المرحلة ثمرة الجهود التي بذلها كل من المستهلك في مراحل اتخاذ القرار السابقة، والمؤسسة في جهودها التسويقية الهادفة إلى تيسير عملية الشراء وتأكيد رضا المستهلك. كما تُعد هذه المرحلة نقطة تحقق المؤسسة فيها أحد أهم أهدافها الاستراتيجية، وهي زيادة المبيعات وتوسيع حصتها السوقية</w:t>
      </w:r>
      <w:r w:rsidRPr="00C561C7">
        <w:rPr>
          <w:rFonts w:asciiTheme="minorBidi" w:hAnsiTheme="minorBidi" w:hint="cs"/>
          <w:sz w:val="28"/>
          <w:szCs w:val="28"/>
          <w:rtl/>
        </w:rPr>
        <w:t xml:space="preserve"> </w:t>
      </w:r>
      <w:r w:rsidR="00C97F4B" w:rsidRPr="00C561C7">
        <w:rPr>
          <w:rFonts w:asciiTheme="minorBidi" w:hAnsiTheme="minorBidi" w:hint="cs"/>
          <w:sz w:val="28"/>
          <w:szCs w:val="28"/>
          <w:rtl/>
        </w:rPr>
        <w:t>(العوادلي</w:t>
      </w:r>
      <w:r w:rsidRPr="00C561C7">
        <w:rPr>
          <w:rFonts w:asciiTheme="minorBidi" w:hAnsiTheme="minorBidi"/>
          <w:sz w:val="28"/>
          <w:szCs w:val="28"/>
          <w:rtl/>
        </w:rPr>
        <w:t>، 2006، ص 314</w:t>
      </w:r>
      <w:r w:rsidRPr="00C561C7">
        <w:rPr>
          <w:rFonts w:asciiTheme="minorBidi" w:hAnsiTheme="minorBidi" w:hint="cs"/>
          <w:sz w:val="28"/>
          <w:szCs w:val="28"/>
          <w:rtl/>
        </w:rPr>
        <w:t xml:space="preserve">). </w:t>
      </w:r>
    </w:p>
    <w:p w14:paraId="20F07880" w14:textId="77777777" w:rsidR="008B4E61" w:rsidRPr="008B4E61" w:rsidRDefault="008B4E61" w:rsidP="00A64800">
      <w:pPr>
        <w:pStyle w:val="a6"/>
        <w:spacing w:line="360" w:lineRule="auto"/>
        <w:ind w:left="-2" w:hanging="426"/>
        <w:jc w:val="both"/>
        <w:rPr>
          <w:rFonts w:asciiTheme="minorBidi" w:hAnsiTheme="minorBidi"/>
          <w:sz w:val="18"/>
          <w:szCs w:val="18"/>
        </w:rPr>
      </w:pPr>
    </w:p>
    <w:p w14:paraId="3DF52060" w14:textId="3CFE1853" w:rsidR="00511F82" w:rsidRDefault="00511F82" w:rsidP="0004074A">
      <w:pPr>
        <w:pStyle w:val="a6"/>
        <w:numPr>
          <w:ilvl w:val="0"/>
          <w:numId w:val="1"/>
        </w:numPr>
        <w:spacing w:line="360" w:lineRule="auto"/>
        <w:ind w:left="-2" w:hanging="426"/>
        <w:jc w:val="both"/>
        <w:rPr>
          <w:rFonts w:asciiTheme="minorBidi" w:hAnsiTheme="minorBidi"/>
          <w:sz w:val="28"/>
          <w:szCs w:val="28"/>
        </w:rPr>
      </w:pPr>
      <w:r w:rsidRPr="00FB1262">
        <w:rPr>
          <w:rFonts w:asciiTheme="minorBidi" w:hAnsiTheme="minorBidi"/>
          <w:b/>
          <w:bCs/>
          <w:sz w:val="28"/>
          <w:szCs w:val="28"/>
          <w:u w:val="single"/>
          <w:rtl/>
        </w:rPr>
        <w:t xml:space="preserve">تقيم المنتج بعد </w:t>
      </w:r>
      <w:r w:rsidRPr="00FB1262">
        <w:rPr>
          <w:rFonts w:asciiTheme="minorBidi" w:hAnsiTheme="minorBidi" w:hint="cs"/>
          <w:b/>
          <w:bCs/>
          <w:sz w:val="28"/>
          <w:szCs w:val="28"/>
          <w:u w:val="single"/>
          <w:rtl/>
        </w:rPr>
        <w:t>الشراء</w:t>
      </w:r>
      <w:r w:rsidRPr="00FB1262">
        <w:rPr>
          <w:rFonts w:asciiTheme="minorBidi" w:hAnsiTheme="minorBidi"/>
          <w:b/>
          <w:bCs/>
          <w:sz w:val="28"/>
          <w:szCs w:val="28"/>
        </w:rPr>
        <w:t>:</w:t>
      </w:r>
      <w:r w:rsidRPr="00FB1262">
        <w:rPr>
          <w:rFonts w:asciiTheme="minorBidi" w:hAnsiTheme="minorBidi"/>
          <w:sz w:val="28"/>
          <w:szCs w:val="28"/>
        </w:rPr>
        <w:t xml:space="preserve"> </w:t>
      </w:r>
      <w:r w:rsidRPr="00FB1262">
        <w:rPr>
          <w:rFonts w:asciiTheme="minorBidi" w:hAnsiTheme="minorBidi" w:cs="Arial"/>
          <w:sz w:val="28"/>
          <w:szCs w:val="28"/>
          <w:rtl/>
        </w:rPr>
        <w:t>تأتي هذه المرحلة بعد أن يحصل المستهلك على المنتج ويبدأ في استخدامه، مما يتيح له التعرف بشكل فعلي على فوائده والمنفعة التي يوفرها. بناءً على هذه التجربة، يشعر المستهلك إما بالرضا أو بعدم الرضا عن المنتج، حيث يقيمه من خلال مقارنة النتائج الفعلية بالتوقعات المبدئية.</w:t>
      </w:r>
      <w:r>
        <w:rPr>
          <w:rFonts w:asciiTheme="minorBidi" w:hAnsiTheme="minorBidi" w:cs="Arial" w:hint="cs"/>
          <w:sz w:val="28"/>
          <w:szCs w:val="28"/>
          <w:rtl/>
        </w:rPr>
        <w:t xml:space="preserve"> </w:t>
      </w:r>
      <w:r w:rsidRPr="00FB1262">
        <w:rPr>
          <w:rFonts w:asciiTheme="minorBidi" w:hAnsiTheme="minorBidi" w:cs="Arial"/>
          <w:sz w:val="28"/>
          <w:szCs w:val="28"/>
          <w:rtl/>
        </w:rPr>
        <w:t>من الجدير بالذكر أن ليس كل عمليات الشراء تمر بجميع المراحل السابقة. فمدى الجهد المبذول لحل المشكلة يمكن أن يتراوح بين القليل من الجهد إلى جهد كبير جداً في اتخاذ القرار الصحيح بشأن الشراء.</w:t>
      </w:r>
      <w:r w:rsidRPr="00FB1262">
        <w:rPr>
          <w:rFonts w:asciiTheme="minorBidi" w:hAnsiTheme="minorBidi" w:cs="Arial" w:hint="cs"/>
          <w:sz w:val="28"/>
          <w:szCs w:val="28"/>
          <w:rtl/>
        </w:rPr>
        <w:t xml:space="preserve"> </w:t>
      </w:r>
      <w:r w:rsidRPr="00FB1262">
        <w:rPr>
          <w:rFonts w:asciiTheme="minorBidi" w:hAnsiTheme="minorBidi" w:cs="Arial"/>
          <w:sz w:val="28"/>
          <w:szCs w:val="28"/>
          <w:rtl/>
        </w:rPr>
        <w:t>(</w:t>
      </w:r>
      <w:r w:rsidRPr="00FB1262">
        <w:rPr>
          <w:rFonts w:asciiTheme="minorBidi" w:hAnsiTheme="minorBidi"/>
          <w:sz w:val="28"/>
          <w:szCs w:val="28"/>
        </w:rPr>
        <w:t>Peter, 2002</w:t>
      </w:r>
      <w:r w:rsidRPr="00FB1262">
        <w:rPr>
          <w:rFonts w:asciiTheme="minorBidi" w:hAnsiTheme="minorBidi" w:cs="Arial"/>
          <w:sz w:val="28"/>
          <w:szCs w:val="28"/>
          <w:rtl/>
        </w:rPr>
        <w:t>, ص 172-189)</w:t>
      </w:r>
      <w:r w:rsidR="00241E40">
        <w:rPr>
          <w:rFonts w:asciiTheme="minorBidi" w:hAnsiTheme="minorBidi" w:hint="cs"/>
          <w:sz w:val="28"/>
          <w:szCs w:val="28"/>
          <w:rtl/>
        </w:rPr>
        <w:t xml:space="preserve"> </w:t>
      </w:r>
    </w:p>
    <w:p w14:paraId="5D9C06BF" w14:textId="0EC75B16" w:rsidR="0045165E" w:rsidRPr="00A64800" w:rsidRDefault="00241E40" w:rsidP="009E2870">
      <w:pPr>
        <w:pStyle w:val="1"/>
        <w:rPr>
          <w:rFonts w:asciiTheme="minorBidi" w:hAnsiTheme="minorBidi" w:cstheme="minorBidi"/>
          <w:b/>
          <w:bCs/>
          <w:color w:val="000000" w:themeColor="text1"/>
          <w:sz w:val="32"/>
          <w:szCs w:val="32"/>
          <w:rtl/>
        </w:rPr>
      </w:pPr>
      <w:bookmarkStart w:id="20" w:name="_Toc216932029"/>
      <w:r w:rsidRPr="00A64800">
        <w:rPr>
          <w:rFonts w:asciiTheme="minorBidi" w:hAnsiTheme="minorBidi" w:cstheme="minorBidi"/>
          <w:b/>
          <w:bCs/>
          <w:color w:val="000000" w:themeColor="text1"/>
          <w:sz w:val="32"/>
          <w:szCs w:val="32"/>
          <w:rtl/>
        </w:rPr>
        <w:t xml:space="preserve">العلاقة بين </w:t>
      </w:r>
      <w:r w:rsidR="00EB55C6" w:rsidRPr="00A64800">
        <w:rPr>
          <w:rFonts w:asciiTheme="minorBidi" w:hAnsiTheme="minorBidi" w:cstheme="minorBidi"/>
          <w:b/>
          <w:bCs/>
          <w:color w:val="000000" w:themeColor="text1"/>
          <w:sz w:val="32"/>
          <w:szCs w:val="32"/>
          <w:rtl/>
        </w:rPr>
        <w:t>ال</w:t>
      </w:r>
      <w:r w:rsidR="006B681D" w:rsidRPr="00A64800">
        <w:rPr>
          <w:rFonts w:asciiTheme="minorBidi" w:hAnsiTheme="minorBidi" w:cstheme="minorBidi"/>
          <w:b/>
          <w:bCs/>
          <w:color w:val="000000" w:themeColor="text1"/>
          <w:sz w:val="32"/>
          <w:szCs w:val="32"/>
          <w:rtl/>
        </w:rPr>
        <w:t xml:space="preserve">حملات التسويقية عبر المؤثرين على اتخاذ قرار </w:t>
      </w:r>
      <w:r w:rsidR="00075A06" w:rsidRPr="00A64800">
        <w:rPr>
          <w:rFonts w:asciiTheme="minorBidi" w:hAnsiTheme="minorBidi" w:cstheme="minorBidi"/>
          <w:b/>
          <w:bCs/>
          <w:color w:val="000000" w:themeColor="text1"/>
          <w:sz w:val="32"/>
          <w:szCs w:val="32"/>
          <w:rtl/>
        </w:rPr>
        <w:t>الشراء:</w:t>
      </w:r>
      <w:bookmarkEnd w:id="20"/>
    </w:p>
    <w:p w14:paraId="6B3383F7" w14:textId="77777777" w:rsidR="00CA6F48" w:rsidRPr="00CA6F48" w:rsidRDefault="00CA6F48" w:rsidP="00CA6F48">
      <w:pPr>
        <w:rPr>
          <w:rtl/>
        </w:rPr>
      </w:pPr>
    </w:p>
    <w:p w14:paraId="48EEB4E9" w14:textId="773FB75F" w:rsidR="00356ADF" w:rsidRPr="00A64800" w:rsidRDefault="00356ADF" w:rsidP="0004074A">
      <w:pPr>
        <w:pStyle w:val="a6"/>
        <w:numPr>
          <w:ilvl w:val="0"/>
          <w:numId w:val="31"/>
        </w:numPr>
        <w:tabs>
          <w:tab w:val="clear" w:pos="720"/>
          <w:tab w:val="num" w:pos="-2"/>
        </w:tabs>
        <w:spacing w:line="360" w:lineRule="auto"/>
        <w:ind w:left="139"/>
        <w:jc w:val="both"/>
        <w:rPr>
          <w:rFonts w:asciiTheme="minorBidi" w:hAnsiTheme="minorBidi"/>
          <w:b/>
          <w:bCs/>
          <w:sz w:val="28"/>
          <w:szCs w:val="28"/>
        </w:rPr>
      </w:pPr>
      <w:r w:rsidRPr="00A64800">
        <w:rPr>
          <w:rFonts w:asciiTheme="minorBidi" w:hAnsiTheme="minorBidi"/>
          <w:b/>
          <w:bCs/>
          <w:sz w:val="28"/>
          <w:szCs w:val="28"/>
          <w:rtl/>
        </w:rPr>
        <w:t>زيادة الوعي بالعلامة التجارية</w:t>
      </w:r>
      <w:r w:rsidRPr="00A64800">
        <w:rPr>
          <w:rFonts w:asciiTheme="minorBidi" w:hAnsiTheme="minorBidi"/>
          <w:b/>
          <w:bCs/>
          <w:sz w:val="28"/>
          <w:szCs w:val="28"/>
        </w:rPr>
        <w:t>:</w:t>
      </w:r>
    </w:p>
    <w:p w14:paraId="0D502FFE" w14:textId="79FDD8F9" w:rsidR="001427A4" w:rsidRPr="00356ADF" w:rsidRDefault="00356ADF" w:rsidP="001427A4">
      <w:pPr>
        <w:spacing w:line="360" w:lineRule="auto"/>
        <w:jc w:val="both"/>
        <w:rPr>
          <w:rFonts w:asciiTheme="minorBidi" w:hAnsiTheme="minorBidi"/>
          <w:sz w:val="28"/>
          <w:szCs w:val="28"/>
          <w:rtl/>
        </w:rPr>
      </w:pPr>
      <w:r w:rsidRPr="00356ADF">
        <w:rPr>
          <w:rFonts w:asciiTheme="minorBidi" w:hAnsiTheme="minorBidi"/>
          <w:sz w:val="28"/>
          <w:szCs w:val="28"/>
          <w:rtl/>
        </w:rPr>
        <w:t>الحملات التسويقية التي يتم تنفيذها عبر المؤثرين تساهم بشكل كبير في زيادة الوعي حول المنتجات والخدمات. فعندما يقوم المؤثر بالترويج لمنتج ما، يصبح هذا المنتج معروفاً لدى جمهور كبير، مما يسهل على المستهلكين التعرف عليه وتوجيه انتباههم نحوه</w:t>
      </w:r>
      <w:r w:rsidRPr="00356ADF">
        <w:rPr>
          <w:rFonts w:asciiTheme="minorBidi" w:hAnsiTheme="minorBidi"/>
          <w:sz w:val="28"/>
          <w:szCs w:val="28"/>
        </w:rPr>
        <w:t>.</w:t>
      </w:r>
      <w:r w:rsidR="00C52900">
        <w:rPr>
          <w:rFonts w:asciiTheme="minorBidi" w:hAnsiTheme="minorBidi" w:hint="cs"/>
          <w:sz w:val="28"/>
          <w:szCs w:val="28"/>
          <w:rtl/>
        </w:rPr>
        <w:t xml:space="preserve"> </w:t>
      </w:r>
      <w:r w:rsidR="00C52900" w:rsidRPr="00C52900">
        <w:rPr>
          <w:rFonts w:asciiTheme="minorBidi" w:hAnsiTheme="minorBidi"/>
          <w:sz w:val="28"/>
          <w:szCs w:val="28"/>
          <w:rtl/>
        </w:rPr>
        <w:t>يجعلهم يدركون وجود مشكلة أو حاجة تستدعي الشراء لتلبية نمط معين أو الحصول على ميزة معروضة</w:t>
      </w:r>
      <w:r w:rsidR="00C52900" w:rsidRPr="00C52900">
        <w:rPr>
          <w:rFonts w:asciiTheme="minorBidi" w:hAnsiTheme="minorBidi"/>
          <w:sz w:val="28"/>
          <w:szCs w:val="28"/>
        </w:rPr>
        <w:t>.</w:t>
      </w:r>
    </w:p>
    <w:p w14:paraId="5C261720" w14:textId="12732B09" w:rsidR="00356ADF" w:rsidRPr="00A64800" w:rsidRDefault="00356ADF" w:rsidP="0004074A">
      <w:pPr>
        <w:pStyle w:val="a6"/>
        <w:numPr>
          <w:ilvl w:val="0"/>
          <w:numId w:val="31"/>
        </w:numPr>
        <w:spacing w:line="360" w:lineRule="auto"/>
        <w:ind w:left="-2" w:hanging="283"/>
        <w:jc w:val="both"/>
        <w:rPr>
          <w:rFonts w:asciiTheme="minorBidi" w:hAnsiTheme="minorBidi"/>
          <w:b/>
          <w:bCs/>
          <w:sz w:val="28"/>
          <w:szCs w:val="28"/>
          <w:rtl/>
        </w:rPr>
      </w:pPr>
      <w:r w:rsidRPr="00A64800">
        <w:rPr>
          <w:rFonts w:asciiTheme="minorBidi" w:hAnsiTheme="minorBidi"/>
          <w:b/>
          <w:bCs/>
          <w:sz w:val="28"/>
          <w:szCs w:val="28"/>
          <w:rtl/>
        </w:rPr>
        <w:t>بناء الثقة والمصداقية</w:t>
      </w:r>
      <w:r w:rsidRPr="00A64800">
        <w:rPr>
          <w:rFonts w:asciiTheme="minorBidi" w:hAnsiTheme="minorBidi"/>
          <w:b/>
          <w:bCs/>
          <w:sz w:val="28"/>
          <w:szCs w:val="28"/>
        </w:rPr>
        <w:t>:</w:t>
      </w:r>
    </w:p>
    <w:p w14:paraId="2C2F3370" w14:textId="4BE498F5" w:rsidR="009B133E" w:rsidRPr="00941DBD" w:rsidRDefault="009B133E" w:rsidP="00D935CC">
      <w:pPr>
        <w:spacing w:line="360" w:lineRule="auto"/>
        <w:jc w:val="both"/>
        <w:rPr>
          <w:rFonts w:asciiTheme="minorBidi" w:hAnsiTheme="minorBidi"/>
          <w:sz w:val="28"/>
          <w:szCs w:val="28"/>
          <w:rtl/>
        </w:rPr>
      </w:pPr>
      <w:r w:rsidRPr="00941DBD">
        <w:rPr>
          <w:rFonts w:asciiTheme="minorBidi" w:hAnsiTheme="minorBidi"/>
          <w:sz w:val="28"/>
          <w:szCs w:val="28"/>
          <w:rtl/>
        </w:rPr>
        <w:t>المؤثرون يُعتبرون مصدرًا موثوقًا للمعلومات بالنسبة للمتابعين، لأنه</w:t>
      </w:r>
      <w:r w:rsidR="00EA41D3" w:rsidRPr="00941DBD">
        <w:rPr>
          <w:rFonts w:asciiTheme="minorBidi" w:hAnsiTheme="minorBidi" w:hint="cs"/>
          <w:sz w:val="28"/>
          <w:szCs w:val="28"/>
          <w:rtl/>
        </w:rPr>
        <w:t>ا</w:t>
      </w:r>
      <w:r w:rsidRPr="00941DBD">
        <w:rPr>
          <w:rFonts w:asciiTheme="minorBidi" w:hAnsiTheme="minorBidi"/>
          <w:sz w:val="28"/>
          <w:szCs w:val="28"/>
          <w:rtl/>
        </w:rPr>
        <w:t xml:space="preserve"> </w:t>
      </w:r>
      <w:r w:rsidR="00EA41D3" w:rsidRPr="00941DBD">
        <w:rPr>
          <w:rFonts w:asciiTheme="minorBidi" w:hAnsiTheme="minorBidi" w:hint="cs"/>
          <w:sz w:val="28"/>
          <w:szCs w:val="28"/>
          <w:rtl/>
        </w:rPr>
        <w:t>تعكس</w:t>
      </w:r>
      <w:r w:rsidRPr="00941DBD">
        <w:rPr>
          <w:rFonts w:asciiTheme="minorBidi" w:hAnsiTheme="minorBidi"/>
          <w:sz w:val="28"/>
          <w:szCs w:val="28"/>
          <w:rtl/>
        </w:rPr>
        <w:t xml:space="preserve"> تجارب شخصية وآراء صادقة حول المنتج. هذا يؤثر مباشرة على مرحلة البحث عن المعلومات، حيث يعتمد المستهلك </w:t>
      </w:r>
      <w:r w:rsidRPr="00941DBD">
        <w:rPr>
          <w:rFonts w:asciiTheme="minorBidi" w:hAnsiTheme="minorBidi"/>
          <w:sz w:val="28"/>
          <w:szCs w:val="28"/>
          <w:rtl/>
        </w:rPr>
        <w:lastRenderedPageBreak/>
        <w:t>على ما يقدمه المؤثر من تفاصيل حول المنتج، خصائصه، وأسعاره، مما يسهل عليه تقييم البدائل</w:t>
      </w:r>
      <w:r w:rsidRPr="00941DBD">
        <w:rPr>
          <w:rFonts w:asciiTheme="minorBidi" w:hAnsiTheme="minorBidi"/>
          <w:sz w:val="28"/>
          <w:szCs w:val="28"/>
        </w:rPr>
        <w:t>.</w:t>
      </w:r>
      <w:r w:rsidR="00D935CC">
        <w:rPr>
          <w:rFonts w:asciiTheme="minorBidi" w:hAnsiTheme="minorBidi" w:hint="cs"/>
          <w:sz w:val="28"/>
          <w:szCs w:val="28"/>
          <w:rtl/>
        </w:rPr>
        <w:t xml:space="preserve"> </w:t>
      </w:r>
      <w:r w:rsidR="00D935CC" w:rsidRPr="00D935CC">
        <w:rPr>
          <w:rFonts w:asciiTheme="minorBidi" w:hAnsiTheme="minorBidi"/>
          <w:sz w:val="28"/>
          <w:szCs w:val="28"/>
          <w:rtl/>
        </w:rPr>
        <w:t xml:space="preserve">كما أن </w:t>
      </w:r>
      <w:r w:rsidR="00D935CC" w:rsidRPr="00893BE8">
        <w:rPr>
          <w:rFonts w:asciiTheme="minorBidi" w:hAnsiTheme="minorBidi"/>
          <w:sz w:val="28"/>
          <w:szCs w:val="28"/>
          <w:rtl/>
        </w:rPr>
        <w:t>استخدام أدوات ترويجية مثل أكواد الخصم الخاصة بالمؤثر أو العروض المحدودة يمثل دافعًا إضافيًا وملموسًا لإنهاء عملية الشراء فوراً، وبذلك تتحقق أهداف الحملة التسويقية المتمثلة في زيادة المبيعات</w:t>
      </w:r>
      <w:r w:rsidR="00D935CC" w:rsidRPr="00893BE8">
        <w:rPr>
          <w:rFonts w:asciiTheme="minorBidi" w:hAnsiTheme="minorBidi"/>
          <w:sz w:val="28"/>
          <w:szCs w:val="28"/>
        </w:rPr>
        <w:t>.</w:t>
      </w:r>
    </w:p>
    <w:p w14:paraId="470A0484" w14:textId="77777777" w:rsidR="00A64800" w:rsidRDefault="00503213" w:rsidP="0004074A">
      <w:pPr>
        <w:pStyle w:val="a6"/>
        <w:numPr>
          <w:ilvl w:val="0"/>
          <w:numId w:val="20"/>
        </w:numPr>
        <w:spacing w:after="60" w:line="360" w:lineRule="auto"/>
        <w:ind w:left="-2" w:hanging="284"/>
        <w:jc w:val="both"/>
        <w:rPr>
          <w:rFonts w:asciiTheme="minorBidi" w:hAnsiTheme="minorBidi"/>
          <w:b/>
          <w:bCs/>
          <w:sz w:val="28"/>
          <w:szCs w:val="28"/>
        </w:rPr>
      </w:pPr>
      <w:r w:rsidRPr="00A64800">
        <w:rPr>
          <w:rFonts w:asciiTheme="minorBidi" w:hAnsiTheme="minorBidi"/>
          <w:b/>
          <w:bCs/>
          <w:sz w:val="28"/>
          <w:szCs w:val="28"/>
          <w:rtl/>
        </w:rPr>
        <w:t>تأثير التجربة الشخصي</w:t>
      </w:r>
    </w:p>
    <w:p w14:paraId="190F2C53" w14:textId="149C30D4" w:rsidR="00241E40" w:rsidRPr="00A64800" w:rsidRDefault="00941DBD" w:rsidP="00A64800">
      <w:pPr>
        <w:pStyle w:val="a6"/>
        <w:spacing w:after="60" w:line="360" w:lineRule="auto"/>
        <w:ind w:left="-2"/>
        <w:jc w:val="both"/>
        <w:rPr>
          <w:rFonts w:asciiTheme="minorBidi" w:hAnsiTheme="minorBidi"/>
          <w:b/>
          <w:bCs/>
          <w:sz w:val="28"/>
          <w:szCs w:val="28"/>
          <w:rtl/>
        </w:rPr>
      </w:pPr>
      <w:r w:rsidRPr="00A64800">
        <w:rPr>
          <w:rFonts w:ascii="Times New Roman" w:eastAsia="Times New Roman" w:hAnsi="Times New Roman" w:cs="Times New Roman"/>
          <w:kern w:val="0"/>
          <w:sz w:val="24"/>
          <w:szCs w:val="24"/>
          <w14:ligatures w14:val="none"/>
        </w:rPr>
        <w:t xml:space="preserve"> </w:t>
      </w:r>
      <w:r w:rsidRPr="00A64800">
        <w:rPr>
          <w:rFonts w:asciiTheme="minorBidi" w:hAnsiTheme="minorBidi"/>
          <w:sz w:val="28"/>
          <w:szCs w:val="28"/>
          <w:rtl/>
        </w:rPr>
        <w:t>التجارب الشخصية التي يشاركها المؤثرون حول المنتجات تخلق ارتباطاً عاطفياً مع المتابعين. يتأثر المستهلكون إيجابيًا عندما يرون كيف أثر المنتج على حياة المؤثر، مما يقودهم إلى التفكير في تجربة نفس المنتج</w:t>
      </w:r>
      <w:r w:rsidRPr="00A64800">
        <w:rPr>
          <w:rFonts w:asciiTheme="minorBidi" w:eastAsia="Times New Roman" w:hAnsiTheme="minorBidi"/>
          <w:kern w:val="0"/>
          <w:sz w:val="28"/>
          <w:szCs w:val="28"/>
          <w14:ligatures w14:val="none"/>
        </w:rPr>
        <w:t>.</w:t>
      </w:r>
      <w:r w:rsidR="00807BA8" w:rsidRPr="00807BA8">
        <w:rPr>
          <w:rtl/>
        </w:rPr>
        <w:t xml:space="preserve"> </w:t>
      </w:r>
      <w:r w:rsidR="00807BA8" w:rsidRPr="00A64800">
        <w:rPr>
          <w:rFonts w:asciiTheme="minorBidi" w:eastAsia="Times New Roman" w:hAnsiTheme="minorBidi"/>
          <w:kern w:val="0"/>
          <w:sz w:val="28"/>
          <w:szCs w:val="28"/>
          <w:rtl/>
          <w14:ligatures w14:val="none"/>
        </w:rPr>
        <w:t xml:space="preserve">بعد استخدام المنتج، يقوم المستهلك بتقييمه. إذا جاءت التجربة متطابقة مع التوقعات التي رسمها المؤثر، فإن ذلك يؤدي إلى الرضا وتخفيف أي ندم محتمل بعد </w:t>
      </w:r>
      <w:r w:rsidR="00B04997" w:rsidRPr="00A64800">
        <w:rPr>
          <w:rFonts w:asciiTheme="minorBidi" w:eastAsia="Times New Roman" w:hAnsiTheme="minorBidi" w:hint="cs"/>
          <w:kern w:val="0"/>
          <w:sz w:val="28"/>
          <w:szCs w:val="28"/>
          <w:rtl/>
          <w14:ligatures w14:val="none"/>
        </w:rPr>
        <w:t>الشراء.</w:t>
      </w:r>
      <w:r w:rsidR="00807BA8" w:rsidRPr="00A64800">
        <w:rPr>
          <w:rFonts w:asciiTheme="minorBidi" w:eastAsia="Times New Roman" w:hAnsiTheme="minorBidi"/>
          <w:kern w:val="0"/>
          <w:sz w:val="28"/>
          <w:szCs w:val="28"/>
          <w:rtl/>
          <w14:ligatures w14:val="none"/>
        </w:rPr>
        <w:t xml:space="preserve"> استمرار متابعة المؤثرين وتوصياتهم يعزز هذا الرضا، ويساهم في تحويل المستهلك إلى مشتري متكرر، مما يرسخ ولاءه للعلامة التجارية في المدى الطويل، ويؤكد على أهمية المؤثر في بناء علاقة دائمة بين المؤسسة والجمهور المستهدف</w:t>
      </w:r>
      <w:r w:rsidR="00807BA8" w:rsidRPr="00A64800">
        <w:rPr>
          <w:rFonts w:asciiTheme="minorBidi" w:eastAsia="Times New Roman" w:hAnsiTheme="minorBidi"/>
          <w:kern w:val="0"/>
          <w:sz w:val="28"/>
          <w:szCs w:val="28"/>
          <w14:ligatures w14:val="none"/>
        </w:rPr>
        <w:t>.</w:t>
      </w:r>
    </w:p>
    <w:p w14:paraId="4C86F38E" w14:textId="786C6F65" w:rsidR="001427A4" w:rsidRDefault="00FB5F14"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r>
        <w:rPr>
          <w:rFonts w:asciiTheme="minorBidi" w:eastAsia="Times New Roman" w:hAnsiTheme="minorBidi"/>
          <w:noProof/>
          <w:kern w:val="0"/>
          <w:sz w:val="28"/>
          <w:szCs w:val="28"/>
          <w:rtl/>
          <w:lang w:val="ar-SA"/>
        </w:rPr>
        <mc:AlternateContent>
          <mc:Choice Requires="wps">
            <w:drawing>
              <wp:anchor distT="0" distB="0" distL="114300" distR="114300" simplePos="0" relativeHeight="251654144" behindDoc="0" locked="0" layoutInCell="1" allowOverlap="1" wp14:anchorId="1F367295" wp14:editId="0DEBA6F6">
                <wp:simplePos x="0" y="0"/>
                <wp:positionH relativeFrom="column">
                  <wp:posOffset>-391547</wp:posOffset>
                </wp:positionH>
                <wp:positionV relativeFrom="paragraph">
                  <wp:posOffset>508828</wp:posOffset>
                </wp:positionV>
                <wp:extent cx="2475230" cy="2512060"/>
                <wp:effectExtent l="0" t="0" r="20320" b="21590"/>
                <wp:wrapNone/>
                <wp:docPr id="612165232" name="مستطيل 20"/>
                <wp:cNvGraphicFramePr/>
                <a:graphic xmlns:a="http://schemas.openxmlformats.org/drawingml/2006/main">
                  <a:graphicData uri="http://schemas.microsoft.com/office/word/2010/wordprocessingShape">
                    <wps:wsp>
                      <wps:cNvSpPr/>
                      <wps:spPr>
                        <a:xfrm>
                          <a:off x="0" y="0"/>
                          <a:ext cx="2475230" cy="2512060"/>
                        </a:xfrm>
                        <a:prstGeom prst="verticalScroll">
                          <a:avLst/>
                        </a:prstGeom>
                        <a:solidFill>
                          <a:schemeClr val="accent1">
                            <a:lumMod val="20000"/>
                            <a:lumOff val="80000"/>
                          </a:schemeClr>
                        </a:solidFill>
                        <a:ln>
                          <a:solidFill>
                            <a:schemeClr val="accent3">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96500B8" w14:textId="77777777" w:rsidR="00283081" w:rsidRPr="000A4E0F" w:rsidRDefault="00283081" w:rsidP="00283081">
                            <w:pPr>
                              <w:jc w:val="center"/>
                              <w:rPr>
                                <w:b/>
                                <w:bCs/>
                                <w:color w:val="000000" w:themeColor="text1"/>
                                <w:sz w:val="28"/>
                                <w:szCs w:val="28"/>
                              </w:rPr>
                            </w:pPr>
                            <w:r w:rsidRPr="000A4E0F">
                              <w:rPr>
                                <w:rFonts w:hint="cs"/>
                                <w:b/>
                                <w:bCs/>
                                <w:color w:val="000000" w:themeColor="text1"/>
                                <w:sz w:val="28"/>
                                <w:szCs w:val="28"/>
                                <w:rtl/>
                              </w:rPr>
                              <w:t xml:space="preserve">المتغير التابع: اتخاذ القرار لدى المستهلكين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36729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مستطيل 20" o:spid="_x0000_s1029" type="#_x0000_t97" style="position:absolute;left:0;text-align:left;margin-left:-30.85pt;margin-top:40.05pt;width:194.9pt;height:197.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" fillcolor="#d9e2f3 [660]" strokecolor="#7b7b7b [2406]" strokeweight="1pt">
                <v:stroke joinstyle="miter"/>
                <v:textbox>
                  <w:txbxContent>
                    <w:p w14:paraId="596500B8" w14:textId="77777777" w:rsidR="00283081" w:rsidRPr="000A4E0F" w:rsidRDefault="00283081" w:rsidP="00283081">
                      <w:pPr>
                        <w:jc w:val="center"/>
                        <w:rPr>
                          <w:b/>
                          <w:bCs/>
                          <w:color w:val="000000" w:themeColor="text1"/>
                          <w:sz w:val="28"/>
                          <w:szCs w:val="28"/>
                        </w:rPr>
                      </w:pPr>
                      <w:r w:rsidRPr="000A4E0F">
                        <w:rPr>
                          <w:rFonts w:hint="cs"/>
                          <w:b/>
                          <w:bCs/>
                          <w:color w:val="000000" w:themeColor="text1"/>
                          <w:sz w:val="28"/>
                          <w:szCs w:val="28"/>
                          <w:rtl/>
                        </w:rPr>
                        <w:t xml:space="preserve">المتغير التابع: اتخاذ القرار لدى المستهلكين </w:t>
                      </w:r>
                    </w:p>
                  </w:txbxContent>
                </v:textbox>
              </v:shape>
            </w:pict>
          </mc:Fallback>
        </mc:AlternateContent>
      </w:r>
      <w:r>
        <w:rPr>
          <w:rFonts w:asciiTheme="minorBidi" w:eastAsia="Times New Roman" w:hAnsiTheme="minorBidi"/>
          <w:noProof/>
          <w:kern w:val="0"/>
          <w:sz w:val="28"/>
          <w:szCs w:val="28"/>
          <w:rtl/>
          <w:lang w:val="ar-SA"/>
        </w:rPr>
        <mc:AlternateContent>
          <mc:Choice Requires="wps">
            <w:drawing>
              <wp:anchor distT="0" distB="0" distL="114300" distR="114300" simplePos="0" relativeHeight="251655168" behindDoc="0" locked="0" layoutInCell="1" allowOverlap="1" wp14:anchorId="46D9A0E5" wp14:editId="685AF7E0">
                <wp:simplePos x="0" y="0"/>
                <wp:positionH relativeFrom="margin">
                  <wp:posOffset>3353517</wp:posOffset>
                </wp:positionH>
                <wp:positionV relativeFrom="paragraph">
                  <wp:posOffset>349802</wp:posOffset>
                </wp:positionV>
                <wp:extent cx="2822713" cy="2560320"/>
                <wp:effectExtent l="0" t="0" r="15875" b="11430"/>
                <wp:wrapNone/>
                <wp:docPr id="1480813974" name="مستطيل 20"/>
                <wp:cNvGraphicFramePr/>
                <a:graphic xmlns:a="http://schemas.openxmlformats.org/drawingml/2006/main">
                  <a:graphicData uri="http://schemas.microsoft.com/office/word/2010/wordprocessingShape">
                    <wps:wsp>
                      <wps:cNvSpPr/>
                      <wps:spPr>
                        <a:xfrm>
                          <a:off x="0" y="0"/>
                          <a:ext cx="2822713" cy="2560320"/>
                        </a:xfrm>
                        <a:prstGeom prst="verticalScroll">
                          <a:avLst/>
                        </a:prstGeom>
                        <a:solidFill>
                          <a:schemeClr val="accent1">
                            <a:lumMod val="20000"/>
                            <a:lumOff val="80000"/>
                          </a:schemeClr>
                        </a:solidFill>
                        <a:ln>
                          <a:solidFill>
                            <a:schemeClr val="accent3">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2D980B1" w14:textId="77777777" w:rsidR="00283081" w:rsidRPr="00FB5F14" w:rsidRDefault="00283081" w:rsidP="00FB5F14">
                            <w:pPr>
                              <w:ind w:left="720" w:hanging="360"/>
                              <w:rPr>
                                <w:b/>
                                <w:bCs/>
                                <w:color w:val="000000" w:themeColor="text1"/>
                                <w:sz w:val="28"/>
                                <w:szCs w:val="28"/>
                              </w:rPr>
                            </w:pPr>
                            <w:r w:rsidRPr="00FB5F14">
                              <w:rPr>
                                <w:rFonts w:hint="cs"/>
                                <w:b/>
                                <w:bCs/>
                                <w:color w:val="000000" w:themeColor="text1"/>
                                <w:sz w:val="28"/>
                                <w:szCs w:val="28"/>
                                <w:rtl/>
                              </w:rPr>
                              <w:t>المتغير المستقل: دور الحملات التسويقية عبر المؤثرين</w:t>
                            </w:r>
                          </w:p>
                          <w:p w14:paraId="3D2AC4B7" w14:textId="77777777" w:rsidR="00283081" w:rsidRPr="00211BE5" w:rsidRDefault="00283081" w:rsidP="0004074A">
                            <w:pPr>
                              <w:pStyle w:val="a6"/>
                              <w:numPr>
                                <w:ilvl w:val="0"/>
                                <w:numId w:val="54"/>
                              </w:numPr>
                              <w:rPr>
                                <w:color w:val="000000" w:themeColor="text1"/>
                                <w:sz w:val="28"/>
                                <w:szCs w:val="28"/>
                              </w:rPr>
                            </w:pPr>
                            <w:r w:rsidRPr="00211BE5">
                              <w:rPr>
                                <w:rFonts w:hint="cs"/>
                                <w:color w:val="000000" w:themeColor="text1"/>
                                <w:sz w:val="28"/>
                                <w:szCs w:val="28"/>
                                <w:rtl/>
                              </w:rPr>
                              <w:t>وضوح المعلومات</w:t>
                            </w:r>
                          </w:p>
                          <w:p w14:paraId="2CC98616" w14:textId="77777777" w:rsidR="00283081" w:rsidRPr="00211BE5" w:rsidRDefault="00283081" w:rsidP="0004074A">
                            <w:pPr>
                              <w:pStyle w:val="a6"/>
                              <w:numPr>
                                <w:ilvl w:val="0"/>
                                <w:numId w:val="54"/>
                              </w:numPr>
                              <w:rPr>
                                <w:color w:val="000000" w:themeColor="text1"/>
                                <w:sz w:val="28"/>
                                <w:szCs w:val="28"/>
                              </w:rPr>
                            </w:pPr>
                            <w:r w:rsidRPr="00211BE5">
                              <w:rPr>
                                <w:rFonts w:hint="cs"/>
                                <w:color w:val="000000" w:themeColor="text1"/>
                                <w:sz w:val="28"/>
                                <w:szCs w:val="28"/>
                                <w:rtl/>
                              </w:rPr>
                              <w:t>مصداقية المحتوى</w:t>
                            </w:r>
                          </w:p>
                          <w:p w14:paraId="4A29B928" w14:textId="77777777" w:rsidR="00283081" w:rsidRPr="00211BE5" w:rsidRDefault="00283081" w:rsidP="0004074A">
                            <w:pPr>
                              <w:pStyle w:val="a6"/>
                              <w:numPr>
                                <w:ilvl w:val="0"/>
                                <w:numId w:val="54"/>
                              </w:numPr>
                              <w:rPr>
                                <w:color w:val="000000" w:themeColor="text1"/>
                                <w:sz w:val="28"/>
                                <w:szCs w:val="28"/>
                              </w:rPr>
                            </w:pPr>
                            <w:r w:rsidRPr="00211BE5">
                              <w:rPr>
                                <w:rFonts w:hint="cs"/>
                                <w:color w:val="000000" w:themeColor="text1"/>
                                <w:sz w:val="28"/>
                                <w:szCs w:val="28"/>
                                <w:rtl/>
                              </w:rPr>
                              <w:t xml:space="preserve">تأثير العروض الترويجية </w:t>
                            </w:r>
                          </w:p>
                          <w:p w14:paraId="3DB11217" w14:textId="77777777" w:rsidR="00283081" w:rsidRPr="00211BE5" w:rsidRDefault="00283081" w:rsidP="0004074A">
                            <w:pPr>
                              <w:pStyle w:val="a6"/>
                              <w:numPr>
                                <w:ilvl w:val="0"/>
                                <w:numId w:val="54"/>
                              </w:numPr>
                              <w:rPr>
                                <w:color w:val="000000" w:themeColor="text1"/>
                                <w:sz w:val="28"/>
                                <w:szCs w:val="28"/>
                              </w:rPr>
                            </w:pPr>
                            <w:r w:rsidRPr="00211BE5">
                              <w:rPr>
                                <w:rFonts w:hint="cs"/>
                                <w:color w:val="000000" w:themeColor="text1"/>
                                <w:sz w:val="28"/>
                                <w:szCs w:val="28"/>
                                <w:rtl/>
                              </w:rPr>
                              <w:t xml:space="preserve">تأثير شهرة المؤثر </w:t>
                            </w:r>
                          </w:p>
                          <w:p w14:paraId="4D0FDF09" w14:textId="77777777" w:rsidR="00283081" w:rsidRPr="00211BE5" w:rsidRDefault="00283081" w:rsidP="0004074A">
                            <w:pPr>
                              <w:pStyle w:val="a6"/>
                              <w:numPr>
                                <w:ilvl w:val="0"/>
                                <w:numId w:val="54"/>
                              </w:numPr>
                              <w:rPr>
                                <w:color w:val="000000" w:themeColor="text1"/>
                                <w:sz w:val="28"/>
                                <w:szCs w:val="28"/>
                              </w:rPr>
                            </w:pPr>
                            <w:r w:rsidRPr="00211BE5">
                              <w:rPr>
                                <w:rFonts w:hint="cs"/>
                                <w:color w:val="000000" w:themeColor="text1"/>
                                <w:sz w:val="28"/>
                                <w:szCs w:val="28"/>
                                <w:rtl/>
                              </w:rPr>
                              <w:t xml:space="preserve">تنظيم وترتيب المحتوى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9A0E5" id="_x0000_s1030" type="#_x0000_t97" style="position:absolute;left:0;text-align:left;margin-left:264.05pt;margin-top:27.55pt;width:222.25pt;height:201.6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" fillcolor="#d9e2f3 [660]" strokecolor="#7b7b7b [2406]" strokeweight="1pt">
                <v:stroke joinstyle="miter"/>
                <v:textbox>
                  <w:txbxContent>
                    <w:p w14:paraId="12D980B1" w14:textId="77777777" w:rsidR="00283081" w:rsidRPr="00FB5F14" w:rsidRDefault="00283081" w:rsidP="00FB5F14">
                      <w:pPr>
                        <w:ind w:left="720" w:hanging="360"/>
                        <w:rPr>
                          <w:b/>
                          <w:bCs/>
                          <w:color w:val="000000" w:themeColor="text1"/>
                          <w:sz w:val="28"/>
                          <w:szCs w:val="28"/>
                        </w:rPr>
                      </w:pPr>
                      <w:r w:rsidRPr="00FB5F14">
                        <w:rPr>
                          <w:rFonts w:hint="cs"/>
                          <w:b/>
                          <w:bCs/>
                          <w:color w:val="000000" w:themeColor="text1"/>
                          <w:sz w:val="28"/>
                          <w:szCs w:val="28"/>
                          <w:rtl/>
                        </w:rPr>
                        <w:t>المتغير المستقل: دور الحملات التسويقية عبر المؤثرين</w:t>
                      </w:r>
                    </w:p>
                    <w:p w14:paraId="3D2AC4B7" w14:textId="77777777" w:rsidR="00283081" w:rsidRPr="00211BE5" w:rsidRDefault="00283081" w:rsidP="0004074A">
                      <w:pPr>
                        <w:pStyle w:val="a6"/>
                        <w:numPr>
                          <w:ilvl w:val="0"/>
                          <w:numId w:val="54"/>
                        </w:numPr>
                        <w:rPr>
                          <w:color w:val="000000" w:themeColor="text1"/>
                          <w:sz w:val="28"/>
                          <w:szCs w:val="28"/>
                        </w:rPr>
                      </w:pPr>
                      <w:r w:rsidRPr="00211BE5">
                        <w:rPr>
                          <w:rFonts w:hint="cs"/>
                          <w:color w:val="000000" w:themeColor="text1"/>
                          <w:sz w:val="28"/>
                          <w:szCs w:val="28"/>
                          <w:rtl/>
                        </w:rPr>
                        <w:t>وضوح المعلومات</w:t>
                      </w:r>
                    </w:p>
                    <w:p w14:paraId="2CC98616" w14:textId="77777777" w:rsidR="00283081" w:rsidRPr="00211BE5" w:rsidRDefault="00283081" w:rsidP="0004074A">
                      <w:pPr>
                        <w:pStyle w:val="a6"/>
                        <w:numPr>
                          <w:ilvl w:val="0"/>
                          <w:numId w:val="54"/>
                        </w:numPr>
                        <w:rPr>
                          <w:color w:val="000000" w:themeColor="text1"/>
                          <w:sz w:val="28"/>
                          <w:szCs w:val="28"/>
                        </w:rPr>
                      </w:pPr>
                      <w:r w:rsidRPr="00211BE5">
                        <w:rPr>
                          <w:rFonts w:hint="cs"/>
                          <w:color w:val="000000" w:themeColor="text1"/>
                          <w:sz w:val="28"/>
                          <w:szCs w:val="28"/>
                          <w:rtl/>
                        </w:rPr>
                        <w:t>مصداقية المحتوى</w:t>
                      </w:r>
                    </w:p>
                    <w:p w14:paraId="4A29B928" w14:textId="77777777" w:rsidR="00283081" w:rsidRPr="00211BE5" w:rsidRDefault="00283081" w:rsidP="0004074A">
                      <w:pPr>
                        <w:pStyle w:val="a6"/>
                        <w:numPr>
                          <w:ilvl w:val="0"/>
                          <w:numId w:val="54"/>
                        </w:numPr>
                        <w:rPr>
                          <w:color w:val="000000" w:themeColor="text1"/>
                          <w:sz w:val="28"/>
                          <w:szCs w:val="28"/>
                        </w:rPr>
                      </w:pPr>
                      <w:r w:rsidRPr="00211BE5">
                        <w:rPr>
                          <w:rFonts w:hint="cs"/>
                          <w:color w:val="000000" w:themeColor="text1"/>
                          <w:sz w:val="28"/>
                          <w:szCs w:val="28"/>
                          <w:rtl/>
                        </w:rPr>
                        <w:t xml:space="preserve">تأثير العروض الترويجية </w:t>
                      </w:r>
                    </w:p>
                    <w:p w14:paraId="3DB11217" w14:textId="77777777" w:rsidR="00283081" w:rsidRPr="00211BE5" w:rsidRDefault="00283081" w:rsidP="0004074A">
                      <w:pPr>
                        <w:pStyle w:val="a6"/>
                        <w:numPr>
                          <w:ilvl w:val="0"/>
                          <w:numId w:val="54"/>
                        </w:numPr>
                        <w:rPr>
                          <w:color w:val="000000" w:themeColor="text1"/>
                          <w:sz w:val="28"/>
                          <w:szCs w:val="28"/>
                        </w:rPr>
                      </w:pPr>
                      <w:r w:rsidRPr="00211BE5">
                        <w:rPr>
                          <w:rFonts w:hint="cs"/>
                          <w:color w:val="000000" w:themeColor="text1"/>
                          <w:sz w:val="28"/>
                          <w:szCs w:val="28"/>
                          <w:rtl/>
                        </w:rPr>
                        <w:t xml:space="preserve">تأثير شهرة المؤثر </w:t>
                      </w:r>
                    </w:p>
                    <w:p w14:paraId="4D0FDF09" w14:textId="77777777" w:rsidR="00283081" w:rsidRPr="00211BE5" w:rsidRDefault="00283081" w:rsidP="0004074A">
                      <w:pPr>
                        <w:pStyle w:val="a6"/>
                        <w:numPr>
                          <w:ilvl w:val="0"/>
                          <w:numId w:val="54"/>
                        </w:numPr>
                        <w:rPr>
                          <w:color w:val="000000" w:themeColor="text1"/>
                          <w:sz w:val="28"/>
                          <w:szCs w:val="28"/>
                        </w:rPr>
                      </w:pPr>
                      <w:r w:rsidRPr="00211BE5">
                        <w:rPr>
                          <w:rFonts w:hint="cs"/>
                          <w:color w:val="000000" w:themeColor="text1"/>
                          <w:sz w:val="28"/>
                          <w:szCs w:val="28"/>
                          <w:rtl/>
                        </w:rPr>
                        <w:t xml:space="preserve">تنظيم وترتيب المحتوى </w:t>
                      </w:r>
                    </w:p>
                  </w:txbxContent>
                </v:textbox>
                <w10:wrap anchorx="margin"/>
              </v:shape>
            </w:pict>
          </mc:Fallback>
        </mc:AlternateContent>
      </w:r>
    </w:p>
    <w:p w14:paraId="098EA8C0" w14:textId="5B59FEB1" w:rsidR="001427A4" w:rsidRDefault="001427A4"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4D0695A7" w14:textId="0381A0C7" w:rsidR="001427A4" w:rsidRDefault="00FB5F14"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r>
        <w:rPr>
          <w:rFonts w:asciiTheme="minorBidi" w:eastAsia="Times New Roman" w:hAnsiTheme="minorBidi"/>
          <w:noProof/>
          <w:kern w:val="0"/>
          <w:sz w:val="28"/>
          <w:szCs w:val="28"/>
          <w:rtl/>
          <w:lang w:val="ar-SA"/>
        </w:rPr>
        <mc:AlternateContent>
          <mc:Choice Requires="wps">
            <w:drawing>
              <wp:anchor distT="0" distB="0" distL="114300" distR="114300" simplePos="0" relativeHeight="251667456" behindDoc="0" locked="0" layoutInCell="1" allowOverlap="1" wp14:anchorId="1F01A7A5" wp14:editId="5713A043">
                <wp:simplePos x="0" y="0"/>
                <wp:positionH relativeFrom="column">
                  <wp:posOffset>1853869</wp:posOffset>
                </wp:positionH>
                <wp:positionV relativeFrom="paragraph">
                  <wp:posOffset>162422</wp:posOffset>
                </wp:positionV>
                <wp:extent cx="1820545" cy="802640"/>
                <wp:effectExtent l="0" t="0" r="8255" b="0"/>
                <wp:wrapNone/>
                <wp:docPr id="1535521804" name="سهم: لليسار 44"/>
                <wp:cNvGraphicFramePr/>
                <a:graphic xmlns:a="http://schemas.openxmlformats.org/drawingml/2006/main">
                  <a:graphicData uri="http://schemas.microsoft.com/office/word/2010/wordprocessingShape">
                    <wps:wsp>
                      <wps:cNvSpPr/>
                      <wps:spPr>
                        <a:xfrm>
                          <a:off x="0" y="0"/>
                          <a:ext cx="1820545" cy="802640"/>
                        </a:xfrm>
                        <a:prstGeom prst="leftArrow">
                          <a:avLst>
                            <a:gd name="adj1" fmla="val 50000"/>
                            <a:gd name="adj2" fmla="val 45047"/>
                          </a:avLst>
                        </a:prstGeom>
                        <a:solidFill>
                          <a:schemeClr val="tx2">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640C3D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4" o:spid="_x0000_s1026" type="#_x0000_t66" style="position:absolute;left:0;text-align:left;margin-left:145.95pt;margin-top:12.8pt;width:143.35pt;height:63.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" adj="4290" fillcolor="#d5dce4 [671]" stroked="f" strokeweight="1pt"/>
            </w:pict>
          </mc:Fallback>
        </mc:AlternateContent>
      </w:r>
    </w:p>
    <w:p w14:paraId="1BCF818D" w14:textId="77777777" w:rsidR="001427A4" w:rsidRDefault="001427A4"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45CA9267" w14:textId="52B50344" w:rsidR="001427A4" w:rsidRDefault="001427A4"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6EFE742B" w14:textId="77777777" w:rsidR="001427A4" w:rsidRDefault="001427A4"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0A29CE4C" w14:textId="50E9443C" w:rsidR="006D4989" w:rsidRDefault="00FB5F14"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r>
        <w:rPr>
          <w:rFonts w:asciiTheme="minorBidi" w:eastAsia="Times New Roman" w:hAnsiTheme="minorBidi"/>
          <w:noProof/>
          <w:kern w:val="0"/>
          <w:sz w:val="28"/>
          <w:szCs w:val="28"/>
          <w:rtl/>
          <w:lang w:val="ar-SA"/>
        </w:rPr>
        <mc:AlternateContent>
          <mc:Choice Requires="wps">
            <w:drawing>
              <wp:anchor distT="0" distB="0" distL="114300" distR="114300" simplePos="0" relativeHeight="251656192" behindDoc="0" locked="0" layoutInCell="1" allowOverlap="1" wp14:anchorId="293210D4" wp14:editId="0A4E549B">
                <wp:simplePos x="0" y="0"/>
                <wp:positionH relativeFrom="column">
                  <wp:posOffset>1332809</wp:posOffset>
                </wp:positionH>
                <wp:positionV relativeFrom="paragraph">
                  <wp:posOffset>178407</wp:posOffset>
                </wp:positionV>
                <wp:extent cx="2502535" cy="488950"/>
                <wp:effectExtent l="0" t="0" r="0" b="6350"/>
                <wp:wrapNone/>
                <wp:docPr id="2056356779" name="مربع نص 27"/>
                <wp:cNvGraphicFramePr/>
                <a:graphic xmlns:a="http://schemas.openxmlformats.org/drawingml/2006/main">
                  <a:graphicData uri="http://schemas.microsoft.com/office/word/2010/wordprocessingShape">
                    <wps:wsp>
                      <wps:cNvSpPr txBox="1"/>
                      <wps:spPr>
                        <a:xfrm>
                          <a:off x="0" y="0"/>
                          <a:ext cx="2502535" cy="488950"/>
                        </a:xfrm>
                        <a:prstGeom prst="rect">
                          <a:avLst/>
                        </a:prstGeom>
                        <a:noFill/>
                        <a:ln w="6350">
                          <a:noFill/>
                        </a:ln>
                      </wps:spPr>
                      <wps:txbx>
                        <w:txbxContent>
                          <w:p w14:paraId="74EC3E93" w14:textId="77777777" w:rsidR="00283081" w:rsidRPr="009C6354" w:rsidRDefault="00283081" w:rsidP="00283081">
                            <w:pPr>
                              <w:rPr>
                                <w:b/>
                                <w:bCs/>
                              </w:rPr>
                            </w:pPr>
                            <w:r w:rsidRPr="009C6354">
                              <w:rPr>
                                <w:rFonts w:hint="cs"/>
                                <w:b/>
                                <w:bCs/>
                                <w:rtl/>
                              </w:rPr>
                              <w:t xml:space="preserve">الشكل 1: العلاقة بين دور الحملات التسويقية عبر المؤثرين واتخاذ قرار الشراء لدى المستهلكين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210D4" id="مربع نص 27" o:spid="_x0000_s1031" type="#_x0000_t202" style="position:absolute;left:0;text-align:left;margin-left:104.95pt;margin-top:14.05pt;width:197.05pt;height:3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" filled="f" stroked="f" strokeweight=".5pt">
                <v:textbox>
                  <w:txbxContent>
                    <w:p w14:paraId="74EC3E93" w14:textId="77777777" w:rsidR="00283081" w:rsidRPr="009C6354" w:rsidRDefault="00283081" w:rsidP="00283081">
                      <w:pPr>
                        <w:rPr>
                          <w:b/>
                          <w:bCs/>
                        </w:rPr>
                      </w:pPr>
                      <w:r w:rsidRPr="009C6354">
                        <w:rPr>
                          <w:rFonts w:hint="cs"/>
                          <w:b/>
                          <w:bCs/>
                          <w:rtl/>
                        </w:rPr>
                        <w:t xml:space="preserve">الشكل 1: العلاقة بين دور الحملات التسويقية عبر المؤثرين واتخاذ قرار الشراء لدى المستهلكين </w:t>
                      </w:r>
                    </w:p>
                  </w:txbxContent>
                </v:textbox>
              </v:shape>
            </w:pict>
          </mc:Fallback>
        </mc:AlternateContent>
      </w:r>
    </w:p>
    <w:p w14:paraId="1627FAEB" w14:textId="5D3ADF81" w:rsidR="00BE63AD" w:rsidRDefault="00BE63AD"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679E0BAD" w14:textId="75F902B1" w:rsidR="000A4E0F" w:rsidRDefault="000A4E0F"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78359E57" w14:textId="0D1099CF" w:rsidR="000A4E0F" w:rsidRDefault="000A4E0F"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046A678F" w14:textId="77777777" w:rsidR="000A4E0F" w:rsidRDefault="000A4E0F" w:rsidP="00FB5F14">
      <w:pPr>
        <w:spacing w:before="100" w:beforeAutospacing="1" w:after="100" w:afterAutospacing="1" w:line="360" w:lineRule="auto"/>
        <w:jc w:val="both"/>
        <w:rPr>
          <w:rFonts w:asciiTheme="minorBidi" w:eastAsia="Times New Roman" w:hAnsiTheme="minorBidi"/>
          <w:kern w:val="0"/>
          <w:sz w:val="28"/>
          <w:szCs w:val="28"/>
          <w:rtl/>
          <w14:ligatures w14:val="none"/>
        </w:rPr>
      </w:pPr>
    </w:p>
    <w:p w14:paraId="147BDF22" w14:textId="2462ADE3" w:rsidR="00BE63AD" w:rsidRPr="008667B6" w:rsidRDefault="00E86180" w:rsidP="00CA6F48">
      <w:pPr>
        <w:pStyle w:val="2"/>
        <w:rPr>
          <w:rFonts w:asciiTheme="minorBidi" w:hAnsiTheme="minorBidi" w:cstheme="minorBidi"/>
          <w:b/>
          <w:bCs/>
          <w:color w:val="000000" w:themeColor="text1"/>
          <w:rtl/>
        </w:rPr>
      </w:pPr>
      <w:bookmarkStart w:id="21" w:name="_Toc216932030"/>
      <w:r w:rsidRPr="008667B6">
        <w:rPr>
          <w:rFonts w:asciiTheme="minorBidi" w:hAnsiTheme="minorBidi" w:cstheme="minorBidi"/>
          <w:b/>
          <w:bCs/>
          <w:color w:val="000000" w:themeColor="text1"/>
          <w:rtl/>
        </w:rPr>
        <w:lastRenderedPageBreak/>
        <w:t>م</w:t>
      </w:r>
      <w:r w:rsidR="00CA6F48" w:rsidRPr="008667B6">
        <w:rPr>
          <w:rFonts w:asciiTheme="minorBidi" w:hAnsiTheme="minorBidi" w:cstheme="minorBidi"/>
          <w:b/>
          <w:bCs/>
          <w:color w:val="000000" w:themeColor="text1"/>
          <w:rtl/>
        </w:rPr>
        <w:t>ـــ</w:t>
      </w:r>
      <w:r w:rsidRPr="008667B6">
        <w:rPr>
          <w:rFonts w:asciiTheme="minorBidi" w:hAnsiTheme="minorBidi" w:cstheme="minorBidi"/>
          <w:b/>
          <w:bCs/>
          <w:color w:val="000000" w:themeColor="text1"/>
          <w:rtl/>
        </w:rPr>
        <w:t>ف</w:t>
      </w:r>
      <w:r w:rsidR="00CA6F48" w:rsidRPr="008667B6">
        <w:rPr>
          <w:rFonts w:asciiTheme="minorBidi" w:hAnsiTheme="minorBidi" w:cstheme="minorBidi"/>
          <w:b/>
          <w:bCs/>
          <w:color w:val="000000" w:themeColor="text1"/>
          <w:rtl/>
        </w:rPr>
        <w:t>ــــ</w:t>
      </w:r>
      <w:r w:rsidRPr="008667B6">
        <w:rPr>
          <w:rFonts w:asciiTheme="minorBidi" w:hAnsiTheme="minorBidi" w:cstheme="minorBidi"/>
          <w:b/>
          <w:bCs/>
          <w:color w:val="000000" w:themeColor="text1"/>
          <w:rtl/>
        </w:rPr>
        <w:t>اه</w:t>
      </w:r>
      <w:r w:rsidR="00CA6F48" w:rsidRPr="008667B6">
        <w:rPr>
          <w:rFonts w:asciiTheme="minorBidi" w:hAnsiTheme="minorBidi" w:cstheme="minorBidi"/>
          <w:b/>
          <w:bCs/>
          <w:color w:val="000000" w:themeColor="text1"/>
          <w:rtl/>
        </w:rPr>
        <w:t>ـــ</w:t>
      </w:r>
      <w:r w:rsidRPr="008667B6">
        <w:rPr>
          <w:rFonts w:asciiTheme="minorBidi" w:hAnsiTheme="minorBidi" w:cstheme="minorBidi"/>
          <w:b/>
          <w:bCs/>
          <w:color w:val="000000" w:themeColor="text1"/>
          <w:rtl/>
        </w:rPr>
        <w:t>ي</w:t>
      </w:r>
      <w:r w:rsidR="00CA6F48" w:rsidRPr="008667B6">
        <w:rPr>
          <w:rFonts w:asciiTheme="minorBidi" w:hAnsiTheme="minorBidi" w:cstheme="minorBidi"/>
          <w:b/>
          <w:bCs/>
          <w:color w:val="000000" w:themeColor="text1"/>
          <w:rtl/>
        </w:rPr>
        <w:t>ــــ</w:t>
      </w:r>
      <w:r w:rsidRPr="008667B6">
        <w:rPr>
          <w:rFonts w:asciiTheme="minorBidi" w:hAnsiTheme="minorBidi" w:cstheme="minorBidi"/>
          <w:b/>
          <w:bCs/>
          <w:color w:val="000000" w:themeColor="text1"/>
          <w:rtl/>
        </w:rPr>
        <w:t xml:space="preserve">م </w:t>
      </w:r>
      <w:r w:rsidR="00CA6F48" w:rsidRPr="008667B6">
        <w:rPr>
          <w:rFonts w:asciiTheme="minorBidi" w:hAnsiTheme="minorBidi" w:cstheme="minorBidi"/>
          <w:b/>
          <w:bCs/>
          <w:color w:val="000000" w:themeColor="text1"/>
          <w:rtl/>
        </w:rPr>
        <w:t xml:space="preserve">الـــدراســـــة </w:t>
      </w:r>
      <w:r w:rsidRPr="008667B6">
        <w:rPr>
          <w:rFonts w:asciiTheme="minorBidi" w:hAnsiTheme="minorBidi" w:cstheme="minorBidi"/>
          <w:b/>
          <w:bCs/>
          <w:color w:val="000000" w:themeColor="text1"/>
          <w:rtl/>
        </w:rPr>
        <w:t>ال</w:t>
      </w:r>
      <w:r w:rsidR="00CA6F48" w:rsidRPr="008667B6">
        <w:rPr>
          <w:rFonts w:asciiTheme="minorBidi" w:hAnsiTheme="minorBidi" w:cstheme="minorBidi"/>
          <w:b/>
          <w:bCs/>
          <w:color w:val="000000" w:themeColor="text1"/>
          <w:rtl/>
        </w:rPr>
        <w:t>ـــ</w:t>
      </w:r>
      <w:r w:rsidRPr="008667B6">
        <w:rPr>
          <w:rFonts w:asciiTheme="minorBidi" w:hAnsiTheme="minorBidi" w:cstheme="minorBidi"/>
          <w:b/>
          <w:bCs/>
          <w:color w:val="000000" w:themeColor="text1"/>
          <w:rtl/>
        </w:rPr>
        <w:t>ن</w:t>
      </w:r>
      <w:r w:rsidR="00CA6F48" w:rsidRPr="008667B6">
        <w:rPr>
          <w:rFonts w:asciiTheme="minorBidi" w:hAnsiTheme="minorBidi" w:cstheme="minorBidi"/>
          <w:b/>
          <w:bCs/>
          <w:color w:val="000000" w:themeColor="text1"/>
          <w:rtl/>
        </w:rPr>
        <w:t>ـــ</w:t>
      </w:r>
      <w:r w:rsidRPr="008667B6">
        <w:rPr>
          <w:rFonts w:asciiTheme="minorBidi" w:hAnsiTheme="minorBidi" w:cstheme="minorBidi"/>
          <w:b/>
          <w:bCs/>
          <w:color w:val="000000" w:themeColor="text1"/>
          <w:rtl/>
        </w:rPr>
        <w:t>ظ</w:t>
      </w:r>
      <w:r w:rsidR="00CA6F48" w:rsidRPr="008667B6">
        <w:rPr>
          <w:rFonts w:asciiTheme="minorBidi" w:hAnsiTheme="minorBidi" w:cstheme="minorBidi"/>
          <w:b/>
          <w:bCs/>
          <w:color w:val="000000" w:themeColor="text1"/>
          <w:rtl/>
        </w:rPr>
        <w:t>ـــ</w:t>
      </w:r>
      <w:r w:rsidRPr="008667B6">
        <w:rPr>
          <w:rFonts w:asciiTheme="minorBidi" w:hAnsiTheme="minorBidi" w:cstheme="minorBidi"/>
          <w:b/>
          <w:bCs/>
          <w:color w:val="000000" w:themeColor="text1"/>
          <w:rtl/>
        </w:rPr>
        <w:t>ري</w:t>
      </w:r>
      <w:r w:rsidR="00CA6F48" w:rsidRPr="008667B6">
        <w:rPr>
          <w:rFonts w:asciiTheme="minorBidi" w:hAnsiTheme="minorBidi" w:cstheme="minorBidi"/>
          <w:b/>
          <w:bCs/>
          <w:color w:val="000000" w:themeColor="text1"/>
          <w:rtl/>
        </w:rPr>
        <w:t>ــــ</w:t>
      </w:r>
      <w:r w:rsidRPr="008667B6">
        <w:rPr>
          <w:rFonts w:asciiTheme="minorBidi" w:hAnsiTheme="minorBidi" w:cstheme="minorBidi"/>
          <w:b/>
          <w:bCs/>
          <w:color w:val="000000" w:themeColor="text1"/>
          <w:rtl/>
        </w:rPr>
        <w:t>ة:</w:t>
      </w:r>
      <w:bookmarkEnd w:id="21"/>
      <w:r w:rsidRPr="008667B6">
        <w:rPr>
          <w:rFonts w:asciiTheme="minorBidi" w:hAnsiTheme="minorBidi" w:cstheme="minorBidi"/>
          <w:b/>
          <w:bCs/>
          <w:color w:val="000000" w:themeColor="text1"/>
          <w:rtl/>
        </w:rPr>
        <w:t xml:space="preserve"> </w:t>
      </w:r>
    </w:p>
    <w:p w14:paraId="13DBBDB0" w14:textId="77777777" w:rsidR="00FB5F14" w:rsidRPr="000230AE" w:rsidRDefault="00FB5F14" w:rsidP="00FB5F14">
      <w:pPr>
        <w:rPr>
          <w:sz w:val="10"/>
          <w:szCs w:val="10"/>
        </w:rPr>
      </w:pPr>
    </w:p>
    <w:p w14:paraId="1718EC7B" w14:textId="6F2BC5E9" w:rsidR="00E86180" w:rsidRDefault="00E86180" w:rsidP="00BE63AD">
      <w:pPr>
        <w:pStyle w:val="a6"/>
        <w:spacing w:line="360" w:lineRule="auto"/>
        <w:ind w:left="-2"/>
        <w:jc w:val="both"/>
        <w:rPr>
          <w:rFonts w:asciiTheme="minorBidi" w:hAnsiTheme="minorBidi"/>
          <w:b/>
          <w:bCs/>
          <w:sz w:val="28"/>
          <w:szCs w:val="28"/>
          <w:u w:val="single"/>
          <w:rtl/>
        </w:rPr>
      </w:pPr>
      <w:r w:rsidRPr="00FB5F14">
        <w:rPr>
          <w:rFonts w:asciiTheme="minorBidi" w:hAnsiTheme="minorBidi" w:hint="cs"/>
          <w:b/>
          <w:bCs/>
          <w:sz w:val="28"/>
          <w:szCs w:val="28"/>
          <w:u w:val="single"/>
          <w:rtl/>
        </w:rPr>
        <w:t>دور الحملات التسويقية عبر المؤثرين على اتخاذ القرار لدى المستهلكين</w:t>
      </w:r>
    </w:p>
    <w:p w14:paraId="1962097E" w14:textId="77777777" w:rsidR="00FB5F14" w:rsidRPr="00FB5F14" w:rsidRDefault="00FB5F14" w:rsidP="00BE63AD">
      <w:pPr>
        <w:pStyle w:val="a6"/>
        <w:spacing w:line="360" w:lineRule="auto"/>
        <w:ind w:left="-2"/>
        <w:jc w:val="both"/>
        <w:rPr>
          <w:rFonts w:asciiTheme="minorBidi" w:hAnsiTheme="minorBidi"/>
          <w:b/>
          <w:bCs/>
          <w:sz w:val="8"/>
          <w:szCs w:val="8"/>
          <w:u w:val="single"/>
          <w:rtl/>
        </w:rPr>
      </w:pPr>
    </w:p>
    <w:p w14:paraId="3234EE45" w14:textId="77777777" w:rsidR="00E86180" w:rsidRPr="000230AE" w:rsidRDefault="00E86180" w:rsidP="0004074A">
      <w:pPr>
        <w:pStyle w:val="a6"/>
        <w:numPr>
          <w:ilvl w:val="0"/>
          <w:numId w:val="26"/>
        </w:numPr>
        <w:spacing w:line="360" w:lineRule="auto"/>
        <w:ind w:left="-2"/>
        <w:jc w:val="both"/>
        <w:rPr>
          <w:rFonts w:asciiTheme="minorBidi" w:hAnsiTheme="minorBidi"/>
          <w:sz w:val="28"/>
          <w:szCs w:val="28"/>
        </w:rPr>
      </w:pPr>
      <w:r w:rsidRPr="000230AE">
        <w:rPr>
          <w:rFonts w:asciiTheme="minorBidi" w:hAnsiTheme="minorBidi" w:hint="cs"/>
          <w:b/>
          <w:bCs/>
          <w:sz w:val="28"/>
          <w:szCs w:val="28"/>
          <w:rtl/>
        </w:rPr>
        <w:t>الحملات التسويقية:</w:t>
      </w:r>
      <w:r w:rsidRPr="000230AE">
        <w:rPr>
          <w:rFonts w:asciiTheme="minorBidi" w:hAnsiTheme="minorBidi"/>
          <w:sz w:val="28"/>
          <w:szCs w:val="28"/>
          <w:rtl/>
        </w:rPr>
        <w:t xml:space="preserve"> تعتبر الحملات التسويقية أداة فعّالة تعزز من قدرة المؤسسات على التوسع والنمو،</w:t>
      </w:r>
      <w:r w:rsidRPr="000230AE">
        <w:rPr>
          <w:rFonts w:asciiTheme="minorBidi" w:hAnsiTheme="minorBidi" w:hint="cs"/>
          <w:sz w:val="28"/>
          <w:szCs w:val="28"/>
          <w:rtl/>
        </w:rPr>
        <w:t xml:space="preserve"> </w:t>
      </w:r>
      <w:r w:rsidRPr="000230AE">
        <w:rPr>
          <w:rFonts w:asciiTheme="minorBidi" w:hAnsiTheme="minorBidi"/>
          <w:sz w:val="28"/>
          <w:szCs w:val="28"/>
          <w:rtl/>
        </w:rPr>
        <w:t>وهو واحدا من أكثر الطرق الفعالة لزيادة الوعي بالعلامة التجارية وتعزيز التنافسية في السوق</w:t>
      </w:r>
      <w:r w:rsidRPr="000230AE">
        <w:rPr>
          <w:rFonts w:asciiTheme="minorBidi" w:hAnsiTheme="minorBidi"/>
          <w:sz w:val="28"/>
          <w:szCs w:val="28"/>
        </w:rPr>
        <w:t>.</w:t>
      </w:r>
    </w:p>
    <w:p w14:paraId="33A5A0C3" w14:textId="77777777" w:rsidR="00E86180" w:rsidRPr="000230AE" w:rsidRDefault="00E86180" w:rsidP="0004074A">
      <w:pPr>
        <w:pStyle w:val="a6"/>
        <w:numPr>
          <w:ilvl w:val="0"/>
          <w:numId w:val="26"/>
        </w:numPr>
        <w:spacing w:line="360" w:lineRule="auto"/>
        <w:ind w:left="-2"/>
        <w:jc w:val="both"/>
        <w:rPr>
          <w:rFonts w:asciiTheme="minorBidi" w:hAnsiTheme="minorBidi"/>
          <w:sz w:val="28"/>
          <w:szCs w:val="28"/>
        </w:rPr>
      </w:pPr>
      <w:r w:rsidRPr="000230AE">
        <w:rPr>
          <w:rFonts w:asciiTheme="minorBidi" w:hAnsiTheme="minorBidi" w:hint="cs"/>
          <w:b/>
          <w:bCs/>
          <w:sz w:val="28"/>
          <w:szCs w:val="28"/>
          <w:rtl/>
        </w:rPr>
        <w:t>المؤثرين:</w:t>
      </w:r>
      <w:r w:rsidRPr="000230AE">
        <w:rPr>
          <w:rFonts w:asciiTheme="minorBidi" w:hAnsiTheme="minorBidi"/>
          <w:sz w:val="28"/>
          <w:szCs w:val="28"/>
          <w:rtl/>
        </w:rPr>
        <w:t xml:space="preserve"> هم أفراد مشهورون على وسائل التواصل الاجتماعي، حيث يتميزون بحضور بارز على المنصات الرقمية. لديهم القدرة على توجيه خيارات متابعيهم وتشكيل الاتجاهات الحديثة بفضل جمهورهم النشط. يُعتبر هؤلاء المؤثرون هدفًا جذابًا للمؤسسات التي تسعى لإدراجهم في استراتيجياتها التسويقية للترويج للاتجاهات الجديدة</w:t>
      </w:r>
      <w:r w:rsidRPr="000230AE">
        <w:rPr>
          <w:rFonts w:asciiTheme="minorBidi" w:hAnsiTheme="minorBidi"/>
          <w:sz w:val="28"/>
          <w:szCs w:val="28"/>
        </w:rPr>
        <w:t>.</w:t>
      </w:r>
    </w:p>
    <w:p w14:paraId="74152E8E" w14:textId="77777777" w:rsidR="00E86180" w:rsidRPr="000230AE" w:rsidRDefault="00E86180" w:rsidP="0004074A">
      <w:pPr>
        <w:pStyle w:val="a6"/>
        <w:numPr>
          <w:ilvl w:val="0"/>
          <w:numId w:val="26"/>
        </w:numPr>
        <w:spacing w:line="360" w:lineRule="auto"/>
        <w:ind w:left="-2"/>
        <w:jc w:val="both"/>
        <w:rPr>
          <w:rFonts w:asciiTheme="minorBidi" w:hAnsiTheme="minorBidi"/>
          <w:sz w:val="28"/>
          <w:szCs w:val="28"/>
        </w:rPr>
      </w:pPr>
      <w:r w:rsidRPr="000230AE">
        <w:rPr>
          <w:rFonts w:asciiTheme="minorBidi" w:hAnsiTheme="minorBidi" w:hint="cs"/>
          <w:sz w:val="28"/>
          <w:szCs w:val="28"/>
          <w:rtl/>
        </w:rPr>
        <w:t xml:space="preserve"> </w:t>
      </w:r>
      <w:r w:rsidRPr="000230AE">
        <w:rPr>
          <w:rFonts w:asciiTheme="minorBidi" w:hAnsiTheme="minorBidi" w:hint="cs"/>
          <w:b/>
          <w:bCs/>
          <w:sz w:val="28"/>
          <w:szCs w:val="28"/>
          <w:rtl/>
        </w:rPr>
        <w:t>ا</w:t>
      </w:r>
      <w:r w:rsidRPr="000230AE">
        <w:rPr>
          <w:rFonts w:asciiTheme="minorBidi" w:hAnsiTheme="minorBidi"/>
          <w:b/>
          <w:bCs/>
          <w:sz w:val="28"/>
          <w:szCs w:val="28"/>
          <w:rtl/>
        </w:rPr>
        <w:t>لتسويق بالمؤثرين:</w:t>
      </w:r>
      <w:r w:rsidRPr="000230AE">
        <w:rPr>
          <w:rFonts w:asciiTheme="minorBidi" w:hAnsiTheme="minorBidi"/>
          <w:sz w:val="28"/>
          <w:szCs w:val="28"/>
          <w:rtl/>
        </w:rPr>
        <w:t xml:space="preserve"> يُمثل أحد أكثر الأساليب فاعلية في المجال التسويقي، إذ تعتمد المؤسسات على المؤثرين في الترويج لمنتجاتها وخدماتها بهدف توسيع نطاق انتشارها وزيادة وعي الجمهور بها، وبالتالي تحسين موقعها التنافسي في السوق</w:t>
      </w:r>
      <w:r w:rsidRPr="000230AE">
        <w:rPr>
          <w:rFonts w:asciiTheme="minorBidi" w:hAnsiTheme="minorBidi"/>
          <w:sz w:val="28"/>
          <w:szCs w:val="28"/>
        </w:rPr>
        <w:t>.</w:t>
      </w:r>
    </w:p>
    <w:p w14:paraId="6BA7F5FE" w14:textId="77777777" w:rsidR="00E86180" w:rsidRPr="000230AE" w:rsidRDefault="00E86180" w:rsidP="0004074A">
      <w:pPr>
        <w:pStyle w:val="a6"/>
        <w:numPr>
          <w:ilvl w:val="0"/>
          <w:numId w:val="26"/>
        </w:numPr>
        <w:spacing w:line="360" w:lineRule="auto"/>
        <w:ind w:left="-2"/>
        <w:jc w:val="both"/>
        <w:rPr>
          <w:rFonts w:asciiTheme="minorBidi" w:hAnsiTheme="minorBidi"/>
          <w:sz w:val="28"/>
          <w:szCs w:val="28"/>
        </w:rPr>
      </w:pPr>
      <w:r w:rsidRPr="000230AE">
        <w:rPr>
          <w:rFonts w:asciiTheme="minorBidi" w:hAnsiTheme="minorBidi" w:hint="cs"/>
          <w:b/>
          <w:bCs/>
          <w:sz w:val="28"/>
          <w:szCs w:val="28"/>
          <w:rtl/>
        </w:rPr>
        <w:t>المستهلك:</w:t>
      </w:r>
      <w:r w:rsidRPr="000230AE">
        <w:rPr>
          <w:rFonts w:asciiTheme="minorBidi" w:hAnsiTheme="minorBidi"/>
          <w:sz w:val="28"/>
          <w:szCs w:val="28"/>
          <w:rtl/>
        </w:rPr>
        <w:t xml:space="preserve"> هو كل شخص أو منظمة تستخدم المنتجات أو الخدمات التي يقدمها البائعون أو الموردون، سواء كان ذلك للاستخدام الشخصي أو العملي</w:t>
      </w:r>
      <w:r w:rsidRPr="000230AE">
        <w:rPr>
          <w:rFonts w:asciiTheme="minorBidi" w:hAnsiTheme="minorBidi"/>
          <w:sz w:val="28"/>
          <w:szCs w:val="28"/>
        </w:rPr>
        <w:t xml:space="preserve"> (Kotler &amp; Armstrong, 2022).</w:t>
      </w:r>
    </w:p>
    <w:p w14:paraId="25950D95" w14:textId="77777777" w:rsidR="00E86180" w:rsidRPr="000230AE" w:rsidRDefault="00E86180" w:rsidP="0004074A">
      <w:pPr>
        <w:pStyle w:val="a6"/>
        <w:numPr>
          <w:ilvl w:val="0"/>
          <w:numId w:val="26"/>
        </w:numPr>
        <w:spacing w:line="360" w:lineRule="auto"/>
        <w:ind w:left="-2"/>
        <w:jc w:val="both"/>
        <w:rPr>
          <w:rFonts w:ascii="Arial" w:hAnsi="Arial" w:cs="Arial"/>
          <w:sz w:val="28"/>
          <w:szCs w:val="28"/>
          <w:rtl/>
        </w:rPr>
      </w:pPr>
      <w:r w:rsidRPr="000230AE">
        <w:rPr>
          <w:rFonts w:ascii="Tahoma" w:hAnsi="Tahoma" w:cs="Tahoma" w:hint="cs"/>
          <w:sz w:val="28"/>
          <w:szCs w:val="28"/>
          <w:rtl/>
        </w:rPr>
        <w:t>﻿﻿</w:t>
      </w:r>
      <w:r w:rsidRPr="000230AE">
        <w:rPr>
          <w:rFonts w:ascii="Arial" w:hAnsi="Arial" w:cs="Arial" w:hint="cs"/>
          <w:b/>
          <w:bCs/>
          <w:sz w:val="28"/>
          <w:szCs w:val="28"/>
          <w:rtl/>
        </w:rPr>
        <w:t>سلوك</w:t>
      </w:r>
      <w:r w:rsidRPr="000230AE">
        <w:rPr>
          <w:rFonts w:asciiTheme="minorBidi" w:hAnsiTheme="minorBidi"/>
          <w:b/>
          <w:bCs/>
          <w:sz w:val="28"/>
          <w:szCs w:val="28"/>
          <w:rtl/>
        </w:rPr>
        <w:t xml:space="preserve"> </w:t>
      </w:r>
      <w:r w:rsidRPr="000230AE">
        <w:rPr>
          <w:rFonts w:ascii="Arial" w:hAnsi="Arial" w:cs="Arial" w:hint="cs"/>
          <w:b/>
          <w:bCs/>
          <w:sz w:val="28"/>
          <w:szCs w:val="28"/>
          <w:rtl/>
        </w:rPr>
        <w:t>المستهلك</w:t>
      </w:r>
      <w:r w:rsidRPr="000230AE">
        <w:rPr>
          <w:rFonts w:asciiTheme="minorBidi" w:hAnsiTheme="minorBidi"/>
          <w:b/>
          <w:bCs/>
          <w:sz w:val="28"/>
          <w:szCs w:val="28"/>
          <w:rtl/>
        </w:rPr>
        <w:t>:</w:t>
      </w:r>
      <w:r w:rsidRPr="000230AE">
        <w:rPr>
          <w:rFonts w:asciiTheme="minorBidi" w:hAnsiTheme="minorBidi"/>
          <w:sz w:val="28"/>
          <w:szCs w:val="28"/>
          <w:rtl/>
        </w:rPr>
        <w:t xml:space="preserve"> </w:t>
      </w:r>
      <w:r w:rsidRPr="000230AE">
        <w:rPr>
          <w:rFonts w:ascii="Arial" w:hAnsi="Arial" w:cs="Arial"/>
          <w:sz w:val="28"/>
          <w:szCs w:val="28"/>
          <w:rtl/>
        </w:rPr>
        <w:t>هو العملية التي يخضع لها الأفراد عند اتخاذ قرارات الشراء واختيار المنتجات أو الخدمات التي تلبي احتياجاتهم ورغباتهم. يتضمن هذا السلوك دراسة العوامل النفسية والاجتماعية والاقتصادية التي تؤثر في اختياراتهم، بالإضافة إلى كيفية تفاعلهم مع العلامات التجارية والإعلانات على مختلف الوسائط</w:t>
      </w:r>
      <w:r w:rsidRPr="000230AE">
        <w:rPr>
          <w:rFonts w:ascii="Arial" w:hAnsi="Arial" w:cs="Arial"/>
          <w:sz w:val="28"/>
          <w:szCs w:val="28"/>
        </w:rPr>
        <w:t>.</w:t>
      </w:r>
      <w:r w:rsidRPr="000230AE">
        <w:rPr>
          <w:rFonts w:ascii="Arial" w:hAnsi="Arial" w:cs="Arial" w:hint="cs"/>
          <w:sz w:val="28"/>
          <w:szCs w:val="28"/>
          <w:rtl/>
        </w:rPr>
        <w:t xml:space="preserve"> </w:t>
      </w:r>
      <w:r w:rsidRPr="000230AE">
        <w:rPr>
          <w:rFonts w:asciiTheme="minorBidi" w:hAnsiTheme="minorBidi"/>
          <w:sz w:val="28"/>
          <w:szCs w:val="28"/>
          <w:rtl/>
        </w:rPr>
        <w:t>(</w:t>
      </w:r>
      <w:r w:rsidRPr="000230AE">
        <w:rPr>
          <w:rFonts w:ascii="Arial" w:hAnsi="Arial" w:cs="Arial" w:hint="cs"/>
          <w:sz w:val="28"/>
          <w:szCs w:val="28"/>
          <w:rtl/>
        </w:rPr>
        <w:t>لين</w:t>
      </w:r>
      <w:r w:rsidRPr="000230AE">
        <w:rPr>
          <w:rFonts w:asciiTheme="minorBidi" w:hAnsiTheme="minorBidi"/>
          <w:sz w:val="28"/>
          <w:szCs w:val="28"/>
          <w:rtl/>
        </w:rPr>
        <w:t xml:space="preserve"> </w:t>
      </w:r>
      <w:r w:rsidRPr="000230AE">
        <w:rPr>
          <w:rFonts w:ascii="Arial" w:hAnsi="Arial" w:cs="Arial" w:hint="cs"/>
          <w:sz w:val="28"/>
          <w:szCs w:val="28"/>
          <w:rtl/>
        </w:rPr>
        <w:t>شيفمان</w:t>
      </w:r>
      <w:r w:rsidRPr="000230AE">
        <w:rPr>
          <w:rFonts w:asciiTheme="minorBidi" w:hAnsiTheme="minorBidi"/>
          <w:sz w:val="28"/>
          <w:szCs w:val="28"/>
          <w:rtl/>
        </w:rPr>
        <w:t xml:space="preserve"> 2010)</w:t>
      </w:r>
      <w:r w:rsidRPr="000230AE">
        <w:rPr>
          <w:rFonts w:asciiTheme="minorBidi" w:hAnsiTheme="minorBidi"/>
          <w:sz w:val="28"/>
          <w:szCs w:val="28"/>
        </w:rPr>
        <w:t>.</w:t>
      </w:r>
    </w:p>
    <w:p w14:paraId="6236CDCA" w14:textId="77777777" w:rsidR="00E86180" w:rsidRPr="000230AE" w:rsidRDefault="00E86180" w:rsidP="0004074A">
      <w:pPr>
        <w:pStyle w:val="a6"/>
        <w:numPr>
          <w:ilvl w:val="0"/>
          <w:numId w:val="26"/>
        </w:numPr>
        <w:spacing w:line="360" w:lineRule="auto"/>
        <w:ind w:left="-2"/>
        <w:jc w:val="both"/>
        <w:rPr>
          <w:rFonts w:asciiTheme="minorBidi" w:hAnsiTheme="minorBidi" w:cs="Arial"/>
          <w:sz w:val="28"/>
          <w:szCs w:val="28"/>
          <w:rtl/>
        </w:rPr>
      </w:pPr>
      <w:r w:rsidRPr="000230AE">
        <w:rPr>
          <w:rFonts w:asciiTheme="minorBidi" w:hAnsiTheme="minorBidi" w:cs="Arial"/>
          <w:b/>
          <w:bCs/>
          <w:sz w:val="28"/>
          <w:szCs w:val="28"/>
          <w:rtl/>
        </w:rPr>
        <w:t xml:space="preserve">نية </w:t>
      </w:r>
      <w:r w:rsidRPr="000230AE">
        <w:rPr>
          <w:rFonts w:asciiTheme="minorBidi" w:hAnsiTheme="minorBidi" w:cs="Arial" w:hint="cs"/>
          <w:b/>
          <w:bCs/>
          <w:sz w:val="28"/>
          <w:szCs w:val="28"/>
          <w:rtl/>
        </w:rPr>
        <w:t>الشراء</w:t>
      </w:r>
      <w:r w:rsidRPr="000230AE">
        <w:rPr>
          <w:rFonts w:asciiTheme="minorBidi" w:hAnsiTheme="minorBidi" w:hint="cs"/>
          <w:b/>
          <w:bCs/>
          <w:sz w:val="28"/>
          <w:szCs w:val="28"/>
          <w:rtl/>
        </w:rPr>
        <w:t>:</w:t>
      </w:r>
      <w:r w:rsidRPr="000230AE">
        <w:rPr>
          <w:rFonts w:asciiTheme="minorBidi" w:hAnsiTheme="minorBidi" w:hint="cs"/>
          <w:sz w:val="28"/>
          <w:szCs w:val="28"/>
          <w:rtl/>
        </w:rPr>
        <w:t xml:space="preserve"> </w:t>
      </w:r>
      <w:r w:rsidRPr="000230AE">
        <w:rPr>
          <w:rFonts w:asciiTheme="minorBidi" w:hAnsiTheme="minorBidi" w:cs="Arial"/>
          <w:sz w:val="28"/>
          <w:szCs w:val="28"/>
          <w:rtl/>
        </w:rPr>
        <w:t>تشير نية الشراء إلى الحالة النفسية التي يعيشها المستهلك عند التفكير في الشراء، وهي تعكس مدى استعدادهم لاتخاذ قرار الشراء</w:t>
      </w:r>
      <w:r w:rsidRPr="000230AE">
        <w:rPr>
          <w:rFonts w:asciiTheme="minorBidi" w:hAnsiTheme="minorBidi" w:cs="Arial"/>
          <w:sz w:val="28"/>
          <w:szCs w:val="28"/>
        </w:rPr>
        <w:t>.</w:t>
      </w:r>
      <w:r w:rsidRPr="000230AE">
        <w:rPr>
          <w:rFonts w:asciiTheme="minorBidi" w:hAnsiTheme="minorBidi" w:cs="Arial" w:hint="cs"/>
          <w:sz w:val="28"/>
          <w:szCs w:val="28"/>
          <w:rtl/>
        </w:rPr>
        <w:t xml:space="preserve"> </w:t>
      </w:r>
      <w:r w:rsidRPr="000230AE">
        <w:rPr>
          <w:rFonts w:asciiTheme="minorBidi" w:hAnsiTheme="minorBidi" w:cs="Arial"/>
          <w:sz w:val="28"/>
          <w:szCs w:val="28"/>
          <w:rtl/>
        </w:rPr>
        <w:t>(تشين وآخرون، ٢٠٢٣).</w:t>
      </w:r>
    </w:p>
    <w:p w14:paraId="6B81B537" w14:textId="77777777" w:rsidR="00E86180" w:rsidRPr="00101D8E" w:rsidRDefault="00E86180" w:rsidP="0004074A">
      <w:pPr>
        <w:pStyle w:val="a6"/>
        <w:numPr>
          <w:ilvl w:val="0"/>
          <w:numId w:val="26"/>
        </w:numPr>
        <w:spacing w:line="360" w:lineRule="auto"/>
        <w:ind w:left="-2"/>
        <w:jc w:val="both"/>
        <w:rPr>
          <w:rFonts w:asciiTheme="minorBidi" w:hAnsiTheme="minorBidi"/>
          <w:sz w:val="28"/>
          <w:szCs w:val="28"/>
          <w:rtl/>
        </w:rPr>
      </w:pPr>
      <w:r w:rsidRPr="000230AE">
        <w:rPr>
          <w:rFonts w:asciiTheme="minorBidi" w:hAnsiTheme="minorBidi"/>
          <w:b/>
          <w:bCs/>
          <w:sz w:val="28"/>
          <w:szCs w:val="28"/>
          <w:rtl/>
        </w:rPr>
        <w:t xml:space="preserve">قرار </w:t>
      </w:r>
      <w:r w:rsidRPr="000230AE">
        <w:rPr>
          <w:rFonts w:asciiTheme="minorBidi" w:hAnsiTheme="minorBidi" w:hint="cs"/>
          <w:b/>
          <w:bCs/>
          <w:sz w:val="28"/>
          <w:szCs w:val="28"/>
          <w:rtl/>
        </w:rPr>
        <w:t>الشراء:</w:t>
      </w:r>
      <w:r w:rsidRPr="000230AE">
        <w:rPr>
          <w:rFonts w:asciiTheme="minorBidi" w:hAnsiTheme="minorBidi"/>
          <w:sz w:val="28"/>
          <w:szCs w:val="28"/>
          <w:rtl/>
        </w:rPr>
        <w:t xml:space="preserve"> هو</w:t>
      </w:r>
      <w:r w:rsidRPr="00101D8E">
        <w:rPr>
          <w:rFonts w:asciiTheme="minorBidi" w:hAnsiTheme="minorBidi"/>
          <w:sz w:val="28"/>
          <w:szCs w:val="28"/>
          <w:rtl/>
        </w:rPr>
        <w:t xml:space="preserve"> العملية التي يختار فيها المستهلك المنتج أو الخدمة الأنسب من بين مجموعة من البدائل، بعد المفاضلة بين المنافع والتكاليف، ويُعد قرارًا مركبًا يتأثر بعدة عوامل زمنية وسعرية ومكانية (ثابت، 2017، ص 63)</w:t>
      </w:r>
    </w:p>
    <w:p w14:paraId="6A120254" w14:textId="2D8EF38E" w:rsidR="00E86180" w:rsidRPr="008667B6" w:rsidRDefault="008667B6" w:rsidP="00CA6F48">
      <w:pPr>
        <w:pStyle w:val="2"/>
        <w:rPr>
          <w:rFonts w:asciiTheme="minorBidi" w:hAnsiTheme="minorBidi" w:cstheme="minorBidi"/>
          <w:b/>
          <w:bCs/>
          <w:color w:val="000000" w:themeColor="text1"/>
          <w:rtl/>
        </w:rPr>
      </w:pPr>
      <w:bookmarkStart w:id="22" w:name="_Toc216932031"/>
      <w:r>
        <w:rPr>
          <w:rFonts w:asciiTheme="minorBidi" w:hAnsiTheme="minorBidi" w:cstheme="minorBidi" w:hint="cs"/>
          <w:b/>
          <w:bCs/>
          <w:color w:val="000000" w:themeColor="text1"/>
          <w:rtl/>
        </w:rPr>
        <w:t>مــفــاهـــيــم الـ</w:t>
      </w:r>
      <w:r w:rsidR="00D3469F">
        <w:rPr>
          <w:rFonts w:asciiTheme="minorBidi" w:hAnsiTheme="minorBidi" w:cstheme="minorBidi" w:hint="cs"/>
          <w:b/>
          <w:bCs/>
          <w:color w:val="000000" w:themeColor="text1"/>
          <w:rtl/>
        </w:rPr>
        <w:t>ـدراســـة</w:t>
      </w:r>
      <w:r w:rsidR="00E86180" w:rsidRPr="008667B6">
        <w:rPr>
          <w:rFonts w:asciiTheme="minorBidi" w:hAnsiTheme="minorBidi" w:cstheme="minorBidi"/>
          <w:b/>
          <w:bCs/>
          <w:color w:val="000000" w:themeColor="text1"/>
          <w:rtl/>
        </w:rPr>
        <w:t xml:space="preserve"> الإج</w:t>
      </w:r>
      <w:r w:rsidR="00CA6F48" w:rsidRPr="008667B6">
        <w:rPr>
          <w:rFonts w:asciiTheme="minorBidi" w:hAnsiTheme="minorBidi" w:cstheme="minorBidi"/>
          <w:b/>
          <w:bCs/>
          <w:color w:val="000000" w:themeColor="text1"/>
          <w:rtl/>
        </w:rPr>
        <w:t>ــــ</w:t>
      </w:r>
      <w:r w:rsidR="00E86180" w:rsidRPr="008667B6">
        <w:rPr>
          <w:rFonts w:asciiTheme="minorBidi" w:hAnsiTheme="minorBidi" w:cstheme="minorBidi"/>
          <w:b/>
          <w:bCs/>
          <w:color w:val="000000" w:themeColor="text1"/>
          <w:rtl/>
        </w:rPr>
        <w:t>رائ</w:t>
      </w:r>
      <w:r w:rsidR="00CA6F48" w:rsidRPr="008667B6">
        <w:rPr>
          <w:rFonts w:asciiTheme="minorBidi" w:hAnsiTheme="minorBidi" w:cstheme="minorBidi"/>
          <w:b/>
          <w:bCs/>
          <w:color w:val="000000" w:themeColor="text1"/>
          <w:rtl/>
        </w:rPr>
        <w:t>ـــ</w:t>
      </w:r>
      <w:r w:rsidR="00E86180" w:rsidRPr="008667B6">
        <w:rPr>
          <w:rFonts w:asciiTheme="minorBidi" w:hAnsiTheme="minorBidi" w:cstheme="minorBidi"/>
          <w:b/>
          <w:bCs/>
          <w:color w:val="000000" w:themeColor="text1"/>
          <w:rtl/>
        </w:rPr>
        <w:t>ي</w:t>
      </w:r>
      <w:r w:rsidR="00CA6F48" w:rsidRPr="008667B6">
        <w:rPr>
          <w:rFonts w:asciiTheme="minorBidi" w:hAnsiTheme="minorBidi" w:cstheme="minorBidi"/>
          <w:b/>
          <w:bCs/>
          <w:color w:val="000000" w:themeColor="text1"/>
          <w:rtl/>
        </w:rPr>
        <w:t>ــــ</w:t>
      </w:r>
      <w:r w:rsidR="00E86180" w:rsidRPr="008667B6">
        <w:rPr>
          <w:rFonts w:asciiTheme="minorBidi" w:hAnsiTheme="minorBidi" w:cstheme="minorBidi"/>
          <w:b/>
          <w:bCs/>
          <w:color w:val="000000" w:themeColor="text1"/>
          <w:rtl/>
        </w:rPr>
        <w:t>ة:</w:t>
      </w:r>
      <w:bookmarkEnd w:id="22"/>
    </w:p>
    <w:p w14:paraId="4FF03A63" w14:textId="77777777" w:rsidR="00E86180" w:rsidRPr="004244EF" w:rsidRDefault="00E86180" w:rsidP="0004074A">
      <w:pPr>
        <w:pStyle w:val="a6"/>
        <w:numPr>
          <w:ilvl w:val="0"/>
          <w:numId w:val="27"/>
        </w:numPr>
        <w:spacing w:line="360" w:lineRule="auto"/>
        <w:ind w:left="-2"/>
        <w:jc w:val="both"/>
        <w:rPr>
          <w:rFonts w:asciiTheme="minorBidi" w:hAnsiTheme="minorBidi"/>
          <w:sz w:val="28"/>
          <w:szCs w:val="28"/>
        </w:rPr>
      </w:pPr>
      <w:r w:rsidRPr="00863DF5">
        <w:rPr>
          <w:rFonts w:ascii="Tahoma" w:hAnsi="Tahoma" w:cs="Tahoma" w:hint="cs"/>
          <w:sz w:val="28"/>
          <w:szCs w:val="28"/>
          <w:rtl/>
        </w:rPr>
        <w:t>﻿</w:t>
      </w:r>
      <w:r w:rsidRPr="00071891">
        <w:rPr>
          <w:rFonts w:asciiTheme="minorBidi" w:hAnsiTheme="minorBidi"/>
          <w:b/>
          <w:bCs/>
          <w:sz w:val="28"/>
          <w:szCs w:val="28"/>
          <w:rtl/>
        </w:rPr>
        <w:t xml:space="preserve">الحملات </w:t>
      </w:r>
      <w:r w:rsidRPr="00071891">
        <w:rPr>
          <w:rFonts w:asciiTheme="minorBidi" w:hAnsiTheme="minorBidi" w:hint="cs"/>
          <w:b/>
          <w:bCs/>
          <w:sz w:val="28"/>
          <w:szCs w:val="28"/>
          <w:rtl/>
        </w:rPr>
        <w:t>التسويقية:</w:t>
      </w:r>
      <w:r w:rsidRPr="004244EF">
        <w:rPr>
          <w:rFonts w:asciiTheme="minorBidi" w:hAnsiTheme="minorBidi" w:hint="cs"/>
          <w:sz w:val="28"/>
          <w:szCs w:val="28"/>
          <w:rtl/>
        </w:rPr>
        <w:t xml:space="preserve"> </w:t>
      </w:r>
      <w:r w:rsidRPr="004244EF">
        <w:rPr>
          <w:rFonts w:asciiTheme="minorBidi" w:hAnsiTheme="minorBidi"/>
          <w:sz w:val="28"/>
          <w:szCs w:val="28"/>
          <w:rtl/>
        </w:rPr>
        <w:t>يقصد بها في هذا البحث مجموعة الأنشطة الترويجية التي تنفذها المؤسسة عبر المنصات الرقمية بالتعاون مع مؤثرين، بهدف تعزيز انتشارها وزيادة وعي المستهلكين بعلامتها التجارية وتحقيق ميزة تنافسية من خلال الرسائل الإعلانية والمحتوى التسويقي الموجه للفئات المستهدفة</w:t>
      </w:r>
      <w:r w:rsidRPr="004244EF">
        <w:rPr>
          <w:rFonts w:asciiTheme="minorBidi" w:hAnsiTheme="minorBidi"/>
          <w:sz w:val="28"/>
          <w:szCs w:val="28"/>
        </w:rPr>
        <w:t>.</w:t>
      </w:r>
    </w:p>
    <w:p w14:paraId="4DFCDB0E" w14:textId="77777777" w:rsidR="00E86180" w:rsidRPr="004244EF" w:rsidRDefault="00E86180" w:rsidP="0004074A">
      <w:pPr>
        <w:pStyle w:val="a6"/>
        <w:numPr>
          <w:ilvl w:val="0"/>
          <w:numId w:val="27"/>
        </w:numPr>
        <w:spacing w:line="360" w:lineRule="auto"/>
        <w:ind w:left="-2"/>
        <w:jc w:val="both"/>
        <w:rPr>
          <w:rFonts w:asciiTheme="minorBidi" w:hAnsiTheme="minorBidi"/>
          <w:sz w:val="28"/>
          <w:szCs w:val="28"/>
        </w:rPr>
      </w:pPr>
      <w:r w:rsidRPr="00071891">
        <w:rPr>
          <w:rFonts w:asciiTheme="minorBidi" w:hAnsiTheme="minorBidi" w:hint="cs"/>
          <w:b/>
          <w:bCs/>
          <w:sz w:val="28"/>
          <w:szCs w:val="28"/>
          <w:rtl/>
        </w:rPr>
        <w:lastRenderedPageBreak/>
        <w:t>المؤثرين:</w:t>
      </w:r>
      <w:r w:rsidRPr="004244EF">
        <w:rPr>
          <w:rFonts w:asciiTheme="minorBidi" w:hAnsiTheme="minorBidi" w:hint="cs"/>
          <w:sz w:val="28"/>
          <w:szCs w:val="28"/>
          <w:rtl/>
        </w:rPr>
        <w:t xml:space="preserve"> </w:t>
      </w:r>
      <w:r w:rsidRPr="004244EF">
        <w:rPr>
          <w:rFonts w:asciiTheme="minorBidi" w:hAnsiTheme="minorBidi"/>
          <w:sz w:val="28"/>
          <w:szCs w:val="28"/>
          <w:rtl/>
        </w:rPr>
        <w:t>ويقصد بهم في هذا البحث الأشخاص الذين يمتلكون قاعدة جماهيرية واسعة على وسائل التواصل الاجتماعي مثل إنستغرام وسناب شات وتيك توك، ويستخدمون محتواهم وآرائهم للتأثير على قرارات الشراء لدى المتابعين، وسيتم قياس تأثيرهم من خلال مدى ثقة المستهلك بالمؤثر، وتفاعله مع المحتوى الدعائي، وتأثره بترشيحاتهم</w:t>
      </w:r>
      <w:r w:rsidRPr="004244EF">
        <w:rPr>
          <w:rFonts w:asciiTheme="minorBidi" w:hAnsiTheme="minorBidi"/>
          <w:sz w:val="28"/>
          <w:szCs w:val="28"/>
        </w:rPr>
        <w:t>.</w:t>
      </w:r>
    </w:p>
    <w:p w14:paraId="786C81EC" w14:textId="77777777" w:rsidR="00E86180" w:rsidRPr="004244EF" w:rsidRDefault="00E86180" w:rsidP="0004074A">
      <w:pPr>
        <w:pStyle w:val="a6"/>
        <w:numPr>
          <w:ilvl w:val="0"/>
          <w:numId w:val="27"/>
        </w:numPr>
        <w:spacing w:line="360" w:lineRule="auto"/>
        <w:ind w:left="-2"/>
        <w:jc w:val="both"/>
        <w:rPr>
          <w:rFonts w:asciiTheme="minorBidi" w:hAnsiTheme="minorBidi"/>
          <w:sz w:val="28"/>
          <w:szCs w:val="28"/>
        </w:rPr>
      </w:pPr>
      <w:r w:rsidRPr="00B32113">
        <w:rPr>
          <w:rFonts w:asciiTheme="minorBidi" w:hAnsiTheme="minorBidi"/>
          <w:b/>
          <w:bCs/>
          <w:sz w:val="28"/>
          <w:szCs w:val="28"/>
          <w:rtl/>
        </w:rPr>
        <w:t xml:space="preserve">التسويق </w:t>
      </w:r>
      <w:r w:rsidRPr="00B32113">
        <w:rPr>
          <w:rFonts w:asciiTheme="minorBidi" w:hAnsiTheme="minorBidi" w:hint="cs"/>
          <w:b/>
          <w:bCs/>
          <w:sz w:val="28"/>
          <w:szCs w:val="28"/>
          <w:rtl/>
        </w:rPr>
        <w:t>بالمؤثرين:</w:t>
      </w:r>
      <w:r w:rsidRPr="004244EF">
        <w:rPr>
          <w:rFonts w:asciiTheme="minorBidi" w:hAnsiTheme="minorBidi" w:hint="cs"/>
          <w:sz w:val="28"/>
          <w:szCs w:val="28"/>
          <w:rtl/>
        </w:rPr>
        <w:t xml:space="preserve"> </w:t>
      </w:r>
      <w:r w:rsidRPr="004244EF">
        <w:rPr>
          <w:rFonts w:asciiTheme="minorBidi" w:hAnsiTheme="minorBidi"/>
          <w:sz w:val="28"/>
          <w:szCs w:val="28"/>
          <w:rtl/>
        </w:rPr>
        <w:t>ويقصد به</w:t>
      </w:r>
      <w:r w:rsidRPr="004244EF">
        <w:rPr>
          <w:rFonts w:asciiTheme="minorBidi" w:hAnsiTheme="minorBidi" w:hint="cs"/>
          <w:sz w:val="28"/>
          <w:szCs w:val="28"/>
          <w:rtl/>
        </w:rPr>
        <w:t xml:space="preserve"> في هذا البحث بانة</w:t>
      </w:r>
      <w:r w:rsidRPr="004244EF">
        <w:rPr>
          <w:rFonts w:asciiTheme="minorBidi" w:hAnsiTheme="minorBidi"/>
          <w:sz w:val="28"/>
          <w:szCs w:val="28"/>
          <w:rtl/>
        </w:rPr>
        <w:t xml:space="preserve"> الاستراتيجية التي تعتمدها المؤسسات في التعاون مع مؤثرين رقميين لتسويق منتجاتها أو خدماتها عبر محتوى مرئي أو نصي، بهدف زيادة الوعي بالعلامة التجارية وتحفيز نية الشراء لدى المستهلكين، ويُقاس من خلال مستوى وصول الحملة، وعدد التفاعلات، واستجابة الجمهور للإعلانات المقدمة</w:t>
      </w:r>
      <w:r w:rsidRPr="004244EF">
        <w:rPr>
          <w:rFonts w:asciiTheme="minorBidi" w:hAnsiTheme="minorBidi"/>
          <w:sz w:val="28"/>
          <w:szCs w:val="28"/>
        </w:rPr>
        <w:t>.</w:t>
      </w:r>
    </w:p>
    <w:p w14:paraId="75C132C4" w14:textId="77777777" w:rsidR="00E86180" w:rsidRPr="004244EF" w:rsidRDefault="00E86180" w:rsidP="0004074A">
      <w:pPr>
        <w:pStyle w:val="a6"/>
        <w:numPr>
          <w:ilvl w:val="0"/>
          <w:numId w:val="27"/>
        </w:numPr>
        <w:spacing w:line="360" w:lineRule="auto"/>
        <w:ind w:left="-2"/>
        <w:jc w:val="both"/>
        <w:rPr>
          <w:rFonts w:asciiTheme="minorBidi" w:hAnsiTheme="minorBidi"/>
          <w:sz w:val="28"/>
          <w:szCs w:val="28"/>
        </w:rPr>
      </w:pPr>
      <w:r w:rsidRPr="00B32113">
        <w:rPr>
          <w:rFonts w:asciiTheme="minorBidi" w:hAnsiTheme="minorBidi" w:hint="cs"/>
          <w:b/>
          <w:bCs/>
          <w:sz w:val="28"/>
          <w:szCs w:val="28"/>
          <w:rtl/>
        </w:rPr>
        <w:t>المستهلك:</w:t>
      </w:r>
      <w:r w:rsidRPr="004244EF">
        <w:rPr>
          <w:rFonts w:asciiTheme="minorBidi" w:hAnsiTheme="minorBidi" w:hint="cs"/>
          <w:sz w:val="28"/>
          <w:szCs w:val="28"/>
          <w:rtl/>
        </w:rPr>
        <w:t xml:space="preserve"> يقصد به في هذا البحث وهو</w:t>
      </w:r>
      <w:r w:rsidRPr="004244EF">
        <w:rPr>
          <w:rFonts w:asciiTheme="minorBidi" w:hAnsiTheme="minorBidi"/>
          <w:sz w:val="28"/>
          <w:szCs w:val="28"/>
          <w:rtl/>
        </w:rPr>
        <w:t xml:space="preserve"> الفرد الذي يتعرض للحملات التسويقية عبر المؤثرين ويتفاعل معها عبر المنصات الإلكترونية، ويتم قياسه من خلال سلوكه الشرائي واستجابته للمحتوى التسويقي الذي يقدمه المؤثرون</w:t>
      </w:r>
      <w:r w:rsidRPr="004244EF">
        <w:rPr>
          <w:rFonts w:asciiTheme="minorBidi" w:hAnsiTheme="minorBidi"/>
          <w:sz w:val="28"/>
          <w:szCs w:val="28"/>
        </w:rPr>
        <w:t>.</w:t>
      </w:r>
    </w:p>
    <w:p w14:paraId="0FC5891C" w14:textId="77777777" w:rsidR="00E86180" w:rsidRPr="004244EF" w:rsidRDefault="00E86180" w:rsidP="0004074A">
      <w:pPr>
        <w:pStyle w:val="a6"/>
        <w:numPr>
          <w:ilvl w:val="0"/>
          <w:numId w:val="27"/>
        </w:numPr>
        <w:spacing w:line="360" w:lineRule="auto"/>
        <w:ind w:left="-2"/>
        <w:jc w:val="both"/>
        <w:rPr>
          <w:rFonts w:asciiTheme="minorBidi" w:hAnsiTheme="minorBidi"/>
          <w:sz w:val="28"/>
          <w:szCs w:val="28"/>
        </w:rPr>
      </w:pPr>
      <w:r w:rsidRPr="00B32113">
        <w:rPr>
          <w:rFonts w:asciiTheme="minorBidi" w:hAnsiTheme="minorBidi"/>
          <w:b/>
          <w:bCs/>
          <w:sz w:val="28"/>
          <w:szCs w:val="28"/>
          <w:rtl/>
        </w:rPr>
        <w:t xml:space="preserve">سلوك </w:t>
      </w:r>
      <w:r w:rsidRPr="00B32113">
        <w:rPr>
          <w:rFonts w:asciiTheme="minorBidi" w:hAnsiTheme="minorBidi" w:hint="cs"/>
          <w:b/>
          <w:bCs/>
          <w:sz w:val="28"/>
          <w:szCs w:val="28"/>
          <w:rtl/>
        </w:rPr>
        <w:t>المستهلك:</w:t>
      </w:r>
      <w:r w:rsidRPr="004244EF">
        <w:rPr>
          <w:rFonts w:asciiTheme="minorBidi" w:hAnsiTheme="minorBidi" w:hint="cs"/>
          <w:sz w:val="28"/>
          <w:szCs w:val="28"/>
          <w:rtl/>
        </w:rPr>
        <w:t xml:space="preserve"> وهوما يقصد به في هذا البحث بأنه</w:t>
      </w:r>
      <w:r w:rsidRPr="004244EF">
        <w:rPr>
          <w:rFonts w:asciiTheme="minorBidi" w:hAnsiTheme="minorBidi"/>
          <w:sz w:val="28"/>
          <w:szCs w:val="28"/>
          <w:rtl/>
        </w:rPr>
        <w:t xml:space="preserve"> مجموعة التصرفات والاستجابات التي يظهرها المستهلك نتيجة تعرضه للمحتوى التسويقي عبر المؤثرين، مثل التفاعل، البحث عن المنتج، أو اتخاذ قرار الشراء، ويُقاس من خلال درجة التأثر بالمؤثر ومستوى التفاعل مع الإعلان والميل لاختيار المنتج المروج له</w:t>
      </w:r>
      <w:r w:rsidRPr="004244EF">
        <w:rPr>
          <w:rFonts w:asciiTheme="minorBidi" w:hAnsiTheme="minorBidi"/>
          <w:sz w:val="28"/>
          <w:szCs w:val="28"/>
        </w:rPr>
        <w:t>.</w:t>
      </w:r>
    </w:p>
    <w:p w14:paraId="2829AD0C" w14:textId="77777777" w:rsidR="00E86180" w:rsidRPr="004244EF" w:rsidRDefault="00E86180" w:rsidP="0004074A">
      <w:pPr>
        <w:pStyle w:val="a6"/>
        <w:numPr>
          <w:ilvl w:val="0"/>
          <w:numId w:val="27"/>
        </w:numPr>
        <w:spacing w:line="360" w:lineRule="auto"/>
        <w:ind w:left="-2"/>
        <w:jc w:val="both"/>
        <w:rPr>
          <w:rFonts w:asciiTheme="minorBidi" w:hAnsiTheme="minorBidi"/>
          <w:sz w:val="28"/>
          <w:szCs w:val="28"/>
          <w:rtl/>
        </w:rPr>
      </w:pPr>
      <w:r w:rsidRPr="00B32113">
        <w:rPr>
          <w:rFonts w:asciiTheme="minorBidi" w:hAnsiTheme="minorBidi"/>
          <w:b/>
          <w:bCs/>
          <w:sz w:val="28"/>
          <w:szCs w:val="28"/>
          <w:rtl/>
        </w:rPr>
        <w:t xml:space="preserve">نية </w:t>
      </w:r>
      <w:r w:rsidRPr="00B32113">
        <w:rPr>
          <w:rFonts w:asciiTheme="minorBidi" w:hAnsiTheme="minorBidi" w:hint="cs"/>
          <w:b/>
          <w:bCs/>
          <w:sz w:val="28"/>
          <w:szCs w:val="28"/>
          <w:rtl/>
        </w:rPr>
        <w:t>الشراء:</w:t>
      </w:r>
      <w:r w:rsidRPr="004244EF">
        <w:rPr>
          <w:rFonts w:asciiTheme="minorBidi" w:hAnsiTheme="minorBidi" w:hint="cs"/>
          <w:sz w:val="28"/>
          <w:szCs w:val="28"/>
          <w:rtl/>
        </w:rPr>
        <w:t xml:space="preserve"> ويقصد</w:t>
      </w:r>
      <w:r w:rsidRPr="004244EF">
        <w:rPr>
          <w:rFonts w:asciiTheme="minorBidi" w:hAnsiTheme="minorBidi"/>
          <w:sz w:val="28"/>
          <w:szCs w:val="28"/>
          <w:rtl/>
        </w:rPr>
        <w:t xml:space="preserve"> بها في هذا البحث الاستعداد النفسي للمستهلك لاتخاذ قرار الشراء بعد مشاهدته محتوى الحملة التسويقية التي يقدمها المؤثر، ويتم قياسها من خلال رغبة المستهلك في تجربة المنتج أو التوصية به أو التفكير بشرائه فعليًا</w:t>
      </w:r>
      <w:r w:rsidRPr="004244EF">
        <w:rPr>
          <w:rFonts w:asciiTheme="minorBidi" w:hAnsiTheme="minorBidi"/>
          <w:sz w:val="28"/>
          <w:szCs w:val="28"/>
        </w:rPr>
        <w:t>.</w:t>
      </w:r>
    </w:p>
    <w:p w14:paraId="61E06FD6" w14:textId="77777777" w:rsidR="00E86180" w:rsidRPr="004244EF" w:rsidRDefault="00E86180" w:rsidP="0004074A">
      <w:pPr>
        <w:pStyle w:val="a6"/>
        <w:numPr>
          <w:ilvl w:val="0"/>
          <w:numId w:val="27"/>
        </w:numPr>
        <w:spacing w:line="360" w:lineRule="auto"/>
        <w:ind w:left="-2"/>
        <w:jc w:val="both"/>
        <w:rPr>
          <w:rFonts w:asciiTheme="minorBidi" w:hAnsiTheme="minorBidi"/>
          <w:sz w:val="28"/>
          <w:szCs w:val="28"/>
        </w:rPr>
      </w:pPr>
      <w:r w:rsidRPr="00EC32FF">
        <w:rPr>
          <w:rFonts w:asciiTheme="minorBidi" w:hAnsiTheme="minorBidi"/>
          <w:b/>
          <w:bCs/>
          <w:sz w:val="28"/>
          <w:szCs w:val="28"/>
          <w:rtl/>
        </w:rPr>
        <w:t xml:space="preserve">قرار </w:t>
      </w:r>
      <w:r w:rsidRPr="00EC32FF">
        <w:rPr>
          <w:rFonts w:asciiTheme="minorBidi" w:hAnsiTheme="minorBidi" w:hint="cs"/>
          <w:b/>
          <w:bCs/>
          <w:sz w:val="28"/>
          <w:szCs w:val="28"/>
          <w:rtl/>
        </w:rPr>
        <w:t>الشراء:</w:t>
      </w:r>
      <w:r w:rsidRPr="004244EF">
        <w:rPr>
          <w:rFonts w:asciiTheme="minorBidi" w:hAnsiTheme="minorBidi" w:hint="cs"/>
          <w:sz w:val="28"/>
          <w:szCs w:val="28"/>
          <w:rtl/>
        </w:rPr>
        <w:t xml:space="preserve"> يقصد به </w:t>
      </w:r>
      <w:r w:rsidRPr="004244EF">
        <w:rPr>
          <w:rFonts w:asciiTheme="minorBidi" w:hAnsiTheme="minorBidi"/>
          <w:sz w:val="28"/>
          <w:szCs w:val="28"/>
          <w:rtl/>
        </w:rPr>
        <w:t>المرحلة النهائية في سلوك المستهلك، والتي يختار فيها المنتج أو الخدمة بناءً على ما تأثر به من محتوى المؤثرين، ويتم قياسه من خلال اختيار المنتج المروج له، وتكرار الشراء، ومدى رضا المستهلك بعد التجربة</w:t>
      </w:r>
      <w:r w:rsidRPr="004244EF">
        <w:rPr>
          <w:rFonts w:asciiTheme="minorBidi" w:hAnsiTheme="minorBidi"/>
          <w:sz w:val="28"/>
          <w:szCs w:val="28"/>
        </w:rPr>
        <w:t>.</w:t>
      </w:r>
      <w:r w:rsidRPr="004244EF">
        <w:rPr>
          <w:rFonts w:asciiTheme="minorBidi" w:hAnsiTheme="minorBidi" w:hint="cs"/>
          <w:sz w:val="28"/>
          <w:szCs w:val="28"/>
          <w:rtl/>
        </w:rPr>
        <w:t xml:space="preserve"> </w:t>
      </w:r>
    </w:p>
    <w:p w14:paraId="41F3D0C1" w14:textId="669D53DD" w:rsidR="00E86180" w:rsidRPr="00E86180" w:rsidRDefault="00E86180"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27800D75" w14:textId="2B825E5C" w:rsidR="00E86180" w:rsidRDefault="00E86180"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7B796C10" w14:textId="19547804" w:rsidR="00E86180" w:rsidRDefault="00E86180"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13DC4AF9" w14:textId="1200186D" w:rsidR="00E86180" w:rsidRDefault="00E86180"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071524C4" w14:textId="77777777" w:rsidR="00E86180" w:rsidRDefault="00E86180"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299C0E30" w14:textId="77777777" w:rsidR="00E86180" w:rsidRDefault="00E86180"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5E04D9C0" w14:textId="77777777" w:rsidR="00AD3F57" w:rsidRDefault="00AD3F57" w:rsidP="00DE24C9">
      <w:pPr>
        <w:spacing w:before="100" w:beforeAutospacing="1" w:after="100" w:afterAutospacing="1" w:line="360" w:lineRule="auto"/>
        <w:jc w:val="both"/>
        <w:rPr>
          <w:rFonts w:asciiTheme="minorBidi" w:eastAsia="Times New Roman" w:hAnsiTheme="minorBidi"/>
          <w:kern w:val="0"/>
          <w:sz w:val="28"/>
          <w:szCs w:val="28"/>
          <w:rtl/>
          <w14:ligatures w14:val="none"/>
        </w:rPr>
      </w:pPr>
    </w:p>
    <w:p w14:paraId="77970BB8" w14:textId="77777777" w:rsidR="00AD3F57" w:rsidRDefault="00AD3F57"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2AA976F3" w14:textId="77777777" w:rsidR="00BE63AD" w:rsidRDefault="00BE63AD" w:rsidP="00960F05">
      <w:pPr>
        <w:spacing w:before="100" w:beforeAutospacing="1" w:after="100" w:afterAutospacing="1" w:line="360" w:lineRule="auto"/>
        <w:jc w:val="both"/>
        <w:rPr>
          <w:rFonts w:asciiTheme="minorBidi" w:eastAsia="Times New Roman" w:hAnsiTheme="minorBidi"/>
          <w:kern w:val="0"/>
          <w:sz w:val="28"/>
          <w:szCs w:val="28"/>
          <w:rtl/>
          <w14:ligatures w14:val="none"/>
        </w:rPr>
      </w:pPr>
    </w:p>
    <w:p w14:paraId="0EA85470" w14:textId="77777777" w:rsidR="00960F05" w:rsidRDefault="00960F05" w:rsidP="00960F05">
      <w:pPr>
        <w:spacing w:before="100" w:beforeAutospacing="1" w:after="100" w:afterAutospacing="1" w:line="360" w:lineRule="auto"/>
        <w:jc w:val="both"/>
        <w:rPr>
          <w:rFonts w:asciiTheme="minorBidi" w:eastAsia="Times New Roman" w:hAnsiTheme="minorBidi"/>
          <w:kern w:val="0"/>
          <w:sz w:val="28"/>
          <w:szCs w:val="28"/>
          <w:rtl/>
          <w14:ligatures w14:val="none"/>
        </w:rPr>
      </w:pPr>
    </w:p>
    <w:p w14:paraId="69488388" w14:textId="77777777" w:rsidR="00BE63AD" w:rsidRDefault="00BE63AD" w:rsidP="000975B2">
      <w:pPr>
        <w:spacing w:before="100" w:beforeAutospacing="1" w:after="100" w:afterAutospacing="1" w:line="360" w:lineRule="auto"/>
        <w:jc w:val="both"/>
        <w:rPr>
          <w:rFonts w:asciiTheme="minorBidi" w:eastAsia="Times New Roman" w:hAnsiTheme="minorBidi"/>
          <w:kern w:val="0"/>
          <w:sz w:val="28"/>
          <w:szCs w:val="28"/>
          <w:rtl/>
          <w14:ligatures w14:val="none"/>
        </w:rPr>
      </w:pPr>
    </w:p>
    <w:p w14:paraId="19130D9D" w14:textId="77777777" w:rsidR="00AD3F57" w:rsidRDefault="00AD3F57"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5860890D" w14:textId="77777777" w:rsidR="00E86180" w:rsidRDefault="00E86180"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487EE704" w14:textId="77777777" w:rsidR="00960F05" w:rsidRDefault="002E6E7C" w:rsidP="000975B2">
      <w:pPr>
        <w:pStyle w:val="1"/>
        <w:jc w:val="center"/>
        <w:rPr>
          <w:rFonts w:asciiTheme="minorBidi" w:eastAsia="Times New Roman" w:hAnsiTheme="minorBidi" w:cstheme="minorBidi"/>
          <w:b/>
          <w:bCs/>
          <w:color w:val="000000" w:themeColor="text1"/>
          <w:kern w:val="0"/>
          <w:sz w:val="48"/>
          <w:szCs w:val="48"/>
          <w:rtl/>
          <w14:ligatures w14:val="none"/>
        </w:rPr>
      </w:pPr>
      <w:bookmarkStart w:id="23" w:name="_Toc216932032"/>
      <w:r w:rsidRPr="00BE63AD">
        <w:rPr>
          <w:rFonts w:asciiTheme="minorBidi" w:eastAsia="Times New Roman" w:hAnsiTheme="minorBidi" w:cstheme="minorBidi"/>
          <w:b/>
          <w:bCs/>
          <w:color w:val="000000" w:themeColor="text1"/>
          <w:kern w:val="0"/>
          <w:sz w:val="48"/>
          <w:szCs w:val="48"/>
          <w:rtl/>
          <w14:ligatures w14:val="none"/>
        </w:rPr>
        <w:t>الفصل الثالث:</w:t>
      </w:r>
      <w:bookmarkEnd w:id="23"/>
    </w:p>
    <w:p w14:paraId="7455940B" w14:textId="6FA85852" w:rsidR="00E86180" w:rsidRPr="00BE63AD" w:rsidRDefault="002E6E7C" w:rsidP="000975B2">
      <w:pPr>
        <w:pStyle w:val="1"/>
        <w:jc w:val="center"/>
        <w:rPr>
          <w:rFonts w:asciiTheme="minorBidi" w:eastAsia="Times New Roman" w:hAnsiTheme="minorBidi" w:cstheme="minorBidi"/>
          <w:b/>
          <w:bCs/>
          <w:color w:val="000000" w:themeColor="text1"/>
          <w:kern w:val="0"/>
          <w:sz w:val="48"/>
          <w:szCs w:val="48"/>
          <w:rtl/>
          <w14:ligatures w14:val="none"/>
        </w:rPr>
      </w:pPr>
      <w:r w:rsidRPr="00BE63AD">
        <w:rPr>
          <w:rFonts w:asciiTheme="minorBidi" w:eastAsia="Times New Roman" w:hAnsiTheme="minorBidi" w:cstheme="minorBidi"/>
          <w:b/>
          <w:bCs/>
          <w:color w:val="000000" w:themeColor="text1"/>
          <w:kern w:val="0"/>
          <w:sz w:val="48"/>
          <w:szCs w:val="48"/>
          <w:rtl/>
          <w14:ligatures w14:val="none"/>
        </w:rPr>
        <w:t xml:space="preserve"> </w:t>
      </w:r>
      <w:bookmarkStart w:id="24" w:name="_Toc216932033"/>
      <w:r w:rsidRPr="00BE63AD">
        <w:rPr>
          <w:rFonts w:asciiTheme="minorBidi" w:eastAsia="Times New Roman" w:hAnsiTheme="minorBidi" w:cstheme="minorBidi"/>
          <w:b/>
          <w:bCs/>
          <w:color w:val="000000" w:themeColor="text1"/>
          <w:kern w:val="0"/>
          <w:sz w:val="48"/>
          <w:szCs w:val="48"/>
          <w:rtl/>
          <w14:ligatures w14:val="none"/>
        </w:rPr>
        <w:t>م</w:t>
      </w:r>
      <w:r w:rsidR="00960F05">
        <w:rPr>
          <w:rFonts w:asciiTheme="minorBidi" w:eastAsia="Times New Roman" w:hAnsiTheme="minorBidi" w:cstheme="minorBidi" w:hint="cs"/>
          <w:b/>
          <w:bCs/>
          <w:color w:val="000000" w:themeColor="text1"/>
          <w:kern w:val="0"/>
          <w:sz w:val="48"/>
          <w:szCs w:val="48"/>
          <w:rtl/>
          <w14:ligatures w14:val="none"/>
        </w:rPr>
        <w:t>ــ</w:t>
      </w:r>
      <w:r w:rsidRPr="00BE63AD">
        <w:rPr>
          <w:rFonts w:asciiTheme="minorBidi" w:eastAsia="Times New Roman" w:hAnsiTheme="minorBidi" w:cstheme="minorBidi"/>
          <w:b/>
          <w:bCs/>
          <w:color w:val="000000" w:themeColor="text1"/>
          <w:kern w:val="0"/>
          <w:sz w:val="48"/>
          <w:szCs w:val="48"/>
          <w:rtl/>
          <w14:ligatures w14:val="none"/>
        </w:rPr>
        <w:t>ن</w:t>
      </w:r>
      <w:r w:rsidR="00960F05">
        <w:rPr>
          <w:rFonts w:asciiTheme="minorBidi" w:eastAsia="Times New Roman" w:hAnsiTheme="minorBidi" w:cstheme="minorBidi" w:hint="cs"/>
          <w:b/>
          <w:bCs/>
          <w:color w:val="000000" w:themeColor="text1"/>
          <w:kern w:val="0"/>
          <w:sz w:val="48"/>
          <w:szCs w:val="48"/>
          <w:rtl/>
          <w14:ligatures w14:val="none"/>
        </w:rPr>
        <w:t>ــ</w:t>
      </w:r>
      <w:r w:rsidRPr="00BE63AD">
        <w:rPr>
          <w:rFonts w:asciiTheme="minorBidi" w:eastAsia="Times New Roman" w:hAnsiTheme="minorBidi" w:cstheme="minorBidi"/>
          <w:b/>
          <w:bCs/>
          <w:color w:val="000000" w:themeColor="text1"/>
          <w:kern w:val="0"/>
          <w:sz w:val="48"/>
          <w:szCs w:val="48"/>
          <w:rtl/>
          <w14:ligatures w14:val="none"/>
        </w:rPr>
        <w:t>ه</w:t>
      </w:r>
      <w:r w:rsidR="00960F05">
        <w:rPr>
          <w:rFonts w:asciiTheme="minorBidi" w:eastAsia="Times New Roman" w:hAnsiTheme="minorBidi" w:cstheme="minorBidi" w:hint="cs"/>
          <w:b/>
          <w:bCs/>
          <w:color w:val="000000" w:themeColor="text1"/>
          <w:kern w:val="0"/>
          <w:sz w:val="48"/>
          <w:szCs w:val="48"/>
          <w:rtl/>
          <w14:ligatures w14:val="none"/>
        </w:rPr>
        <w:t>ــ</w:t>
      </w:r>
      <w:r w:rsidRPr="00BE63AD">
        <w:rPr>
          <w:rFonts w:asciiTheme="minorBidi" w:eastAsia="Times New Roman" w:hAnsiTheme="minorBidi" w:cstheme="minorBidi"/>
          <w:b/>
          <w:bCs/>
          <w:color w:val="000000" w:themeColor="text1"/>
          <w:kern w:val="0"/>
          <w:sz w:val="48"/>
          <w:szCs w:val="48"/>
          <w:rtl/>
          <w14:ligatures w14:val="none"/>
        </w:rPr>
        <w:t>ج</w:t>
      </w:r>
      <w:r w:rsidR="00960F05">
        <w:rPr>
          <w:rFonts w:asciiTheme="minorBidi" w:eastAsia="Times New Roman" w:hAnsiTheme="minorBidi" w:cstheme="minorBidi" w:hint="cs"/>
          <w:b/>
          <w:bCs/>
          <w:color w:val="000000" w:themeColor="text1"/>
          <w:kern w:val="0"/>
          <w:sz w:val="48"/>
          <w:szCs w:val="48"/>
          <w:rtl/>
          <w14:ligatures w14:val="none"/>
        </w:rPr>
        <w:t>ـــ</w:t>
      </w:r>
      <w:r w:rsidRPr="00BE63AD">
        <w:rPr>
          <w:rFonts w:asciiTheme="minorBidi" w:eastAsia="Times New Roman" w:hAnsiTheme="minorBidi" w:cstheme="minorBidi"/>
          <w:b/>
          <w:bCs/>
          <w:color w:val="000000" w:themeColor="text1"/>
          <w:kern w:val="0"/>
          <w:sz w:val="48"/>
          <w:szCs w:val="48"/>
          <w:rtl/>
          <w14:ligatures w14:val="none"/>
        </w:rPr>
        <w:t>ي</w:t>
      </w:r>
      <w:r w:rsidR="00960F05">
        <w:rPr>
          <w:rFonts w:asciiTheme="minorBidi" w:eastAsia="Times New Roman" w:hAnsiTheme="minorBidi" w:cstheme="minorBidi" w:hint="cs"/>
          <w:b/>
          <w:bCs/>
          <w:color w:val="000000" w:themeColor="text1"/>
          <w:kern w:val="0"/>
          <w:sz w:val="48"/>
          <w:szCs w:val="48"/>
          <w:rtl/>
          <w14:ligatures w14:val="none"/>
        </w:rPr>
        <w:t>ـــ</w:t>
      </w:r>
      <w:r w:rsidRPr="00BE63AD">
        <w:rPr>
          <w:rFonts w:asciiTheme="minorBidi" w:eastAsia="Times New Roman" w:hAnsiTheme="minorBidi" w:cstheme="minorBidi"/>
          <w:b/>
          <w:bCs/>
          <w:color w:val="000000" w:themeColor="text1"/>
          <w:kern w:val="0"/>
          <w:sz w:val="48"/>
          <w:szCs w:val="48"/>
          <w:rtl/>
          <w14:ligatures w14:val="none"/>
        </w:rPr>
        <w:t>ة ال</w:t>
      </w:r>
      <w:r w:rsidR="00960F05">
        <w:rPr>
          <w:rFonts w:asciiTheme="minorBidi" w:eastAsia="Times New Roman" w:hAnsiTheme="minorBidi" w:cstheme="minorBidi" w:hint="cs"/>
          <w:b/>
          <w:bCs/>
          <w:color w:val="000000" w:themeColor="text1"/>
          <w:kern w:val="0"/>
          <w:sz w:val="48"/>
          <w:szCs w:val="48"/>
          <w:rtl/>
          <w14:ligatures w14:val="none"/>
        </w:rPr>
        <w:t>ــ</w:t>
      </w:r>
      <w:r w:rsidRPr="00BE63AD">
        <w:rPr>
          <w:rFonts w:asciiTheme="minorBidi" w:eastAsia="Times New Roman" w:hAnsiTheme="minorBidi" w:cstheme="minorBidi"/>
          <w:b/>
          <w:bCs/>
          <w:color w:val="000000" w:themeColor="text1"/>
          <w:kern w:val="0"/>
          <w:sz w:val="48"/>
          <w:szCs w:val="48"/>
          <w:rtl/>
          <w14:ligatures w14:val="none"/>
        </w:rPr>
        <w:t>ب</w:t>
      </w:r>
      <w:r w:rsidR="00960F05">
        <w:rPr>
          <w:rFonts w:asciiTheme="minorBidi" w:eastAsia="Times New Roman" w:hAnsiTheme="minorBidi" w:cstheme="minorBidi" w:hint="cs"/>
          <w:b/>
          <w:bCs/>
          <w:color w:val="000000" w:themeColor="text1"/>
          <w:kern w:val="0"/>
          <w:sz w:val="48"/>
          <w:szCs w:val="48"/>
          <w:rtl/>
          <w14:ligatures w14:val="none"/>
        </w:rPr>
        <w:t>ـــ</w:t>
      </w:r>
      <w:r w:rsidRPr="00BE63AD">
        <w:rPr>
          <w:rFonts w:asciiTheme="minorBidi" w:eastAsia="Times New Roman" w:hAnsiTheme="minorBidi" w:cstheme="minorBidi"/>
          <w:b/>
          <w:bCs/>
          <w:color w:val="000000" w:themeColor="text1"/>
          <w:kern w:val="0"/>
          <w:sz w:val="48"/>
          <w:szCs w:val="48"/>
          <w:rtl/>
          <w14:ligatures w14:val="none"/>
        </w:rPr>
        <w:t>ح</w:t>
      </w:r>
      <w:r w:rsidR="00960F05">
        <w:rPr>
          <w:rFonts w:asciiTheme="minorBidi" w:eastAsia="Times New Roman" w:hAnsiTheme="minorBidi" w:cstheme="minorBidi" w:hint="cs"/>
          <w:b/>
          <w:bCs/>
          <w:color w:val="000000" w:themeColor="text1"/>
          <w:kern w:val="0"/>
          <w:sz w:val="48"/>
          <w:szCs w:val="48"/>
          <w:rtl/>
          <w14:ligatures w14:val="none"/>
        </w:rPr>
        <w:t>ــــ</w:t>
      </w:r>
      <w:r w:rsidRPr="00BE63AD">
        <w:rPr>
          <w:rFonts w:asciiTheme="minorBidi" w:eastAsia="Times New Roman" w:hAnsiTheme="minorBidi" w:cstheme="minorBidi"/>
          <w:b/>
          <w:bCs/>
          <w:color w:val="000000" w:themeColor="text1"/>
          <w:kern w:val="0"/>
          <w:sz w:val="48"/>
          <w:szCs w:val="48"/>
          <w:rtl/>
          <w14:ligatures w14:val="none"/>
        </w:rPr>
        <w:t>ث</w:t>
      </w:r>
      <w:bookmarkEnd w:id="24"/>
    </w:p>
    <w:p w14:paraId="497515A9" w14:textId="77777777" w:rsidR="00E86180" w:rsidRDefault="00E86180"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51714D19" w14:textId="77777777" w:rsidR="00DE24C9" w:rsidRDefault="00DE24C9"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7361C7B6" w14:textId="77777777" w:rsidR="00DE24C9" w:rsidRDefault="00DE24C9"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32A9ACA8" w14:textId="77777777" w:rsidR="00DE24C9" w:rsidRDefault="00DE24C9"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34F9E80B" w14:textId="77777777" w:rsidR="00960F05" w:rsidRDefault="00960F05"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7A6A29F3" w14:textId="77777777" w:rsidR="00DE24C9" w:rsidRDefault="00DE24C9"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07BF5E2D" w14:textId="77777777" w:rsidR="00E86180" w:rsidRDefault="00E86180"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0BBA0770" w14:textId="77777777" w:rsidR="00E86180" w:rsidRDefault="00E86180" w:rsidP="00551E19">
      <w:pPr>
        <w:spacing w:before="100" w:beforeAutospacing="1" w:after="100" w:afterAutospacing="1" w:line="360" w:lineRule="auto"/>
        <w:jc w:val="both"/>
        <w:rPr>
          <w:rFonts w:asciiTheme="minorBidi" w:eastAsia="Times New Roman" w:hAnsiTheme="minorBidi"/>
          <w:kern w:val="0"/>
          <w:sz w:val="28"/>
          <w:szCs w:val="28"/>
          <w:rtl/>
          <w14:ligatures w14:val="none"/>
        </w:rPr>
      </w:pPr>
    </w:p>
    <w:p w14:paraId="342F54CC" w14:textId="194FB82D" w:rsidR="00E86180" w:rsidRPr="00581289" w:rsidRDefault="00714114" w:rsidP="00581289">
      <w:pPr>
        <w:pStyle w:val="1"/>
        <w:rPr>
          <w:rFonts w:asciiTheme="minorBidi" w:eastAsia="Times New Roman" w:hAnsiTheme="minorBidi" w:cstheme="minorBidi"/>
          <w:b/>
          <w:bCs/>
          <w:color w:val="000000" w:themeColor="text1"/>
          <w:kern w:val="0"/>
          <w:sz w:val="32"/>
          <w:szCs w:val="32"/>
          <w:rtl/>
          <w14:ligatures w14:val="none"/>
        </w:rPr>
      </w:pPr>
      <w:bookmarkStart w:id="25" w:name="_Toc216932034"/>
      <w:r w:rsidRPr="00581289">
        <w:rPr>
          <w:rFonts w:asciiTheme="minorBidi" w:eastAsia="Times New Roman" w:hAnsiTheme="minorBidi" w:cstheme="minorBidi"/>
          <w:b/>
          <w:bCs/>
          <w:color w:val="000000" w:themeColor="text1"/>
          <w:kern w:val="0"/>
          <w:sz w:val="32"/>
          <w:szCs w:val="32"/>
          <w:rtl/>
          <w14:ligatures w14:val="none"/>
        </w:rPr>
        <w:lastRenderedPageBreak/>
        <w:t>تمه</w:t>
      </w:r>
      <w:r w:rsidR="00A9656E" w:rsidRPr="00581289">
        <w:rPr>
          <w:rFonts w:asciiTheme="minorBidi" w:eastAsia="Times New Roman" w:hAnsiTheme="minorBidi" w:cstheme="minorBidi"/>
          <w:b/>
          <w:bCs/>
          <w:color w:val="000000" w:themeColor="text1"/>
          <w:kern w:val="0"/>
          <w:sz w:val="32"/>
          <w:szCs w:val="32"/>
          <w:rtl/>
          <w14:ligatures w14:val="none"/>
        </w:rPr>
        <w:t>ــ</w:t>
      </w:r>
      <w:r w:rsidRPr="00581289">
        <w:rPr>
          <w:rFonts w:asciiTheme="minorBidi" w:eastAsia="Times New Roman" w:hAnsiTheme="minorBidi" w:cstheme="minorBidi"/>
          <w:b/>
          <w:bCs/>
          <w:color w:val="000000" w:themeColor="text1"/>
          <w:kern w:val="0"/>
          <w:sz w:val="32"/>
          <w:szCs w:val="32"/>
          <w:rtl/>
          <w14:ligatures w14:val="none"/>
        </w:rPr>
        <w:t>ي</w:t>
      </w:r>
      <w:r w:rsidR="00A9656E" w:rsidRPr="00581289">
        <w:rPr>
          <w:rFonts w:asciiTheme="minorBidi" w:eastAsia="Times New Roman" w:hAnsiTheme="minorBidi" w:cstheme="minorBidi"/>
          <w:b/>
          <w:bCs/>
          <w:color w:val="000000" w:themeColor="text1"/>
          <w:kern w:val="0"/>
          <w:sz w:val="32"/>
          <w:szCs w:val="32"/>
          <w:rtl/>
          <w14:ligatures w14:val="none"/>
        </w:rPr>
        <w:t>ــ</w:t>
      </w:r>
      <w:r w:rsidRPr="00581289">
        <w:rPr>
          <w:rFonts w:asciiTheme="minorBidi" w:eastAsia="Times New Roman" w:hAnsiTheme="minorBidi" w:cstheme="minorBidi"/>
          <w:b/>
          <w:bCs/>
          <w:color w:val="000000" w:themeColor="text1"/>
          <w:kern w:val="0"/>
          <w:sz w:val="32"/>
          <w:szCs w:val="32"/>
          <w:rtl/>
          <w14:ligatures w14:val="none"/>
        </w:rPr>
        <w:t>د:</w:t>
      </w:r>
      <w:bookmarkEnd w:id="25"/>
      <w:r w:rsidR="00A709DB" w:rsidRPr="00581289">
        <w:rPr>
          <w:rFonts w:asciiTheme="minorBidi" w:eastAsia="Times New Roman" w:hAnsiTheme="minorBidi" w:cstheme="minorBidi"/>
          <w:b/>
          <w:bCs/>
          <w:color w:val="000000" w:themeColor="text1"/>
          <w:kern w:val="0"/>
          <w:sz w:val="32"/>
          <w:szCs w:val="32"/>
          <w:rtl/>
          <w14:ligatures w14:val="none"/>
        </w:rPr>
        <w:t xml:space="preserve"> </w:t>
      </w:r>
    </w:p>
    <w:p w14:paraId="6C521D7E" w14:textId="77777777" w:rsidR="00A709DB" w:rsidRPr="00A709DB" w:rsidRDefault="00A709DB" w:rsidP="003719E8">
      <w:pPr>
        <w:spacing w:before="100" w:beforeAutospacing="1" w:after="100" w:afterAutospacing="1" w:line="360" w:lineRule="auto"/>
        <w:ind w:left="-2"/>
        <w:jc w:val="both"/>
        <w:rPr>
          <w:rFonts w:asciiTheme="minorBidi" w:eastAsia="Times New Roman" w:hAnsiTheme="minorBidi"/>
          <w:kern w:val="0"/>
          <w:sz w:val="28"/>
          <w:szCs w:val="28"/>
          <w14:ligatures w14:val="none"/>
        </w:rPr>
      </w:pPr>
      <w:r w:rsidRPr="00A709DB">
        <w:rPr>
          <w:rFonts w:asciiTheme="minorBidi" w:eastAsia="Times New Roman" w:hAnsiTheme="minorBidi"/>
          <w:kern w:val="0"/>
          <w:sz w:val="28"/>
          <w:szCs w:val="28"/>
          <w:rtl/>
          <w14:ligatures w14:val="none"/>
        </w:rPr>
        <w:t>ويهدف هذا الفصل إلى بيان الإطار المنهجي الذي استندت إليه الدراسة، بما في ذلك نوع المنهج المستخدم، وأدوات البحث، ومجتمع الدراسة وعينتها، والأساليب الإحصائية المتَّبعة في تحليل البيانات. كما يسهم هذا الفصل في تعزيز مصداقية البحث من خلال توضيح الخطوات العلمية التي اتُّبعت، وتمكين القارئ من فهم كيفية بناء النتائج وتفسيرها، إضافةً إلى إتاحة الفرصة لتكرار الدراسة أو تطويرها مستقبلاً. ومن هذا المنطلق، يتناول هذا الفصل وصفاً منهجياً متكاملاً للإجراءات البحثية التي تم اتباعها بما ينسجم مع أهداف الدراسة وفرضياتها</w:t>
      </w:r>
      <w:r w:rsidRPr="00A709DB">
        <w:rPr>
          <w:rFonts w:asciiTheme="minorBidi" w:eastAsia="Times New Roman" w:hAnsiTheme="minorBidi"/>
          <w:kern w:val="0"/>
          <w:sz w:val="28"/>
          <w:szCs w:val="28"/>
          <w14:ligatures w14:val="none"/>
        </w:rPr>
        <w:t>.</w:t>
      </w:r>
    </w:p>
    <w:p w14:paraId="202F071D" w14:textId="13244F7D" w:rsidR="00A709DB" w:rsidRPr="003627A9" w:rsidRDefault="00F1349C" w:rsidP="001443DE">
      <w:pPr>
        <w:pStyle w:val="2"/>
        <w:ind w:left="-2"/>
        <w:rPr>
          <w:rFonts w:asciiTheme="minorBidi" w:eastAsia="Times New Roman" w:hAnsiTheme="minorBidi" w:cstheme="minorBidi"/>
          <w:b/>
          <w:bCs/>
          <w:color w:val="000000" w:themeColor="text1"/>
          <w:kern w:val="0"/>
          <w:rtl/>
          <w14:ligatures w14:val="none"/>
        </w:rPr>
      </w:pPr>
      <w:bookmarkStart w:id="26" w:name="_Toc216932035"/>
      <w:r w:rsidRPr="003627A9">
        <w:rPr>
          <w:rFonts w:asciiTheme="minorBidi" w:eastAsia="Times New Roman" w:hAnsiTheme="minorBidi" w:cstheme="minorBidi"/>
          <w:b/>
          <w:bCs/>
          <w:color w:val="000000" w:themeColor="text1"/>
          <w:kern w:val="0"/>
          <w:rtl/>
          <w14:ligatures w14:val="none"/>
        </w:rPr>
        <w:t>ت</w:t>
      </w:r>
      <w:r w:rsidR="007D3382" w:rsidRPr="003627A9">
        <w:rPr>
          <w:rFonts w:asciiTheme="minorBidi" w:eastAsia="Times New Roman" w:hAnsiTheme="minorBidi" w:cstheme="minorBidi" w:hint="cs"/>
          <w:b/>
          <w:bCs/>
          <w:color w:val="000000" w:themeColor="text1"/>
          <w:kern w:val="0"/>
          <w:rtl/>
          <w14:ligatures w14:val="none"/>
        </w:rPr>
        <w:t>ــ</w:t>
      </w:r>
      <w:r w:rsidRPr="003627A9">
        <w:rPr>
          <w:rFonts w:asciiTheme="minorBidi" w:eastAsia="Times New Roman" w:hAnsiTheme="minorBidi" w:cstheme="minorBidi"/>
          <w:b/>
          <w:bCs/>
          <w:color w:val="000000" w:themeColor="text1"/>
          <w:kern w:val="0"/>
          <w:rtl/>
          <w14:ligatures w14:val="none"/>
        </w:rPr>
        <w:t>ص</w:t>
      </w:r>
      <w:r w:rsidR="007D3382" w:rsidRPr="003627A9">
        <w:rPr>
          <w:rFonts w:asciiTheme="minorBidi" w:eastAsia="Times New Roman" w:hAnsiTheme="minorBidi" w:cstheme="minorBidi" w:hint="cs"/>
          <w:b/>
          <w:bCs/>
          <w:color w:val="000000" w:themeColor="text1"/>
          <w:kern w:val="0"/>
          <w:rtl/>
          <w14:ligatures w14:val="none"/>
        </w:rPr>
        <w:t>ــــ</w:t>
      </w:r>
      <w:r w:rsidRPr="003627A9">
        <w:rPr>
          <w:rFonts w:asciiTheme="minorBidi" w:eastAsia="Times New Roman" w:hAnsiTheme="minorBidi" w:cstheme="minorBidi"/>
          <w:b/>
          <w:bCs/>
          <w:color w:val="000000" w:themeColor="text1"/>
          <w:kern w:val="0"/>
          <w:rtl/>
          <w14:ligatures w14:val="none"/>
        </w:rPr>
        <w:t>م</w:t>
      </w:r>
      <w:r w:rsidR="007D3382" w:rsidRPr="003627A9">
        <w:rPr>
          <w:rFonts w:asciiTheme="minorBidi" w:eastAsia="Times New Roman" w:hAnsiTheme="minorBidi" w:cstheme="minorBidi" w:hint="cs"/>
          <w:b/>
          <w:bCs/>
          <w:color w:val="000000" w:themeColor="text1"/>
          <w:kern w:val="0"/>
          <w:rtl/>
          <w14:ligatures w14:val="none"/>
        </w:rPr>
        <w:t>ـــ</w:t>
      </w:r>
      <w:r w:rsidRPr="003627A9">
        <w:rPr>
          <w:rFonts w:asciiTheme="minorBidi" w:eastAsia="Times New Roman" w:hAnsiTheme="minorBidi" w:cstheme="minorBidi"/>
          <w:b/>
          <w:bCs/>
          <w:color w:val="000000" w:themeColor="text1"/>
          <w:kern w:val="0"/>
          <w:rtl/>
          <w14:ligatures w14:val="none"/>
        </w:rPr>
        <w:t>ي</w:t>
      </w:r>
      <w:r w:rsidR="007D3382" w:rsidRPr="003627A9">
        <w:rPr>
          <w:rFonts w:asciiTheme="minorBidi" w:eastAsia="Times New Roman" w:hAnsiTheme="minorBidi" w:cstheme="minorBidi" w:hint="cs"/>
          <w:b/>
          <w:bCs/>
          <w:color w:val="000000" w:themeColor="text1"/>
          <w:kern w:val="0"/>
          <w:rtl/>
          <w14:ligatures w14:val="none"/>
        </w:rPr>
        <w:t>ـــ</w:t>
      </w:r>
      <w:r w:rsidRPr="003627A9">
        <w:rPr>
          <w:rFonts w:asciiTheme="minorBidi" w:eastAsia="Times New Roman" w:hAnsiTheme="minorBidi" w:cstheme="minorBidi"/>
          <w:b/>
          <w:bCs/>
          <w:color w:val="000000" w:themeColor="text1"/>
          <w:kern w:val="0"/>
          <w:rtl/>
          <w14:ligatures w14:val="none"/>
        </w:rPr>
        <w:t xml:space="preserve">م </w:t>
      </w:r>
      <w:r w:rsidR="00714114" w:rsidRPr="003627A9">
        <w:rPr>
          <w:rFonts w:asciiTheme="minorBidi" w:eastAsia="Times New Roman" w:hAnsiTheme="minorBidi" w:cstheme="minorBidi"/>
          <w:b/>
          <w:bCs/>
          <w:color w:val="000000" w:themeColor="text1"/>
          <w:kern w:val="0"/>
          <w:rtl/>
          <w14:ligatures w14:val="none"/>
        </w:rPr>
        <w:t>ال</w:t>
      </w:r>
      <w:r w:rsidR="007D3382" w:rsidRPr="003627A9">
        <w:rPr>
          <w:rFonts w:asciiTheme="minorBidi" w:eastAsia="Times New Roman" w:hAnsiTheme="minorBidi" w:cstheme="minorBidi" w:hint="cs"/>
          <w:b/>
          <w:bCs/>
          <w:color w:val="000000" w:themeColor="text1"/>
          <w:kern w:val="0"/>
          <w:rtl/>
          <w14:ligatures w14:val="none"/>
        </w:rPr>
        <w:t>ــ</w:t>
      </w:r>
      <w:r w:rsidR="00714114" w:rsidRPr="003627A9">
        <w:rPr>
          <w:rFonts w:asciiTheme="minorBidi" w:eastAsia="Times New Roman" w:hAnsiTheme="minorBidi" w:cstheme="minorBidi"/>
          <w:b/>
          <w:bCs/>
          <w:color w:val="000000" w:themeColor="text1"/>
          <w:kern w:val="0"/>
          <w:rtl/>
          <w14:ligatures w14:val="none"/>
        </w:rPr>
        <w:t>ب</w:t>
      </w:r>
      <w:r w:rsidR="007D3382" w:rsidRPr="003627A9">
        <w:rPr>
          <w:rFonts w:asciiTheme="minorBidi" w:eastAsia="Times New Roman" w:hAnsiTheme="minorBidi" w:cstheme="minorBidi" w:hint="cs"/>
          <w:b/>
          <w:bCs/>
          <w:color w:val="000000" w:themeColor="text1"/>
          <w:kern w:val="0"/>
          <w:rtl/>
          <w14:ligatures w14:val="none"/>
        </w:rPr>
        <w:t>ــ</w:t>
      </w:r>
      <w:r w:rsidR="00714114" w:rsidRPr="003627A9">
        <w:rPr>
          <w:rFonts w:asciiTheme="minorBidi" w:eastAsia="Times New Roman" w:hAnsiTheme="minorBidi" w:cstheme="minorBidi"/>
          <w:b/>
          <w:bCs/>
          <w:color w:val="000000" w:themeColor="text1"/>
          <w:kern w:val="0"/>
          <w:rtl/>
          <w14:ligatures w14:val="none"/>
        </w:rPr>
        <w:t>ح</w:t>
      </w:r>
      <w:r w:rsidR="007D3382" w:rsidRPr="003627A9">
        <w:rPr>
          <w:rFonts w:asciiTheme="minorBidi" w:eastAsia="Times New Roman" w:hAnsiTheme="minorBidi" w:cstheme="minorBidi" w:hint="cs"/>
          <w:b/>
          <w:bCs/>
          <w:color w:val="000000" w:themeColor="text1"/>
          <w:kern w:val="0"/>
          <w:rtl/>
          <w14:ligatures w14:val="none"/>
        </w:rPr>
        <w:t>ــ</w:t>
      </w:r>
      <w:r w:rsidR="00714114" w:rsidRPr="003627A9">
        <w:rPr>
          <w:rFonts w:asciiTheme="minorBidi" w:eastAsia="Times New Roman" w:hAnsiTheme="minorBidi" w:cstheme="minorBidi"/>
          <w:b/>
          <w:bCs/>
          <w:color w:val="000000" w:themeColor="text1"/>
          <w:kern w:val="0"/>
          <w:rtl/>
          <w14:ligatures w14:val="none"/>
        </w:rPr>
        <w:t>ث:</w:t>
      </w:r>
      <w:bookmarkEnd w:id="26"/>
      <w:r w:rsidRPr="003627A9">
        <w:rPr>
          <w:rFonts w:asciiTheme="minorBidi" w:eastAsia="Times New Roman" w:hAnsiTheme="minorBidi" w:cstheme="minorBidi"/>
          <w:b/>
          <w:bCs/>
          <w:color w:val="000000" w:themeColor="text1"/>
          <w:kern w:val="0"/>
          <w:rtl/>
          <w14:ligatures w14:val="none"/>
        </w:rPr>
        <w:t xml:space="preserve"> </w:t>
      </w:r>
    </w:p>
    <w:p w14:paraId="649FEB8F" w14:textId="77777777" w:rsidR="00A9656E" w:rsidRPr="00A9656E" w:rsidRDefault="00A9656E" w:rsidP="001443DE">
      <w:pPr>
        <w:ind w:left="-2"/>
        <w:rPr>
          <w:sz w:val="6"/>
          <w:szCs w:val="6"/>
          <w:rtl/>
        </w:rPr>
      </w:pPr>
    </w:p>
    <w:p w14:paraId="20BD9DF3" w14:textId="77777777" w:rsidR="00AD25EC" w:rsidRPr="00A9656E" w:rsidRDefault="00AD25EC" w:rsidP="0004074A">
      <w:pPr>
        <w:pStyle w:val="a6"/>
        <w:numPr>
          <w:ilvl w:val="0"/>
          <w:numId w:val="33"/>
        </w:numPr>
        <w:spacing w:line="360" w:lineRule="auto"/>
        <w:ind w:left="-2" w:hanging="425"/>
        <w:rPr>
          <w:rFonts w:asciiTheme="minorBidi" w:eastAsia="Calibri" w:hAnsiTheme="minorBidi"/>
          <w:b/>
          <w:bCs/>
          <w:color w:val="000000" w:themeColor="text1"/>
          <w:sz w:val="28"/>
          <w:szCs w:val="28"/>
          <w:rtl/>
        </w:rPr>
      </w:pPr>
      <w:r w:rsidRPr="00A9656E">
        <w:rPr>
          <w:rFonts w:asciiTheme="minorBidi" w:eastAsia="Calibri" w:hAnsiTheme="minorBidi"/>
          <w:b/>
          <w:bCs/>
          <w:color w:val="000000" w:themeColor="text1"/>
          <w:sz w:val="28"/>
          <w:szCs w:val="28"/>
          <w:rtl/>
        </w:rPr>
        <w:t>فلسفة البحث: الوضعية</w:t>
      </w:r>
      <w:r w:rsidRPr="00A9656E">
        <w:rPr>
          <w:rFonts w:asciiTheme="minorBidi" w:eastAsia="Calibri" w:hAnsiTheme="minorBidi"/>
          <w:b/>
          <w:bCs/>
          <w:color w:val="000000" w:themeColor="text1"/>
          <w:sz w:val="28"/>
          <w:szCs w:val="28"/>
        </w:rPr>
        <w:t xml:space="preserve"> (Positivism) </w:t>
      </w:r>
    </w:p>
    <w:p w14:paraId="25612854" w14:textId="77777777" w:rsidR="00AD25EC" w:rsidRPr="00A9656E" w:rsidRDefault="00AD25EC" w:rsidP="001443DE">
      <w:pPr>
        <w:spacing w:line="360" w:lineRule="auto"/>
        <w:ind w:left="-2"/>
        <w:jc w:val="both"/>
        <w:rPr>
          <w:rFonts w:asciiTheme="minorBidi" w:eastAsia="Calibri" w:hAnsiTheme="minorBidi"/>
          <w:color w:val="0D0D0D" w:themeColor="text1" w:themeTint="F2"/>
          <w:sz w:val="28"/>
          <w:szCs w:val="28"/>
          <w:rtl/>
        </w:rPr>
      </w:pPr>
      <w:r w:rsidRPr="00A9656E">
        <w:rPr>
          <w:rFonts w:asciiTheme="minorBidi" w:eastAsia="Calibri" w:hAnsiTheme="minorBidi"/>
          <w:color w:val="0D0D0D" w:themeColor="text1" w:themeTint="F2"/>
          <w:sz w:val="28"/>
          <w:szCs w:val="28"/>
          <w:rtl/>
        </w:rPr>
        <w:t>تعتمد فلسفة الوضعية على الفرضية القائلة بأن المعرفة يمكن الحصول عليها من خلال الملاحظة والتجريب، وأن الحقائق الموضوعية يمكن اكتشافها عبر أساليب علمية. تسعى الأبحاث الوضعية إلى اختبار النظريات من خلال البيانات الكمية وتحليلها للوصول إلى استنتاجات موضوعية</w:t>
      </w:r>
      <w:r w:rsidRPr="00A9656E">
        <w:rPr>
          <w:rFonts w:asciiTheme="minorBidi" w:hAnsiTheme="minorBidi"/>
          <w:sz w:val="28"/>
          <w:szCs w:val="28"/>
        </w:rPr>
        <w:t xml:space="preserve">Bryman, A. (2016)  </w:t>
      </w:r>
    </w:p>
    <w:p w14:paraId="1B54E912" w14:textId="073AE312" w:rsidR="00AD25EC" w:rsidRPr="00A9656E" w:rsidRDefault="00AD25EC" w:rsidP="0004074A">
      <w:pPr>
        <w:pStyle w:val="a6"/>
        <w:numPr>
          <w:ilvl w:val="0"/>
          <w:numId w:val="32"/>
        </w:numPr>
        <w:spacing w:line="360" w:lineRule="auto"/>
        <w:ind w:left="-2" w:hanging="425"/>
        <w:rPr>
          <w:rFonts w:asciiTheme="minorBidi" w:eastAsia="Calibri" w:hAnsiTheme="minorBidi"/>
          <w:b/>
          <w:bCs/>
          <w:color w:val="0D0D0D" w:themeColor="text1" w:themeTint="F2"/>
          <w:sz w:val="28"/>
          <w:szCs w:val="28"/>
          <w:rtl/>
        </w:rPr>
      </w:pPr>
      <w:r w:rsidRPr="00A9656E">
        <w:rPr>
          <w:rFonts w:asciiTheme="minorBidi" w:eastAsia="Calibri" w:hAnsiTheme="minorBidi"/>
          <w:b/>
          <w:bCs/>
          <w:color w:val="000000" w:themeColor="text1"/>
          <w:sz w:val="28"/>
          <w:szCs w:val="28"/>
          <w:rtl/>
        </w:rPr>
        <w:t xml:space="preserve">منهج </w:t>
      </w:r>
      <w:r w:rsidR="007E6ECB" w:rsidRPr="00A9656E">
        <w:rPr>
          <w:rFonts w:asciiTheme="minorBidi" w:eastAsia="Calibri" w:hAnsiTheme="minorBidi" w:hint="cs"/>
          <w:b/>
          <w:bCs/>
          <w:color w:val="000000" w:themeColor="text1"/>
          <w:sz w:val="28"/>
          <w:szCs w:val="28"/>
          <w:rtl/>
        </w:rPr>
        <w:t>البحث:</w:t>
      </w:r>
      <w:r w:rsidRPr="00A9656E">
        <w:rPr>
          <w:rFonts w:asciiTheme="minorBidi" w:eastAsia="Calibri" w:hAnsiTheme="minorBidi"/>
          <w:b/>
          <w:bCs/>
          <w:color w:val="000000" w:themeColor="text1"/>
          <w:sz w:val="28"/>
          <w:szCs w:val="28"/>
          <w:rtl/>
        </w:rPr>
        <w:t xml:space="preserve"> استنتاجي</w:t>
      </w:r>
      <w:r w:rsidRPr="00A9656E">
        <w:rPr>
          <w:rFonts w:asciiTheme="minorBidi" w:eastAsia="Calibri" w:hAnsiTheme="minorBidi"/>
          <w:b/>
          <w:bCs/>
          <w:color w:val="000000" w:themeColor="text1"/>
          <w:sz w:val="28"/>
          <w:szCs w:val="28"/>
        </w:rPr>
        <w:t xml:space="preserve"> (Deductive Approach)</w:t>
      </w:r>
      <w:r w:rsidRPr="00A9656E">
        <w:rPr>
          <w:rFonts w:asciiTheme="minorBidi" w:eastAsia="Calibri" w:hAnsiTheme="minorBidi"/>
          <w:b/>
          <w:bCs/>
          <w:color w:val="8EAADB" w:themeColor="accent1" w:themeTint="99"/>
          <w:sz w:val="28"/>
          <w:szCs w:val="28"/>
        </w:rPr>
        <w:t xml:space="preserve"> </w:t>
      </w:r>
    </w:p>
    <w:p w14:paraId="237E271D" w14:textId="37C769B9" w:rsidR="00AD25EC" w:rsidRPr="00A9656E" w:rsidRDefault="00AD25EC" w:rsidP="001443DE">
      <w:pPr>
        <w:spacing w:line="360" w:lineRule="auto"/>
        <w:ind w:left="-2"/>
        <w:jc w:val="both"/>
        <w:rPr>
          <w:rFonts w:ascii="Calibri" w:eastAsia="Calibri" w:hAnsi="Calibri" w:cs="Arial"/>
          <w:color w:val="0D0D0D" w:themeColor="text1" w:themeTint="F2"/>
          <w:sz w:val="28"/>
          <w:szCs w:val="28"/>
          <w:rtl/>
        </w:rPr>
      </w:pPr>
      <w:r w:rsidRPr="00A9656E">
        <w:rPr>
          <w:rFonts w:ascii="Calibri" w:eastAsia="Calibri" w:hAnsi="Calibri" w:cs="Arial"/>
          <w:color w:val="0D0D0D" w:themeColor="text1" w:themeTint="F2"/>
          <w:sz w:val="28"/>
          <w:szCs w:val="28"/>
          <w:rtl/>
        </w:rPr>
        <w:t xml:space="preserve">المنهج الاستنتاجي يبدأ من إطار نظري أو فرضية عامة ثم يتم اختبارها من خلال البيانات. يقوم الباحث بصياغة فرضيات بناءً على النظرية المتاحة، ثم يقوم بجمع البيانات لاختبار صحة هذه الفرضيات، مما يسمح بالتحقق من مدى صحة النظريات </w:t>
      </w:r>
      <w:r w:rsidR="007E6ECB" w:rsidRPr="00A9656E">
        <w:rPr>
          <w:rFonts w:ascii="Calibri" w:eastAsia="Calibri" w:hAnsi="Calibri" w:cs="Arial" w:hint="cs"/>
          <w:color w:val="0D0D0D" w:themeColor="text1" w:themeTint="F2"/>
          <w:sz w:val="28"/>
          <w:szCs w:val="28"/>
          <w:rtl/>
        </w:rPr>
        <w:t>الموجودة.</w:t>
      </w:r>
      <w:r w:rsidRPr="00A9656E">
        <w:rPr>
          <w:rFonts w:ascii="Calibri" w:eastAsia="Calibri" w:hAnsi="Calibri" w:cs="Arial" w:hint="cs"/>
          <w:color w:val="0D0D0D" w:themeColor="text1" w:themeTint="F2"/>
          <w:sz w:val="28"/>
          <w:szCs w:val="28"/>
          <w:rtl/>
        </w:rPr>
        <w:t xml:space="preserve"> </w:t>
      </w:r>
      <w:r w:rsidRPr="00A9656E">
        <w:rPr>
          <w:rFonts w:asciiTheme="minorBidi" w:hAnsiTheme="minorBidi"/>
          <w:sz w:val="28"/>
          <w:szCs w:val="28"/>
        </w:rPr>
        <w:t>Bryman, A. (2016)</w:t>
      </w:r>
    </w:p>
    <w:p w14:paraId="39AF59A1" w14:textId="090CB85B" w:rsidR="00AD25EC" w:rsidRPr="00A9656E" w:rsidRDefault="00AD25EC" w:rsidP="0004074A">
      <w:pPr>
        <w:pStyle w:val="a6"/>
        <w:numPr>
          <w:ilvl w:val="0"/>
          <w:numId w:val="32"/>
        </w:numPr>
        <w:spacing w:line="360" w:lineRule="auto"/>
        <w:ind w:left="-2" w:hanging="425"/>
        <w:rPr>
          <w:rFonts w:asciiTheme="minorBidi" w:eastAsia="Calibri" w:hAnsiTheme="minorBidi"/>
          <w:b/>
          <w:bCs/>
          <w:color w:val="000000" w:themeColor="text1"/>
          <w:sz w:val="28"/>
          <w:szCs w:val="28"/>
          <w:rtl/>
        </w:rPr>
      </w:pPr>
      <w:r w:rsidRPr="00A9656E">
        <w:rPr>
          <w:rFonts w:asciiTheme="minorBidi" w:eastAsia="Calibri" w:hAnsiTheme="minorBidi"/>
          <w:b/>
          <w:bCs/>
          <w:color w:val="000000" w:themeColor="text1"/>
          <w:sz w:val="28"/>
          <w:szCs w:val="28"/>
          <w:rtl/>
        </w:rPr>
        <w:t xml:space="preserve">إستراتيجية البحث: دراسة </w:t>
      </w:r>
      <w:r w:rsidR="007E6ECB" w:rsidRPr="00A9656E">
        <w:rPr>
          <w:rFonts w:asciiTheme="minorBidi" w:eastAsia="Calibri" w:hAnsiTheme="minorBidi" w:hint="cs"/>
          <w:b/>
          <w:bCs/>
          <w:color w:val="000000" w:themeColor="text1"/>
          <w:sz w:val="28"/>
          <w:szCs w:val="28"/>
          <w:rtl/>
        </w:rPr>
        <w:t>حالة</w:t>
      </w:r>
      <w:r w:rsidR="007E6ECB" w:rsidRPr="00A9656E">
        <w:rPr>
          <w:rFonts w:asciiTheme="minorBidi" w:eastAsia="Calibri" w:hAnsiTheme="minorBidi"/>
          <w:b/>
          <w:bCs/>
          <w:color w:val="000000" w:themeColor="text1"/>
          <w:sz w:val="28"/>
          <w:szCs w:val="28"/>
        </w:rPr>
        <w:t xml:space="preserve"> (</w:t>
      </w:r>
      <w:r w:rsidRPr="00A9656E">
        <w:rPr>
          <w:rFonts w:asciiTheme="minorBidi" w:eastAsia="Calibri" w:hAnsiTheme="minorBidi"/>
          <w:b/>
          <w:bCs/>
          <w:color w:val="000000" w:themeColor="text1"/>
          <w:sz w:val="28"/>
          <w:szCs w:val="28"/>
        </w:rPr>
        <w:t xml:space="preserve">Case Study) </w:t>
      </w:r>
    </w:p>
    <w:p w14:paraId="06E69B8B" w14:textId="15749A1E" w:rsidR="00815CA1" w:rsidRPr="00A9656E" w:rsidRDefault="00AD25EC" w:rsidP="001443DE">
      <w:pPr>
        <w:spacing w:line="360" w:lineRule="auto"/>
        <w:ind w:left="-2"/>
        <w:jc w:val="both"/>
        <w:rPr>
          <w:rFonts w:ascii="Calibri" w:eastAsia="Calibri" w:hAnsi="Calibri" w:cs="Arial"/>
          <w:color w:val="0D0D0D" w:themeColor="text1" w:themeTint="F2"/>
          <w:sz w:val="28"/>
          <w:szCs w:val="28"/>
          <w:rtl/>
        </w:rPr>
      </w:pPr>
      <w:r w:rsidRPr="00A9656E">
        <w:rPr>
          <w:rFonts w:ascii="Calibri" w:eastAsia="Calibri" w:hAnsi="Calibri" w:cs="Arial"/>
          <w:color w:val="0D0D0D" w:themeColor="text1" w:themeTint="F2"/>
          <w:sz w:val="28"/>
          <w:szCs w:val="28"/>
          <w:rtl/>
        </w:rPr>
        <w:t>إستراتيجية دراسة الحالة هي منهجية بحثية تركز على تحليل متعمق لحالة معينة أو عدد قليل من الحالات، بهدف فهم الظاهرة المدروسة في سياقها الحقيقي. في هذا النوع من البحث، يتم جمع بيانات مفصلة وشاملة عن الحالة موضوع الدراسة باستخدام مجموعة متنوعة من الأدوات، مثل المقابلات أو الاستبيانات</w:t>
      </w:r>
      <w:r w:rsidRPr="00A9656E">
        <w:rPr>
          <w:rFonts w:ascii="Calibri" w:eastAsia="Calibri" w:hAnsi="Calibri" w:cs="Arial" w:hint="cs"/>
          <w:color w:val="0D0D0D" w:themeColor="text1" w:themeTint="F2"/>
          <w:sz w:val="28"/>
          <w:szCs w:val="28"/>
          <w:rtl/>
        </w:rPr>
        <w:t xml:space="preserve"> </w:t>
      </w:r>
      <w:r w:rsidRPr="00A9656E">
        <w:rPr>
          <w:rFonts w:asciiTheme="minorBidi" w:hAnsiTheme="minorBidi"/>
          <w:sz w:val="28"/>
          <w:szCs w:val="28"/>
        </w:rPr>
        <w:t>Bryman, A. (2016)</w:t>
      </w:r>
    </w:p>
    <w:p w14:paraId="5B7139F2" w14:textId="6A18C6B0" w:rsidR="00C851E8" w:rsidRPr="00C851E8" w:rsidRDefault="00AD25EC" w:rsidP="0004074A">
      <w:pPr>
        <w:pStyle w:val="a6"/>
        <w:numPr>
          <w:ilvl w:val="0"/>
          <w:numId w:val="32"/>
        </w:numPr>
        <w:spacing w:line="360" w:lineRule="auto"/>
        <w:ind w:left="-2" w:hanging="425"/>
        <w:rPr>
          <w:rFonts w:asciiTheme="minorBidi" w:eastAsia="Calibri" w:hAnsiTheme="minorBidi"/>
          <w:b/>
          <w:bCs/>
          <w:color w:val="000000" w:themeColor="text1"/>
          <w:sz w:val="28"/>
          <w:szCs w:val="28"/>
        </w:rPr>
      </w:pPr>
      <w:r w:rsidRPr="00A9656E">
        <w:rPr>
          <w:rFonts w:asciiTheme="minorBidi" w:eastAsia="Calibri" w:hAnsiTheme="minorBidi"/>
          <w:b/>
          <w:bCs/>
          <w:color w:val="000000" w:themeColor="text1"/>
          <w:sz w:val="28"/>
          <w:szCs w:val="28"/>
          <w:rtl/>
        </w:rPr>
        <w:t xml:space="preserve">اختيار </w:t>
      </w:r>
      <w:r w:rsidR="007E6ECB" w:rsidRPr="00A9656E">
        <w:rPr>
          <w:rFonts w:asciiTheme="minorBidi" w:eastAsia="Calibri" w:hAnsiTheme="minorBidi" w:hint="cs"/>
          <w:b/>
          <w:bCs/>
          <w:color w:val="000000" w:themeColor="text1"/>
          <w:sz w:val="28"/>
          <w:szCs w:val="28"/>
          <w:rtl/>
        </w:rPr>
        <w:t>البحث:</w:t>
      </w:r>
      <w:r w:rsidRPr="00A9656E">
        <w:rPr>
          <w:rFonts w:asciiTheme="minorBidi" w:eastAsia="Calibri" w:hAnsiTheme="minorBidi"/>
          <w:b/>
          <w:bCs/>
          <w:color w:val="000000" w:themeColor="text1"/>
          <w:sz w:val="28"/>
          <w:szCs w:val="28"/>
          <w:rtl/>
        </w:rPr>
        <w:t xml:space="preserve"> كمي</w:t>
      </w:r>
      <w:r w:rsidRPr="00A9656E">
        <w:rPr>
          <w:rFonts w:asciiTheme="minorBidi" w:eastAsia="Calibri" w:hAnsiTheme="minorBidi"/>
          <w:b/>
          <w:bCs/>
          <w:color w:val="000000" w:themeColor="text1"/>
          <w:sz w:val="28"/>
          <w:szCs w:val="28"/>
        </w:rPr>
        <w:t xml:space="preserve"> (Quantitative Research) </w:t>
      </w:r>
      <w:r w:rsidRPr="003627A9">
        <w:rPr>
          <w:rFonts w:asciiTheme="minorBidi" w:eastAsia="Calibri" w:hAnsiTheme="minorBidi"/>
          <w:color w:val="0D0D0D" w:themeColor="text1" w:themeTint="F2"/>
          <w:sz w:val="28"/>
          <w:szCs w:val="28"/>
          <w:rtl/>
        </w:rPr>
        <w:t>البحث الكمي يستخدم البيانات العددية للتحليل، ويهدف إلى قياس الظواهر من خلال أرقام قابلة للتحليل الإحصائي. يُعتبر الاستبيان أحد الأدوات الرئيسية في البحوث الكمية، حيث يساعد في جمع بيانات واسعة من عينة كبيرة</w:t>
      </w:r>
      <w:r w:rsidRPr="003627A9">
        <w:rPr>
          <w:rFonts w:asciiTheme="minorBidi" w:eastAsia="Calibri" w:hAnsiTheme="minorBidi"/>
          <w:color w:val="0D0D0D" w:themeColor="text1" w:themeTint="F2"/>
          <w:sz w:val="28"/>
          <w:szCs w:val="28"/>
        </w:rPr>
        <w:t xml:space="preserve">. </w:t>
      </w:r>
    </w:p>
    <w:p w14:paraId="1E08BD61" w14:textId="77777777" w:rsidR="00C851E8" w:rsidRPr="00C851E8" w:rsidRDefault="00C851E8" w:rsidP="001443DE">
      <w:pPr>
        <w:pStyle w:val="a6"/>
        <w:spacing w:line="360" w:lineRule="auto"/>
        <w:ind w:left="-2"/>
        <w:rPr>
          <w:rFonts w:asciiTheme="minorBidi" w:eastAsia="Calibri" w:hAnsiTheme="minorBidi"/>
          <w:b/>
          <w:bCs/>
          <w:color w:val="000000" w:themeColor="text1"/>
          <w:sz w:val="28"/>
          <w:szCs w:val="28"/>
        </w:rPr>
      </w:pPr>
    </w:p>
    <w:p w14:paraId="57A7199F" w14:textId="31EC9086" w:rsidR="00AD25EC" w:rsidRPr="00C851E8" w:rsidRDefault="00AD25EC" w:rsidP="0004074A">
      <w:pPr>
        <w:pStyle w:val="a6"/>
        <w:numPr>
          <w:ilvl w:val="0"/>
          <w:numId w:val="32"/>
        </w:numPr>
        <w:spacing w:line="360" w:lineRule="auto"/>
        <w:ind w:left="-2" w:hanging="425"/>
        <w:rPr>
          <w:rFonts w:asciiTheme="minorBidi" w:eastAsia="Calibri" w:hAnsiTheme="minorBidi"/>
          <w:b/>
          <w:bCs/>
          <w:color w:val="000000" w:themeColor="text1"/>
          <w:sz w:val="28"/>
          <w:szCs w:val="28"/>
          <w:rtl/>
        </w:rPr>
      </w:pPr>
      <w:r w:rsidRPr="00C851E8">
        <w:rPr>
          <w:rFonts w:asciiTheme="minorBidi" w:eastAsia="Calibri" w:hAnsiTheme="minorBidi"/>
          <w:b/>
          <w:bCs/>
          <w:color w:val="000000" w:themeColor="text1"/>
          <w:sz w:val="28"/>
          <w:szCs w:val="28"/>
          <w:rtl/>
        </w:rPr>
        <w:lastRenderedPageBreak/>
        <w:t>الأفق الزمنية: المقطعية</w:t>
      </w:r>
      <w:r w:rsidRPr="00C851E8">
        <w:rPr>
          <w:rFonts w:asciiTheme="minorBidi" w:eastAsia="Calibri" w:hAnsiTheme="minorBidi"/>
          <w:b/>
          <w:bCs/>
          <w:color w:val="000000" w:themeColor="text1"/>
          <w:sz w:val="28"/>
          <w:szCs w:val="28"/>
        </w:rPr>
        <w:t xml:space="preserve"> (Cross-sectional Study) </w:t>
      </w:r>
    </w:p>
    <w:p w14:paraId="69389F86" w14:textId="0050A655" w:rsidR="00AD3F57" w:rsidRPr="00A9656E" w:rsidRDefault="00AD25EC" w:rsidP="001443DE">
      <w:pPr>
        <w:spacing w:line="360" w:lineRule="auto"/>
        <w:ind w:left="-2"/>
        <w:jc w:val="both"/>
        <w:rPr>
          <w:rFonts w:ascii="Calibri" w:eastAsia="Calibri" w:hAnsi="Calibri" w:cs="Arial"/>
          <w:color w:val="0D0D0D" w:themeColor="text1" w:themeTint="F2"/>
          <w:sz w:val="28"/>
          <w:szCs w:val="28"/>
          <w:rtl/>
        </w:rPr>
      </w:pPr>
      <w:r w:rsidRPr="00A9656E">
        <w:rPr>
          <w:rFonts w:ascii="Calibri" w:eastAsia="Calibri" w:hAnsi="Calibri" w:cs="Arial"/>
          <w:color w:val="0D0D0D" w:themeColor="text1" w:themeTint="F2"/>
          <w:sz w:val="28"/>
          <w:szCs w:val="28"/>
          <w:rtl/>
        </w:rPr>
        <w:t>الدراسة المقطعية تعني جمع البيانات في فترة زمنية محددة، حيث يتم تحليل البيانات في لحظة معينة بدلاً من متابعة نفس العينة على مدى فترة زمنية طويلة. يُستخدم هذا النوع من الدراسات لفهم الحالة الحالية للظاهرة المدروسة في وقت محدد</w:t>
      </w:r>
      <w:r w:rsidRPr="00A9656E">
        <w:rPr>
          <w:rFonts w:ascii="Calibri" w:eastAsia="Calibri" w:hAnsi="Calibri" w:cs="Arial" w:hint="cs"/>
          <w:color w:val="0D0D0D" w:themeColor="text1" w:themeTint="F2"/>
          <w:sz w:val="28"/>
          <w:szCs w:val="28"/>
          <w:rtl/>
        </w:rPr>
        <w:t xml:space="preserve">. </w:t>
      </w:r>
      <w:r w:rsidRPr="00A9656E">
        <w:rPr>
          <w:rFonts w:asciiTheme="minorBidi" w:hAnsiTheme="minorBidi"/>
          <w:sz w:val="28"/>
          <w:szCs w:val="28"/>
        </w:rPr>
        <w:t>Bryman, A. (2016)</w:t>
      </w:r>
    </w:p>
    <w:p w14:paraId="42A39EE6" w14:textId="4B7C8F7B" w:rsidR="00AD25EC" w:rsidRPr="00A9656E" w:rsidRDefault="00AD25EC" w:rsidP="0004074A">
      <w:pPr>
        <w:pStyle w:val="a6"/>
        <w:numPr>
          <w:ilvl w:val="0"/>
          <w:numId w:val="32"/>
        </w:numPr>
        <w:spacing w:line="360" w:lineRule="auto"/>
        <w:ind w:left="-2" w:hanging="284"/>
        <w:jc w:val="both"/>
        <w:rPr>
          <w:rFonts w:asciiTheme="minorBidi" w:eastAsia="Calibri" w:hAnsiTheme="minorBidi"/>
          <w:b/>
          <w:bCs/>
          <w:color w:val="000000" w:themeColor="text1"/>
          <w:sz w:val="28"/>
          <w:szCs w:val="28"/>
          <w:rtl/>
        </w:rPr>
      </w:pPr>
      <w:r w:rsidRPr="00A9656E">
        <w:rPr>
          <w:rFonts w:asciiTheme="minorBidi" w:eastAsia="Calibri" w:hAnsiTheme="minorBidi"/>
          <w:b/>
          <w:bCs/>
          <w:color w:val="000000" w:themeColor="text1"/>
          <w:sz w:val="28"/>
          <w:szCs w:val="28"/>
          <w:rtl/>
        </w:rPr>
        <w:t xml:space="preserve">تقنيات والإجراءات: الاستبيان والتحليل </w:t>
      </w:r>
      <w:r w:rsidR="007E6ECB" w:rsidRPr="00A9656E">
        <w:rPr>
          <w:rFonts w:asciiTheme="minorBidi" w:eastAsia="Calibri" w:hAnsiTheme="minorBidi" w:hint="cs"/>
          <w:b/>
          <w:bCs/>
          <w:color w:val="000000" w:themeColor="text1"/>
          <w:sz w:val="28"/>
          <w:szCs w:val="28"/>
          <w:rtl/>
        </w:rPr>
        <w:t>الإحصائي (</w:t>
      </w:r>
      <w:r w:rsidRPr="00A9656E">
        <w:rPr>
          <w:rFonts w:asciiTheme="minorBidi" w:eastAsia="Calibri" w:hAnsiTheme="minorBidi"/>
          <w:b/>
          <w:bCs/>
          <w:color w:val="000000" w:themeColor="text1"/>
          <w:sz w:val="28"/>
          <w:szCs w:val="28"/>
        </w:rPr>
        <w:t>Questions ire's)</w:t>
      </w:r>
    </w:p>
    <w:p w14:paraId="00589BE9" w14:textId="3A6D86B0" w:rsidR="00AD25EC" w:rsidRPr="004225EA" w:rsidRDefault="00AD25EC" w:rsidP="001443DE">
      <w:pPr>
        <w:spacing w:line="360" w:lineRule="auto"/>
        <w:ind w:left="-2"/>
        <w:jc w:val="both"/>
        <w:rPr>
          <w:rFonts w:asciiTheme="minorBidi" w:hAnsiTheme="minorBidi"/>
          <w:sz w:val="28"/>
          <w:szCs w:val="28"/>
          <w:rtl/>
        </w:rPr>
      </w:pPr>
      <w:r w:rsidRPr="004225EA">
        <w:rPr>
          <w:rFonts w:asciiTheme="minorBidi" w:hAnsiTheme="minorBidi"/>
          <w:sz w:val="28"/>
          <w:szCs w:val="28"/>
          <w:rtl/>
        </w:rPr>
        <w:t>الاستبيان هو أداة شائعة لجمع البيانات في البحث الكمي، يتم من خلاله جمع ردود من عينة كبيرة من المشاركي</w:t>
      </w:r>
      <w:r w:rsidR="004225EA">
        <w:rPr>
          <w:rFonts w:asciiTheme="minorBidi" w:hAnsiTheme="minorBidi" w:hint="cs"/>
          <w:sz w:val="28"/>
          <w:szCs w:val="28"/>
          <w:rtl/>
        </w:rPr>
        <w:t>ن ا</w:t>
      </w:r>
      <w:r w:rsidRPr="004225EA">
        <w:rPr>
          <w:rFonts w:asciiTheme="minorBidi" w:hAnsiTheme="minorBidi"/>
          <w:sz w:val="28"/>
          <w:szCs w:val="28"/>
          <w:rtl/>
        </w:rPr>
        <w:t>لتحليل الإحصائي هو الإجراء الذي يتبع جمع البيانات حيث يتم تحليلها باستخدام تقنيات إحصائية لتفسير النتائج واستخلاص الاستنتاجات</w:t>
      </w:r>
      <w:r w:rsidRPr="004225EA">
        <w:rPr>
          <w:rFonts w:asciiTheme="minorBidi" w:hAnsiTheme="minorBidi"/>
          <w:sz w:val="28"/>
          <w:szCs w:val="28"/>
        </w:rPr>
        <w:t>.</w:t>
      </w:r>
      <w:r w:rsidRPr="004225EA">
        <w:rPr>
          <w:rFonts w:asciiTheme="minorBidi" w:hAnsiTheme="minorBidi"/>
          <w:sz w:val="28"/>
          <w:szCs w:val="28"/>
          <w:rtl/>
        </w:rPr>
        <w:t xml:space="preserve"> </w:t>
      </w:r>
      <w:r w:rsidRPr="004225EA">
        <w:rPr>
          <w:rFonts w:asciiTheme="minorBidi" w:hAnsiTheme="minorBidi"/>
          <w:sz w:val="28"/>
          <w:szCs w:val="28"/>
        </w:rPr>
        <w:t>Bryman, A. (2016)</w:t>
      </w:r>
    </w:p>
    <w:p w14:paraId="2EEAFA97" w14:textId="212A0859" w:rsidR="00EE6B4F" w:rsidRDefault="00C851E8" w:rsidP="001443DE">
      <w:pPr>
        <w:ind w:left="-2"/>
        <w:rPr>
          <w:rFonts w:ascii="Calibri" w:eastAsia="Calibri" w:hAnsi="Calibri" w:cs="Arial"/>
          <w:color w:val="0D0D0D" w:themeColor="text1" w:themeTint="F2"/>
          <w:sz w:val="24"/>
          <w:szCs w:val="24"/>
          <w:rtl/>
        </w:rPr>
      </w:pPr>
      <w:r w:rsidRPr="004225EA">
        <w:rPr>
          <w:rFonts w:ascii="Calibri" w:eastAsia="Calibri" w:hAnsi="Calibri" w:cs="Arial"/>
          <w:noProof/>
          <w:sz w:val="24"/>
          <w:szCs w:val="24"/>
          <w:rtl/>
          <w:lang w:val="ar-SA"/>
        </w:rPr>
        <w:drawing>
          <wp:anchor distT="0" distB="0" distL="114300" distR="114300" simplePos="0" relativeHeight="251633664" behindDoc="0" locked="0" layoutInCell="1" allowOverlap="1" wp14:anchorId="6BDE8848" wp14:editId="51A590C0">
            <wp:simplePos x="0" y="0"/>
            <wp:positionH relativeFrom="margin">
              <wp:posOffset>809538</wp:posOffset>
            </wp:positionH>
            <wp:positionV relativeFrom="margin">
              <wp:posOffset>2921481</wp:posOffset>
            </wp:positionV>
            <wp:extent cx="4886960" cy="3517265"/>
            <wp:effectExtent l="0" t="0" r="8890" b="6985"/>
            <wp:wrapSquare wrapText="bothSides"/>
            <wp:docPr id="1337660529"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660529" name="صورة 1337660529"/>
                    <pic:cNvPicPr/>
                  </pic:nvPicPr>
                  <pic:blipFill rotWithShape="1">
                    <a:blip r:embed="rId9">
                      <a:extLst>
                        <a:ext uri="{28A0092B-C50C-407E-A947-70E740481C1C}">
                          <a14:useLocalDpi xmlns:a14="http://schemas.microsoft.com/office/drawing/2010/main" val="0"/>
                        </a:ext>
                      </a:extLst>
                    </a:blip>
                    <a:srcRect l="2790" t="8080" r="4766" b="7564"/>
                    <a:stretch>
                      <a:fillRect/>
                    </a:stretch>
                  </pic:blipFill>
                  <pic:spPr bwMode="auto">
                    <a:xfrm>
                      <a:off x="0" y="0"/>
                      <a:ext cx="4886960" cy="3517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B7D60E" w14:textId="7C8BFB06" w:rsidR="00EE6B4F" w:rsidRDefault="00EE6B4F" w:rsidP="001443DE">
      <w:pPr>
        <w:ind w:left="-2"/>
        <w:rPr>
          <w:rFonts w:ascii="Calibri" w:eastAsia="Calibri" w:hAnsi="Calibri" w:cs="Arial"/>
          <w:color w:val="0D0D0D" w:themeColor="text1" w:themeTint="F2"/>
          <w:sz w:val="24"/>
          <w:szCs w:val="24"/>
          <w:rtl/>
        </w:rPr>
      </w:pPr>
    </w:p>
    <w:p w14:paraId="32635450" w14:textId="37973DB8" w:rsidR="00EE6B4F" w:rsidRDefault="00EE6B4F" w:rsidP="001443DE">
      <w:pPr>
        <w:ind w:left="-2"/>
        <w:rPr>
          <w:rFonts w:ascii="Calibri" w:eastAsia="Calibri" w:hAnsi="Calibri" w:cs="Arial"/>
          <w:color w:val="0D0D0D" w:themeColor="text1" w:themeTint="F2"/>
          <w:sz w:val="24"/>
          <w:szCs w:val="24"/>
          <w:rtl/>
        </w:rPr>
      </w:pPr>
    </w:p>
    <w:p w14:paraId="3106239B" w14:textId="7C36B010" w:rsidR="00EE6B4F" w:rsidRDefault="00EE6B4F" w:rsidP="001443DE">
      <w:pPr>
        <w:ind w:left="-2"/>
        <w:rPr>
          <w:rFonts w:ascii="Calibri" w:eastAsia="Calibri" w:hAnsi="Calibri" w:cs="Arial"/>
          <w:color w:val="0D0D0D" w:themeColor="text1" w:themeTint="F2"/>
          <w:sz w:val="24"/>
          <w:szCs w:val="24"/>
          <w:rtl/>
        </w:rPr>
      </w:pPr>
    </w:p>
    <w:p w14:paraId="6A14A534" w14:textId="207BBA28" w:rsidR="00EE6B4F" w:rsidRDefault="00EE6B4F" w:rsidP="001443DE">
      <w:pPr>
        <w:ind w:left="-2"/>
        <w:rPr>
          <w:rFonts w:ascii="Calibri" w:eastAsia="Calibri" w:hAnsi="Calibri" w:cs="Arial"/>
          <w:color w:val="0D0D0D" w:themeColor="text1" w:themeTint="F2"/>
          <w:sz w:val="24"/>
          <w:szCs w:val="24"/>
          <w:rtl/>
        </w:rPr>
      </w:pPr>
    </w:p>
    <w:p w14:paraId="2A6D9A67" w14:textId="6C686F3A" w:rsidR="00EE6B4F" w:rsidRDefault="00EE6B4F" w:rsidP="001443DE">
      <w:pPr>
        <w:ind w:left="-2"/>
        <w:rPr>
          <w:rFonts w:ascii="Calibri" w:eastAsia="Calibri" w:hAnsi="Calibri" w:cs="Arial"/>
          <w:color w:val="0D0D0D" w:themeColor="text1" w:themeTint="F2"/>
          <w:sz w:val="24"/>
          <w:szCs w:val="24"/>
          <w:rtl/>
        </w:rPr>
      </w:pPr>
    </w:p>
    <w:p w14:paraId="2E3F4C04" w14:textId="77777777" w:rsidR="00AD40B5" w:rsidRDefault="00AD40B5" w:rsidP="001443DE">
      <w:pPr>
        <w:ind w:left="-2"/>
        <w:rPr>
          <w:rFonts w:ascii="Calibri" w:eastAsia="Calibri" w:hAnsi="Calibri" w:cs="Arial"/>
          <w:color w:val="0D0D0D" w:themeColor="text1" w:themeTint="F2"/>
          <w:sz w:val="24"/>
          <w:szCs w:val="24"/>
          <w:rtl/>
        </w:rPr>
      </w:pPr>
    </w:p>
    <w:p w14:paraId="27E4FB15" w14:textId="77777777" w:rsidR="00AD40B5" w:rsidRDefault="00AD40B5" w:rsidP="001443DE">
      <w:pPr>
        <w:ind w:left="-2"/>
        <w:rPr>
          <w:rFonts w:ascii="Calibri" w:eastAsia="Calibri" w:hAnsi="Calibri" w:cs="Arial"/>
          <w:color w:val="0D0D0D" w:themeColor="text1" w:themeTint="F2"/>
          <w:sz w:val="24"/>
          <w:szCs w:val="24"/>
          <w:rtl/>
        </w:rPr>
      </w:pPr>
    </w:p>
    <w:p w14:paraId="20436D70" w14:textId="77777777" w:rsidR="00AD40B5" w:rsidRDefault="00AD40B5" w:rsidP="001443DE">
      <w:pPr>
        <w:ind w:left="-2"/>
        <w:rPr>
          <w:rFonts w:ascii="Calibri" w:eastAsia="Calibri" w:hAnsi="Calibri" w:cs="Arial"/>
          <w:color w:val="0D0D0D" w:themeColor="text1" w:themeTint="F2"/>
          <w:sz w:val="24"/>
          <w:szCs w:val="24"/>
          <w:rtl/>
        </w:rPr>
      </w:pPr>
    </w:p>
    <w:p w14:paraId="14A37E25" w14:textId="2F606B16" w:rsidR="00356B01" w:rsidRDefault="00356B01" w:rsidP="001443DE">
      <w:pPr>
        <w:ind w:left="-2"/>
        <w:rPr>
          <w:rFonts w:ascii="Calibri" w:eastAsia="Calibri" w:hAnsi="Calibri" w:cs="Arial"/>
          <w:color w:val="0D0D0D" w:themeColor="text1" w:themeTint="F2"/>
          <w:sz w:val="24"/>
          <w:szCs w:val="24"/>
          <w:rtl/>
        </w:rPr>
      </w:pPr>
    </w:p>
    <w:p w14:paraId="26953E6C" w14:textId="44A166F2" w:rsidR="00356B01" w:rsidRDefault="00356B01" w:rsidP="001443DE">
      <w:pPr>
        <w:ind w:left="-2"/>
        <w:rPr>
          <w:rFonts w:ascii="Calibri" w:eastAsia="Calibri" w:hAnsi="Calibri" w:cs="Arial"/>
          <w:color w:val="0D0D0D" w:themeColor="text1" w:themeTint="F2"/>
          <w:sz w:val="24"/>
          <w:szCs w:val="24"/>
          <w:rtl/>
        </w:rPr>
      </w:pPr>
    </w:p>
    <w:p w14:paraId="7C480737" w14:textId="22B913DB" w:rsidR="00356B01" w:rsidRDefault="00356B01" w:rsidP="001443DE">
      <w:pPr>
        <w:ind w:left="-2"/>
        <w:rPr>
          <w:rFonts w:ascii="Calibri" w:eastAsia="Calibri" w:hAnsi="Calibri" w:cs="Arial"/>
          <w:color w:val="0D0D0D" w:themeColor="text1" w:themeTint="F2"/>
          <w:sz w:val="24"/>
          <w:szCs w:val="24"/>
          <w:rtl/>
        </w:rPr>
      </w:pPr>
    </w:p>
    <w:p w14:paraId="114AFDC2" w14:textId="1EA22F8E" w:rsidR="00356B01" w:rsidRDefault="00356B01" w:rsidP="001443DE">
      <w:pPr>
        <w:ind w:left="-2"/>
        <w:rPr>
          <w:rFonts w:ascii="Calibri" w:eastAsia="Calibri" w:hAnsi="Calibri" w:cs="Arial"/>
          <w:color w:val="0D0D0D" w:themeColor="text1" w:themeTint="F2"/>
          <w:sz w:val="24"/>
          <w:szCs w:val="24"/>
          <w:rtl/>
        </w:rPr>
      </w:pPr>
    </w:p>
    <w:p w14:paraId="626D7F7B" w14:textId="45A14355" w:rsidR="00356B01" w:rsidRDefault="00815CA1" w:rsidP="001443DE">
      <w:pPr>
        <w:ind w:left="-2"/>
        <w:rPr>
          <w:rFonts w:ascii="Calibri" w:eastAsia="Calibri" w:hAnsi="Calibri" w:cs="Arial"/>
          <w:color w:val="0D0D0D" w:themeColor="text1" w:themeTint="F2"/>
          <w:sz w:val="24"/>
          <w:szCs w:val="24"/>
          <w:rtl/>
        </w:rPr>
      </w:pPr>
      <w:r>
        <w:rPr>
          <w:rFonts w:ascii="Calibri" w:eastAsia="Calibri" w:hAnsi="Calibri" w:cs="Arial"/>
          <w:noProof/>
          <w:rtl/>
          <w:lang w:val="ar-SA"/>
        </w:rPr>
        <mc:AlternateContent>
          <mc:Choice Requires="wps">
            <w:drawing>
              <wp:anchor distT="0" distB="0" distL="114300" distR="114300" simplePos="0" relativeHeight="251634688" behindDoc="0" locked="0" layoutInCell="1" allowOverlap="1" wp14:anchorId="6EA247C1" wp14:editId="40E7F123">
                <wp:simplePos x="0" y="0"/>
                <wp:positionH relativeFrom="page">
                  <wp:align>center</wp:align>
                </wp:positionH>
                <wp:positionV relativeFrom="paragraph">
                  <wp:posOffset>10204</wp:posOffset>
                </wp:positionV>
                <wp:extent cx="2381450" cy="577516"/>
                <wp:effectExtent l="0" t="0" r="0" b="0"/>
                <wp:wrapNone/>
                <wp:docPr id="1999213615" name="مربع نص 30"/>
                <wp:cNvGraphicFramePr/>
                <a:graphic xmlns:a="http://schemas.openxmlformats.org/drawingml/2006/main">
                  <a:graphicData uri="http://schemas.microsoft.com/office/word/2010/wordprocessingShape">
                    <wps:wsp>
                      <wps:cNvSpPr txBox="1"/>
                      <wps:spPr>
                        <a:xfrm>
                          <a:off x="0" y="0"/>
                          <a:ext cx="2381450" cy="577516"/>
                        </a:xfrm>
                        <a:prstGeom prst="rect">
                          <a:avLst/>
                        </a:prstGeom>
                        <a:noFill/>
                        <a:ln w="6350">
                          <a:noFill/>
                        </a:ln>
                      </wps:spPr>
                      <wps:txbx>
                        <w:txbxContent>
                          <w:p w14:paraId="3EAA8D59" w14:textId="6491E5F5" w:rsidR="00175CCF" w:rsidRDefault="00175CCF" w:rsidP="00175CCF">
                            <w:pPr>
                              <w:rPr>
                                <w:b/>
                                <w:bCs/>
                                <w:rtl/>
                              </w:rPr>
                            </w:pPr>
                            <w:r w:rsidRPr="009C6354">
                              <w:rPr>
                                <w:rFonts w:hint="cs"/>
                                <w:b/>
                                <w:bCs/>
                                <w:rtl/>
                              </w:rPr>
                              <w:t xml:space="preserve">الشكل </w:t>
                            </w:r>
                            <w:r>
                              <w:rPr>
                                <w:rFonts w:hint="cs"/>
                                <w:b/>
                                <w:bCs/>
                                <w:rtl/>
                              </w:rPr>
                              <w:t>2</w:t>
                            </w:r>
                            <w:r w:rsidRPr="009C6354">
                              <w:rPr>
                                <w:rFonts w:hint="cs"/>
                                <w:b/>
                                <w:bCs/>
                                <w:rtl/>
                              </w:rPr>
                              <w:t xml:space="preserve">: </w:t>
                            </w:r>
                            <w:r w:rsidR="00C53A19">
                              <w:rPr>
                                <w:rFonts w:hint="cs"/>
                                <w:b/>
                                <w:bCs/>
                                <w:rtl/>
                              </w:rPr>
                              <w:t>منهجية البحث للمشروع</w:t>
                            </w:r>
                          </w:p>
                          <w:p w14:paraId="422AEACB" w14:textId="6D6D26E5" w:rsidR="00AD25EC" w:rsidRPr="00C53A19" w:rsidRDefault="00C53A19" w:rsidP="00C53A19">
                            <w:pPr>
                              <w:rPr>
                                <w:b/>
                                <w:bCs/>
                              </w:rPr>
                            </w:pPr>
                            <w:r>
                              <w:rPr>
                                <w:rFonts w:hint="cs"/>
                                <w:b/>
                                <w:bCs/>
                                <w:rtl/>
                              </w:rPr>
                              <w:t xml:space="preserve">المصدر: من إعداد الطالب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247C1" id="مربع نص 30" o:spid="_x0000_s1032" type="#_x0000_t202" style="position:absolute;left:0;text-align:left;margin-left:0;margin-top:.8pt;width:187.5pt;height:45.45pt;z-index:2516346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" filled="f" stroked="f" strokeweight=".5pt">
                <v:textbox>
                  <w:txbxContent>
                    <w:p w14:paraId="3EAA8D59" w14:textId="6491E5F5" w:rsidR="00175CCF" w:rsidRDefault="00175CCF" w:rsidP="00175CCF">
                      <w:pPr>
                        <w:rPr>
                          <w:b/>
                          <w:bCs/>
                          <w:rtl/>
                        </w:rPr>
                      </w:pPr>
                      <w:r w:rsidRPr="009C6354">
                        <w:rPr>
                          <w:rFonts w:hint="cs"/>
                          <w:b/>
                          <w:bCs/>
                          <w:rtl/>
                        </w:rPr>
                        <w:t xml:space="preserve">الشكل </w:t>
                      </w:r>
                      <w:r>
                        <w:rPr>
                          <w:rFonts w:hint="cs"/>
                          <w:b/>
                          <w:bCs/>
                          <w:rtl/>
                        </w:rPr>
                        <w:t>2</w:t>
                      </w:r>
                      <w:r w:rsidRPr="009C6354">
                        <w:rPr>
                          <w:rFonts w:hint="cs"/>
                          <w:b/>
                          <w:bCs/>
                          <w:rtl/>
                        </w:rPr>
                        <w:t xml:space="preserve">: </w:t>
                      </w:r>
                      <w:r w:rsidR="00C53A19">
                        <w:rPr>
                          <w:rFonts w:hint="cs"/>
                          <w:b/>
                          <w:bCs/>
                          <w:rtl/>
                        </w:rPr>
                        <w:t>منهجية البحث للمشروع</w:t>
                      </w:r>
                    </w:p>
                    <w:p w14:paraId="422AEACB" w14:textId="6D6D26E5" w:rsidR="00AD25EC" w:rsidRPr="00C53A19" w:rsidRDefault="00C53A19" w:rsidP="00C53A19">
                      <w:pPr>
                        <w:rPr>
                          <w:b/>
                          <w:bCs/>
                        </w:rPr>
                      </w:pPr>
                      <w:r>
                        <w:rPr>
                          <w:rFonts w:hint="cs"/>
                          <w:b/>
                          <w:bCs/>
                          <w:rtl/>
                        </w:rPr>
                        <w:t xml:space="preserve">المصدر: من إعداد الطالب </w:t>
                      </w:r>
                    </w:p>
                  </w:txbxContent>
                </v:textbox>
                <w10:wrap anchorx="page"/>
              </v:shape>
            </w:pict>
          </mc:Fallback>
        </mc:AlternateContent>
      </w:r>
    </w:p>
    <w:p w14:paraId="7C006D4B" w14:textId="77777777" w:rsidR="00356B01" w:rsidRDefault="00356B01" w:rsidP="001443DE">
      <w:pPr>
        <w:ind w:left="-2"/>
        <w:rPr>
          <w:rFonts w:ascii="Calibri" w:eastAsia="Calibri" w:hAnsi="Calibri" w:cs="Arial"/>
          <w:color w:val="0D0D0D" w:themeColor="text1" w:themeTint="F2"/>
          <w:sz w:val="24"/>
          <w:szCs w:val="24"/>
          <w:rtl/>
        </w:rPr>
      </w:pPr>
    </w:p>
    <w:p w14:paraId="71D2A671" w14:textId="77777777" w:rsidR="00AD40B5" w:rsidRDefault="00AD40B5" w:rsidP="001443DE">
      <w:pPr>
        <w:ind w:left="-2"/>
        <w:rPr>
          <w:rFonts w:ascii="Calibri" w:eastAsia="Calibri" w:hAnsi="Calibri" w:cs="Arial"/>
          <w:color w:val="0D0D0D" w:themeColor="text1" w:themeTint="F2"/>
          <w:sz w:val="24"/>
          <w:szCs w:val="24"/>
          <w:rtl/>
        </w:rPr>
      </w:pPr>
    </w:p>
    <w:p w14:paraId="42DCD5C2" w14:textId="1FBA8E39" w:rsidR="00EE6B4F" w:rsidRPr="00C851E8" w:rsidRDefault="00DB5B3B" w:rsidP="001443DE">
      <w:pPr>
        <w:pStyle w:val="a6"/>
        <w:ind w:left="-2" w:right="567"/>
        <w:outlineLvl w:val="1"/>
        <w:rPr>
          <w:rFonts w:ascii="Calibri" w:eastAsia="Calibri" w:hAnsi="Calibri" w:cs="Arial"/>
          <w:b/>
          <w:bCs/>
          <w:color w:val="0D0D0D" w:themeColor="text1" w:themeTint="F2"/>
          <w:sz w:val="32"/>
          <w:szCs w:val="32"/>
          <w:rtl/>
        </w:rPr>
      </w:pPr>
      <w:bookmarkStart w:id="27" w:name="_Toc216932036"/>
      <w:r w:rsidRPr="00C851E8">
        <w:rPr>
          <w:rFonts w:ascii="Calibri" w:eastAsia="Calibri" w:hAnsi="Calibri" w:cs="Arial" w:hint="cs"/>
          <w:b/>
          <w:bCs/>
          <w:color w:val="0D0D0D" w:themeColor="text1" w:themeTint="F2"/>
          <w:sz w:val="32"/>
          <w:szCs w:val="32"/>
          <w:rtl/>
        </w:rPr>
        <w:t>م</w:t>
      </w:r>
      <w:r w:rsidR="007D3382" w:rsidRPr="00C851E8">
        <w:rPr>
          <w:rFonts w:ascii="Calibri" w:eastAsia="Calibri" w:hAnsi="Calibri" w:cs="Arial" w:hint="cs"/>
          <w:b/>
          <w:bCs/>
          <w:color w:val="0D0D0D" w:themeColor="text1" w:themeTint="F2"/>
          <w:sz w:val="32"/>
          <w:szCs w:val="32"/>
          <w:rtl/>
        </w:rPr>
        <w:t>ــ</w:t>
      </w:r>
      <w:r w:rsidRPr="00C851E8">
        <w:rPr>
          <w:rFonts w:ascii="Calibri" w:eastAsia="Calibri" w:hAnsi="Calibri" w:cs="Arial" w:hint="cs"/>
          <w:b/>
          <w:bCs/>
          <w:color w:val="0D0D0D" w:themeColor="text1" w:themeTint="F2"/>
          <w:sz w:val="32"/>
          <w:szCs w:val="32"/>
          <w:rtl/>
        </w:rPr>
        <w:t>ج</w:t>
      </w:r>
      <w:r w:rsidR="007D3382" w:rsidRPr="00C851E8">
        <w:rPr>
          <w:rFonts w:ascii="Calibri" w:eastAsia="Calibri" w:hAnsi="Calibri" w:cs="Arial" w:hint="cs"/>
          <w:b/>
          <w:bCs/>
          <w:color w:val="0D0D0D" w:themeColor="text1" w:themeTint="F2"/>
          <w:sz w:val="32"/>
          <w:szCs w:val="32"/>
          <w:rtl/>
        </w:rPr>
        <w:t>ــ</w:t>
      </w:r>
      <w:r w:rsidRPr="00C851E8">
        <w:rPr>
          <w:rFonts w:ascii="Calibri" w:eastAsia="Calibri" w:hAnsi="Calibri" w:cs="Arial" w:hint="cs"/>
          <w:b/>
          <w:bCs/>
          <w:color w:val="0D0D0D" w:themeColor="text1" w:themeTint="F2"/>
          <w:sz w:val="32"/>
          <w:szCs w:val="32"/>
          <w:rtl/>
        </w:rPr>
        <w:t>ت</w:t>
      </w:r>
      <w:r w:rsidR="007D3382" w:rsidRPr="00C851E8">
        <w:rPr>
          <w:rFonts w:ascii="Calibri" w:eastAsia="Calibri" w:hAnsi="Calibri" w:cs="Arial" w:hint="cs"/>
          <w:b/>
          <w:bCs/>
          <w:color w:val="0D0D0D" w:themeColor="text1" w:themeTint="F2"/>
          <w:sz w:val="32"/>
          <w:szCs w:val="32"/>
          <w:rtl/>
        </w:rPr>
        <w:t>ــ</w:t>
      </w:r>
      <w:r w:rsidRPr="00C851E8">
        <w:rPr>
          <w:rFonts w:ascii="Calibri" w:eastAsia="Calibri" w:hAnsi="Calibri" w:cs="Arial" w:hint="cs"/>
          <w:b/>
          <w:bCs/>
          <w:color w:val="0D0D0D" w:themeColor="text1" w:themeTint="F2"/>
          <w:sz w:val="32"/>
          <w:szCs w:val="32"/>
          <w:rtl/>
        </w:rPr>
        <w:t>م</w:t>
      </w:r>
      <w:r w:rsidR="007D3382" w:rsidRPr="00C851E8">
        <w:rPr>
          <w:rFonts w:ascii="Calibri" w:eastAsia="Calibri" w:hAnsi="Calibri" w:cs="Arial" w:hint="cs"/>
          <w:b/>
          <w:bCs/>
          <w:color w:val="0D0D0D" w:themeColor="text1" w:themeTint="F2"/>
          <w:sz w:val="32"/>
          <w:szCs w:val="32"/>
          <w:rtl/>
        </w:rPr>
        <w:t>ــ</w:t>
      </w:r>
      <w:r w:rsidRPr="00C851E8">
        <w:rPr>
          <w:rFonts w:ascii="Calibri" w:eastAsia="Calibri" w:hAnsi="Calibri" w:cs="Arial" w:hint="cs"/>
          <w:b/>
          <w:bCs/>
          <w:color w:val="0D0D0D" w:themeColor="text1" w:themeTint="F2"/>
          <w:sz w:val="32"/>
          <w:szCs w:val="32"/>
          <w:rtl/>
        </w:rPr>
        <w:t>ع ال</w:t>
      </w:r>
      <w:r w:rsidR="007D3382" w:rsidRPr="00C851E8">
        <w:rPr>
          <w:rFonts w:ascii="Calibri" w:eastAsia="Calibri" w:hAnsi="Calibri" w:cs="Arial" w:hint="cs"/>
          <w:b/>
          <w:bCs/>
          <w:color w:val="0D0D0D" w:themeColor="text1" w:themeTint="F2"/>
          <w:sz w:val="32"/>
          <w:szCs w:val="32"/>
          <w:rtl/>
        </w:rPr>
        <w:t>ــ</w:t>
      </w:r>
      <w:r w:rsidRPr="00C851E8">
        <w:rPr>
          <w:rFonts w:ascii="Calibri" w:eastAsia="Calibri" w:hAnsi="Calibri" w:cs="Arial" w:hint="cs"/>
          <w:b/>
          <w:bCs/>
          <w:color w:val="0D0D0D" w:themeColor="text1" w:themeTint="F2"/>
          <w:sz w:val="32"/>
          <w:szCs w:val="32"/>
          <w:rtl/>
        </w:rPr>
        <w:t>ب</w:t>
      </w:r>
      <w:r w:rsidR="007D3382" w:rsidRPr="00C851E8">
        <w:rPr>
          <w:rFonts w:ascii="Calibri" w:eastAsia="Calibri" w:hAnsi="Calibri" w:cs="Arial" w:hint="cs"/>
          <w:b/>
          <w:bCs/>
          <w:color w:val="0D0D0D" w:themeColor="text1" w:themeTint="F2"/>
          <w:sz w:val="32"/>
          <w:szCs w:val="32"/>
          <w:rtl/>
        </w:rPr>
        <w:t>ــ</w:t>
      </w:r>
      <w:r w:rsidRPr="00C851E8">
        <w:rPr>
          <w:rFonts w:ascii="Calibri" w:eastAsia="Calibri" w:hAnsi="Calibri" w:cs="Arial" w:hint="cs"/>
          <w:b/>
          <w:bCs/>
          <w:color w:val="0D0D0D" w:themeColor="text1" w:themeTint="F2"/>
          <w:sz w:val="32"/>
          <w:szCs w:val="32"/>
          <w:rtl/>
        </w:rPr>
        <w:t>ح</w:t>
      </w:r>
      <w:r w:rsidR="007D3382" w:rsidRPr="00C851E8">
        <w:rPr>
          <w:rFonts w:ascii="Calibri" w:eastAsia="Calibri" w:hAnsi="Calibri" w:cs="Arial" w:hint="cs"/>
          <w:b/>
          <w:bCs/>
          <w:color w:val="0D0D0D" w:themeColor="text1" w:themeTint="F2"/>
          <w:sz w:val="32"/>
          <w:szCs w:val="32"/>
          <w:rtl/>
        </w:rPr>
        <w:t>ــ</w:t>
      </w:r>
      <w:r w:rsidRPr="00C851E8">
        <w:rPr>
          <w:rFonts w:ascii="Calibri" w:eastAsia="Calibri" w:hAnsi="Calibri" w:cs="Arial" w:hint="cs"/>
          <w:b/>
          <w:bCs/>
          <w:color w:val="0D0D0D" w:themeColor="text1" w:themeTint="F2"/>
          <w:sz w:val="32"/>
          <w:szCs w:val="32"/>
          <w:rtl/>
        </w:rPr>
        <w:t>ث وط</w:t>
      </w:r>
      <w:r w:rsidR="007D3382" w:rsidRPr="00C851E8">
        <w:rPr>
          <w:rFonts w:ascii="Calibri" w:eastAsia="Calibri" w:hAnsi="Calibri" w:cs="Arial" w:hint="cs"/>
          <w:b/>
          <w:bCs/>
          <w:color w:val="0D0D0D" w:themeColor="text1" w:themeTint="F2"/>
          <w:sz w:val="32"/>
          <w:szCs w:val="32"/>
          <w:rtl/>
        </w:rPr>
        <w:t>ـــ</w:t>
      </w:r>
      <w:r w:rsidRPr="00C851E8">
        <w:rPr>
          <w:rFonts w:ascii="Calibri" w:eastAsia="Calibri" w:hAnsi="Calibri" w:cs="Arial" w:hint="cs"/>
          <w:b/>
          <w:bCs/>
          <w:color w:val="0D0D0D" w:themeColor="text1" w:themeTint="F2"/>
          <w:sz w:val="32"/>
          <w:szCs w:val="32"/>
          <w:rtl/>
        </w:rPr>
        <w:t>رق ت</w:t>
      </w:r>
      <w:r w:rsidR="007D3382" w:rsidRPr="00C851E8">
        <w:rPr>
          <w:rFonts w:ascii="Calibri" w:eastAsia="Calibri" w:hAnsi="Calibri" w:cs="Arial" w:hint="cs"/>
          <w:b/>
          <w:bCs/>
          <w:color w:val="0D0D0D" w:themeColor="text1" w:themeTint="F2"/>
          <w:sz w:val="32"/>
          <w:szCs w:val="32"/>
          <w:rtl/>
        </w:rPr>
        <w:t>ــ</w:t>
      </w:r>
      <w:r w:rsidRPr="00C851E8">
        <w:rPr>
          <w:rFonts w:ascii="Calibri" w:eastAsia="Calibri" w:hAnsi="Calibri" w:cs="Arial" w:hint="cs"/>
          <w:b/>
          <w:bCs/>
          <w:color w:val="0D0D0D" w:themeColor="text1" w:themeTint="F2"/>
          <w:sz w:val="32"/>
          <w:szCs w:val="32"/>
          <w:rtl/>
        </w:rPr>
        <w:t>ق</w:t>
      </w:r>
      <w:r w:rsidR="007D3382" w:rsidRPr="00C851E8">
        <w:rPr>
          <w:rFonts w:ascii="Calibri" w:eastAsia="Calibri" w:hAnsi="Calibri" w:cs="Arial" w:hint="cs"/>
          <w:b/>
          <w:bCs/>
          <w:color w:val="0D0D0D" w:themeColor="text1" w:themeTint="F2"/>
          <w:sz w:val="32"/>
          <w:szCs w:val="32"/>
          <w:rtl/>
        </w:rPr>
        <w:t>ـــ</w:t>
      </w:r>
      <w:r w:rsidRPr="00C851E8">
        <w:rPr>
          <w:rFonts w:ascii="Calibri" w:eastAsia="Calibri" w:hAnsi="Calibri" w:cs="Arial" w:hint="cs"/>
          <w:b/>
          <w:bCs/>
          <w:color w:val="0D0D0D" w:themeColor="text1" w:themeTint="F2"/>
          <w:sz w:val="32"/>
          <w:szCs w:val="32"/>
          <w:rtl/>
        </w:rPr>
        <w:t>ن</w:t>
      </w:r>
      <w:r w:rsidR="007D3382" w:rsidRPr="00C851E8">
        <w:rPr>
          <w:rFonts w:ascii="Calibri" w:eastAsia="Calibri" w:hAnsi="Calibri" w:cs="Arial" w:hint="cs"/>
          <w:b/>
          <w:bCs/>
          <w:color w:val="0D0D0D" w:themeColor="text1" w:themeTint="F2"/>
          <w:sz w:val="32"/>
          <w:szCs w:val="32"/>
          <w:rtl/>
        </w:rPr>
        <w:t>ــ</w:t>
      </w:r>
      <w:r w:rsidRPr="00C851E8">
        <w:rPr>
          <w:rFonts w:ascii="Calibri" w:eastAsia="Calibri" w:hAnsi="Calibri" w:cs="Arial" w:hint="cs"/>
          <w:b/>
          <w:bCs/>
          <w:color w:val="0D0D0D" w:themeColor="text1" w:themeTint="F2"/>
          <w:sz w:val="32"/>
          <w:szCs w:val="32"/>
          <w:rtl/>
        </w:rPr>
        <w:t>ي</w:t>
      </w:r>
      <w:r w:rsidR="007D3382" w:rsidRPr="00C851E8">
        <w:rPr>
          <w:rFonts w:ascii="Calibri" w:eastAsia="Calibri" w:hAnsi="Calibri" w:cs="Arial" w:hint="cs"/>
          <w:b/>
          <w:bCs/>
          <w:color w:val="0D0D0D" w:themeColor="text1" w:themeTint="F2"/>
          <w:sz w:val="32"/>
          <w:szCs w:val="32"/>
          <w:rtl/>
        </w:rPr>
        <w:t>ـ</w:t>
      </w:r>
      <w:r w:rsidRPr="00C851E8">
        <w:rPr>
          <w:rFonts w:ascii="Calibri" w:eastAsia="Calibri" w:hAnsi="Calibri" w:cs="Arial" w:hint="cs"/>
          <w:b/>
          <w:bCs/>
          <w:color w:val="0D0D0D" w:themeColor="text1" w:themeTint="F2"/>
          <w:sz w:val="32"/>
          <w:szCs w:val="32"/>
          <w:rtl/>
        </w:rPr>
        <w:t>ات أخ</w:t>
      </w:r>
      <w:r w:rsidR="007D3382" w:rsidRPr="00C851E8">
        <w:rPr>
          <w:rFonts w:ascii="Calibri" w:eastAsia="Calibri" w:hAnsi="Calibri" w:cs="Arial" w:hint="cs"/>
          <w:b/>
          <w:bCs/>
          <w:color w:val="0D0D0D" w:themeColor="text1" w:themeTint="F2"/>
          <w:sz w:val="32"/>
          <w:szCs w:val="32"/>
          <w:rtl/>
        </w:rPr>
        <w:t>ــ</w:t>
      </w:r>
      <w:r w:rsidRPr="00C851E8">
        <w:rPr>
          <w:rFonts w:ascii="Calibri" w:eastAsia="Calibri" w:hAnsi="Calibri" w:cs="Arial" w:hint="cs"/>
          <w:b/>
          <w:bCs/>
          <w:color w:val="0D0D0D" w:themeColor="text1" w:themeTint="F2"/>
          <w:sz w:val="32"/>
          <w:szCs w:val="32"/>
          <w:rtl/>
        </w:rPr>
        <w:t>ذ</w:t>
      </w:r>
      <w:r w:rsidR="00AD40B5" w:rsidRPr="00C851E8">
        <w:rPr>
          <w:rFonts w:ascii="Calibri" w:eastAsia="Calibri" w:hAnsi="Calibri" w:cs="Arial" w:hint="cs"/>
          <w:b/>
          <w:bCs/>
          <w:color w:val="0D0D0D" w:themeColor="text1" w:themeTint="F2"/>
          <w:sz w:val="32"/>
          <w:szCs w:val="32"/>
          <w:rtl/>
        </w:rPr>
        <w:t xml:space="preserve"> </w:t>
      </w:r>
      <w:r w:rsidR="007E6ECB" w:rsidRPr="00C851E8">
        <w:rPr>
          <w:rFonts w:ascii="Calibri" w:eastAsia="Calibri" w:hAnsi="Calibri" w:cs="Arial" w:hint="cs"/>
          <w:b/>
          <w:bCs/>
          <w:color w:val="0D0D0D" w:themeColor="text1" w:themeTint="F2"/>
          <w:sz w:val="32"/>
          <w:szCs w:val="32"/>
          <w:rtl/>
        </w:rPr>
        <w:t>ال</w:t>
      </w:r>
      <w:r w:rsidR="007D3382" w:rsidRPr="00C851E8">
        <w:rPr>
          <w:rFonts w:ascii="Calibri" w:eastAsia="Calibri" w:hAnsi="Calibri" w:cs="Arial" w:hint="cs"/>
          <w:b/>
          <w:bCs/>
          <w:color w:val="0D0D0D" w:themeColor="text1" w:themeTint="F2"/>
          <w:sz w:val="32"/>
          <w:szCs w:val="32"/>
          <w:rtl/>
        </w:rPr>
        <w:t>ــ</w:t>
      </w:r>
      <w:r w:rsidR="007E6ECB" w:rsidRPr="00C851E8">
        <w:rPr>
          <w:rFonts w:ascii="Calibri" w:eastAsia="Calibri" w:hAnsi="Calibri" w:cs="Arial" w:hint="cs"/>
          <w:b/>
          <w:bCs/>
          <w:color w:val="0D0D0D" w:themeColor="text1" w:themeTint="F2"/>
          <w:sz w:val="32"/>
          <w:szCs w:val="32"/>
          <w:rtl/>
        </w:rPr>
        <w:t>ع</w:t>
      </w:r>
      <w:r w:rsidR="007D3382" w:rsidRPr="00C851E8">
        <w:rPr>
          <w:rFonts w:ascii="Calibri" w:eastAsia="Calibri" w:hAnsi="Calibri" w:cs="Arial" w:hint="cs"/>
          <w:b/>
          <w:bCs/>
          <w:color w:val="0D0D0D" w:themeColor="text1" w:themeTint="F2"/>
          <w:sz w:val="32"/>
          <w:szCs w:val="32"/>
          <w:rtl/>
        </w:rPr>
        <w:t>ــ</w:t>
      </w:r>
      <w:r w:rsidR="007E6ECB" w:rsidRPr="00C851E8">
        <w:rPr>
          <w:rFonts w:ascii="Calibri" w:eastAsia="Calibri" w:hAnsi="Calibri" w:cs="Arial" w:hint="cs"/>
          <w:b/>
          <w:bCs/>
          <w:color w:val="0D0D0D" w:themeColor="text1" w:themeTint="F2"/>
          <w:sz w:val="32"/>
          <w:szCs w:val="32"/>
          <w:rtl/>
        </w:rPr>
        <w:t>ي</w:t>
      </w:r>
      <w:r w:rsidR="007D3382" w:rsidRPr="00C851E8">
        <w:rPr>
          <w:rFonts w:ascii="Calibri" w:eastAsia="Calibri" w:hAnsi="Calibri" w:cs="Arial" w:hint="cs"/>
          <w:b/>
          <w:bCs/>
          <w:color w:val="0D0D0D" w:themeColor="text1" w:themeTint="F2"/>
          <w:sz w:val="32"/>
          <w:szCs w:val="32"/>
          <w:rtl/>
        </w:rPr>
        <w:t>ــ</w:t>
      </w:r>
      <w:r w:rsidR="007E6ECB" w:rsidRPr="00C851E8">
        <w:rPr>
          <w:rFonts w:ascii="Calibri" w:eastAsia="Calibri" w:hAnsi="Calibri" w:cs="Arial" w:hint="cs"/>
          <w:b/>
          <w:bCs/>
          <w:color w:val="0D0D0D" w:themeColor="text1" w:themeTint="F2"/>
          <w:sz w:val="32"/>
          <w:szCs w:val="32"/>
          <w:rtl/>
        </w:rPr>
        <w:t>ن</w:t>
      </w:r>
      <w:r w:rsidR="007D3382" w:rsidRPr="00C851E8">
        <w:rPr>
          <w:rFonts w:ascii="Calibri" w:eastAsia="Calibri" w:hAnsi="Calibri" w:cs="Arial" w:hint="cs"/>
          <w:b/>
          <w:bCs/>
          <w:color w:val="0D0D0D" w:themeColor="text1" w:themeTint="F2"/>
          <w:sz w:val="32"/>
          <w:szCs w:val="32"/>
          <w:rtl/>
        </w:rPr>
        <w:t>ـ</w:t>
      </w:r>
      <w:r w:rsidR="007E6ECB" w:rsidRPr="00C851E8">
        <w:rPr>
          <w:rFonts w:ascii="Calibri" w:eastAsia="Calibri" w:hAnsi="Calibri" w:cs="Arial" w:hint="cs"/>
          <w:b/>
          <w:bCs/>
          <w:color w:val="0D0D0D" w:themeColor="text1" w:themeTint="F2"/>
          <w:sz w:val="32"/>
          <w:szCs w:val="32"/>
          <w:rtl/>
        </w:rPr>
        <w:t>ة:</w:t>
      </w:r>
      <w:bookmarkEnd w:id="27"/>
      <w:r w:rsidRPr="00C851E8">
        <w:rPr>
          <w:rFonts w:ascii="Calibri" w:eastAsia="Calibri" w:hAnsi="Calibri" w:cs="Arial" w:hint="cs"/>
          <w:b/>
          <w:bCs/>
          <w:color w:val="0D0D0D" w:themeColor="text1" w:themeTint="F2"/>
          <w:sz w:val="32"/>
          <w:szCs w:val="32"/>
          <w:rtl/>
        </w:rPr>
        <w:t xml:space="preserve"> </w:t>
      </w:r>
    </w:p>
    <w:p w14:paraId="647BC13C" w14:textId="77777777" w:rsidR="00C851E8" w:rsidRPr="00EC757B" w:rsidRDefault="00376EDE" w:rsidP="001443DE">
      <w:pPr>
        <w:spacing w:line="360" w:lineRule="auto"/>
        <w:ind w:left="-2" w:right="567"/>
        <w:jc w:val="both"/>
        <w:rPr>
          <w:rFonts w:ascii="Calibri" w:eastAsia="Calibri" w:hAnsi="Calibri" w:cs="Arial"/>
          <w:sz w:val="24"/>
          <w:szCs w:val="24"/>
          <w:rtl/>
        </w:rPr>
      </w:pPr>
      <w:r w:rsidRPr="00EC757B">
        <w:rPr>
          <w:rFonts w:ascii="Calibri" w:eastAsia="Calibri" w:hAnsi="Calibri" w:cs="Arial" w:hint="cs"/>
          <w:sz w:val="24"/>
          <w:szCs w:val="24"/>
          <w:rtl/>
        </w:rPr>
        <w:t xml:space="preserve">نتطرق من خلال هذا المطلب إلى منهجية ومجتمع الدراسة وتحديد </w:t>
      </w:r>
      <w:r w:rsidR="007E6ECB" w:rsidRPr="00EC757B">
        <w:rPr>
          <w:rFonts w:ascii="Calibri" w:eastAsia="Calibri" w:hAnsi="Calibri" w:cs="Arial" w:hint="cs"/>
          <w:sz w:val="24"/>
          <w:szCs w:val="24"/>
          <w:rtl/>
        </w:rPr>
        <w:t>العينة،</w:t>
      </w:r>
      <w:r w:rsidRPr="00EC757B">
        <w:rPr>
          <w:rFonts w:ascii="Calibri" w:eastAsia="Calibri" w:hAnsi="Calibri" w:cs="Arial" w:hint="cs"/>
          <w:sz w:val="24"/>
          <w:szCs w:val="24"/>
          <w:rtl/>
        </w:rPr>
        <w:t xml:space="preserve"> بالإضافة إلى طرق جمع وتحليل البيانات والأساليب الإحصائية </w:t>
      </w:r>
      <w:r w:rsidR="007E6ECB" w:rsidRPr="00EC757B">
        <w:rPr>
          <w:rFonts w:ascii="Calibri" w:eastAsia="Calibri" w:hAnsi="Calibri" w:cs="Arial" w:hint="cs"/>
          <w:sz w:val="24"/>
          <w:szCs w:val="24"/>
          <w:rtl/>
        </w:rPr>
        <w:t>المستخدمة.</w:t>
      </w:r>
      <w:r w:rsidRPr="00EC757B">
        <w:rPr>
          <w:rFonts w:ascii="Calibri" w:eastAsia="Calibri" w:hAnsi="Calibri" w:cs="Arial" w:hint="cs"/>
          <w:sz w:val="24"/>
          <w:szCs w:val="24"/>
          <w:rtl/>
        </w:rPr>
        <w:t xml:space="preserve">    </w:t>
      </w:r>
    </w:p>
    <w:p w14:paraId="015D1E6D" w14:textId="237BEE90" w:rsidR="00376EDE" w:rsidRPr="007E6ECB" w:rsidRDefault="00376EDE" w:rsidP="00904D20">
      <w:pPr>
        <w:spacing w:line="360" w:lineRule="auto"/>
        <w:ind w:left="-286" w:right="567"/>
        <w:jc w:val="both"/>
        <w:rPr>
          <w:rFonts w:ascii="Calibri" w:eastAsia="Calibri" w:hAnsi="Calibri" w:cs="Arial"/>
          <w:sz w:val="28"/>
          <w:szCs w:val="28"/>
          <w:rtl/>
        </w:rPr>
      </w:pPr>
      <w:r w:rsidRPr="007E6ECB">
        <w:rPr>
          <w:rFonts w:ascii="Calibri" w:eastAsia="Calibri" w:hAnsi="Calibri" w:cs="Arial" w:hint="cs"/>
          <w:sz w:val="28"/>
          <w:szCs w:val="28"/>
          <w:rtl/>
        </w:rPr>
        <w:t xml:space="preserve">  </w:t>
      </w:r>
    </w:p>
    <w:p w14:paraId="068CAA83" w14:textId="77777777" w:rsidR="00276592" w:rsidRDefault="00276592" w:rsidP="0004074A">
      <w:pPr>
        <w:pStyle w:val="a6"/>
        <w:numPr>
          <w:ilvl w:val="0"/>
          <w:numId w:val="34"/>
        </w:numPr>
        <w:spacing w:line="360" w:lineRule="auto"/>
        <w:ind w:left="-2" w:right="567"/>
        <w:jc w:val="both"/>
        <w:rPr>
          <w:rFonts w:ascii="Calibri" w:eastAsia="Calibri" w:hAnsi="Calibri" w:cs="Arial"/>
          <w:b/>
          <w:bCs/>
          <w:sz w:val="28"/>
          <w:szCs w:val="28"/>
        </w:rPr>
      </w:pPr>
      <w:r w:rsidRPr="00904D20">
        <w:rPr>
          <w:rFonts w:ascii="Calibri" w:eastAsia="Calibri" w:hAnsi="Calibri" w:cs="Arial" w:hint="cs"/>
          <w:b/>
          <w:bCs/>
          <w:sz w:val="28"/>
          <w:szCs w:val="28"/>
          <w:rtl/>
        </w:rPr>
        <w:lastRenderedPageBreak/>
        <w:t xml:space="preserve">مجتمع البحث: </w:t>
      </w:r>
    </w:p>
    <w:p w14:paraId="113DF8C2" w14:textId="7DEB764A" w:rsidR="0075574A" w:rsidRPr="00EC757B" w:rsidRDefault="0075574A" w:rsidP="001443DE">
      <w:pPr>
        <w:spacing w:after="0" w:line="360" w:lineRule="auto"/>
        <w:ind w:left="-2"/>
        <w:jc w:val="both"/>
        <w:rPr>
          <w:rFonts w:asciiTheme="minorBidi" w:hAnsiTheme="minorBidi"/>
          <w:sz w:val="28"/>
          <w:szCs w:val="28"/>
        </w:rPr>
      </w:pPr>
      <w:r w:rsidRPr="00EC757B">
        <w:rPr>
          <w:rFonts w:asciiTheme="minorBidi" w:hAnsiTheme="minorBidi"/>
          <w:sz w:val="28"/>
          <w:szCs w:val="28"/>
          <w:rtl/>
        </w:rPr>
        <w:t>يعتبر متجر "</w:t>
      </w:r>
      <w:r w:rsidRPr="00EC757B">
        <w:rPr>
          <w:rFonts w:asciiTheme="minorBidi" w:hAnsiTheme="minorBidi"/>
          <w:sz w:val="28"/>
          <w:szCs w:val="28"/>
        </w:rPr>
        <w:t>SHEIN</w:t>
      </w:r>
      <w:r w:rsidRPr="00EC757B">
        <w:rPr>
          <w:rFonts w:asciiTheme="minorBidi" w:hAnsiTheme="minorBidi"/>
          <w:sz w:val="28"/>
          <w:szCs w:val="28"/>
          <w:rtl/>
        </w:rPr>
        <w:t>" واحدًا من أبرز المتاجر الإلكترونية في عالم الأزياء، حيث يتفاعل مع مجموعة متنوعة من الأطراف ذات العلاقة، بما في ذلك العملاء والموردين والمؤثرين على وسائل التواصل الاجتماعي. يشتهر "</w:t>
      </w:r>
      <w:r w:rsidR="00234BA5" w:rsidRPr="00EC757B">
        <w:rPr>
          <w:rFonts w:asciiTheme="minorBidi" w:hAnsiTheme="minorBidi"/>
          <w:sz w:val="28"/>
          <w:szCs w:val="28"/>
        </w:rPr>
        <w:t xml:space="preserve"> SHEIN</w:t>
      </w:r>
      <w:r w:rsidR="00234BA5" w:rsidRPr="00EC757B">
        <w:rPr>
          <w:rFonts w:asciiTheme="minorBidi" w:hAnsiTheme="minorBidi"/>
          <w:sz w:val="28"/>
          <w:szCs w:val="28"/>
          <w:rtl/>
        </w:rPr>
        <w:t xml:space="preserve"> </w:t>
      </w:r>
      <w:r w:rsidRPr="00EC757B">
        <w:rPr>
          <w:rFonts w:asciiTheme="minorBidi" w:hAnsiTheme="minorBidi"/>
          <w:sz w:val="28"/>
          <w:szCs w:val="28"/>
          <w:rtl/>
        </w:rPr>
        <w:t>" بتوظيف عدد كبير من المؤثرين، ممن يتجاوز عدد</w:t>
      </w:r>
      <w:r w:rsidR="00234BA5" w:rsidRPr="00EC757B">
        <w:rPr>
          <w:rFonts w:asciiTheme="minorBidi" w:hAnsiTheme="minorBidi" w:hint="cs"/>
          <w:sz w:val="28"/>
          <w:szCs w:val="28"/>
          <w:rtl/>
        </w:rPr>
        <w:t xml:space="preserve"> </w:t>
      </w:r>
      <w:r w:rsidR="00AF15DC" w:rsidRPr="00EC757B">
        <w:rPr>
          <w:rFonts w:asciiTheme="minorBidi" w:hAnsiTheme="minorBidi" w:hint="cs"/>
          <w:sz w:val="28"/>
          <w:szCs w:val="28"/>
          <w:rtl/>
        </w:rPr>
        <w:t>متابعيهم</w:t>
      </w:r>
      <w:r w:rsidR="00234BA5" w:rsidRPr="00EC757B">
        <w:rPr>
          <w:rFonts w:asciiTheme="minorBidi" w:hAnsiTheme="minorBidi" w:hint="cs"/>
          <w:sz w:val="28"/>
          <w:szCs w:val="28"/>
          <w:rtl/>
        </w:rPr>
        <w:t xml:space="preserve"> </w:t>
      </w:r>
      <w:r w:rsidR="00AF15DC" w:rsidRPr="00EC757B">
        <w:rPr>
          <w:rFonts w:asciiTheme="minorBidi" w:hAnsiTheme="minorBidi" w:hint="cs"/>
          <w:sz w:val="28"/>
          <w:szCs w:val="28"/>
          <w:rtl/>
        </w:rPr>
        <w:t>أكثر من ألف متابع،</w:t>
      </w:r>
      <w:r w:rsidRPr="00EC757B">
        <w:rPr>
          <w:rFonts w:asciiTheme="minorBidi" w:hAnsiTheme="minorBidi"/>
          <w:sz w:val="28"/>
          <w:szCs w:val="28"/>
          <w:rtl/>
        </w:rPr>
        <w:t xml:space="preserve"> للترويج لمنتجاته، مما يسهم في زيادة وعي الشباب بالعلامة التجارية وقرارات الشراء</w:t>
      </w:r>
      <w:r w:rsidRPr="00EC757B">
        <w:rPr>
          <w:rFonts w:asciiTheme="minorBidi" w:hAnsiTheme="minorBidi"/>
          <w:sz w:val="28"/>
          <w:szCs w:val="28"/>
        </w:rPr>
        <w:t>.</w:t>
      </w:r>
    </w:p>
    <w:p w14:paraId="03ABE105" w14:textId="45C480D7" w:rsidR="00AD3F57" w:rsidRPr="00EC757B" w:rsidRDefault="0075574A" w:rsidP="001443DE">
      <w:pPr>
        <w:spacing w:after="0" w:line="360" w:lineRule="auto"/>
        <w:ind w:left="-2"/>
        <w:jc w:val="both"/>
        <w:rPr>
          <w:rFonts w:asciiTheme="minorBidi" w:hAnsiTheme="minorBidi"/>
          <w:sz w:val="28"/>
          <w:szCs w:val="28"/>
          <w:rtl/>
        </w:rPr>
      </w:pPr>
      <w:r w:rsidRPr="00EC757B">
        <w:rPr>
          <w:rFonts w:asciiTheme="minorBidi" w:hAnsiTheme="minorBidi"/>
          <w:sz w:val="28"/>
          <w:szCs w:val="28"/>
          <w:rtl/>
        </w:rPr>
        <w:t xml:space="preserve">تستهدف الحملات التسويقية عبر المؤثرين بشكل خاص فئة الشباب، </w:t>
      </w:r>
      <w:r w:rsidR="00A574FE" w:rsidRPr="00EC757B">
        <w:rPr>
          <w:rFonts w:asciiTheme="minorBidi" w:hAnsiTheme="minorBidi" w:hint="cs"/>
          <w:sz w:val="28"/>
          <w:szCs w:val="28"/>
          <w:rtl/>
        </w:rPr>
        <w:t xml:space="preserve">مما </w:t>
      </w:r>
      <w:r w:rsidRPr="00EC757B">
        <w:rPr>
          <w:rFonts w:asciiTheme="minorBidi" w:hAnsiTheme="minorBidi"/>
          <w:sz w:val="28"/>
          <w:szCs w:val="28"/>
          <w:rtl/>
        </w:rPr>
        <w:t xml:space="preserve">يعكس ذلك </w:t>
      </w:r>
      <w:r w:rsidR="00A574FE" w:rsidRPr="00EC757B">
        <w:rPr>
          <w:rFonts w:asciiTheme="minorBidi" w:hAnsiTheme="minorBidi" w:hint="cs"/>
          <w:sz w:val="28"/>
          <w:szCs w:val="28"/>
          <w:rtl/>
        </w:rPr>
        <w:t xml:space="preserve">على </w:t>
      </w:r>
      <w:r w:rsidRPr="00EC757B">
        <w:rPr>
          <w:rFonts w:asciiTheme="minorBidi" w:hAnsiTheme="minorBidi"/>
          <w:sz w:val="28"/>
          <w:szCs w:val="28"/>
          <w:rtl/>
        </w:rPr>
        <w:t>كيفية تأثير هؤلاء المؤثرين في اتخاذ قرارات الشراء لدى المستهلكين، حيث يكون لهم دور فعال في توجيه الذوق العام للموضة وتحفيز الشراء بين الشباب</w:t>
      </w:r>
      <w:r w:rsidRPr="00EC757B">
        <w:rPr>
          <w:rFonts w:asciiTheme="minorBidi" w:hAnsiTheme="minorBidi"/>
          <w:sz w:val="28"/>
          <w:szCs w:val="28"/>
        </w:rPr>
        <w:t>."</w:t>
      </w:r>
    </w:p>
    <w:tbl>
      <w:tblPr>
        <w:tblStyle w:val="af6"/>
        <w:bidiVisual/>
        <w:tblW w:w="8937" w:type="dxa"/>
        <w:tblLook w:val="04A0" w:firstRow="1" w:lastRow="0" w:firstColumn="1" w:lastColumn="0" w:noHBand="0" w:noVBand="1"/>
      </w:tblPr>
      <w:tblGrid>
        <w:gridCol w:w="2234"/>
        <w:gridCol w:w="2599"/>
        <w:gridCol w:w="1869"/>
        <w:gridCol w:w="2235"/>
      </w:tblGrid>
      <w:tr w:rsidR="00327013" w14:paraId="458DAFAF" w14:textId="77777777" w:rsidTr="00427BF5">
        <w:trPr>
          <w:trHeight w:val="393"/>
        </w:trPr>
        <w:tc>
          <w:tcPr>
            <w:tcW w:w="2234" w:type="dxa"/>
            <w:shd w:val="clear" w:color="auto" w:fill="D9E2F3" w:themeFill="accent1" w:themeFillTint="33"/>
            <w:vAlign w:val="center"/>
          </w:tcPr>
          <w:p w14:paraId="3F394471" w14:textId="6C15EA1A" w:rsidR="00327013" w:rsidRPr="00AD3F57" w:rsidRDefault="00327013" w:rsidP="001443DE">
            <w:pPr>
              <w:spacing w:line="360" w:lineRule="auto"/>
              <w:ind w:left="-2"/>
              <w:jc w:val="center"/>
              <w:rPr>
                <w:rFonts w:asciiTheme="minorBidi" w:hAnsiTheme="minorBidi"/>
                <w:b/>
                <w:bCs/>
                <w:color w:val="000000" w:themeColor="text1"/>
                <w:sz w:val="24"/>
                <w:szCs w:val="24"/>
                <w:rtl/>
              </w:rPr>
            </w:pPr>
            <w:r w:rsidRPr="00AD3F57">
              <w:rPr>
                <w:rFonts w:asciiTheme="minorBidi" w:hAnsiTheme="minorBidi" w:hint="cs"/>
                <w:b/>
                <w:bCs/>
                <w:color w:val="000000" w:themeColor="text1"/>
                <w:sz w:val="24"/>
                <w:szCs w:val="24"/>
                <w:rtl/>
              </w:rPr>
              <w:t>الشركة</w:t>
            </w:r>
          </w:p>
        </w:tc>
        <w:tc>
          <w:tcPr>
            <w:tcW w:w="2599" w:type="dxa"/>
            <w:shd w:val="clear" w:color="auto" w:fill="D9E2F3" w:themeFill="accent1" w:themeFillTint="33"/>
            <w:vAlign w:val="center"/>
          </w:tcPr>
          <w:p w14:paraId="13037852" w14:textId="2909324D" w:rsidR="00327013" w:rsidRPr="00AD3F57" w:rsidRDefault="00327013" w:rsidP="001443DE">
            <w:pPr>
              <w:spacing w:line="360" w:lineRule="auto"/>
              <w:ind w:left="-2"/>
              <w:jc w:val="center"/>
              <w:rPr>
                <w:rFonts w:asciiTheme="minorBidi" w:hAnsiTheme="minorBidi"/>
                <w:b/>
                <w:bCs/>
                <w:color w:val="000000" w:themeColor="text1"/>
                <w:sz w:val="24"/>
                <w:szCs w:val="24"/>
                <w:rtl/>
              </w:rPr>
            </w:pPr>
            <w:r w:rsidRPr="00AD3F57">
              <w:rPr>
                <w:rFonts w:asciiTheme="minorBidi" w:hAnsiTheme="minorBidi" w:hint="cs"/>
                <w:b/>
                <w:bCs/>
                <w:color w:val="000000" w:themeColor="text1"/>
                <w:sz w:val="24"/>
                <w:szCs w:val="24"/>
                <w:rtl/>
              </w:rPr>
              <w:t>التصنيفات</w:t>
            </w:r>
          </w:p>
        </w:tc>
        <w:tc>
          <w:tcPr>
            <w:tcW w:w="1869" w:type="dxa"/>
            <w:shd w:val="clear" w:color="auto" w:fill="D9E2F3" w:themeFill="accent1" w:themeFillTint="33"/>
            <w:vAlign w:val="center"/>
          </w:tcPr>
          <w:p w14:paraId="072BB065" w14:textId="64C88897" w:rsidR="00327013" w:rsidRPr="00AD3F57" w:rsidRDefault="00327013" w:rsidP="001443DE">
            <w:pPr>
              <w:spacing w:line="360" w:lineRule="auto"/>
              <w:ind w:left="-2"/>
              <w:jc w:val="center"/>
              <w:rPr>
                <w:rFonts w:asciiTheme="minorBidi" w:hAnsiTheme="minorBidi"/>
                <w:b/>
                <w:bCs/>
                <w:color w:val="000000" w:themeColor="text1"/>
                <w:sz w:val="24"/>
                <w:szCs w:val="24"/>
                <w:rtl/>
              </w:rPr>
            </w:pPr>
            <w:r w:rsidRPr="00AD3F57">
              <w:rPr>
                <w:rFonts w:asciiTheme="minorBidi" w:hAnsiTheme="minorBidi" w:hint="cs"/>
                <w:b/>
                <w:bCs/>
                <w:color w:val="000000" w:themeColor="text1"/>
                <w:sz w:val="24"/>
                <w:szCs w:val="24"/>
                <w:rtl/>
              </w:rPr>
              <w:t>العدد</w:t>
            </w:r>
          </w:p>
        </w:tc>
        <w:tc>
          <w:tcPr>
            <w:tcW w:w="2235" w:type="dxa"/>
            <w:shd w:val="clear" w:color="auto" w:fill="D9E2F3" w:themeFill="accent1" w:themeFillTint="33"/>
            <w:vAlign w:val="center"/>
          </w:tcPr>
          <w:p w14:paraId="321AB48F" w14:textId="3FF93F62" w:rsidR="00327013" w:rsidRPr="00AD3F57" w:rsidRDefault="00327013" w:rsidP="001443DE">
            <w:pPr>
              <w:spacing w:line="360" w:lineRule="auto"/>
              <w:ind w:left="-2"/>
              <w:jc w:val="center"/>
              <w:rPr>
                <w:rFonts w:asciiTheme="minorBidi" w:hAnsiTheme="minorBidi"/>
                <w:b/>
                <w:bCs/>
                <w:color w:val="000000" w:themeColor="text1"/>
                <w:sz w:val="24"/>
                <w:szCs w:val="24"/>
                <w:rtl/>
              </w:rPr>
            </w:pPr>
            <w:r w:rsidRPr="00AD3F57">
              <w:rPr>
                <w:rFonts w:asciiTheme="minorBidi" w:hAnsiTheme="minorBidi" w:hint="cs"/>
                <w:b/>
                <w:bCs/>
                <w:color w:val="000000" w:themeColor="text1"/>
                <w:sz w:val="24"/>
                <w:szCs w:val="24"/>
                <w:rtl/>
              </w:rPr>
              <w:t>النسبة ال</w:t>
            </w:r>
            <w:r w:rsidR="00492B88" w:rsidRPr="00AD3F57">
              <w:rPr>
                <w:rFonts w:asciiTheme="minorBidi" w:hAnsiTheme="minorBidi" w:hint="cs"/>
                <w:b/>
                <w:bCs/>
                <w:color w:val="000000" w:themeColor="text1"/>
                <w:sz w:val="24"/>
                <w:szCs w:val="24"/>
                <w:rtl/>
              </w:rPr>
              <w:t>م</w:t>
            </w:r>
            <w:r w:rsidR="00BD6017" w:rsidRPr="00AD3F57">
              <w:rPr>
                <w:rFonts w:asciiTheme="minorBidi" w:hAnsiTheme="minorBidi" w:hint="cs"/>
                <w:b/>
                <w:bCs/>
                <w:color w:val="000000" w:themeColor="text1"/>
                <w:sz w:val="24"/>
                <w:szCs w:val="24"/>
                <w:rtl/>
              </w:rPr>
              <w:t>ئو</w:t>
            </w:r>
            <w:r w:rsidR="00492B88" w:rsidRPr="00AD3F57">
              <w:rPr>
                <w:rFonts w:asciiTheme="minorBidi" w:hAnsiTheme="minorBidi" w:hint="cs"/>
                <w:b/>
                <w:bCs/>
                <w:color w:val="000000" w:themeColor="text1"/>
                <w:sz w:val="24"/>
                <w:szCs w:val="24"/>
                <w:rtl/>
              </w:rPr>
              <w:t>ية</w:t>
            </w:r>
          </w:p>
        </w:tc>
      </w:tr>
      <w:tr w:rsidR="00327013" w14:paraId="0DBDEE27" w14:textId="77777777" w:rsidTr="00045195">
        <w:trPr>
          <w:trHeight w:val="408"/>
        </w:trPr>
        <w:tc>
          <w:tcPr>
            <w:tcW w:w="2234" w:type="dxa"/>
            <w:vAlign w:val="center"/>
          </w:tcPr>
          <w:p w14:paraId="6799AF54" w14:textId="1A3CE705" w:rsidR="00327013" w:rsidRPr="00120198" w:rsidRDefault="00492B88" w:rsidP="001443DE">
            <w:pPr>
              <w:spacing w:line="360" w:lineRule="auto"/>
              <w:ind w:left="-2"/>
              <w:jc w:val="center"/>
              <w:rPr>
                <w:rFonts w:asciiTheme="minorBidi" w:hAnsiTheme="minorBidi"/>
                <w:color w:val="000000" w:themeColor="text1"/>
                <w:sz w:val="24"/>
                <w:szCs w:val="24"/>
                <w:rtl/>
              </w:rPr>
            </w:pPr>
            <w:r w:rsidRPr="00120198">
              <w:rPr>
                <w:rFonts w:asciiTheme="minorBidi" w:hAnsiTheme="minorBidi"/>
                <w:color w:val="000000" w:themeColor="text1"/>
                <w:sz w:val="24"/>
                <w:szCs w:val="24"/>
              </w:rPr>
              <w:t>SHEIN</w:t>
            </w:r>
          </w:p>
        </w:tc>
        <w:tc>
          <w:tcPr>
            <w:tcW w:w="2599" w:type="dxa"/>
            <w:vAlign w:val="center"/>
          </w:tcPr>
          <w:p w14:paraId="0DE812CB" w14:textId="24D0FA62" w:rsidR="00327013" w:rsidRPr="00120198" w:rsidRDefault="00427BF5" w:rsidP="001443DE">
            <w:pPr>
              <w:spacing w:line="360" w:lineRule="auto"/>
              <w:ind w:left="-2"/>
              <w:jc w:val="center"/>
              <w:rPr>
                <w:rFonts w:asciiTheme="minorBidi" w:hAnsiTheme="minorBidi"/>
                <w:color w:val="000000" w:themeColor="text1"/>
                <w:sz w:val="24"/>
                <w:szCs w:val="24"/>
                <w:rtl/>
              </w:rPr>
            </w:pPr>
            <w:r>
              <w:rPr>
                <w:rFonts w:asciiTheme="minorBidi" w:hAnsiTheme="minorBidi" w:hint="cs"/>
                <w:color w:val="000000" w:themeColor="text1"/>
                <w:sz w:val="24"/>
                <w:szCs w:val="24"/>
                <w:rtl/>
              </w:rPr>
              <w:t>الشباب المتابعين ل</w:t>
            </w:r>
            <w:r w:rsidR="0066672D" w:rsidRPr="00120198">
              <w:rPr>
                <w:rFonts w:asciiTheme="minorBidi" w:hAnsiTheme="minorBidi" w:hint="cs"/>
                <w:color w:val="000000" w:themeColor="text1"/>
                <w:sz w:val="24"/>
                <w:szCs w:val="24"/>
                <w:rtl/>
              </w:rPr>
              <w:t>لسوشل ميديا</w:t>
            </w:r>
          </w:p>
        </w:tc>
        <w:tc>
          <w:tcPr>
            <w:tcW w:w="1869" w:type="dxa"/>
            <w:vAlign w:val="center"/>
          </w:tcPr>
          <w:p w14:paraId="1B25B118" w14:textId="002238AE" w:rsidR="00327013" w:rsidRPr="00120198" w:rsidRDefault="009A1825" w:rsidP="001443DE">
            <w:pPr>
              <w:spacing w:line="360" w:lineRule="auto"/>
              <w:ind w:left="-2"/>
              <w:jc w:val="center"/>
              <w:rPr>
                <w:rFonts w:asciiTheme="minorBidi" w:hAnsiTheme="minorBidi"/>
                <w:color w:val="000000" w:themeColor="text1"/>
                <w:sz w:val="24"/>
                <w:szCs w:val="24"/>
                <w:rtl/>
              </w:rPr>
            </w:pPr>
            <w:r w:rsidRPr="00120198">
              <w:rPr>
                <w:rFonts w:asciiTheme="minorBidi" w:hAnsiTheme="minorBidi"/>
                <w:color w:val="000000" w:themeColor="text1"/>
                <w:sz w:val="24"/>
                <w:szCs w:val="24"/>
              </w:rPr>
              <w:t>150</w:t>
            </w:r>
            <w:r w:rsidR="0066672D" w:rsidRPr="00120198">
              <w:rPr>
                <w:rFonts w:asciiTheme="minorBidi" w:hAnsiTheme="minorBidi" w:hint="cs"/>
                <w:color w:val="000000" w:themeColor="text1"/>
                <w:sz w:val="24"/>
                <w:szCs w:val="24"/>
                <w:rtl/>
              </w:rPr>
              <w:t xml:space="preserve"> </w:t>
            </w:r>
          </w:p>
        </w:tc>
        <w:tc>
          <w:tcPr>
            <w:tcW w:w="2235" w:type="dxa"/>
            <w:vAlign w:val="center"/>
          </w:tcPr>
          <w:p w14:paraId="100793CE" w14:textId="25057542" w:rsidR="00327013" w:rsidRPr="00120198" w:rsidRDefault="009A1825" w:rsidP="001443DE">
            <w:pPr>
              <w:spacing w:line="360" w:lineRule="auto"/>
              <w:ind w:left="-2"/>
              <w:jc w:val="center"/>
              <w:rPr>
                <w:rFonts w:asciiTheme="minorBidi" w:hAnsiTheme="minorBidi"/>
                <w:color w:val="000000" w:themeColor="text1"/>
                <w:sz w:val="24"/>
                <w:szCs w:val="24"/>
                <w:rtl/>
              </w:rPr>
            </w:pPr>
            <w:r w:rsidRPr="00120198">
              <w:rPr>
                <w:rFonts w:asciiTheme="minorBidi" w:hAnsiTheme="minorBidi"/>
                <w:color w:val="000000" w:themeColor="text1"/>
                <w:sz w:val="24"/>
                <w:szCs w:val="24"/>
              </w:rPr>
              <w:t>100</w:t>
            </w:r>
            <w:r w:rsidR="0066672D" w:rsidRPr="00120198">
              <w:rPr>
                <w:rFonts w:asciiTheme="minorBidi" w:hAnsiTheme="minorBidi" w:hint="cs"/>
                <w:color w:val="000000" w:themeColor="text1"/>
                <w:sz w:val="24"/>
                <w:szCs w:val="24"/>
                <w:rtl/>
              </w:rPr>
              <w:t>%</w:t>
            </w:r>
          </w:p>
        </w:tc>
      </w:tr>
    </w:tbl>
    <w:p w14:paraId="5FD81AB5" w14:textId="357A718D" w:rsidR="00414CB6" w:rsidRPr="0075574A" w:rsidRDefault="00027FE9" w:rsidP="001443DE">
      <w:pPr>
        <w:spacing w:line="360" w:lineRule="auto"/>
        <w:ind w:left="-2"/>
        <w:jc w:val="both"/>
        <w:rPr>
          <w:rFonts w:asciiTheme="minorBidi" w:hAnsiTheme="minorBidi"/>
          <w:sz w:val="24"/>
          <w:szCs w:val="24"/>
          <w:rtl/>
        </w:rPr>
      </w:pPr>
      <w:r>
        <w:rPr>
          <w:rFonts w:asciiTheme="minorBidi" w:hAnsiTheme="minorBidi"/>
          <w:noProof/>
          <w:sz w:val="24"/>
          <w:szCs w:val="24"/>
          <w:rtl/>
          <w:lang w:val="ar-SA"/>
        </w:rPr>
        <mc:AlternateContent>
          <mc:Choice Requires="wps">
            <w:drawing>
              <wp:anchor distT="0" distB="0" distL="114300" distR="114300" simplePos="0" relativeHeight="251661312" behindDoc="0" locked="0" layoutInCell="1" allowOverlap="1" wp14:anchorId="6F7BD760" wp14:editId="2648C2AC">
                <wp:simplePos x="0" y="0"/>
                <wp:positionH relativeFrom="column">
                  <wp:posOffset>488074</wp:posOffset>
                </wp:positionH>
                <wp:positionV relativeFrom="paragraph">
                  <wp:posOffset>42238</wp:posOffset>
                </wp:positionV>
                <wp:extent cx="2982686" cy="402771"/>
                <wp:effectExtent l="0" t="0" r="0" b="0"/>
                <wp:wrapNone/>
                <wp:docPr id="510980871" name="مربع نص 29"/>
                <wp:cNvGraphicFramePr/>
                <a:graphic xmlns:a="http://schemas.openxmlformats.org/drawingml/2006/main">
                  <a:graphicData uri="http://schemas.microsoft.com/office/word/2010/wordprocessingShape">
                    <wps:wsp>
                      <wps:cNvSpPr txBox="1"/>
                      <wps:spPr>
                        <a:xfrm>
                          <a:off x="0" y="0"/>
                          <a:ext cx="2982686" cy="402771"/>
                        </a:xfrm>
                        <a:prstGeom prst="rect">
                          <a:avLst/>
                        </a:prstGeom>
                        <a:noFill/>
                        <a:ln w="6350">
                          <a:noFill/>
                        </a:ln>
                      </wps:spPr>
                      <wps:txbx>
                        <w:txbxContent>
                          <w:p w14:paraId="5D257777" w14:textId="5BDD36CD" w:rsidR="00027FE9" w:rsidRPr="006D0843" w:rsidRDefault="00027FE9">
                            <w:pPr>
                              <w:rPr>
                                <w:b/>
                                <w:bCs/>
                                <w:sz w:val="24"/>
                                <w:szCs w:val="24"/>
                              </w:rPr>
                            </w:pPr>
                            <w:r w:rsidRPr="006D0843">
                              <w:rPr>
                                <w:rFonts w:hint="cs"/>
                                <w:b/>
                                <w:bCs/>
                                <w:sz w:val="24"/>
                                <w:szCs w:val="24"/>
                                <w:rtl/>
                              </w:rPr>
                              <w:t xml:space="preserve">جدول رقم 1: مجتمع البحث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6F7BD760" id="مربع نص 29" o:spid="_x0000_s1033" type="#_x0000_t202" style="position:absolute;left:0;text-align:left;margin-left:38.45pt;margin-top:3.35pt;width:234.85pt;height:31.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" filled="f" stroked="f" strokeweight=".5pt">
                <v:textbox>
                  <w:txbxContent>
                    <w:p w14:paraId="5D257777" w14:textId="5BDD36CD" w:rsidR="00027FE9" w:rsidRPr="006D0843" w:rsidRDefault="00027FE9">
                      <w:pPr>
                        <w:rPr>
                          <w:b/>
                          <w:bCs/>
                          <w:sz w:val="24"/>
                          <w:szCs w:val="24"/>
                        </w:rPr>
                      </w:pPr>
                      <w:r w:rsidRPr="006D0843">
                        <w:rPr>
                          <w:rFonts w:hint="cs"/>
                          <w:b/>
                          <w:bCs/>
                          <w:sz w:val="24"/>
                          <w:szCs w:val="24"/>
                          <w:rtl/>
                        </w:rPr>
                        <w:t xml:space="preserve">جدول رقم 1: مجتمع البحث </w:t>
                      </w:r>
                    </w:p>
                  </w:txbxContent>
                </v:textbox>
              </v:shape>
            </w:pict>
          </mc:Fallback>
        </mc:AlternateContent>
      </w:r>
    </w:p>
    <w:p w14:paraId="04F8F34B" w14:textId="1CE66213" w:rsidR="00010A7A" w:rsidRPr="007E6ECB" w:rsidRDefault="00364A35" w:rsidP="0004074A">
      <w:pPr>
        <w:pStyle w:val="a6"/>
        <w:numPr>
          <w:ilvl w:val="0"/>
          <w:numId w:val="34"/>
        </w:numPr>
        <w:spacing w:line="360" w:lineRule="auto"/>
        <w:ind w:left="-2" w:right="567"/>
        <w:jc w:val="both"/>
        <w:rPr>
          <w:rFonts w:ascii="Calibri" w:eastAsia="Calibri" w:hAnsi="Calibri" w:cs="Arial"/>
          <w:b/>
          <w:bCs/>
          <w:sz w:val="28"/>
          <w:szCs w:val="28"/>
        </w:rPr>
      </w:pPr>
      <w:r w:rsidRPr="007E6ECB">
        <w:rPr>
          <w:rFonts w:ascii="Calibri" w:eastAsia="Calibri" w:hAnsi="Calibri" w:cs="Arial" w:hint="cs"/>
          <w:b/>
          <w:bCs/>
          <w:sz w:val="28"/>
          <w:szCs w:val="28"/>
          <w:rtl/>
        </w:rPr>
        <w:t xml:space="preserve">عينة البحث: </w:t>
      </w:r>
    </w:p>
    <w:p w14:paraId="2AE797FF" w14:textId="3328A0DB" w:rsidR="00C1268B" w:rsidRPr="002561F8" w:rsidRDefault="00010A7A" w:rsidP="001443DE">
      <w:pPr>
        <w:pStyle w:val="a6"/>
        <w:spacing w:after="0" w:line="360" w:lineRule="auto"/>
        <w:ind w:left="-2" w:right="567"/>
        <w:jc w:val="both"/>
        <w:rPr>
          <w:rFonts w:asciiTheme="minorBidi" w:eastAsia="Calibri" w:hAnsiTheme="minorBidi"/>
          <w:sz w:val="28"/>
          <w:szCs w:val="28"/>
        </w:rPr>
      </w:pPr>
      <w:r w:rsidRPr="002561F8">
        <w:rPr>
          <w:rFonts w:asciiTheme="minorBidi" w:eastAsia="Calibri" w:hAnsiTheme="minorBidi"/>
          <w:sz w:val="28"/>
          <w:szCs w:val="28"/>
          <w:rtl/>
        </w:rPr>
        <w:t xml:space="preserve">نظرًا للاتساع الكبير لمجتمع المتابعين والمتسوقين، </w:t>
      </w:r>
      <w:r w:rsidR="00324CC3" w:rsidRPr="002561F8">
        <w:rPr>
          <w:rFonts w:asciiTheme="minorBidi" w:eastAsia="Calibri" w:hAnsiTheme="minorBidi"/>
          <w:sz w:val="28"/>
          <w:szCs w:val="28"/>
          <w:rtl/>
        </w:rPr>
        <w:t xml:space="preserve">الذي </w:t>
      </w:r>
      <w:r w:rsidR="00C1268B" w:rsidRPr="002561F8">
        <w:rPr>
          <w:rFonts w:asciiTheme="minorBidi" w:eastAsia="Calibri" w:hAnsiTheme="minorBidi"/>
          <w:sz w:val="28"/>
          <w:szCs w:val="28"/>
          <w:rtl/>
        </w:rPr>
        <w:t>يتكون من جميع المستهلكين/العملاء الذين يتابعون ويتفاعلون مع مشاهير السوشل ميديا الذين يروجون لمتاجر ومنتجات الأزياء عبر منصات التواصل الاجتماعي المختلفة</w:t>
      </w:r>
      <w:r w:rsidR="00C1268B" w:rsidRPr="002561F8">
        <w:rPr>
          <w:rFonts w:asciiTheme="minorBidi" w:eastAsia="Calibri" w:hAnsiTheme="minorBidi"/>
          <w:sz w:val="28"/>
          <w:szCs w:val="28"/>
        </w:rPr>
        <w:t>.</w:t>
      </w:r>
    </w:p>
    <w:p w14:paraId="34417C57" w14:textId="12E3CCF9" w:rsidR="00C53C7F" w:rsidRPr="002561F8" w:rsidRDefault="00C1268B" w:rsidP="001443DE">
      <w:pPr>
        <w:pStyle w:val="a6"/>
        <w:spacing w:after="0" w:line="360" w:lineRule="auto"/>
        <w:ind w:left="-2" w:right="567"/>
        <w:jc w:val="both"/>
        <w:rPr>
          <w:rFonts w:asciiTheme="minorBidi" w:eastAsia="Calibri" w:hAnsiTheme="minorBidi"/>
          <w:sz w:val="28"/>
          <w:szCs w:val="28"/>
          <w:rtl/>
        </w:rPr>
      </w:pPr>
      <w:r w:rsidRPr="002561F8">
        <w:rPr>
          <w:rFonts w:asciiTheme="minorBidi" w:eastAsia="Calibri" w:hAnsiTheme="minorBidi"/>
          <w:sz w:val="28"/>
          <w:szCs w:val="28"/>
          <w:rtl/>
        </w:rPr>
        <w:t>نظرًا للحاجة إلى التركيز على شريحة محددة من المستهلكين الذين لديهم خبرة مباشرة وتعرض كبير لحملات المؤثرين، تم اختيار عينة تمثيلية مكونة من</w:t>
      </w:r>
      <w:r w:rsidRPr="002561F8">
        <w:rPr>
          <w:rFonts w:asciiTheme="minorBidi" w:eastAsia="Calibri" w:hAnsiTheme="minorBidi"/>
          <w:sz w:val="28"/>
          <w:szCs w:val="28"/>
        </w:rPr>
        <w:t xml:space="preserve"> [</w:t>
      </w:r>
      <w:r w:rsidR="00324CC3" w:rsidRPr="002561F8">
        <w:rPr>
          <w:rFonts w:asciiTheme="minorBidi" w:eastAsia="Calibri" w:hAnsiTheme="minorBidi"/>
          <w:sz w:val="28"/>
          <w:szCs w:val="28"/>
        </w:rPr>
        <w:t>106</w:t>
      </w:r>
      <w:r w:rsidRPr="002561F8">
        <w:rPr>
          <w:rFonts w:asciiTheme="minorBidi" w:eastAsia="Calibri" w:hAnsiTheme="minorBidi"/>
          <w:sz w:val="28"/>
          <w:szCs w:val="28"/>
        </w:rPr>
        <w:t xml:space="preserve">] </w:t>
      </w:r>
      <w:r w:rsidRPr="002561F8">
        <w:rPr>
          <w:rFonts w:asciiTheme="minorBidi" w:eastAsia="Calibri" w:hAnsiTheme="minorBidi"/>
          <w:sz w:val="28"/>
          <w:szCs w:val="28"/>
          <w:rtl/>
        </w:rPr>
        <w:t>فردًا، وذلك بالاعتماد على تقنية أخذ العينات العمدية</w:t>
      </w:r>
      <w:r w:rsidRPr="002561F8">
        <w:rPr>
          <w:rFonts w:asciiTheme="minorBidi" w:eastAsia="Calibri" w:hAnsiTheme="minorBidi"/>
          <w:sz w:val="28"/>
          <w:szCs w:val="28"/>
        </w:rPr>
        <w:t xml:space="preserve"> (Purposive Sampling</w:t>
      </w:r>
      <w:r w:rsidR="003719E8" w:rsidRPr="002561F8">
        <w:rPr>
          <w:rFonts w:asciiTheme="minorBidi" w:eastAsia="Calibri" w:hAnsiTheme="minorBidi"/>
          <w:sz w:val="28"/>
          <w:szCs w:val="28"/>
        </w:rPr>
        <w:t>).</w:t>
      </w:r>
      <w:r w:rsidR="003719E8" w:rsidRPr="002561F8">
        <w:rPr>
          <w:rFonts w:asciiTheme="minorBidi" w:eastAsia="Calibri" w:hAnsiTheme="minorBidi" w:hint="cs"/>
          <w:sz w:val="28"/>
          <w:szCs w:val="28"/>
          <w:rtl/>
        </w:rPr>
        <w:t xml:space="preserve"> الذي</w:t>
      </w:r>
      <w:r w:rsidR="003719E8" w:rsidRPr="002561F8">
        <w:rPr>
          <w:rFonts w:asciiTheme="minorBidi" w:eastAsia="Calibri" w:hAnsiTheme="minorBidi" w:hint="eastAsia"/>
          <w:sz w:val="28"/>
          <w:szCs w:val="28"/>
          <w:rtl/>
        </w:rPr>
        <w:t>ن</w:t>
      </w:r>
      <w:r w:rsidR="00010A7A" w:rsidRPr="002561F8">
        <w:rPr>
          <w:rFonts w:asciiTheme="minorBidi" w:eastAsia="Calibri" w:hAnsiTheme="minorBidi"/>
          <w:sz w:val="28"/>
          <w:szCs w:val="28"/>
          <w:rtl/>
        </w:rPr>
        <w:t xml:space="preserve"> يتفاعلون مع المحتوى الترويجي، مما يضمن أن كل مستهلك لديه فرصة متساوية ليكون جزءًا من العينة. يهدف هذا الإجراء إلى ضمان تنوع وتوازن النتائج، مما يتيح التوصل إلى استنتاجات دقيقة وقابلة للتعميم على المجتمع الكلي لعملاء متاجر الأزياء الذين يتابعون المؤثرين</w:t>
      </w:r>
      <w:r w:rsidR="00010A7A" w:rsidRPr="002561F8">
        <w:rPr>
          <w:rFonts w:asciiTheme="minorBidi" w:eastAsia="Calibri" w:hAnsiTheme="minorBidi"/>
          <w:sz w:val="28"/>
          <w:szCs w:val="28"/>
        </w:rPr>
        <w:t>.</w:t>
      </w:r>
    </w:p>
    <w:tbl>
      <w:tblPr>
        <w:tblStyle w:val="af6"/>
        <w:bidiVisual/>
        <w:tblW w:w="8748" w:type="dxa"/>
        <w:tblLook w:val="04A0" w:firstRow="1" w:lastRow="0" w:firstColumn="1" w:lastColumn="0" w:noHBand="0" w:noVBand="1"/>
      </w:tblPr>
      <w:tblGrid>
        <w:gridCol w:w="2916"/>
        <w:gridCol w:w="2916"/>
        <w:gridCol w:w="2916"/>
      </w:tblGrid>
      <w:tr w:rsidR="003A30D5" w14:paraId="7986C7B8" w14:textId="77777777" w:rsidTr="00B91FF1">
        <w:trPr>
          <w:trHeight w:val="444"/>
        </w:trPr>
        <w:tc>
          <w:tcPr>
            <w:tcW w:w="2916" w:type="dxa"/>
            <w:shd w:val="clear" w:color="auto" w:fill="D9E2F3" w:themeFill="accent1" w:themeFillTint="33"/>
            <w:vAlign w:val="center"/>
          </w:tcPr>
          <w:p w14:paraId="185B8137" w14:textId="28A7B809" w:rsidR="003A30D5" w:rsidRPr="00054D43" w:rsidRDefault="003A30D5" w:rsidP="001443DE">
            <w:pPr>
              <w:ind w:left="-2"/>
              <w:jc w:val="center"/>
              <w:rPr>
                <w:rFonts w:asciiTheme="minorBidi" w:eastAsia="Calibri" w:hAnsiTheme="minorBidi"/>
                <w:b/>
                <w:bCs/>
                <w:color w:val="0D0D0D" w:themeColor="text1" w:themeTint="F2"/>
                <w:sz w:val="24"/>
                <w:szCs w:val="24"/>
                <w:rtl/>
              </w:rPr>
            </w:pPr>
            <w:r w:rsidRPr="00054D43">
              <w:rPr>
                <w:rFonts w:asciiTheme="minorBidi" w:eastAsia="Calibri" w:hAnsiTheme="minorBidi"/>
                <w:b/>
                <w:bCs/>
                <w:color w:val="0D0D0D" w:themeColor="text1" w:themeTint="F2"/>
                <w:sz w:val="24"/>
                <w:szCs w:val="24"/>
                <w:rtl/>
              </w:rPr>
              <w:t>مكان الدراسة</w:t>
            </w:r>
          </w:p>
        </w:tc>
        <w:tc>
          <w:tcPr>
            <w:tcW w:w="2916" w:type="dxa"/>
            <w:shd w:val="clear" w:color="auto" w:fill="D9E2F3" w:themeFill="accent1" w:themeFillTint="33"/>
            <w:vAlign w:val="center"/>
          </w:tcPr>
          <w:p w14:paraId="0978D295" w14:textId="58EF8709" w:rsidR="003A30D5" w:rsidRPr="00054D43" w:rsidRDefault="003A30D5" w:rsidP="001443DE">
            <w:pPr>
              <w:ind w:left="-2"/>
              <w:jc w:val="center"/>
              <w:rPr>
                <w:rFonts w:asciiTheme="minorBidi" w:eastAsia="Calibri" w:hAnsiTheme="minorBidi"/>
                <w:b/>
                <w:bCs/>
                <w:color w:val="0D0D0D" w:themeColor="text1" w:themeTint="F2"/>
                <w:sz w:val="24"/>
                <w:szCs w:val="24"/>
                <w:rtl/>
              </w:rPr>
            </w:pPr>
            <w:r w:rsidRPr="00054D43">
              <w:rPr>
                <w:rFonts w:asciiTheme="minorBidi" w:eastAsia="Calibri" w:hAnsiTheme="minorBidi"/>
                <w:b/>
                <w:bCs/>
                <w:color w:val="0D0D0D" w:themeColor="text1" w:themeTint="F2"/>
                <w:sz w:val="24"/>
                <w:szCs w:val="24"/>
                <w:rtl/>
              </w:rPr>
              <w:t>العينة</w:t>
            </w:r>
          </w:p>
        </w:tc>
        <w:tc>
          <w:tcPr>
            <w:tcW w:w="2916" w:type="dxa"/>
            <w:shd w:val="clear" w:color="auto" w:fill="D9E2F3" w:themeFill="accent1" w:themeFillTint="33"/>
            <w:vAlign w:val="center"/>
          </w:tcPr>
          <w:p w14:paraId="7B33490F" w14:textId="454C0783" w:rsidR="003A30D5" w:rsidRPr="00054D43" w:rsidRDefault="003A30D5" w:rsidP="001443DE">
            <w:pPr>
              <w:ind w:left="-2"/>
              <w:jc w:val="center"/>
              <w:rPr>
                <w:rFonts w:asciiTheme="minorBidi" w:eastAsia="Calibri" w:hAnsiTheme="minorBidi"/>
                <w:b/>
                <w:bCs/>
                <w:color w:val="0D0D0D" w:themeColor="text1" w:themeTint="F2"/>
                <w:sz w:val="24"/>
                <w:szCs w:val="24"/>
                <w:rtl/>
              </w:rPr>
            </w:pPr>
            <w:r w:rsidRPr="00054D43">
              <w:rPr>
                <w:rFonts w:asciiTheme="minorBidi" w:eastAsia="Calibri" w:hAnsiTheme="minorBidi"/>
                <w:b/>
                <w:bCs/>
                <w:color w:val="0D0D0D" w:themeColor="text1" w:themeTint="F2"/>
                <w:sz w:val="24"/>
                <w:szCs w:val="24"/>
                <w:rtl/>
              </w:rPr>
              <w:t>النسبة المئ</w:t>
            </w:r>
            <w:r w:rsidR="00A31FC9" w:rsidRPr="00054D43">
              <w:rPr>
                <w:rFonts w:asciiTheme="minorBidi" w:eastAsia="Calibri" w:hAnsiTheme="minorBidi"/>
                <w:b/>
                <w:bCs/>
                <w:color w:val="0D0D0D" w:themeColor="text1" w:themeTint="F2"/>
                <w:sz w:val="24"/>
                <w:szCs w:val="24"/>
                <w:rtl/>
              </w:rPr>
              <w:t>وية</w:t>
            </w:r>
          </w:p>
        </w:tc>
      </w:tr>
      <w:tr w:rsidR="003A30D5" w14:paraId="1EE2F40F" w14:textId="77777777" w:rsidTr="00B91FF1">
        <w:trPr>
          <w:trHeight w:val="333"/>
        </w:trPr>
        <w:tc>
          <w:tcPr>
            <w:tcW w:w="2916" w:type="dxa"/>
            <w:vAlign w:val="center"/>
          </w:tcPr>
          <w:p w14:paraId="42A8E70A" w14:textId="3325B132" w:rsidR="003A30D5" w:rsidRPr="00120198" w:rsidRDefault="003366D2" w:rsidP="001443DE">
            <w:pPr>
              <w:ind w:left="-2"/>
              <w:jc w:val="center"/>
              <w:rPr>
                <w:rFonts w:asciiTheme="minorBidi" w:eastAsia="Calibri" w:hAnsiTheme="minorBidi"/>
                <w:color w:val="0D0D0D" w:themeColor="text1" w:themeTint="F2"/>
                <w:sz w:val="24"/>
                <w:szCs w:val="24"/>
                <w:rtl/>
              </w:rPr>
            </w:pPr>
            <w:r>
              <w:rPr>
                <w:rFonts w:asciiTheme="minorBidi" w:eastAsia="Calibri" w:hAnsiTheme="minorBidi" w:hint="cs"/>
                <w:color w:val="0D0D0D" w:themeColor="text1" w:themeTint="F2"/>
                <w:sz w:val="24"/>
                <w:szCs w:val="24"/>
                <w:rtl/>
              </w:rPr>
              <w:t xml:space="preserve">موقع </w:t>
            </w:r>
            <w:r>
              <w:rPr>
                <w:rFonts w:asciiTheme="minorBidi" w:eastAsia="Calibri" w:hAnsiTheme="minorBidi"/>
                <w:color w:val="0D0D0D" w:themeColor="text1" w:themeTint="F2"/>
                <w:sz w:val="24"/>
                <w:szCs w:val="24"/>
              </w:rPr>
              <w:t>SHEIN</w:t>
            </w:r>
          </w:p>
        </w:tc>
        <w:tc>
          <w:tcPr>
            <w:tcW w:w="2916" w:type="dxa"/>
            <w:vAlign w:val="center"/>
          </w:tcPr>
          <w:p w14:paraId="64B43496" w14:textId="73507AFD" w:rsidR="003A30D5" w:rsidRPr="00120198" w:rsidRDefault="000D7EC1" w:rsidP="001443DE">
            <w:pPr>
              <w:ind w:left="-2"/>
              <w:jc w:val="center"/>
              <w:rPr>
                <w:rFonts w:asciiTheme="minorBidi" w:eastAsia="Calibri" w:hAnsiTheme="minorBidi"/>
                <w:color w:val="0D0D0D" w:themeColor="text1" w:themeTint="F2"/>
                <w:sz w:val="24"/>
                <w:szCs w:val="24"/>
              </w:rPr>
            </w:pPr>
            <w:r w:rsidRPr="00120198">
              <w:rPr>
                <w:rFonts w:asciiTheme="minorBidi" w:eastAsia="Calibri" w:hAnsiTheme="minorBidi"/>
                <w:color w:val="0D0D0D" w:themeColor="text1" w:themeTint="F2"/>
                <w:sz w:val="24"/>
                <w:szCs w:val="24"/>
              </w:rPr>
              <w:t>106</w:t>
            </w:r>
          </w:p>
        </w:tc>
        <w:tc>
          <w:tcPr>
            <w:tcW w:w="2916" w:type="dxa"/>
            <w:vAlign w:val="center"/>
          </w:tcPr>
          <w:p w14:paraId="7052430B" w14:textId="480BA36E" w:rsidR="003A30D5" w:rsidRPr="00120198" w:rsidRDefault="000D7EC1" w:rsidP="001443DE">
            <w:pPr>
              <w:ind w:left="-2"/>
              <w:jc w:val="center"/>
              <w:rPr>
                <w:rFonts w:asciiTheme="minorBidi" w:eastAsia="Calibri" w:hAnsiTheme="minorBidi"/>
                <w:color w:val="0D0D0D" w:themeColor="text1" w:themeTint="F2"/>
                <w:sz w:val="24"/>
                <w:szCs w:val="24"/>
              </w:rPr>
            </w:pPr>
            <w:r w:rsidRPr="00120198">
              <w:rPr>
                <w:rFonts w:asciiTheme="minorBidi" w:eastAsia="Calibri" w:hAnsiTheme="minorBidi"/>
                <w:color w:val="0D0D0D" w:themeColor="text1" w:themeTint="F2"/>
                <w:sz w:val="24"/>
                <w:szCs w:val="24"/>
              </w:rPr>
              <w:t>70.7%</w:t>
            </w:r>
          </w:p>
        </w:tc>
      </w:tr>
    </w:tbl>
    <w:p w14:paraId="4A7203CE" w14:textId="4D2A983B" w:rsidR="00DB5B3B" w:rsidRDefault="002561F8" w:rsidP="001443DE">
      <w:pPr>
        <w:ind w:left="-2"/>
        <w:rPr>
          <w:rFonts w:ascii="Calibri" w:eastAsia="Calibri" w:hAnsi="Calibri" w:cs="Arial"/>
          <w:color w:val="0D0D0D" w:themeColor="text1" w:themeTint="F2"/>
          <w:sz w:val="24"/>
          <w:szCs w:val="24"/>
          <w:rtl/>
        </w:rPr>
      </w:pPr>
      <w:r w:rsidRPr="002561F8">
        <w:rPr>
          <w:rFonts w:asciiTheme="minorBidi" w:hAnsiTheme="minorBidi"/>
          <w:noProof/>
          <w:sz w:val="28"/>
          <w:szCs w:val="28"/>
          <w:rtl/>
          <w:lang w:val="ar-SA"/>
        </w:rPr>
        <mc:AlternateContent>
          <mc:Choice Requires="wps">
            <w:drawing>
              <wp:anchor distT="0" distB="0" distL="114300" distR="114300" simplePos="0" relativeHeight="251662336" behindDoc="0" locked="0" layoutInCell="1" allowOverlap="1" wp14:anchorId="12C3358C" wp14:editId="27976357">
                <wp:simplePos x="0" y="0"/>
                <wp:positionH relativeFrom="page">
                  <wp:posOffset>1686713</wp:posOffset>
                </wp:positionH>
                <wp:positionV relativeFrom="paragraph">
                  <wp:posOffset>28291</wp:posOffset>
                </wp:positionV>
                <wp:extent cx="2982595" cy="402590"/>
                <wp:effectExtent l="0" t="0" r="0" b="0"/>
                <wp:wrapNone/>
                <wp:docPr id="586221464" name="مربع نص 29"/>
                <wp:cNvGraphicFramePr/>
                <a:graphic xmlns:a="http://schemas.openxmlformats.org/drawingml/2006/main">
                  <a:graphicData uri="http://schemas.microsoft.com/office/word/2010/wordprocessingShape">
                    <wps:wsp>
                      <wps:cNvSpPr txBox="1"/>
                      <wps:spPr>
                        <a:xfrm>
                          <a:off x="0" y="0"/>
                          <a:ext cx="2982595" cy="402590"/>
                        </a:xfrm>
                        <a:prstGeom prst="rect">
                          <a:avLst/>
                        </a:prstGeom>
                        <a:noFill/>
                        <a:ln w="6350">
                          <a:noFill/>
                        </a:ln>
                      </wps:spPr>
                      <wps:txbx>
                        <w:txbxContent>
                          <w:p w14:paraId="1EE8E8C3" w14:textId="540131D0" w:rsidR="00027FE9" w:rsidRPr="00A71F09" w:rsidRDefault="00027FE9" w:rsidP="00027FE9">
                            <w:pPr>
                              <w:rPr>
                                <w:b/>
                                <w:bCs/>
                                <w:sz w:val="24"/>
                                <w:szCs w:val="24"/>
                              </w:rPr>
                            </w:pPr>
                            <w:r w:rsidRPr="00A71F09">
                              <w:rPr>
                                <w:rFonts w:hint="cs"/>
                                <w:b/>
                                <w:bCs/>
                                <w:sz w:val="24"/>
                                <w:szCs w:val="24"/>
                                <w:rtl/>
                              </w:rPr>
                              <w:t xml:space="preserve">جدول رقم 2: عينة البحث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3358C" id="_x0000_s1034" type="#_x0000_t202" style="position:absolute;left:0;text-align:left;margin-left:132.8pt;margin-top:2.25pt;width:234.85pt;height:31.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" filled="f" stroked="f" strokeweight=".5pt">
                <v:textbox>
                  <w:txbxContent>
                    <w:p w14:paraId="1EE8E8C3" w14:textId="540131D0" w:rsidR="00027FE9" w:rsidRPr="00A71F09" w:rsidRDefault="00027FE9" w:rsidP="00027FE9">
                      <w:pPr>
                        <w:rPr>
                          <w:b/>
                          <w:bCs/>
                          <w:sz w:val="24"/>
                          <w:szCs w:val="24"/>
                        </w:rPr>
                      </w:pPr>
                      <w:r w:rsidRPr="00A71F09">
                        <w:rPr>
                          <w:rFonts w:hint="cs"/>
                          <w:b/>
                          <w:bCs/>
                          <w:sz w:val="24"/>
                          <w:szCs w:val="24"/>
                          <w:rtl/>
                        </w:rPr>
                        <w:t xml:space="preserve">جدول رقم 2: عينة البحث </w:t>
                      </w:r>
                    </w:p>
                  </w:txbxContent>
                </v:textbox>
                <w10:wrap anchorx="page"/>
              </v:shape>
            </w:pict>
          </mc:Fallback>
        </mc:AlternateContent>
      </w:r>
    </w:p>
    <w:p w14:paraId="2F596C1A" w14:textId="77777777" w:rsidR="009039CA" w:rsidRDefault="009039CA" w:rsidP="001443DE">
      <w:pPr>
        <w:ind w:left="-2"/>
        <w:rPr>
          <w:rFonts w:ascii="Calibri" w:eastAsia="Calibri" w:hAnsi="Calibri" w:cs="Arial"/>
          <w:color w:val="0D0D0D" w:themeColor="text1" w:themeTint="F2"/>
          <w:sz w:val="24"/>
          <w:szCs w:val="24"/>
          <w:rtl/>
        </w:rPr>
      </w:pPr>
    </w:p>
    <w:p w14:paraId="0518A1D6" w14:textId="30F35EA9" w:rsidR="00AE1056" w:rsidRDefault="006E2281" w:rsidP="0004074A">
      <w:pPr>
        <w:pStyle w:val="a6"/>
        <w:numPr>
          <w:ilvl w:val="0"/>
          <w:numId w:val="34"/>
        </w:numPr>
        <w:spacing w:line="360" w:lineRule="auto"/>
        <w:ind w:left="-2" w:right="567"/>
        <w:jc w:val="both"/>
        <w:rPr>
          <w:rFonts w:ascii="Calibri" w:eastAsia="Calibri" w:hAnsi="Calibri" w:cs="Arial"/>
          <w:b/>
          <w:bCs/>
          <w:sz w:val="28"/>
          <w:szCs w:val="28"/>
        </w:rPr>
      </w:pPr>
      <w:r>
        <w:rPr>
          <w:rFonts w:ascii="Calibri" w:eastAsia="Calibri" w:hAnsi="Calibri" w:cs="Arial" w:hint="cs"/>
          <w:b/>
          <w:bCs/>
          <w:sz w:val="28"/>
          <w:szCs w:val="28"/>
          <w:rtl/>
        </w:rPr>
        <w:t xml:space="preserve">طرق وتقنيات أخذ </w:t>
      </w:r>
      <w:r w:rsidR="00597AE9">
        <w:rPr>
          <w:rFonts w:ascii="Calibri" w:eastAsia="Calibri" w:hAnsi="Calibri" w:cs="Arial" w:hint="cs"/>
          <w:b/>
          <w:bCs/>
          <w:sz w:val="28"/>
          <w:szCs w:val="28"/>
          <w:rtl/>
        </w:rPr>
        <w:t>العينة:</w:t>
      </w:r>
      <w:r w:rsidRPr="00904D20">
        <w:rPr>
          <w:rFonts w:ascii="Calibri" w:eastAsia="Calibri" w:hAnsi="Calibri" w:cs="Arial" w:hint="cs"/>
          <w:b/>
          <w:bCs/>
          <w:sz w:val="28"/>
          <w:szCs w:val="28"/>
          <w:rtl/>
        </w:rPr>
        <w:t xml:space="preserve"> </w:t>
      </w:r>
    </w:p>
    <w:p w14:paraId="6C515BB4" w14:textId="6EE6996A" w:rsidR="007D3382" w:rsidRPr="003719E8" w:rsidRDefault="00AE1056" w:rsidP="001443DE">
      <w:pPr>
        <w:pStyle w:val="a6"/>
        <w:spacing w:after="0" w:line="360" w:lineRule="auto"/>
        <w:ind w:left="-2" w:right="567"/>
        <w:jc w:val="both"/>
        <w:rPr>
          <w:rFonts w:asciiTheme="minorBidi" w:eastAsia="Calibri" w:hAnsiTheme="minorBidi"/>
          <w:sz w:val="26"/>
          <w:szCs w:val="26"/>
          <w:rtl/>
        </w:rPr>
      </w:pPr>
      <w:r w:rsidRPr="002561F8">
        <w:rPr>
          <w:rFonts w:asciiTheme="minorBidi" w:eastAsia="Calibri" w:hAnsiTheme="minorBidi"/>
          <w:sz w:val="28"/>
          <w:szCs w:val="28"/>
          <w:rtl/>
        </w:rPr>
        <w:t xml:space="preserve">في هذا البحث، تم استخدام الاستبيان كأداة لجمع البيانات، وهي من الأدوات الكمية التي تتيح الحصول على معلومات دقيقة وقابلة للتحليل الإحصائي. نظرًا لطبيعة البحث الكمية، تم اعتماد </w:t>
      </w:r>
      <w:r w:rsidRPr="002561F8">
        <w:rPr>
          <w:rFonts w:asciiTheme="minorBidi" w:eastAsia="Calibri" w:hAnsiTheme="minorBidi"/>
          <w:sz w:val="28"/>
          <w:szCs w:val="28"/>
          <w:rtl/>
        </w:rPr>
        <w:lastRenderedPageBreak/>
        <w:t>أسلوب أخذ العينات الاحتمالية لضمان تمثيل موضوعي لمجتمع الدراسة. وتحديدًا، تم استخدام طريقة العينة العشوائية البسيطة، التي تتيح لكل فرد في المجتمع فرصة متساوية ليكون جزءًا من العينة. يساعد هذا الأسلوب في تقليل التحيز وضمان أن تكون العينة المختارة ممثلة بشكل صحيح للمجتمع الكلي، مما يعزز من موثوقية النتائج وقابليتها للتعميم</w:t>
      </w:r>
    </w:p>
    <w:p w14:paraId="217DF908" w14:textId="1DF77225" w:rsidR="00AE1056" w:rsidRPr="009039CA" w:rsidRDefault="007D3382" w:rsidP="001443DE">
      <w:pPr>
        <w:pStyle w:val="a6"/>
        <w:spacing w:line="360" w:lineRule="auto"/>
        <w:ind w:left="-2" w:right="567"/>
        <w:jc w:val="both"/>
        <w:outlineLvl w:val="1"/>
        <w:rPr>
          <w:rFonts w:ascii="Calibri" w:eastAsia="Calibri" w:hAnsi="Calibri" w:cs="Arial"/>
          <w:b/>
          <w:bCs/>
          <w:sz w:val="32"/>
          <w:szCs w:val="32"/>
        </w:rPr>
      </w:pPr>
      <w:bookmarkStart w:id="28" w:name="_Toc216932037"/>
      <w:r w:rsidRPr="009039CA">
        <w:rPr>
          <w:rFonts w:ascii="Calibri" w:eastAsia="Calibri" w:hAnsi="Calibri" w:cs="Arial" w:hint="cs"/>
          <w:b/>
          <w:bCs/>
          <w:sz w:val="32"/>
          <w:szCs w:val="32"/>
          <w:rtl/>
        </w:rPr>
        <w:t>طـــ</w:t>
      </w:r>
      <w:r w:rsidR="00902815" w:rsidRPr="009039CA">
        <w:rPr>
          <w:rFonts w:ascii="Calibri" w:eastAsia="Calibri" w:hAnsi="Calibri" w:cs="Arial" w:hint="cs"/>
          <w:b/>
          <w:bCs/>
          <w:sz w:val="32"/>
          <w:szCs w:val="32"/>
          <w:rtl/>
        </w:rPr>
        <w:t>رق ج</w:t>
      </w:r>
      <w:r w:rsidRPr="009039CA">
        <w:rPr>
          <w:rFonts w:ascii="Calibri" w:eastAsia="Calibri" w:hAnsi="Calibri" w:cs="Arial" w:hint="cs"/>
          <w:b/>
          <w:bCs/>
          <w:sz w:val="32"/>
          <w:szCs w:val="32"/>
          <w:rtl/>
        </w:rPr>
        <w:t>ــ</w:t>
      </w:r>
      <w:r w:rsidR="00902815" w:rsidRPr="009039CA">
        <w:rPr>
          <w:rFonts w:ascii="Calibri" w:eastAsia="Calibri" w:hAnsi="Calibri" w:cs="Arial" w:hint="cs"/>
          <w:b/>
          <w:bCs/>
          <w:sz w:val="32"/>
          <w:szCs w:val="32"/>
          <w:rtl/>
        </w:rPr>
        <w:t>م</w:t>
      </w:r>
      <w:r w:rsidRPr="009039CA">
        <w:rPr>
          <w:rFonts w:ascii="Calibri" w:eastAsia="Calibri" w:hAnsi="Calibri" w:cs="Arial" w:hint="cs"/>
          <w:b/>
          <w:bCs/>
          <w:sz w:val="32"/>
          <w:szCs w:val="32"/>
          <w:rtl/>
        </w:rPr>
        <w:t>ـــ</w:t>
      </w:r>
      <w:r w:rsidR="00902815" w:rsidRPr="009039CA">
        <w:rPr>
          <w:rFonts w:ascii="Calibri" w:eastAsia="Calibri" w:hAnsi="Calibri" w:cs="Arial" w:hint="cs"/>
          <w:b/>
          <w:bCs/>
          <w:sz w:val="32"/>
          <w:szCs w:val="32"/>
          <w:rtl/>
        </w:rPr>
        <w:t>ع ال</w:t>
      </w:r>
      <w:r w:rsidRPr="009039CA">
        <w:rPr>
          <w:rFonts w:ascii="Calibri" w:eastAsia="Calibri" w:hAnsi="Calibri" w:cs="Arial" w:hint="cs"/>
          <w:b/>
          <w:bCs/>
          <w:sz w:val="32"/>
          <w:szCs w:val="32"/>
          <w:rtl/>
        </w:rPr>
        <w:t>ـــ</w:t>
      </w:r>
      <w:r w:rsidR="00902815" w:rsidRPr="009039CA">
        <w:rPr>
          <w:rFonts w:ascii="Calibri" w:eastAsia="Calibri" w:hAnsi="Calibri" w:cs="Arial" w:hint="cs"/>
          <w:b/>
          <w:bCs/>
          <w:sz w:val="32"/>
          <w:szCs w:val="32"/>
          <w:rtl/>
        </w:rPr>
        <w:t>ب</w:t>
      </w:r>
      <w:r w:rsidRPr="009039CA">
        <w:rPr>
          <w:rFonts w:ascii="Calibri" w:eastAsia="Calibri" w:hAnsi="Calibri" w:cs="Arial" w:hint="cs"/>
          <w:b/>
          <w:bCs/>
          <w:sz w:val="32"/>
          <w:szCs w:val="32"/>
          <w:rtl/>
        </w:rPr>
        <w:t>ــ</w:t>
      </w:r>
      <w:r w:rsidR="00902815" w:rsidRPr="009039CA">
        <w:rPr>
          <w:rFonts w:ascii="Calibri" w:eastAsia="Calibri" w:hAnsi="Calibri" w:cs="Arial" w:hint="cs"/>
          <w:b/>
          <w:bCs/>
          <w:sz w:val="32"/>
          <w:szCs w:val="32"/>
          <w:rtl/>
        </w:rPr>
        <w:t>ي</w:t>
      </w:r>
      <w:r w:rsidRPr="009039CA">
        <w:rPr>
          <w:rFonts w:ascii="Calibri" w:eastAsia="Calibri" w:hAnsi="Calibri" w:cs="Arial" w:hint="cs"/>
          <w:b/>
          <w:bCs/>
          <w:sz w:val="32"/>
          <w:szCs w:val="32"/>
          <w:rtl/>
        </w:rPr>
        <w:t>ــ</w:t>
      </w:r>
      <w:r w:rsidR="00902815" w:rsidRPr="009039CA">
        <w:rPr>
          <w:rFonts w:ascii="Calibri" w:eastAsia="Calibri" w:hAnsi="Calibri" w:cs="Arial" w:hint="cs"/>
          <w:b/>
          <w:bCs/>
          <w:sz w:val="32"/>
          <w:szCs w:val="32"/>
          <w:rtl/>
        </w:rPr>
        <w:t>ان</w:t>
      </w:r>
      <w:r w:rsidRPr="009039CA">
        <w:rPr>
          <w:rFonts w:ascii="Calibri" w:eastAsia="Calibri" w:hAnsi="Calibri" w:cs="Arial" w:hint="cs"/>
          <w:b/>
          <w:bCs/>
          <w:sz w:val="32"/>
          <w:szCs w:val="32"/>
          <w:rtl/>
        </w:rPr>
        <w:t>ـــ</w:t>
      </w:r>
      <w:r w:rsidR="00902815" w:rsidRPr="009039CA">
        <w:rPr>
          <w:rFonts w:ascii="Calibri" w:eastAsia="Calibri" w:hAnsi="Calibri" w:cs="Arial" w:hint="cs"/>
          <w:b/>
          <w:bCs/>
          <w:sz w:val="32"/>
          <w:szCs w:val="32"/>
          <w:rtl/>
        </w:rPr>
        <w:t>ات:</w:t>
      </w:r>
      <w:bookmarkEnd w:id="28"/>
    </w:p>
    <w:p w14:paraId="5DBD320A" w14:textId="77777777" w:rsidR="007007FC" w:rsidRPr="003719E8" w:rsidRDefault="005A3E26" w:rsidP="001443DE">
      <w:pPr>
        <w:pStyle w:val="aa"/>
        <w:spacing w:line="360" w:lineRule="auto"/>
        <w:ind w:left="-2"/>
        <w:jc w:val="both"/>
        <w:rPr>
          <w:rFonts w:asciiTheme="minorBidi" w:eastAsia="Calibri" w:hAnsiTheme="minorBidi"/>
          <w:sz w:val="28"/>
          <w:szCs w:val="28"/>
          <w:rtl/>
        </w:rPr>
      </w:pPr>
      <w:r w:rsidRPr="003719E8">
        <w:rPr>
          <w:rFonts w:asciiTheme="minorBidi" w:eastAsia="Calibri" w:hAnsiTheme="minorBidi"/>
          <w:sz w:val="28"/>
          <w:szCs w:val="28"/>
          <w:rtl/>
        </w:rPr>
        <w:t>تم الاعتماد على صياغة استمارة استبيان كأداة رئيسية لجمع البيانات، والتي تم تصميمها خصيصاً لقياس إدراك وآراء المستهلكين. سيتم توزيع الاستبيان إلكترونياً على عينة من عملاء متاجر الأزياء الذين يتابعون المؤثرين، والذين سيقومون بالإجابة على فقراته</w:t>
      </w:r>
      <w:r w:rsidRPr="003719E8">
        <w:rPr>
          <w:rFonts w:asciiTheme="minorBidi" w:eastAsia="Calibri" w:hAnsiTheme="minorBidi"/>
          <w:sz w:val="28"/>
          <w:szCs w:val="28"/>
        </w:rPr>
        <w:t>.</w:t>
      </w:r>
    </w:p>
    <w:p w14:paraId="70B7C3ED" w14:textId="7EE62242" w:rsidR="005A3E26" w:rsidRPr="003719E8" w:rsidRDefault="005A3E26" w:rsidP="001443DE">
      <w:pPr>
        <w:pStyle w:val="aa"/>
        <w:spacing w:line="360" w:lineRule="auto"/>
        <w:ind w:left="-2"/>
        <w:jc w:val="both"/>
        <w:rPr>
          <w:rFonts w:asciiTheme="minorBidi" w:eastAsia="Calibri" w:hAnsiTheme="minorBidi"/>
          <w:sz w:val="28"/>
          <w:szCs w:val="28"/>
        </w:rPr>
      </w:pPr>
      <w:r w:rsidRPr="003719E8">
        <w:rPr>
          <w:rFonts w:asciiTheme="minorBidi" w:eastAsia="Calibri" w:hAnsiTheme="minorBidi"/>
          <w:sz w:val="28"/>
          <w:szCs w:val="28"/>
          <w:rtl/>
        </w:rPr>
        <w:t>تم استخدام مقياس ليكرت الخماسي</w:t>
      </w:r>
      <w:r w:rsidRPr="003719E8">
        <w:rPr>
          <w:rFonts w:asciiTheme="minorBidi" w:eastAsia="Calibri" w:hAnsiTheme="minorBidi"/>
          <w:sz w:val="28"/>
          <w:szCs w:val="28"/>
        </w:rPr>
        <w:t xml:space="preserve"> (Five-point Likert Scale) </w:t>
      </w:r>
      <w:r w:rsidRPr="003719E8">
        <w:rPr>
          <w:rFonts w:asciiTheme="minorBidi" w:eastAsia="Calibri" w:hAnsiTheme="minorBidi"/>
          <w:sz w:val="28"/>
          <w:szCs w:val="28"/>
          <w:rtl/>
        </w:rPr>
        <w:t>لتقييم استجابات المستهلكين. يتيح هذا المقياس قياس درجة موافقة أو عدم موافقة المبحوثين على عبارات الاستبيان، حيث تم ترميز الخيارات كالتالي</w:t>
      </w:r>
      <w:r w:rsidRPr="003719E8">
        <w:rPr>
          <w:rFonts w:asciiTheme="minorBidi" w:eastAsia="Calibri" w:hAnsiTheme="minorBidi"/>
          <w:sz w:val="28"/>
          <w:szCs w:val="28"/>
        </w:rPr>
        <w:t>:</w:t>
      </w:r>
    </w:p>
    <w:p w14:paraId="54E45D52" w14:textId="0C3AD3A5" w:rsidR="005A3E26" w:rsidRPr="003719E8" w:rsidRDefault="005A3E26" w:rsidP="001443DE">
      <w:pPr>
        <w:pStyle w:val="aa"/>
        <w:spacing w:line="360" w:lineRule="auto"/>
        <w:ind w:left="-2"/>
        <w:jc w:val="both"/>
        <w:rPr>
          <w:rFonts w:asciiTheme="minorBidi" w:eastAsia="Calibri" w:hAnsiTheme="minorBidi"/>
          <w:sz w:val="28"/>
          <w:szCs w:val="28"/>
        </w:rPr>
      </w:pPr>
      <w:r w:rsidRPr="003719E8">
        <w:rPr>
          <w:rFonts w:asciiTheme="minorBidi" w:eastAsia="Calibri" w:hAnsiTheme="minorBidi"/>
          <w:sz w:val="28"/>
          <w:szCs w:val="28"/>
          <w:rtl/>
        </w:rPr>
        <w:t xml:space="preserve">الرقم </w:t>
      </w:r>
      <w:r w:rsidRPr="003719E8">
        <w:rPr>
          <w:rFonts w:asciiTheme="minorBidi" w:eastAsia="Calibri" w:hAnsiTheme="minorBidi"/>
          <w:sz w:val="28"/>
          <w:szCs w:val="28"/>
        </w:rPr>
        <w:t xml:space="preserve">(1) </w:t>
      </w:r>
      <w:r w:rsidRPr="003719E8">
        <w:rPr>
          <w:rFonts w:asciiTheme="minorBidi" w:eastAsia="Calibri" w:hAnsiTheme="minorBidi"/>
          <w:sz w:val="28"/>
          <w:szCs w:val="28"/>
          <w:rtl/>
        </w:rPr>
        <w:t xml:space="preserve">يعبر عن </w:t>
      </w:r>
      <w:r w:rsidRPr="003719E8">
        <w:rPr>
          <w:rFonts w:asciiTheme="minorBidi" w:eastAsia="Calibri" w:hAnsiTheme="minorBidi"/>
          <w:sz w:val="28"/>
          <w:szCs w:val="28"/>
        </w:rPr>
        <w:t>"</w:t>
      </w:r>
      <w:r w:rsidR="00D95C1F" w:rsidRPr="003719E8">
        <w:rPr>
          <w:rFonts w:asciiTheme="minorBidi" w:eastAsia="Calibri" w:hAnsiTheme="minorBidi"/>
          <w:sz w:val="28"/>
          <w:szCs w:val="28"/>
          <w:rtl/>
        </w:rPr>
        <w:t xml:space="preserve"> لا أوافق</w:t>
      </w:r>
      <w:r w:rsidRPr="003719E8">
        <w:rPr>
          <w:rFonts w:asciiTheme="minorBidi" w:eastAsia="Calibri" w:hAnsiTheme="minorBidi"/>
          <w:sz w:val="28"/>
          <w:szCs w:val="28"/>
          <w:rtl/>
        </w:rPr>
        <w:t xml:space="preserve"> بشدة</w:t>
      </w:r>
      <w:r w:rsidR="007007FC" w:rsidRPr="003719E8">
        <w:rPr>
          <w:rFonts w:asciiTheme="minorBidi" w:eastAsia="Calibri" w:hAnsiTheme="minorBidi"/>
          <w:sz w:val="28"/>
          <w:szCs w:val="28"/>
          <w:rtl/>
        </w:rPr>
        <w:t xml:space="preserve"> ".</w:t>
      </w:r>
    </w:p>
    <w:p w14:paraId="57DD074D" w14:textId="44F5B591" w:rsidR="005A3E26" w:rsidRPr="003719E8" w:rsidRDefault="005A3E26" w:rsidP="001443DE">
      <w:pPr>
        <w:pStyle w:val="aa"/>
        <w:spacing w:line="360" w:lineRule="auto"/>
        <w:ind w:left="-2"/>
        <w:jc w:val="both"/>
        <w:rPr>
          <w:rFonts w:asciiTheme="minorBidi" w:eastAsia="Calibri" w:hAnsiTheme="minorBidi"/>
          <w:sz w:val="28"/>
          <w:szCs w:val="28"/>
        </w:rPr>
      </w:pPr>
      <w:r w:rsidRPr="003719E8">
        <w:rPr>
          <w:rFonts w:asciiTheme="minorBidi" w:eastAsia="Calibri" w:hAnsiTheme="minorBidi"/>
          <w:sz w:val="28"/>
          <w:szCs w:val="28"/>
          <w:rtl/>
        </w:rPr>
        <w:t xml:space="preserve">الرقم </w:t>
      </w:r>
      <w:r w:rsidR="007007FC" w:rsidRPr="003719E8">
        <w:rPr>
          <w:rFonts w:asciiTheme="minorBidi" w:eastAsia="Calibri" w:hAnsiTheme="minorBidi"/>
          <w:sz w:val="28"/>
          <w:szCs w:val="28"/>
        </w:rPr>
        <w:t>(5)</w:t>
      </w:r>
      <w:r w:rsidRPr="003719E8">
        <w:rPr>
          <w:rFonts w:asciiTheme="minorBidi" w:eastAsia="Calibri" w:hAnsiTheme="minorBidi"/>
          <w:sz w:val="28"/>
          <w:szCs w:val="28"/>
        </w:rPr>
        <w:t xml:space="preserve"> </w:t>
      </w:r>
      <w:r w:rsidRPr="003719E8">
        <w:rPr>
          <w:rFonts w:asciiTheme="minorBidi" w:eastAsia="Calibri" w:hAnsiTheme="minorBidi"/>
          <w:sz w:val="28"/>
          <w:szCs w:val="28"/>
          <w:rtl/>
        </w:rPr>
        <w:t xml:space="preserve">يعبر عن </w:t>
      </w:r>
      <w:r w:rsidRPr="003719E8">
        <w:rPr>
          <w:rFonts w:asciiTheme="minorBidi" w:eastAsia="Calibri" w:hAnsiTheme="minorBidi"/>
          <w:sz w:val="28"/>
          <w:szCs w:val="28"/>
        </w:rPr>
        <w:t>"</w:t>
      </w:r>
      <w:r w:rsidRPr="003719E8">
        <w:rPr>
          <w:rFonts w:asciiTheme="minorBidi" w:eastAsia="Calibri" w:hAnsiTheme="minorBidi"/>
          <w:sz w:val="28"/>
          <w:szCs w:val="28"/>
          <w:rtl/>
        </w:rPr>
        <w:t>موافق بشدة</w:t>
      </w:r>
      <w:r w:rsidRPr="003719E8">
        <w:rPr>
          <w:rFonts w:asciiTheme="minorBidi" w:eastAsia="Calibri" w:hAnsiTheme="minorBidi"/>
          <w:sz w:val="28"/>
          <w:szCs w:val="28"/>
        </w:rPr>
        <w:t>".</w:t>
      </w:r>
    </w:p>
    <w:p w14:paraId="3A7BC32A" w14:textId="6B7C6DFD" w:rsidR="007D3382" w:rsidRPr="003719E8" w:rsidRDefault="00A87C1D" w:rsidP="001443DE">
      <w:pPr>
        <w:pStyle w:val="aa"/>
        <w:spacing w:line="360" w:lineRule="auto"/>
        <w:ind w:left="-2"/>
        <w:jc w:val="both"/>
        <w:rPr>
          <w:rFonts w:asciiTheme="minorBidi" w:eastAsia="Calibri" w:hAnsiTheme="minorBidi"/>
          <w:sz w:val="28"/>
          <w:szCs w:val="28"/>
          <w:rtl/>
        </w:rPr>
      </w:pPr>
      <w:r w:rsidRPr="003719E8">
        <w:rPr>
          <w:rFonts w:asciiTheme="minorBidi" w:eastAsia="Calibri" w:hAnsiTheme="minorBidi"/>
          <w:sz w:val="28"/>
          <w:szCs w:val="28"/>
          <w:rtl/>
        </w:rPr>
        <w:t>تم استخدام أسئلة الاختيار من متعدد لجمع البيانات الوصفية الخاصة بالمبحوثين (مثل: العمر، المستوى التعليمي، الدخل</w:t>
      </w:r>
      <w:r w:rsidR="00C16F4F" w:rsidRPr="003719E8">
        <w:rPr>
          <w:rFonts w:asciiTheme="minorBidi" w:eastAsia="Calibri" w:hAnsiTheme="minorBidi"/>
          <w:sz w:val="28"/>
          <w:szCs w:val="28"/>
          <w:rtl/>
        </w:rPr>
        <w:t xml:space="preserve"> الشهري</w:t>
      </w:r>
      <w:r w:rsidRPr="003719E8">
        <w:rPr>
          <w:rFonts w:asciiTheme="minorBidi" w:eastAsia="Calibri" w:hAnsiTheme="minorBidi"/>
          <w:sz w:val="28"/>
          <w:szCs w:val="28"/>
          <w:rtl/>
        </w:rPr>
        <w:t xml:space="preserve">، وتكرار متابعة المؤثرين)، بالإضافة إلى معلومات حول السلوك الشرائي الأساسي. </w:t>
      </w:r>
    </w:p>
    <w:tbl>
      <w:tblPr>
        <w:tblStyle w:val="af6"/>
        <w:bidiVisual/>
        <w:tblW w:w="9037" w:type="dxa"/>
        <w:tblLook w:val="04A0" w:firstRow="1" w:lastRow="0" w:firstColumn="1" w:lastColumn="0" w:noHBand="0" w:noVBand="1"/>
      </w:tblPr>
      <w:tblGrid>
        <w:gridCol w:w="1323"/>
        <w:gridCol w:w="1827"/>
        <w:gridCol w:w="1474"/>
        <w:gridCol w:w="1469"/>
        <w:gridCol w:w="1108"/>
        <w:gridCol w:w="1836"/>
      </w:tblGrid>
      <w:tr w:rsidR="00313904" w14:paraId="5428E263" w14:textId="77777777" w:rsidTr="00D9055D">
        <w:trPr>
          <w:trHeight w:val="132"/>
        </w:trPr>
        <w:tc>
          <w:tcPr>
            <w:tcW w:w="1323" w:type="dxa"/>
            <w:shd w:val="clear" w:color="auto" w:fill="D9E2F3" w:themeFill="accent1" w:themeFillTint="33"/>
            <w:vAlign w:val="center"/>
          </w:tcPr>
          <w:p w14:paraId="7C8730F2" w14:textId="6D5713C2" w:rsidR="00313904" w:rsidRPr="00D9055D" w:rsidRDefault="00F56EAA" w:rsidP="001443DE">
            <w:pPr>
              <w:pStyle w:val="aa"/>
              <w:ind w:left="-2"/>
              <w:jc w:val="center"/>
              <w:rPr>
                <w:rFonts w:eastAsia="Calibri"/>
                <w:b/>
                <w:bCs/>
                <w:sz w:val="24"/>
                <w:szCs w:val="24"/>
                <w:rtl/>
              </w:rPr>
            </w:pPr>
            <w:r w:rsidRPr="00D9055D">
              <w:rPr>
                <w:rFonts w:eastAsia="Calibri" w:hint="cs"/>
                <w:b/>
                <w:bCs/>
                <w:sz w:val="24"/>
                <w:szCs w:val="24"/>
                <w:rtl/>
              </w:rPr>
              <w:t>العبارات</w:t>
            </w:r>
          </w:p>
        </w:tc>
        <w:tc>
          <w:tcPr>
            <w:tcW w:w="1827" w:type="dxa"/>
            <w:shd w:val="clear" w:color="auto" w:fill="D9E2F3" w:themeFill="accent1" w:themeFillTint="33"/>
            <w:vAlign w:val="center"/>
          </w:tcPr>
          <w:p w14:paraId="696DBF6E" w14:textId="409DFDF3" w:rsidR="00313904" w:rsidRPr="00D9055D" w:rsidRDefault="00F56EAA" w:rsidP="001443DE">
            <w:pPr>
              <w:pStyle w:val="aa"/>
              <w:ind w:left="-2"/>
              <w:jc w:val="center"/>
              <w:rPr>
                <w:rFonts w:eastAsia="Calibri"/>
                <w:b/>
                <w:bCs/>
                <w:sz w:val="24"/>
                <w:szCs w:val="24"/>
                <w:rtl/>
              </w:rPr>
            </w:pPr>
            <w:r w:rsidRPr="00D9055D">
              <w:rPr>
                <w:rFonts w:eastAsia="Calibri" w:hint="cs"/>
                <w:b/>
                <w:bCs/>
                <w:sz w:val="24"/>
                <w:szCs w:val="24"/>
                <w:rtl/>
              </w:rPr>
              <w:t>غير موافق بشدة</w:t>
            </w:r>
          </w:p>
        </w:tc>
        <w:tc>
          <w:tcPr>
            <w:tcW w:w="1474" w:type="dxa"/>
            <w:shd w:val="clear" w:color="auto" w:fill="D9E2F3" w:themeFill="accent1" w:themeFillTint="33"/>
            <w:vAlign w:val="center"/>
          </w:tcPr>
          <w:p w14:paraId="3255C131" w14:textId="08243284" w:rsidR="00313904" w:rsidRPr="00D9055D" w:rsidRDefault="00F56EAA" w:rsidP="001443DE">
            <w:pPr>
              <w:pStyle w:val="aa"/>
              <w:ind w:left="-2"/>
              <w:jc w:val="center"/>
              <w:rPr>
                <w:rFonts w:eastAsia="Calibri"/>
                <w:b/>
                <w:bCs/>
                <w:sz w:val="24"/>
                <w:szCs w:val="24"/>
                <w:rtl/>
              </w:rPr>
            </w:pPr>
            <w:r w:rsidRPr="00D9055D">
              <w:rPr>
                <w:rFonts w:eastAsia="Calibri" w:hint="cs"/>
                <w:b/>
                <w:bCs/>
                <w:sz w:val="24"/>
                <w:szCs w:val="24"/>
                <w:rtl/>
              </w:rPr>
              <w:t>غير موافق</w:t>
            </w:r>
          </w:p>
        </w:tc>
        <w:tc>
          <w:tcPr>
            <w:tcW w:w="1469" w:type="dxa"/>
            <w:shd w:val="clear" w:color="auto" w:fill="D9E2F3" w:themeFill="accent1" w:themeFillTint="33"/>
            <w:vAlign w:val="center"/>
          </w:tcPr>
          <w:p w14:paraId="1EE153AA" w14:textId="6FB2A042" w:rsidR="00313904" w:rsidRPr="00D9055D" w:rsidRDefault="00F56EAA" w:rsidP="001443DE">
            <w:pPr>
              <w:pStyle w:val="aa"/>
              <w:ind w:left="-2"/>
              <w:jc w:val="center"/>
              <w:rPr>
                <w:rFonts w:eastAsia="Calibri"/>
                <w:b/>
                <w:bCs/>
                <w:sz w:val="24"/>
                <w:szCs w:val="24"/>
                <w:rtl/>
              </w:rPr>
            </w:pPr>
            <w:r w:rsidRPr="00D9055D">
              <w:rPr>
                <w:rFonts w:eastAsia="Calibri" w:hint="cs"/>
                <w:b/>
                <w:bCs/>
                <w:sz w:val="24"/>
                <w:szCs w:val="24"/>
                <w:rtl/>
              </w:rPr>
              <w:t>محايد</w:t>
            </w:r>
          </w:p>
        </w:tc>
        <w:tc>
          <w:tcPr>
            <w:tcW w:w="1108" w:type="dxa"/>
            <w:shd w:val="clear" w:color="auto" w:fill="D9E2F3" w:themeFill="accent1" w:themeFillTint="33"/>
            <w:vAlign w:val="center"/>
          </w:tcPr>
          <w:p w14:paraId="45535296" w14:textId="32BAE78F" w:rsidR="00313904" w:rsidRPr="00D9055D" w:rsidRDefault="00F56EAA" w:rsidP="001443DE">
            <w:pPr>
              <w:pStyle w:val="aa"/>
              <w:ind w:left="-2"/>
              <w:jc w:val="center"/>
              <w:rPr>
                <w:rFonts w:eastAsia="Calibri"/>
                <w:b/>
                <w:bCs/>
                <w:sz w:val="24"/>
                <w:szCs w:val="24"/>
                <w:rtl/>
              </w:rPr>
            </w:pPr>
            <w:r w:rsidRPr="00D9055D">
              <w:rPr>
                <w:rFonts w:eastAsia="Calibri" w:hint="cs"/>
                <w:b/>
                <w:bCs/>
                <w:sz w:val="24"/>
                <w:szCs w:val="24"/>
                <w:rtl/>
              </w:rPr>
              <w:t>موافق</w:t>
            </w:r>
          </w:p>
        </w:tc>
        <w:tc>
          <w:tcPr>
            <w:tcW w:w="1836" w:type="dxa"/>
            <w:shd w:val="clear" w:color="auto" w:fill="D9E2F3" w:themeFill="accent1" w:themeFillTint="33"/>
            <w:vAlign w:val="center"/>
          </w:tcPr>
          <w:p w14:paraId="28941651" w14:textId="47521BDC" w:rsidR="00313904" w:rsidRPr="00D9055D" w:rsidRDefault="00F56EAA" w:rsidP="001443DE">
            <w:pPr>
              <w:pStyle w:val="aa"/>
              <w:ind w:left="-2"/>
              <w:jc w:val="center"/>
              <w:rPr>
                <w:rFonts w:eastAsia="Calibri"/>
                <w:b/>
                <w:bCs/>
                <w:sz w:val="24"/>
                <w:szCs w:val="24"/>
                <w:rtl/>
              </w:rPr>
            </w:pPr>
            <w:r w:rsidRPr="00D9055D">
              <w:rPr>
                <w:rFonts w:eastAsia="Calibri" w:hint="cs"/>
                <w:b/>
                <w:bCs/>
                <w:sz w:val="24"/>
                <w:szCs w:val="24"/>
                <w:rtl/>
              </w:rPr>
              <w:t>موافق بشدة</w:t>
            </w:r>
          </w:p>
        </w:tc>
      </w:tr>
      <w:tr w:rsidR="00313904" w14:paraId="163BBFAA" w14:textId="77777777" w:rsidTr="00D9055D">
        <w:trPr>
          <w:trHeight w:val="405"/>
        </w:trPr>
        <w:tc>
          <w:tcPr>
            <w:tcW w:w="1323" w:type="dxa"/>
            <w:vAlign w:val="center"/>
          </w:tcPr>
          <w:p w14:paraId="3F81DC50" w14:textId="064B5142" w:rsidR="00313904" w:rsidRPr="00D9055D" w:rsidRDefault="00F56EAA" w:rsidP="001443DE">
            <w:pPr>
              <w:pStyle w:val="aa"/>
              <w:ind w:left="-2"/>
              <w:jc w:val="center"/>
              <w:rPr>
                <w:rFonts w:asciiTheme="minorBidi" w:eastAsia="Calibri" w:hAnsiTheme="minorBidi"/>
                <w:sz w:val="24"/>
                <w:szCs w:val="24"/>
                <w:rtl/>
              </w:rPr>
            </w:pPr>
            <w:r w:rsidRPr="00D9055D">
              <w:rPr>
                <w:rFonts w:asciiTheme="minorBidi" w:eastAsia="Calibri" w:hAnsiTheme="minorBidi"/>
                <w:sz w:val="24"/>
                <w:szCs w:val="24"/>
                <w:rtl/>
              </w:rPr>
              <w:t>درجة الموافقة</w:t>
            </w:r>
          </w:p>
        </w:tc>
        <w:tc>
          <w:tcPr>
            <w:tcW w:w="1827" w:type="dxa"/>
            <w:vAlign w:val="center"/>
          </w:tcPr>
          <w:p w14:paraId="73EDB590" w14:textId="731FA144" w:rsidR="00313904" w:rsidRPr="00D9055D" w:rsidRDefault="00F56EAA" w:rsidP="001443DE">
            <w:pPr>
              <w:pStyle w:val="aa"/>
              <w:ind w:left="-2"/>
              <w:jc w:val="center"/>
              <w:rPr>
                <w:rFonts w:asciiTheme="minorBidi" w:eastAsia="Calibri" w:hAnsiTheme="minorBidi"/>
                <w:sz w:val="24"/>
                <w:szCs w:val="24"/>
              </w:rPr>
            </w:pPr>
            <w:r w:rsidRPr="00D9055D">
              <w:rPr>
                <w:rFonts w:asciiTheme="minorBidi" w:eastAsia="Calibri" w:hAnsiTheme="minorBidi"/>
                <w:sz w:val="24"/>
                <w:szCs w:val="24"/>
              </w:rPr>
              <w:t>1</w:t>
            </w:r>
          </w:p>
        </w:tc>
        <w:tc>
          <w:tcPr>
            <w:tcW w:w="1474" w:type="dxa"/>
            <w:vAlign w:val="center"/>
          </w:tcPr>
          <w:p w14:paraId="015B409D" w14:textId="061AC5B3" w:rsidR="00313904" w:rsidRPr="00D9055D" w:rsidRDefault="002C450B" w:rsidP="001443DE">
            <w:pPr>
              <w:pStyle w:val="aa"/>
              <w:ind w:left="-2"/>
              <w:jc w:val="center"/>
              <w:rPr>
                <w:rFonts w:asciiTheme="minorBidi" w:eastAsia="Calibri" w:hAnsiTheme="minorBidi"/>
                <w:sz w:val="24"/>
                <w:szCs w:val="24"/>
              </w:rPr>
            </w:pPr>
            <w:r w:rsidRPr="00D9055D">
              <w:rPr>
                <w:rFonts w:asciiTheme="minorBidi" w:eastAsia="Calibri" w:hAnsiTheme="minorBidi"/>
                <w:sz w:val="24"/>
                <w:szCs w:val="24"/>
              </w:rPr>
              <w:t>2</w:t>
            </w:r>
          </w:p>
        </w:tc>
        <w:tc>
          <w:tcPr>
            <w:tcW w:w="1469" w:type="dxa"/>
            <w:vAlign w:val="center"/>
          </w:tcPr>
          <w:p w14:paraId="24CA7EB5" w14:textId="4C1F2A9C" w:rsidR="00313904" w:rsidRPr="00D9055D" w:rsidRDefault="002C450B" w:rsidP="001443DE">
            <w:pPr>
              <w:pStyle w:val="aa"/>
              <w:ind w:left="-2"/>
              <w:jc w:val="center"/>
              <w:rPr>
                <w:rFonts w:asciiTheme="minorBidi" w:eastAsia="Calibri" w:hAnsiTheme="minorBidi"/>
                <w:sz w:val="24"/>
                <w:szCs w:val="24"/>
              </w:rPr>
            </w:pPr>
            <w:r w:rsidRPr="00D9055D">
              <w:rPr>
                <w:rFonts w:asciiTheme="minorBidi" w:eastAsia="Calibri" w:hAnsiTheme="minorBidi"/>
                <w:sz w:val="24"/>
                <w:szCs w:val="24"/>
              </w:rPr>
              <w:t>3</w:t>
            </w:r>
          </w:p>
        </w:tc>
        <w:tc>
          <w:tcPr>
            <w:tcW w:w="1108" w:type="dxa"/>
            <w:vAlign w:val="center"/>
          </w:tcPr>
          <w:p w14:paraId="076BBE06" w14:textId="62B2808E" w:rsidR="00313904" w:rsidRPr="00D9055D" w:rsidRDefault="002C450B" w:rsidP="001443DE">
            <w:pPr>
              <w:pStyle w:val="aa"/>
              <w:ind w:left="-2"/>
              <w:jc w:val="center"/>
              <w:rPr>
                <w:rFonts w:asciiTheme="minorBidi" w:eastAsia="Calibri" w:hAnsiTheme="minorBidi"/>
                <w:sz w:val="24"/>
                <w:szCs w:val="24"/>
              </w:rPr>
            </w:pPr>
            <w:r w:rsidRPr="00D9055D">
              <w:rPr>
                <w:rFonts w:asciiTheme="minorBidi" w:eastAsia="Calibri" w:hAnsiTheme="minorBidi"/>
                <w:sz w:val="24"/>
                <w:szCs w:val="24"/>
              </w:rPr>
              <w:t>4</w:t>
            </w:r>
          </w:p>
        </w:tc>
        <w:tc>
          <w:tcPr>
            <w:tcW w:w="1836" w:type="dxa"/>
            <w:vAlign w:val="center"/>
          </w:tcPr>
          <w:p w14:paraId="4B65AA1C" w14:textId="74FAB846" w:rsidR="00313904" w:rsidRPr="00D9055D" w:rsidRDefault="002C450B" w:rsidP="001443DE">
            <w:pPr>
              <w:pStyle w:val="aa"/>
              <w:ind w:left="-2"/>
              <w:jc w:val="center"/>
              <w:rPr>
                <w:rFonts w:asciiTheme="minorBidi" w:eastAsia="Calibri" w:hAnsiTheme="minorBidi"/>
                <w:sz w:val="24"/>
                <w:szCs w:val="24"/>
              </w:rPr>
            </w:pPr>
            <w:r w:rsidRPr="00D9055D">
              <w:rPr>
                <w:rFonts w:asciiTheme="minorBidi" w:eastAsia="Calibri" w:hAnsiTheme="minorBidi"/>
                <w:sz w:val="24"/>
                <w:szCs w:val="24"/>
              </w:rPr>
              <w:t>5</w:t>
            </w:r>
          </w:p>
        </w:tc>
      </w:tr>
    </w:tbl>
    <w:p w14:paraId="5FE285C9" w14:textId="32ADD206" w:rsidR="00800346" w:rsidRDefault="00800346" w:rsidP="001443DE">
      <w:pPr>
        <w:pStyle w:val="a6"/>
        <w:spacing w:line="360" w:lineRule="auto"/>
        <w:ind w:left="-2" w:right="567"/>
        <w:jc w:val="both"/>
        <w:rPr>
          <w:rFonts w:ascii="Calibri" w:eastAsia="Calibri" w:hAnsi="Calibri" w:cs="Arial"/>
          <w:b/>
          <w:bCs/>
          <w:sz w:val="28"/>
          <w:szCs w:val="28"/>
          <w:rtl/>
        </w:rPr>
      </w:pPr>
      <w:r>
        <w:rPr>
          <w:rFonts w:asciiTheme="minorBidi" w:hAnsiTheme="minorBidi"/>
          <w:noProof/>
          <w:sz w:val="24"/>
          <w:szCs w:val="24"/>
          <w:rtl/>
          <w:lang w:val="ar-SA"/>
        </w:rPr>
        <mc:AlternateContent>
          <mc:Choice Requires="wps">
            <w:drawing>
              <wp:anchor distT="0" distB="0" distL="114300" distR="114300" simplePos="0" relativeHeight="251663360" behindDoc="0" locked="0" layoutInCell="1" allowOverlap="1" wp14:anchorId="4D92803C" wp14:editId="59D37235">
                <wp:simplePos x="0" y="0"/>
                <wp:positionH relativeFrom="column">
                  <wp:posOffset>1327150</wp:posOffset>
                </wp:positionH>
                <wp:positionV relativeFrom="paragraph">
                  <wp:posOffset>1905</wp:posOffset>
                </wp:positionV>
                <wp:extent cx="2982595" cy="402590"/>
                <wp:effectExtent l="0" t="0" r="0" b="0"/>
                <wp:wrapNone/>
                <wp:docPr id="1166865225" name="مربع نص 29"/>
                <wp:cNvGraphicFramePr/>
                <a:graphic xmlns:a="http://schemas.openxmlformats.org/drawingml/2006/main">
                  <a:graphicData uri="http://schemas.microsoft.com/office/word/2010/wordprocessingShape">
                    <wps:wsp>
                      <wps:cNvSpPr txBox="1"/>
                      <wps:spPr>
                        <a:xfrm>
                          <a:off x="0" y="0"/>
                          <a:ext cx="2982595" cy="402590"/>
                        </a:xfrm>
                        <a:prstGeom prst="rect">
                          <a:avLst/>
                        </a:prstGeom>
                        <a:noFill/>
                        <a:ln w="6350">
                          <a:noFill/>
                        </a:ln>
                      </wps:spPr>
                      <wps:txbx>
                        <w:txbxContent>
                          <w:p w14:paraId="30611E1B" w14:textId="61F5E21A" w:rsidR="006C6E03" w:rsidRPr="002C08FE" w:rsidRDefault="006C6E03" w:rsidP="006C6E03">
                            <w:pPr>
                              <w:rPr>
                                <w:b/>
                                <w:bCs/>
                                <w:sz w:val="24"/>
                                <w:szCs w:val="24"/>
                              </w:rPr>
                            </w:pPr>
                            <w:r w:rsidRPr="002C08FE">
                              <w:rPr>
                                <w:rFonts w:hint="cs"/>
                                <w:b/>
                                <w:bCs/>
                                <w:sz w:val="24"/>
                                <w:szCs w:val="24"/>
                                <w:rtl/>
                              </w:rPr>
                              <w:t xml:space="preserve">جدول رقم 3: مقياس ليكرت الخماسي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2803C" id="_x0000_s1035" type="#_x0000_t202" style="position:absolute;left:0;text-align:left;margin-left:104.5pt;margin-top:.15pt;width:234.85pt;height:31.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" filled="f" stroked="f" strokeweight=".5pt">
                <v:textbox>
                  <w:txbxContent>
                    <w:p w14:paraId="30611E1B" w14:textId="61F5E21A" w:rsidR="006C6E03" w:rsidRPr="002C08FE" w:rsidRDefault="006C6E03" w:rsidP="006C6E03">
                      <w:pPr>
                        <w:rPr>
                          <w:b/>
                          <w:bCs/>
                          <w:sz w:val="24"/>
                          <w:szCs w:val="24"/>
                        </w:rPr>
                      </w:pPr>
                      <w:r w:rsidRPr="002C08FE">
                        <w:rPr>
                          <w:rFonts w:hint="cs"/>
                          <w:b/>
                          <w:bCs/>
                          <w:sz w:val="24"/>
                          <w:szCs w:val="24"/>
                          <w:rtl/>
                        </w:rPr>
                        <w:t xml:space="preserve">جدول رقم 3: مقياس ليكرت الخماسي </w:t>
                      </w:r>
                    </w:p>
                  </w:txbxContent>
                </v:textbox>
              </v:shape>
            </w:pict>
          </mc:Fallback>
        </mc:AlternateContent>
      </w:r>
    </w:p>
    <w:p w14:paraId="35D383EE" w14:textId="097A44CB" w:rsidR="00766F3C" w:rsidRDefault="00766F3C" w:rsidP="001443DE">
      <w:pPr>
        <w:pStyle w:val="a6"/>
        <w:spacing w:line="360" w:lineRule="auto"/>
        <w:ind w:left="-2" w:right="567"/>
        <w:jc w:val="both"/>
        <w:rPr>
          <w:rFonts w:ascii="Calibri" w:eastAsia="Calibri" w:hAnsi="Calibri" w:cs="Arial"/>
          <w:b/>
          <w:bCs/>
          <w:sz w:val="28"/>
          <w:szCs w:val="28"/>
        </w:rPr>
      </w:pPr>
    </w:p>
    <w:p w14:paraId="07637829" w14:textId="69C7ECC7" w:rsidR="008967D4" w:rsidRDefault="008967D4" w:rsidP="0004074A">
      <w:pPr>
        <w:pStyle w:val="a6"/>
        <w:numPr>
          <w:ilvl w:val="0"/>
          <w:numId w:val="34"/>
        </w:numPr>
        <w:spacing w:line="360" w:lineRule="auto"/>
        <w:ind w:left="-2" w:right="567" w:hanging="284"/>
        <w:jc w:val="both"/>
        <w:rPr>
          <w:rFonts w:ascii="Calibri" w:eastAsia="Calibri" w:hAnsi="Calibri" w:cs="Arial"/>
          <w:b/>
          <w:bCs/>
          <w:sz w:val="28"/>
          <w:szCs w:val="28"/>
        </w:rPr>
      </w:pPr>
      <w:r>
        <w:rPr>
          <w:rFonts w:ascii="Calibri" w:eastAsia="Calibri" w:hAnsi="Calibri" w:cs="Arial" w:hint="cs"/>
          <w:b/>
          <w:bCs/>
          <w:sz w:val="28"/>
          <w:szCs w:val="28"/>
          <w:rtl/>
        </w:rPr>
        <w:t xml:space="preserve">أنواع </w:t>
      </w:r>
      <w:r w:rsidR="00597AE9">
        <w:rPr>
          <w:rFonts w:ascii="Calibri" w:eastAsia="Calibri" w:hAnsi="Calibri" w:cs="Arial" w:hint="cs"/>
          <w:b/>
          <w:bCs/>
          <w:sz w:val="28"/>
          <w:szCs w:val="28"/>
          <w:rtl/>
        </w:rPr>
        <w:t>البيانات:</w:t>
      </w:r>
      <w:r>
        <w:rPr>
          <w:rFonts w:ascii="Calibri" w:eastAsia="Calibri" w:hAnsi="Calibri" w:cs="Arial" w:hint="cs"/>
          <w:b/>
          <w:bCs/>
          <w:sz w:val="28"/>
          <w:szCs w:val="28"/>
          <w:rtl/>
        </w:rPr>
        <w:t xml:space="preserve"> </w:t>
      </w:r>
    </w:p>
    <w:p w14:paraId="5C5DE8CD" w14:textId="5E7891C0" w:rsidR="00A01C76" w:rsidRPr="00470AE4" w:rsidRDefault="007C7D55" w:rsidP="001443DE">
      <w:pPr>
        <w:pStyle w:val="aa"/>
        <w:spacing w:line="360" w:lineRule="auto"/>
        <w:ind w:left="-2"/>
        <w:jc w:val="both"/>
        <w:rPr>
          <w:rFonts w:asciiTheme="minorBidi" w:hAnsiTheme="minorBidi"/>
          <w:sz w:val="28"/>
          <w:szCs w:val="28"/>
          <w:rtl/>
        </w:rPr>
      </w:pPr>
      <w:r w:rsidRPr="00470AE4">
        <w:rPr>
          <w:rFonts w:asciiTheme="minorBidi" w:hAnsiTheme="minorBidi"/>
          <w:b/>
          <w:bCs/>
          <w:sz w:val="28"/>
          <w:szCs w:val="28"/>
          <w:u w:val="single"/>
          <w:rtl/>
        </w:rPr>
        <w:t xml:space="preserve">المصادر </w:t>
      </w:r>
      <w:r w:rsidR="00597AE9" w:rsidRPr="00470AE4">
        <w:rPr>
          <w:rFonts w:asciiTheme="minorBidi" w:hAnsiTheme="minorBidi" w:hint="cs"/>
          <w:b/>
          <w:bCs/>
          <w:sz w:val="28"/>
          <w:szCs w:val="28"/>
          <w:u w:val="single"/>
          <w:rtl/>
        </w:rPr>
        <w:t>الأولية:</w:t>
      </w:r>
      <w:r w:rsidRPr="00470AE4">
        <w:rPr>
          <w:rFonts w:asciiTheme="minorBidi" w:hAnsiTheme="minorBidi"/>
          <w:sz w:val="28"/>
          <w:szCs w:val="28"/>
          <w:rtl/>
        </w:rPr>
        <w:t xml:space="preserve"> </w:t>
      </w:r>
      <w:r w:rsidR="008967D4" w:rsidRPr="00470AE4">
        <w:rPr>
          <w:rFonts w:asciiTheme="minorBidi" w:hAnsiTheme="minorBidi"/>
          <w:sz w:val="28"/>
          <w:szCs w:val="28"/>
          <w:rtl/>
        </w:rPr>
        <w:t>تم اللجوء إلى إعداد وتصميم استمارة الاستبيان كأداة رئيسية لجمع البيانات، حيث يعتبر الاستبيان من أكثر أدوات جمع البيانات استخداماً وملاءمة وفعالية في البحوث السلوكية الميدانية</w:t>
      </w:r>
      <w:r w:rsidR="008967D4" w:rsidRPr="00470AE4">
        <w:rPr>
          <w:rFonts w:asciiTheme="minorBidi" w:hAnsiTheme="minorBidi"/>
          <w:sz w:val="28"/>
          <w:szCs w:val="28"/>
        </w:rPr>
        <w:t>.</w:t>
      </w:r>
      <w:r w:rsidR="00A01C76" w:rsidRPr="00470AE4">
        <w:rPr>
          <w:rFonts w:asciiTheme="minorBidi" w:hAnsiTheme="minorBidi"/>
          <w:sz w:val="28"/>
          <w:szCs w:val="28"/>
          <w:rtl/>
        </w:rPr>
        <w:t xml:space="preserve"> </w:t>
      </w:r>
    </w:p>
    <w:p w14:paraId="60F42B65" w14:textId="01B6C987" w:rsidR="001532D5" w:rsidRPr="00470AE4" w:rsidRDefault="008967D4" w:rsidP="001443DE">
      <w:pPr>
        <w:pStyle w:val="aa"/>
        <w:spacing w:line="360" w:lineRule="auto"/>
        <w:ind w:left="-2"/>
        <w:jc w:val="both"/>
        <w:rPr>
          <w:rFonts w:asciiTheme="minorBidi" w:hAnsiTheme="minorBidi"/>
          <w:sz w:val="28"/>
          <w:szCs w:val="28"/>
          <w:rtl/>
        </w:rPr>
      </w:pPr>
      <w:r w:rsidRPr="00470AE4">
        <w:rPr>
          <w:rFonts w:asciiTheme="minorBidi" w:hAnsiTheme="minorBidi"/>
          <w:sz w:val="28"/>
          <w:szCs w:val="28"/>
          <w:rtl/>
        </w:rPr>
        <w:t>تم توجيه الاستبيان إلى فئة عملاء متاجر الأزياء الذين يمثلون العينة المختارة من مجتمع الدراسة. الهدف هو الحصول على بيانات ومعلومات حول تأثير الحملات التسويقية التي ينفذها المؤثرون (المتغير المستقل) على قراراتهم الشرائية لمنتجات الأزياء (المتغير التابع)</w:t>
      </w:r>
      <w:r w:rsidRPr="00470AE4">
        <w:rPr>
          <w:rFonts w:asciiTheme="minorBidi" w:hAnsiTheme="minorBidi"/>
          <w:sz w:val="28"/>
          <w:szCs w:val="28"/>
        </w:rPr>
        <w:t>.</w:t>
      </w:r>
    </w:p>
    <w:p w14:paraId="3B37C48A" w14:textId="0BC41341" w:rsidR="00087526" w:rsidRPr="00470AE4" w:rsidRDefault="001532D5" w:rsidP="00470AE4">
      <w:pPr>
        <w:pStyle w:val="aa"/>
        <w:spacing w:line="360" w:lineRule="auto"/>
        <w:ind w:left="-2"/>
        <w:jc w:val="both"/>
        <w:rPr>
          <w:rFonts w:asciiTheme="minorBidi" w:hAnsiTheme="minorBidi"/>
          <w:sz w:val="28"/>
          <w:szCs w:val="28"/>
          <w:rtl/>
        </w:rPr>
      </w:pPr>
      <w:r w:rsidRPr="00470AE4">
        <w:rPr>
          <w:rFonts w:asciiTheme="minorBidi" w:eastAsia="Calibri" w:hAnsiTheme="minorBidi"/>
          <w:b/>
          <w:bCs/>
          <w:color w:val="000000" w:themeColor="text1"/>
          <w:sz w:val="28"/>
          <w:szCs w:val="28"/>
          <w:u w:val="single"/>
          <w:rtl/>
        </w:rPr>
        <w:t xml:space="preserve">المصادر </w:t>
      </w:r>
      <w:r w:rsidR="00597AE9" w:rsidRPr="00470AE4">
        <w:rPr>
          <w:rFonts w:asciiTheme="minorBidi" w:eastAsia="Calibri" w:hAnsiTheme="minorBidi" w:hint="cs"/>
          <w:b/>
          <w:bCs/>
          <w:color w:val="000000" w:themeColor="text1"/>
          <w:sz w:val="28"/>
          <w:szCs w:val="28"/>
          <w:u w:val="single"/>
          <w:rtl/>
        </w:rPr>
        <w:t>الثانوية:</w:t>
      </w:r>
      <w:r w:rsidRPr="00470AE4">
        <w:rPr>
          <w:rFonts w:asciiTheme="minorBidi" w:eastAsia="Calibri" w:hAnsiTheme="minorBidi"/>
          <w:color w:val="000000" w:themeColor="text1"/>
          <w:sz w:val="28"/>
          <w:szCs w:val="28"/>
          <w:rtl/>
        </w:rPr>
        <w:t xml:space="preserve"> </w:t>
      </w:r>
      <w:r w:rsidRPr="00470AE4">
        <w:rPr>
          <w:rFonts w:asciiTheme="minorBidi" w:eastAsia="Calibri" w:hAnsiTheme="minorBidi"/>
          <w:sz w:val="28"/>
          <w:szCs w:val="28"/>
          <w:rtl/>
        </w:rPr>
        <w:t xml:space="preserve">اعتمدت في القسم النظري من </w:t>
      </w:r>
      <w:r w:rsidR="00597AE9" w:rsidRPr="00470AE4">
        <w:rPr>
          <w:rFonts w:asciiTheme="minorBidi" w:eastAsia="Calibri" w:hAnsiTheme="minorBidi" w:hint="cs"/>
          <w:sz w:val="28"/>
          <w:szCs w:val="28"/>
          <w:rtl/>
        </w:rPr>
        <w:t>الدراسة،</w:t>
      </w:r>
      <w:r w:rsidRPr="00470AE4">
        <w:rPr>
          <w:rFonts w:asciiTheme="minorBidi" w:eastAsia="Calibri" w:hAnsiTheme="minorBidi"/>
          <w:sz w:val="28"/>
          <w:szCs w:val="28"/>
          <w:rtl/>
        </w:rPr>
        <w:t xml:space="preserve"> واشتملت على الكتب والرسائل الجامعية والمجلات </w:t>
      </w:r>
      <w:r w:rsidR="00597AE9" w:rsidRPr="00470AE4">
        <w:rPr>
          <w:rFonts w:asciiTheme="minorBidi" w:eastAsia="Calibri" w:hAnsiTheme="minorBidi" w:hint="cs"/>
          <w:sz w:val="28"/>
          <w:szCs w:val="28"/>
          <w:rtl/>
        </w:rPr>
        <w:t>العلمية،</w:t>
      </w:r>
      <w:r w:rsidRPr="00470AE4">
        <w:rPr>
          <w:rFonts w:asciiTheme="minorBidi" w:eastAsia="Calibri" w:hAnsiTheme="minorBidi"/>
          <w:sz w:val="28"/>
          <w:szCs w:val="28"/>
          <w:rtl/>
        </w:rPr>
        <w:t xml:space="preserve"> الصادرة باللغة العربية </w:t>
      </w:r>
      <w:r w:rsidR="00597AE9" w:rsidRPr="00470AE4">
        <w:rPr>
          <w:rFonts w:asciiTheme="minorBidi" w:eastAsia="Calibri" w:hAnsiTheme="minorBidi" w:hint="cs"/>
          <w:sz w:val="28"/>
          <w:szCs w:val="28"/>
          <w:rtl/>
        </w:rPr>
        <w:t>والأجنبية،</w:t>
      </w:r>
      <w:r w:rsidRPr="00470AE4">
        <w:rPr>
          <w:rFonts w:asciiTheme="minorBidi" w:eastAsia="Calibri" w:hAnsiTheme="minorBidi"/>
          <w:sz w:val="28"/>
          <w:szCs w:val="28"/>
          <w:rtl/>
        </w:rPr>
        <w:t xml:space="preserve"> والمتعلقة بموضوع ومتغيرات </w:t>
      </w:r>
      <w:r w:rsidR="00597AE9" w:rsidRPr="00470AE4">
        <w:rPr>
          <w:rFonts w:asciiTheme="minorBidi" w:eastAsia="Calibri" w:hAnsiTheme="minorBidi" w:hint="cs"/>
          <w:sz w:val="28"/>
          <w:szCs w:val="28"/>
          <w:rtl/>
        </w:rPr>
        <w:t>الدراسة.</w:t>
      </w:r>
    </w:p>
    <w:p w14:paraId="3A4C9DC5" w14:textId="606F42E1" w:rsidR="00FC274F" w:rsidRPr="00470AE4" w:rsidRDefault="00FC274F" w:rsidP="0004074A">
      <w:pPr>
        <w:pStyle w:val="a6"/>
        <w:numPr>
          <w:ilvl w:val="0"/>
          <w:numId w:val="34"/>
        </w:numPr>
        <w:ind w:left="-2"/>
        <w:rPr>
          <w:b/>
          <w:bCs/>
          <w:sz w:val="28"/>
          <w:szCs w:val="28"/>
          <w:rtl/>
        </w:rPr>
      </w:pPr>
      <w:r w:rsidRPr="00470AE4">
        <w:rPr>
          <w:rFonts w:hint="cs"/>
          <w:b/>
          <w:bCs/>
          <w:sz w:val="28"/>
          <w:szCs w:val="28"/>
          <w:rtl/>
        </w:rPr>
        <w:lastRenderedPageBreak/>
        <w:t xml:space="preserve">طرق وإجراءات تحليل </w:t>
      </w:r>
      <w:r w:rsidR="00597AE9" w:rsidRPr="00470AE4">
        <w:rPr>
          <w:rFonts w:hint="cs"/>
          <w:b/>
          <w:bCs/>
          <w:sz w:val="28"/>
          <w:szCs w:val="28"/>
          <w:rtl/>
        </w:rPr>
        <w:t>البيانات:</w:t>
      </w:r>
      <w:r w:rsidRPr="00470AE4">
        <w:rPr>
          <w:rFonts w:hint="cs"/>
          <w:b/>
          <w:bCs/>
          <w:sz w:val="28"/>
          <w:szCs w:val="28"/>
          <w:rtl/>
        </w:rPr>
        <w:t xml:space="preserve"> </w:t>
      </w:r>
    </w:p>
    <w:p w14:paraId="284D609D" w14:textId="4560DB61" w:rsidR="00FC274F" w:rsidRPr="00470AE4" w:rsidRDefault="00FC274F" w:rsidP="001443DE">
      <w:pPr>
        <w:pStyle w:val="aa"/>
        <w:spacing w:line="360" w:lineRule="auto"/>
        <w:ind w:left="-2"/>
        <w:jc w:val="both"/>
        <w:rPr>
          <w:rFonts w:asciiTheme="minorBidi" w:eastAsia="Calibri" w:hAnsiTheme="minorBidi"/>
          <w:sz w:val="28"/>
          <w:szCs w:val="28"/>
          <w:rtl/>
        </w:rPr>
      </w:pPr>
      <w:r w:rsidRPr="00470AE4">
        <w:rPr>
          <w:rFonts w:asciiTheme="minorBidi" w:eastAsia="Calibri" w:hAnsiTheme="minorBidi"/>
          <w:sz w:val="28"/>
          <w:szCs w:val="28"/>
          <w:rtl/>
        </w:rPr>
        <w:t xml:space="preserve">بعد جمع البيانات من الضروري تحليل المعلومات التي تم جمعها لاستخلاص استنتاجات ذات </w:t>
      </w:r>
      <w:r w:rsidR="00597AE9" w:rsidRPr="00470AE4">
        <w:rPr>
          <w:rFonts w:asciiTheme="minorBidi" w:eastAsia="Calibri" w:hAnsiTheme="minorBidi" w:hint="cs"/>
          <w:sz w:val="28"/>
          <w:szCs w:val="28"/>
          <w:rtl/>
        </w:rPr>
        <w:t>معنى،</w:t>
      </w:r>
      <w:r w:rsidRPr="00470AE4">
        <w:rPr>
          <w:rFonts w:asciiTheme="minorBidi" w:eastAsia="Calibri" w:hAnsiTheme="minorBidi"/>
          <w:sz w:val="28"/>
          <w:szCs w:val="28"/>
          <w:rtl/>
        </w:rPr>
        <w:t xml:space="preserve"> كما تم استخدام الحزمة الإحصائية للعلوم الاجتماعية </w:t>
      </w:r>
      <w:r w:rsidR="00597AE9" w:rsidRPr="00470AE4">
        <w:rPr>
          <w:rFonts w:asciiTheme="minorBidi" w:eastAsia="Calibri" w:hAnsiTheme="minorBidi" w:hint="cs"/>
          <w:sz w:val="28"/>
          <w:szCs w:val="28"/>
          <w:rtl/>
        </w:rPr>
        <w:t>(</w:t>
      </w:r>
      <w:r w:rsidR="00597AE9" w:rsidRPr="00470AE4">
        <w:rPr>
          <w:rFonts w:asciiTheme="minorBidi" w:eastAsia="Calibri" w:hAnsiTheme="minorBidi"/>
          <w:sz w:val="28"/>
          <w:szCs w:val="28"/>
        </w:rPr>
        <w:t>SPSS</w:t>
      </w:r>
      <w:r w:rsidR="00597AE9" w:rsidRPr="00470AE4">
        <w:rPr>
          <w:rFonts w:asciiTheme="minorBidi" w:eastAsia="Calibri" w:hAnsiTheme="minorBidi" w:hint="cs"/>
          <w:sz w:val="28"/>
          <w:szCs w:val="28"/>
          <w:rtl/>
        </w:rPr>
        <w:t>)</w:t>
      </w:r>
      <w:r w:rsidRPr="00470AE4">
        <w:rPr>
          <w:rFonts w:asciiTheme="minorBidi" w:eastAsia="Calibri" w:hAnsiTheme="minorBidi"/>
          <w:sz w:val="28"/>
          <w:szCs w:val="28"/>
          <w:rtl/>
        </w:rPr>
        <w:t xml:space="preserve"> وتحديداً الإصدار 2</w:t>
      </w:r>
      <w:r w:rsidR="00800346" w:rsidRPr="00470AE4">
        <w:rPr>
          <w:rFonts w:asciiTheme="minorBidi" w:eastAsia="Calibri" w:hAnsiTheme="minorBidi" w:hint="cs"/>
          <w:sz w:val="28"/>
          <w:szCs w:val="28"/>
          <w:rtl/>
        </w:rPr>
        <w:t>7</w:t>
      </w:r>
      <w:r w:rsidRPr="00470AE4">
        <w:rPr>
          <w:rFonts w:asciiTheme="minorBidi" w:eastAsia="Calibri" w:hAnsiTheme="minorBidi"/>
          <w:sz w:val="28"/>
          <w:szCs w:val="28"/>
          <w:rtl/>
        </w:rPr>
        <w:t xml:space="preserve"> لتحليل البيانات </w:t>
      </w:r>
      <w:r w:rsidR="00597AE9" w:rsidRPr="00470AE4">
        <w:rPr>
          <w:rFonts w:asciiTheme="minorBidi" w:eastAsia="Calibri" w:hAnsiTheme="minorBidi" w:hint="cs"/>
          <w:sz w:val="28"/>
          <w:szCs w:val="28"/>
          <w:rtl/>
        </w:rPr>
        <w:t>المجمعة.</w:t>
      </w:r>
    </w:p>
    <w:p w14:paraId="032745A7" w14:textId="37900B81" w:rsidR="006E22A3" w:rsidRPr="00470AE4" w:rsidRDefault="00FC274F" w:rsidP="00087526">
      <w:pPr>
        <w:pStyle w:val="aa"/>
        <w:spacing w:line="360" w:lineRule="auto"/>
        <w:ind w:left="-2"/>
        <w:jc w:val="both"/>
        <w:rPr>
          <w:rFonts w:asciiTheme="minorBidi" w:eastAsia="Calibri" w:hAnsiTheme="minorBidi"/>
          <w:sz w:val="28"/>
          <w:szCs w:val="28"/>
          <w:rtl/>
        </w:rPr>
      </w:pPr>
      <w:r w:rsidRPr="00470AE4">
        <w:rPr>
          <w:rFonts w:asciiTheme="minorBidi" w:eastAsia="Calibri" w:hAnsiTheme="minorBidi"/>
          <w:sz w:val="28"/>
          <w:szCs w:val="28"/>
          <w:rtl/>
        </w:rPr>
        <w:t xml:space="preserve">تم إجراء اختبار توصيف </w:t>
      </w:r>
      <w:r w:rsidR="00597AE9" w:rsidRPr="00470AE4">
        <w:rPr>
          <w:rFonts w:asciiTheme="minorBidi" w:eastAsia="Calibri" w:hAnsiTheme="minorBidi" w:hint="cs"/>
          <w:sz w:val="28"/>
          <w:szCs w:val="28"/>
          <w:rtl/>
        </w:rPr>
        <w:t>العينة،</w:t>
      </w:r>
      <w:r w:rsidRPr="00470AE4">
        <w:rPr>
          <w:rFonts w:asciiTheme="minorBidi" w:eastAsia="Calibri" w:hAnsiTheme="minorBidi"/>
          <w:sz w:val="28"/>
          <w:szCs w:val="28"/>
          <w:rtl/>
        </w:rPr>
        <w:t xml:space="preserve"> من خلال التحليل </w:t>
      </w:r>
      <w:r w:rsidR="00597AE9" w:rsidRPr="00470AE4">
        <w:rPr>
          <w:rFonts w:asciiTheme="minorBidi" w:eastAsia="Calibri" w:hAnsiTheme="minorBidi" w:hint="cs"/>
          <w:sz w:val="28"/>
          <w:szCs w:val="28"/>
          <w:rtl/>
        </w:rPr>
        <w:t>الوصفي،</w:t>
      </w:r>
      <w:r w:rsidRPr="00470AE4">
        <w:rPr>
          <w:rFonts w:asciiTheme="minorBidi" w:eastAsia="Calibri" w:hAnsiTheme="minorBidi"/>
          <w:sz w:val="28"/>
          <w:szCs w:val="28"/>
          <w:rtl/>
        </w:rPr>
        <w:t xml:space="preserve"> للحصول على نظرة ثاقبة لخصائص مجتمع </w:t>
      </w:r>
      <w:r w:rsidR="00597AE9" w:rsidRPr="00470AE4">
        <w:rPr>
          <w:rFonts w:asciiTheme="minorBidi" w:eastAsia="Calibri" w:hAnsiTheme="minorBidi" w:hint="cs"/>
          <w:sz w:val="28"/>
          <w:szCs w:val="28"/>
          <w:rtl/>
        </w:rPr>
        <w:t>العينة.</w:t>
      </w:r>
      <w:r w:rsidRPr="00470AE4">
        <w:rPr>
          <w:rFonts w:asciiTheme="minorBidi" w:eastAsia="Calibri" w:hAnsiTheme="minorBidi"/>
          <w:sz w:val="28"/>
          <w:szCs w:val="28"/>
          <w:rtl/>
        </w:rPr>
        <w:t xml:space="preserve"> يساعد الباحثين على فهم التركيبة السكانية والتفضيلات والمعلومات الأخرى ذات الصلة بالأفراد المشاركين في </w:t>
      </w:r>
      <w:r w:rsidR="00DC67BD" w:rsidRPr="00470AE4">
        <w:rPr>
          <w:rFonts w:asciiTheme="minorBidi" w:eastAsia="Calibri" w:hAnsiTheme="minorBidi" w:hint="cs"/>
          <w:sz w:val="28"/>
          <w:szCs w:val="28"/>
          <w:rtl/>
        </w:rPr>
        <w:t xml:space="preserve">الدراسة، </w:t>
      </w:r>
      <w:r w:rsidRPr="00470AE4">
        <w:rPr>
          <w:rFonts w:asciiTheme="minorBidi" w:eastAsia="Calibri" w:hAnsiTheme="minorBidi"/>
          <w:sz w:val="28"/>
          <w:szCs w:val="28"/>
          <w:rtl/>
        </w:rPr>
        <w:t xml:space="preserve">تعتبر اختبارات الصلاحية والموثوقية حاسمة في ضمان دقة البيانات المجمعة </w:t>
      </w:r>
      <w:r w:rsidR="00597AE9" w:rsidRPr="00470AE4">
        <w:rPr>
          <w:rFonts w:asciiTheme="minorBidi" w:eastAsia="Calibri" w:hAnsiTheme="minorBidi" w:hint="cs"/>
          <w:sz w:val="28"/>
          <w:szCs w:val="28"/>
          <w:rtl/>
        </w:rPr>
        <w:t>واتساقها.</w:t>
      </w:r>
      <w:r w:rsidRPr="00470AE4">
        <w:rPr>
          <w:rFonts w:asciiTheme="minorBidi" w:eastAsia="Calibri" w:hAnsiTheme="minorBidi"/>
          <w:sz w:val="28"/>
          <w:szCs w:val="28"/>
          <w:rtl/>
        </w:rPr>
        <w:t xml:space="preserve"> اختبارات الصدق </w:t>
      </w:r>
      <w:r w:rsidR="00597AE9" w:rsidRPr="00470AE4">
        <w:rPr>
          <w:rFonts w:asciiTheme="minorBidi" w:eastAsia="Calibri" w:hAnsiTheme="minorBidi" w:hint="cs"/>
          <w:sz w:val="28"/>
          <w:szCs w:val="28"/>
          <w:rtl/>
        </w:rPr>
        <w:t>(التحليل</w:t>
      </w:r>
      <w:r w:rsidRPr="00470AE4">
        <w:rPr>
          <w:rFonts w:asciiTheme="minorBidi" w:eastAsia="Calibri" w:hAnsiTheme="minorBidi"/>
          <w:sz w:val="28"/>
          <w:szCs w:val="28"/>
          <w:rtl/>
        </w:rPr>
        <w:t xml:space="preserve"> العاملي </w:t>
      </w:r>
      <w:r w:rsidR="003823E5" w:rsidRPr="00470AE4">
        <w:rPr>
          <w:rFonts w:asciiTheme="minorBidi" w:eastAsia="Calibri" w:hAnsiTheme="minorBidi" w:hint="cs"/>
          <w:sz w:val="28"/>
          <w:szCs w:val="28"/>
          <w:rtl/>
        </w:rPr>
        <w:t>الاستكشافي)</w:t>
      </w:r>
      <w:r w:rsidRPr="00470AE4">
        <w:rPr>
          <w:rFonts w:asciiTheme="minorBidi" w:eastAsia="Calibri" w:hAnsiTheme="minorBidi"/>
          <w:sz w:val="28"/>
          <w:szCs w:val="28"/>
          <w:rtl/>
        </w:rPr>
        <w:t xml:space="preserve"> لتحديد ما إذا كانت أدوات البحث تقيس ما تهدف إلى </w:t>
      </w:r>
      <w:r w:rsidR="00597AE9" w:rsidRPr="00470AE4">
        <w:rPr>
          <w:rFonts w:asciiTheme="minorBidi" w:eastAsia="Calibri" w:hAnsiTheme="minorBidi" w:hint="cs"/>
          <w:sz w:val="28"/>
          <w:szCs w:val="28"/>
          <w:rtl/>
        </w:rPr>
        <w:t>قياسه،</w:t>
      </w:r>
      <w:r w:rsidRPr="00470AE4">
        <w:rPr>
          <w:rFonts w:asciiTheme="minorBidi" w:eastAsia="Calibri" w:hAnsiTheme="minorBidi"/>
          <w:sz w:val="28"/>
          <w:szCs w:val="28"/>
          <w:rtl/>
        </w:rPr>
        <w:t xml:space="preserve"> بينما تقوم اختبارات الثبات </w:t>
      </w:r>
      <w:r w:rsidR="003823E5" w:rsidRPr="00470AE4">
        <w:rPr>
          <w:rFonts w:asciiTheme="minorBidi" w:eastAsia="Calibri" w:hAnsiTheme="minorBidi" w:hint="cs"/>
          <w:sz w:val="28"/>
          <w:szCs w:val="28"/>
          <w:rtl/>
        </w:rPr>
        <w:t>(اختبار</w:t>
      </w:r>
      <w:r w:rsidRPr="00470AE4">
        <w:rPr>
          <w:rFonts w:asciiTheme="minorBidi" w:eastAsia="Calibri" w:hAnsiTheme="minorBidi"/>
          <w:sz w:val="28"/>
          <w:szCs w:val="28"/>
          <w:rtl/>
        </w:rPr>
        <w:t xml:space="preserve"> كرونباخ </w:t>
      </w:r>
      <w:r w:rsidR="003823E5" w:rsidRPr="00470AE4">
        <w:rPr>
          <w:rFonts w:asciiTheme="minorBidi" w:eastAsia="Calibri" w:hAnsiTheme="minorBidi" w:hint="cs"/>
          <w:sz w:val="28"/>
          <w:szCs w:val="28"/>
          <w:rtl/>
        </w:rPr>
        <w:t>ألفا)</w:t>
      </w:r>
      <w:r w:rsidRPr="00470AE4">
        <w:rPr>
          <w:rFonts w:asciiTheme="minorBidi" w:eastAsia="Calibri" w:hAnsiTheme="minorBidi"/>
          <w:sz w:val="28"/>
          <w:szCs w:val="28"/>
          <w:rtl/>
        </w:rPr>
        <w:t xml:space="preserve"> بتقييم ثبات النتائج مع مرور </w:t>
      </w:r>
      <w:r w:rsidR="00DC67BD" w:rsidRPr="00470AE4">
        <w:rPr>
          <w:rFonts w:asciiTheme="minorBidi" w:eastAsia="Calibri" w:hAnsiTheme="minorBidi" w:hint="cs"/>
          <w:sz w:val="28"/>
          <w:szCs w:val="28"/>
          <w:rtl/>
        </w:rPr>
        <w:t xml:space="preserve">الوقت، </w:t>
      </w:r>
      <w:r w:rsidRPr="00470AE4">
        <w:rPr>
          <w:rFonts w:asciiTheme="minorBidi" w:eastAsia="Calibri" w:hAnsiTheme="minorBidi"/>
          <w:sz w:val="28"/>
          <w:szCs w:val="28"/>
          <w:rtl/>
        </w:rPr>
        <w:t xml:space="preserve">تم إجراء اختبار </w:t>
      </w:r>
      <w:r w:rsidR="003823E5" w:rsidRPr="00470AE4">
        <w:rPr>
          <w:rFonts w:asciiTheme="minorBidi" w:eastAsia="Calibri" w:hAnsiTheme="minorBidi" w:hint="cs"/>
          <w:sz w:val="28"/>
          <w:szCs w:val="28"/>
          <w:rtl/>
        </w:rPr>
        <w:t>ت</w:t>
      </w:r>
      <w:r w:rsidRPr="00470AE4">
        <w:rPr>
          <w:rFonts w:asciiTheme="minorBidi" w:eastAsia="Calibri" w:hAnsiTheme="minorBidi"/>
          <w:sz w:val="28"/>
          <w:szCs w:val="28"/>
          <w:rtl/>
        </w:rPr>
        <w:t xml:space="preserve">وصيف </w:t>
      </w:r>
      <w:r w:rsidR="003823E5" w:rsidRPr="00470AE4">
        <w:rPr>
          <w:rFonts w:asciiTheme="minorBidi" w:eastAsia="Calibri" w:hAnsiTheme="minorBidi" w:hint="cs"/>
          <w:sz w:val="28"/>
          <w:szCs w:val="28"/>
          <w:rtl/>
        </w:rPr>
        <w:t>العينة،</w:t>
      </w:r>
      <w:r w:rsidRPr="00470AE4">
        <w:rPr>
          <w:rFonts w:asciiTheme="minorBidi" w:eastAsia="Calibri" w:hAnsiTheme="minorBidi"/>
          <w:sz w:val="28"/>
          <w:szCs w:val="28"/>
          <w:rtl/>
        </w:rPr>
        <w:t xml:space="preserve"> من خلال التحليل </w:t>
      </w:r>
      <w:r w:rsidR="003823E5" w:rsidRPr="00470AE4">
        <w:rPr>
          <w:rFonts w:asciiTheme="minorBidi" w:eastAsia="Calibri" w:hAnsiTheme="minorBidi" w:hint="cs"/>
          <w:sz w:val="28"/>
          <w:szCs w:val="28"/>
          <w:rtl/>
        </w:rPr>
        <w:t>الوصفي،</w:t>
      </w:r>
      <w:r w:rsidRPr="00470AE4">
        <w:rPr>
          <w:rFonts w:asciiTheme="minorBidi" w:eastAsia="Calibri" w:hAnsiTheme="minorBidi"/>
          <w:sz w:val="28"/>
          <w:szCs w:val="28"/>
          <w:rtl/>
        </w:rPr>
        <w:t xml:space="preserve"> للحصول على نظرة ثاقبة لخصائص مجتمع </w:t>
      </w:r>
      <w:r w:rsidR="003823E5" w:rsidRPr="00470AE4">
        <w:rPr>
          <w:rFonts w:asciiTheme="minorBidi" w:eastAsia="Calibri" w:hAnsiTheme="minorBidi" w:hint="cs"/>
          <w:sz w:val="28"/>
          <w:szCs w:val="28"/>
          <w:rtl/>
        </w:rPr>
        <w:t>العينة.</w:t>
      </w:r>
      <w:r w:rsidRPr="00470AE4">
        <w:rPr>
          <w:rFonts w:asciiTheme="minorBidi" w:eastAsia="Calibri" w:hAnsiTheme="minorBidi"/>
          <w:sz w:val="28"/>
          <w:szCs w:val="28"/>
          <w:rtl/>
        </w:rPr>
        <w:t xml:space="preserve"> يساعد الباحثين على فهم التركيبة السكانية والتفضيلات والمعلومات الأخرى ذات الصلة بالأفراد المشاركين في </w:t>
      </w:r>
      <w:r w:rsidR="003823E5" w:rsidRPr="00470AE4">
        <w:rPr>
          <w:rFonts w:asciiTheme="minorBidi" w:eastAsia="Calibri" w:hAnsiTheme="minorBidi" w:hint="cs"/>
          <w:sz w:val="28"/>
          <w:szCs w:val="28"/>
          <w:rtl/>
        </w:rPr>
        <w:t>الدراسة.</w:t>
      </w:r>
      <w:r w:rsidRPr="00470AE4">
        <w:rPr>
          <w:rFonts w:asciiTheme="minorBidi" w:eastAsia="Calibri" w:hAnsiTheme="minorBidi"/>
          <w:sz w:val="28"/>
          <w:szCs w:val="28"/>
          <w:rtl/>
        </w:rPr>
        <w:t xml:space="preserve"> </w:t>
      </w:r>
    </w:p>
    <w:p w14:paraId="68978B4A" w14:textId="77777777" w:rsidR="00A412A8" w:rsidRPr="000A7148" w:rsidRDefault="00A412A8" w:rsidP="00A412A8">
      <w:pPr>
        <w:pStyle w:val="2"/>
        <w:rPr>
          <w:rFonts w:asciiTheme="minorBidi" w:hAnsiTheme="minorBidi" w:cstheme="minorBidi"/>
          <w:b/>
          <w:bCs/>
          <w:color w:val="000000" w:themeColor="text1"/>
          <w:rtl/>
        </w:rPr>
      </w:pPr>
      <w:bookmarkStart w:id="29" w:name="_Toc216932038"/>
      <w:r w:rsidRPr="000A7148">
        <w:rPr>
          <w:rFonts w:asciiTheme="minorBidi" w:hAnsiTheme="minorBidi" w:cstheme="minorBidi"/>
          <w:b/>
          <w:bCs/>
          <w:color w:val="000000" w:themeColor="text1"/>
          <w:rtl/>
        </w:rPr>
        <w:t>اخ</w:t>
      </w:r>
      <w:r w:rsidRPr="000A7148">
        <w:rPr>
          <w:rFonts w:asciiTheme="minorBidi" w:hAnsiTheme="minorBidi" w:cstheme="minorBidi" w:hint="cs"/>
          <w:b/>
          <w:bCs/>
          <w:color w:val="000000" w:themeColor="text1"/>
          <w:rtl/>
        </w:rPr>
        <w:t>ــ</w:t>
      </w:r>
      <w:r w:rsidRPr="000A7148">
        <w:rPr>
          <w:rFonts w:asciiTheme="minorBidi" w:hAnsiTheme="minorBidi" w:cstheme="minorBidi"/>
          <w:b/>
          <w:bCs/>
          <w:color w:val="000000" w:themeColor="text1"/>
          <w:rtl/>
        </w:rPr>
        <w:t>ت</w:t>
      </w:r>
      <w:r w:rsidRPr="000A7148">
        <w:rPr>
          <w:rFonts w:asciiTheme="minorBidi" w:hAnsiTheme="minorBidi" w:cstheme="minorBidi" w:hint="cs"/>
          <w:b/>
          <w:bCs/>
          <w:color w:val="000000" w:themeColor="text1"/>
          <w:rtl/>
        </w:rPr>
        <w:t>ـــ</w:t>
      </w:r>
      <w:r w:rsidRPr="000A7148">
        <w:rPr>
          <w:rFonts w:asciiTheme="minorBidi" w:hAnsiTheme="minorBidi" w:cstheme="minorBidi"/>
          <w:b/>
          <w:bCs/>
          <w:color w:val="000000" w:themeColor="text1"/>
          <w:rtl/>
        </w:rPr>
        <w:t>ب</w:t>
      </w:r>
      <w:r w:rsidRPr="000A7148">
        <w:rPr>
          <w:rFonts w:asciiTheme="minorBidi" w:hAnsiTheme="minorBidi" w:cstheme="minorBidi" w:hint="cs"/>
          <w:b/>
          <w:bCs/>
          <w:color w:val="000000" w:themeColor="text1"/>
          <w:rtl/>
        </w:rPr>
        <w:t>ــ</w:t>
      </w:r>
      <w:r w:rsidRPr="000A7148">
        <w:rPr>
          <w:rFonts w:asciiTheme="minorBidi" w:hAnsiTheme="minorBidi" w:cstheme="minorBidi"/>
          <w:b/>
          <w:bCs/>
          <w:color w:val="000000" w:themeColor="text1"/>
          <w:rtl/>
        </w:rPr>
        <w:t>ارات ال</w:t>
      </w:r>
      <w:r w:rsidRPr="000A7148">
        <w:rPr>
          <w:rFonts w:asciiTheme="minorBidi" w:hAnsiTheme="minorBidi" w:cstheme="minorBidi" w:hint="cs"/>
          <w:b/>
          <w:bCs/>
          <w:color w:val="000000" w:themeColor="text1"/>
          <w:rtl/>
        </w:rPr>
        <w:t>ــ</w:t>
      </w:r>
      <w:r w:rsidRPr="000A7148">
        <w:rPr>
          <w:rFonts w:asciiTheme="minorBidi" w:hAnsiTheme="minorBidi" w:cstheme="minorBidi"/>
          <w:b/>
          <w:bCs/>
          <w:color w:val="000000" w:themeColor="text1"/>
          <w:rtl/>
        </w:rPr>
        <w:t>ص</w:t>
      </w:r>
      <w:r w:rsidRPr="000A7148">
        <w:rPr>
          <w:rFonts w:asciiTheme="minorBidi" w:hAnsiTheme="minorBidi" w:cstheme="minorBidi" w:hint="cs"/>
          <w:b/>
          <w:bCs/>
          <w:color w:val="000000" w:themeColor="text1"/>
          <w:rtl/>
        </w:rPr>
        <w:t>ــ</w:t>
      </w:r>
      <w:r w:rsidRPr="000A7148">
        <w:rPr>
          <w:rFonts w:asciiTheme="minorBidi" w:hAnsiTheme="minorBidi" w:cstheme="minorBidi"/>
          <w:b/>
          <w:bCs/>
          <w:color w:val="000000" w:themeColor="text1"/>
          <w:rtl/>
        </w:rPr>
        <w:t>دق وال</w:t>
      </w:r>
      <w:r w:rsidRPr="000A7148">
        <w:rPr>
          <w:rFonts w:asciiTheme="minorBidi" w:hAnsiTheme="minorBidi" w:cstheme="minorBidi" w:hint="cs"/>
          <w:b/>
          <w:bCs/>
          <w:color w:val="000000" w:themeColor="text1"/>
          <w:rtl/>
        </w:rPr>
        <w:t>ــ</w:t>
      </w:r>
      <w:r w:rsidRPr="000A7148">
        <w:rPr>
          <w:rFonts w:asciiTheme="minorBidi" w:hAnsiTheme="minorBidi" w:cstheme="minorBidi"/>
          <w:b/>
          <w:bCs/>
          <w:color w:val="000000" w:themeColor="text1"/>
          <w:rtl/>
        </w:rPr>
        <w:t>ث</w:t>
      </w:r>
      <w:r w:rsidRPr="000A7148">
        <w:rPr>
          <w:rFonts w:asciiTheme="minorBidi" w:hAnsiTheme="minorBidi" w:cstheme="minorBidi" w:hint="cs"/>
          <w:b/>
          <w:bCs/>
          <w:color w:val="000000" w:themeColor="text1"/>
          <w:rtl/>
        </w:rPr>
        <w:t>ــ</w:t>
      </w:r>
      <w:r w:rsidRPr="000A7148">
        <w:rPr>
          <w:rFonts w:asciiTheme="minorBidi" w:hAnsiTheme="minorBidi" w:cstheme="minorBidi"/>
          <w:b/>
          <w:bCs/>
          <w:color w:val="000000" w:themeColor="text1"/>
          <w:rtl/>
        </w:rPr>
        <w:t>ب</w:t>
      </w:r>
      <w:r w:rsidRPr="000A7148">
        <w:rPr>
          <w:rFonts w:asciiTheme="minorBidi" w:hAnsiTheme="minorBidi" w:cstheme="minorBidi" w:hint="cs"/>
          <w:b/>
          <w:bCs/>
          <w:color w:val="000000" w:themeColor="text1"/>
          <w:rtl/>
        </w:rPr>
        <w:t>ـــ</w:t>
      </w:r>
      <w:r w:rsidRPr="000A7148">
        <w:rPr>
          <w:rFonts w:asciiTheme="minorBidi" w:hAnsiTheme="minorBidi" w:cstheme="minorBidi"/>
          <w:b/>
          <w:bCs/>
          <w:color w:val="000000" w:themeColor="text1"/>
          <w:rtl/>
        </w:rPr>
        <w:t>ات للاس</w:t>
      </w:r>
      <w:r w:rsidRPr="000A7148">
        <w:rPr>
          <w:rFonts w:asciiTheme="minorBidi" w:hAnsiTheme="minorBidi" w:cstheme="minorBidi" w:hint="cs"/>
          <w:b/>
          <w:bCs/>
          <w:color w:val="000000" w:themeColor="text1"/>
          <w:rtl/>
        </w:rPr>
        <w:t>ــ</w:t>
      </w:r>
      <w:r w:rsidRPr="000A7148">
        <w:rPr>
          <w:rFonts w:asciiTheme="minorBidi" w:hAnsiTheme="minorBidi" w:cstheme="minorBidi"/>
          <w:b/>
          <w:bCs/>
          <w:color w:val="000000" w:themeColor="text1"/>
          <w:rtl/>
        </w:rPr>
        <w:t>ت</w:t>
      </w:r>
      <w:r w:rsidRPr="000A7148">
        <w:rPr>
          <w:rFonts w:asciiTheme="minorBidi" w:hAnsiTheme="minorBidi" w:cstheme="minorBidi" w:hint="cs"/>
          <w:b/>
          <w:bCs/>
          <w:color w:val="000000" w:themeColor="text1"/>
          <w:rtl/>
        </w:rPr>
        <w:t>ــ</w:t>
      </w:r>
      <w:r w:rsidRPr="000A7148">
        <w:rPr>
          <w:rFonts w:asciiTheme="minorBidi" w:hAnsiTheme="minorBidi" w:cstheme="minorBidi"/>
          <w:b/>
          <w:bCs/>
          <w:color w:val="000000" w:themeColor="text1"/>
          <w:rtl/>
        </w:rPr>
        <w:t>ب</w:t>
      </w:r>
      <w:r w:rsidRPr="000A7148">
        <w:rPr>
          <w:rFonts w:asciiTheme="minorBidi" w:hAnsiTheme="minorBidi" w:cstheme="minorBidi" w:hint="cs"/>
          <w:b/>
          <w:bCs/>
          <w:color w:val="000000" w:themeColor="text1"/>
          <w:rtl/>
        </w:rPr>
        <w:t>ــ</w:t>
      </w:r>
      <w:r w:rsidRPr="000A7148">
        <w:rPr>
          <w:rFonts w:asciiTheme="minorBidi" w:hAnsiTheme="minorBidi" w:cstheme="minorBidi"/>
          <w:b/>
          <w:bCs/>
          <w:color w:val="000000" w:themeColor="text1"/>
          <w:rtl/>
        </w:rPr>
        <w:t>ي</w:t>
      </w:r>
      <w:r w:rsidRPr="000A7148">
        <w:rPr>
          <w:rFonts w:asciiTheme="minorBidi" w:hAnsiTheme="minorBidi" w:cstheme="minorBidi" w:hint="cs"/>
          <w:b/>
          <w:bCs/>
          <w:color w:val="000000" w:themeColor="text1"/>
          <w:rtl/>
        </w:rPr>
        <w:t>ــ</w:t>
      </w:r>
      <w:r w:rsidRPr="000A7148">
        <w:rPr>
          <w:rFonts w:asciiTheme="minorBidi" w:hAnsiTheme="minorBidi" w:cstheme="minorBidi"/>
          <w:b/>
          <w:bCs/>
          <w:color w:val="000000" w:themeColor="text1"/>
          <w:rtl/>
        </w:rPr>
        <w:t>ان</w:t>
      </w:r>
      <w:r w:rsidRPr="000A7148">
        <w:rPr>
          <w:rFonts w:asciiTheme="minorBidi" w:hAnsiTheme="minorBidi" w:cstheme="minorBidi" w:hint="cs"/>
          <w:b/>
          <w:bCs/>
          <w:color w:val="000000" w:themeColor="text1"/>
          <w:rtl/>
        </w:rPr>
        <w:t>ــ</w:t>
      </w:r>
      <w:r w:rsidRPr="000A7148">
        <w:rPr>
          <w:rFonts w:asciiTheme="minorBidi" w:hAnsiTheme="minorBidi" w:cstheme="minorBidi"/>
          <w:b/>
          <w:bCs/>
          <w:color w:val="000000" w:themeColor="text1"/>
          <w:rtl/>
        </w:rPr>
        <w:t>ات:</w:t>
      </w:r>
      <w:bookmarkEnd w:id="29"/>
      <w:r w:rsidRPr="000A7148">
        <w:rPr>
          <w:rFonts w:asciiTheme="minorBidi" w:hAnsiTheme="minorBidi" w:cstheme="minorBidi"/>
          <w:b/>
          <w:bCs/>
          <w:color w:val="000000" w:themeColor="text1"/>
          <w:rtl/>
        </w:rPr>
        <w:t xml:space="preserve"> </w:t>
      </w:r>
    </w:p>
    <w:p w14:paraId="18C79530" w14:textId="5E377FA8" w:rsidR="00A412A8" w:rsidRPr="009E372B" w:rsidRDefault="00A412A8" w:rsidP="009E372B">
      <w:pPr>
        <w:spacing w:line="360" w:lineRule="auto"/>
        <w:ind w:left="-2"/>
        <w:jc w:val="both"/>
        <w:rPr>
          <w:rFonts w:asciiTheme="minorBidi" w:eastAsia="Calibri" w:hAnsiTheme="minorBidi"/>
          <w:sz w:val="28"/>
          <w:szCs w:val="28"/>
        </w:rPr>
      </w:pPr>
      <w:r w:rsidRPr="009E372B">
        <w:rPr>
          <w:rFonts w:asciiTheme="minorBidi" w:eastAsia="Calibri" w:hAnsiTheme="minorBidi"/>
          <w:sz w:val="28"/>
          <w:szCs w:val="28"/>
          <w:rtl/>
        </w:rPr>
        <w:t xml:space="preserve">من أجل التحقق من صدق وثبات المقاييس المستخدمة في الدراسة، تم اختبار صدق الاتساق الداخلي للاستبيانات المستخدمة لقياس متغيرات الدراسة، بالإضافة إلى قياس الصدق التقاربي عن طريق قياس متوسط التباين المستخرج </w:t>
      </w:r>
      <w:r w:rsidRPr="009E372B">
        <w:rPr>
          <w:rFonts w:asciiTheme="minorBidi" w:eastAsia="Calibri" w:hAnsiTheme="minorBidi"/>
          <w:sz w:val="28"/>
          <w:szCs w:val="28"/>
        </w:rPr>
        <w:t>Average Variance Extracted (AVE)</w:t>
      </w:r>
      <w:r w:rsidRPr="009E372B">
        <w:rPr>
          <w:rFonts w:asciiTheme="minorBidi" w:eastAsia="Calibri" w:hAnsiTheme="minorBidi"/>
          <w:sz w:val="28"/>
          <w:szCs w:val="28"/>
          <w:rtl/>
        </w:rPr>
        <w:t>. بينما تم قياس الثبات للمقاييس المستخدمة في الدراسة عن طريق قياس قيمة ألفا كروبناخ،</w:t>
      </w:r>
      <w:r w:rsidRPr="009E372B">
        <w:rPr>
          <w:rFonts w:asciiTheme="minorBidi" w:eastAsia="Calibri" w:hAnsiTheme="minorBidi"/>
          <w:sz w:val="28"/>
          <w:szCs w:val="28"/>
        </w:rPr>
        <w:t xml:space="preserve"> Cronbach's alpha</w:t>
      </w:r>
      <w:r w:rsidRPr="009E372B">
        <w:rPr>
          <w:rFonts w:asciiTheme="minorBidi" w:eastAsia="Calibri" w:hAnsiTheme="minorBidi"/>
          <w:sz w:val="28"/>
          <w:szCs w:val="28"/>
          <w:rtl/>
        </w:rPr>
        <w:t>من خلال نموذج المعادلة البنائية،</w:t>
      </w:r>
      <w:r w:rsidRPr="009E372B">
        <w:rPr>
          <w:rFonts w:asciiTheme="minorBidi" w:eastAsia="Calibri" w:hAnsiTheme="minorBidi"/>
          <w:sz w:val="28"/>
          <w:szCs w:val="28"/>
        </w:rPr>
        <w:t xml:space="preserve"> Structural equation modeling (SEM)</w:t>
      </w:r>
      <w:r w:rsidRPr="009E372B">
        <w:rPr>
          <w:rFonts w:asciiTheme="minorBidi" w:eastAsia="Calibri" w:hAnsiTheme="minorBidi"/>
          <w:sz w:val="28"/>
          <w:szCs w:val="28"/>
          <w:rtl/>
        </w:rPr>
        <w:t xml:space="preserve"> باستخدام برنامج التحليل الإحصائي </w:t>
      </w:r>
      <w:r w:rsidRPr="009E372B">
        <w:rPr>
          <w:rFonts w:asciiTheme="minorBidi" w:eastAsia="Calibri" w:hAnsiTheme="minorBidi"/>
          <w:b/>
          <w:bCs/>
          <w:sz w:val="28"/>
          <w:szCs w:val="28"/>
        </w:rPr>
        <w:t>SPSS</w:t>
      </w:r>
      <w:r w:rsidRPr="009E372B">
        <w:rPr>
          <w:rFonts w:asciiTheme="minorBidi" w:eastAsia="Calibri" w:hAnsiTheme="minorBidi"/>
          <w:sz w:val="28"/>
          <w:szCs w:val="28"/>
        </w:rPr>
        <w:t xml:space="preserve"> </w:t>
      </w:r>
      <w:r w:rsidR="00677CF2">
        <w:rPr>
          <w:rFonts w:asciiTheme="minorBidi" w:eastAsia="Calibri" w:hAnsiTheme="minorBidi" w:hint="cs"/>
          <w:sz w:val="28"/>
          <w:szCs w:val="28"/>
          <w:rtl/>
        </w:rPr>
        <w:t xml:space="preserve">  </w:t>
      </w:r>
      <w:r w:rsidRPr="009E372B">
        <w:rPr>
          <w:rFonts w:asciiTheme="minorBidi" w:eastAsia="Calibri" w:hAnsiTheme="minorBidi"/>
          <w:sz w:val="28"/>
          <w:szCs w:val="28"/>
          <w:rtl/>
        </w:rPr>
        <w:t xml:space="preserve">بالإصدار </w:t>
      </w:r>
      <w:r w:rsidRPr="009E372B">
        <w:rPr>
          <w:rFonts w:asciiTheme="minorBidi" w:eastAsia="Calibri" w:hAnsiTheme="minorBidi"/>
          <w:b/>
          <w:bCs/>
          <w:sz w:val="28"/>
          <w:szCs w:val="28"/>
          <w:rtl/>
        </w:rPr>
        <w:t>27</w:t>
      </w:r>
      <w:r w:rsidRPr="009E372B">
        <w:rPr>
          <w:rFonts w:asciiTheme="minorBidi" w:eastAsia="Calibri" w:hAnsiTheme="minorBidi"/>
          <w:sz w:val="28"/>
          <w:szCs w:val="28"/>
          <w:rtl/>
        </w:rPr>
        <w:t xml:space="preserve">. الفقرات والجداول التالية توضح ذلك. </w:t>
      </w:r>
    </w:p>
    <w:p w14:paraId="3BB31D37" w14:textId="77777777" w:rsidR="00A412A8" w:rsidRPr="009E372B" w:rsidRDefault="00A412A8" w:rsidP="0004074A">
      <w:pPr>
        <w:pStyle w:val="a6"/>
        <w:numPr>
          <w:ilvl w:val="0"/>
          <w:numId w:val="53"/>
        </w:numPr>
        <w:spacing w:line="360" w:lineRule="auto"/>
        <w:ind w:left="-2"/>
        <w:jc w:val="both"/>
        <w:rPr>
          <w:rFonts w:asciiTheme="minorBidi" w:hAnsiTheme="minorBidi"/>
          <w:b/>
          <w:bCs/>
          <w:sz w:val="28"/>
          <w:szCs w:val="28"/>
          <w:rtl/>
        </w:rPr>
      </w:pPr>
      <w:bookmarkStart w:id="30" w:name="_Toc184256928"/>
      <w:r w:rsidRPr="009E372B">
        <w:rPr>
          <w:rFonts w:asciiTheme="minorBidi" w:hAnsiTheme="minorBidi"/>
          <w:b/>
          <w:bCs/>
          <w:sz w:val="28"/>
          <w:szCs w:val="28"/>
          <w:rtl/>
        </w:rPr>
        <w:t xml:space="preserve">صدق المقاييس المستخدمة في </w:t>
      </w:r>
      <w:bookmarkEnd w:id="30"/>
      <w:r w:rsidRPr="009E372B">
        <w:rPr>
          <w:rFonts w:asciiTheme="minorBidi" w:hAnsiTheme="minorBidi"/>
          <w:b/>
          <w:bCs/>
          <w:sz w:val="28"/>
          <w:szCs w:val="28"/>
          <w:rtl/>
        </w:rPr>
        <w:t xml:space="preserve">الدراسة: </w:t>
      </w:r>
    </w:p>
    <w:p w14:paraId="6174AB75" w14:textId="77777777" w:rsidR="00A412A8" w:rsidRPr="009E372B" w:rsidRDefault="00A412A8" w:rsidP="009E372B">
      <w:pPr>
        <w:spacing w:line="360" w:lineRule="auto"/>
        <w:ind w:left="-2"/>
        <w:jc w:val="both"/>
        <w:rPr>
          <w:rFonts w:asciiTheme="minorBidi" w:eastAsia="Calibri" w:hAnsiTheme="minorBidi"/>
          <w:sz w:val="28"/>
          <w:szCs w:val="28"/>
          <w:rtl/>
        </w:rPr>
      </w:pPr>
      <w:r w:rsidRPr="009E372B">
        <w:rPr>
          <w:rFonts w:asciiTheme="minorBidi" w:eastAsia="Calibri" w:hAnsiTheme="minorBidi"/>
          <w:sz w:val="28"/>
          <w:szCs w:val="28"/>
          <w:rtl/>
        </w:rPr>
        <w:t xml:space="preserve">تم اختبار صدق الاتساق الداخلي للمقاييس المستخدمة في قياس متغيرات الدراسة، بالإضافة إلى قياس الصدق التقاربي عن طريق قياس متوسط التباين المستخرج </w:t>
      </w:r>
      <w:r w:rsidRPr="009E372B">
        <w:rPr>
          <w:rFonts w:asciiTheme="minorBidi" w:eastAsia="Calibri" w:hAnsiTheme="minorBidi"/>
          <w:sz w:val="28"/>
          <w:szCs w:val="28"/>
        </w:rPr>
        <w:t>Average Variance Extracted (AVE)</w:t>
      </w:r>
      <w:r w:rsidRPr="009E372B">
        <w:rPr>
          <w:rFonts w:asciiTheme="minorBidi" w:eastAsia="Calibri" w:hAnsiTheme="minorBidi"/>
          <w:sz w:val="28"/>
          <w:szCs w:val="28"/>
          <w:rtl/>
        </w:rPr>
        <w:t xml:space="preserve">. </w:t>
      </w:r>
    </w:p>
    <w:p w14:paraId="53E29799" w14:textId="77777777" w:rsidR="00A412A8" w:rsidRPr="009E372B" w:rsidRDefault="00A412A8" w:rsidP="009E372B">
      <w:pPr>
        <w:spacing w:line="360" w:lineRule="auto"/>
        <w:ind w:left="-2"/>
        <w:jc w:val="both"/>
        <w:rPr>
          <w:rFonts w:asciiTheme="minorBidi" w:eastAsia="Calibri" w:hAnsiTheme="minorBidi"/>
          <w:sz w:val="28"/>
          <w:szCs w:val="28"/>
          <w:rtl/>
        </w:rPr>
      </w:pPr>
      <w:r w:rsidRPr="009E372B">
        <w:rPr>
          <w:rFonts w:asciiTheme="minorBidi" w:eastAsia="Calibri" w:hAnsiTheme="minorBidi"/>
          <w:b/>
          <w:bCs/>
          <w:sz w:val="28"/>
          <w:szCs w:val="28"/>
          <w:u w:val="single"/>
          <w:rtl/>
        </w:rPr>
        <w:t>صدق الاتساق الداخلي:</w:t>
      </w:r>
      <w:r w:rsidRPr="009E372B">
        <w:rPr>
          <w:rFonts w:asciiTheme="minorBidi" w:eastAsia="Calibri" w:hAnsiTheme="minorBidi"/>
          <w:sz w:val="28"/>
          <w:szCs w:val="28"/>
          <w:rtl/>
        </w:rPr>
        <w:t xml:space="preserve"> يقصد به مدى اتساق كل عبارة من عبارات الاستبانة للمتغير الذي تنتمي إليه، لذا قامت الباحثة بقياس الاتساق الداخلي للاستبانات من خلال حساب معاملات الارتباط بين درجة كل عبارة والدرجة الكلية للمتغير التي تنتمي إلية. وفقاً لدراسة </w:t>
      </w:r>
      <w:r w:rsidRPr="009E372B">
        <w:rPr>
          <w:rFonts w:asciiTheme="minorBidi" w:eastAsia="Calibri" w:hAnsiTheme="minorBidi"/>
          <w:sz w:val="28"/>
          <w:szCs w:val="28"/>
        </w:rPr>
        <w:t>Kaiser (1974)</w:t>
      </w:r>
      <w:r w:rsidRPr="009E372B">
        <w:rPr>
          <w:rFonts w:asciiTheme="minorBidi" w:eastAsia="Calibri" w:hAnsiTheme="minorBidi"/>
          <w:sz w:val="28"/>
          <w:szCs w:val="28"/>
          <w:rtl/>
        </w:rPr>
        <w:t xml:space="preserve"> معامل الارتباط أقل من </w:t>
      </w:r>
      <w:r w:rsidRPr="009E372B">
        <w:rPr>
          <w:rFonts w:asciiTheme="minorBidi" w:eastAsia="Calibri" w:hAnsiTheme="minorBidi"/>
          <w:sz w:val="28"/>
          <w:szCs w:val="28"/>
        </w:rPr>
        <w:t xml:space="preserve">0,5 </w:t>
      </w:r>
      <w:r w:rsidRPr="009E372B">
        <w:rPr>
          <w:rFonts w:asciiTheme="minorBidi" w:eastAsia="Calibri" w:hAnsiTheme="minorBidi"/>
          <w:sz w:val="28"/>
          <w:szCs w:val="28"/>
          <w:rtl/>
        </w:rPr>
        <w:t xml:space="preserve">  يتم حذفه من الاستبانة.</w:t>
      </w:r>
    </w:p>
    <w:p w14:paraId="36DE983B" w14:textId="07543905" w:rsidR="00A412A8" w:rsidRPr="009E372B" w:rsidRDefault="00A412A8" w:rsidP="009E372B">
      <w:pPr>
        <w:spacing w:line="360" w:lineRule="auto"/>
        <w:ind w:left="-2"/>
        <w:jc w:val="both"/>
        <w:rPr>
          <w:rFonts w:asciiTheme="minorBidi" w:hAnsiTheme="minorBidi"/>
          <w:sz w:val="24"/>
          <w:szCs w:val="24"/>
          <w:rtl/>
        </w:rPr>
      </w:pPr>
      <w:r w:rsidRPr="009E372B">
        <w:rPr>
          <w:rFonts w:asciiTheme="minorBidi" w:eastAsia="Calibri" w:hAnsiTheme="minorBidi"/>
          <w:b/>
          <w:bCs/>
          <w:sz w:val="28"/>
          <w:szCs w:val="28"/>
          <w:u w:val="single"/>
          <w:rtl/>
        </w:rPr>
        <w:lastRenderedPageBreak/>
        <w:t xml:space="preserve">الصدق التقاربي </w:t>
      </w:r>
      <w:r w:rsidRPr="009E372B">
        <w:rPr>
          <w:rFonts w:asciiTheme="minorBidi" w:eastAsia="Calibri" w:hAnsiTheme="minorBidi"/>
          <w:b/>
          <w:bCs/>
          <w:sz w:val="28"/>
          <w:szCs w:val="28"/>
          <w:u w:val="single"/>
        </w:rPr>
        <w:t>Convergent Validity</w:t>
      </w:r>
      <w:r w:rsidRPr="009E372B">
        <w:rPr>
          <w:rFonts w:asciiTheme="minorBidi" w:eastAsia="Calibri" w:hAnsiTheme="minorBidi"/>
          <w:b/>
          <w:bCs/>
          <w:sz w:val="28"/>
          <w:szCs w:val="28"/>
          <w:u w:val="single"/>
          <w:rtl/>
        </w:rPr>
        <w:t>:</w:t>
      </w:r>
      <w:r w:rsidRPr="009E372B">
        <w:rPr>
          <w:rFonts w:asciiTheme="minorBidi" w:eastAsia="Calibri" w:hAnsiTheme="minorBidi"/>
          <w:sz w:val="28"/>
          <w:szCs w:val="28"/>
          <w:rtl/>
        </w:rPr>
        <w:t xml:space="preserve"> يتم قياس متوسط التباين بين العبارات التي تقييس نفس المقياس، وذلك عن طريق احتساب متوسط التباين المستخرج، </w:t>
      </w:r>
      <w:r w:rsidRPr="009E372B">
        <w:rPr>
          <w:rFonts w:asciiTheme="minorBidi" w:eastAsia="Calibri" w:hAnsiTheme="minorBidi"/>
          <w:sz w:val="28"/>
          <w:szCs w:val="28"/>
        </w:rPr>
        <w:t>AVE</w:t>
      </w:r>
      <w:r w:rsidRPr="009E372B">
        <w:rPr>
          <w:rFonts w:asciiTheme="minorBidi" w:eastAsia="Calibri" w:hAnsiTheme="minorBidi"/>
          <w:sz w:val="28"/>
          <w:szCs w:val="28"/>
          <w:rtl/>
        </w:rPr>
        <w:t xml:space="preserve"> التي يجب ان تكون قيمتها أكبر من </w:t>
      </w:r>
      <w:r w:rsidRPr="009E372B">
        <w:rPr>
          <w:rFonts w:asciiTheme="minorBidi" w:eastAsia="Calibri" w:hAnsiTheme="minorBidi"/>
          <w:sz w:val="28"/>
          <w:szCs w:val="28"/>
        </w:rPr>
        <w:t>0,5</w:t>
      </w:r>
      <w:r w:rsidRPr="009E372B">
        <w:rPr>
          <w:rFonts w:asciiTheme="minorBidi" w:eastAsia="Calibri" w:hAnsiTheme="minorBidi"/>
          <w:sz w:val="28"/>
          <w:szCs w:val="28"/>
          <w:rtl/>
        </w:rPr>
        <w:t xml:space="preserve"> وفقاً لــ </w:t>
      </w:r>
      <w:r w:rsidRPr="009E372B">
        <w:rPr>
          <w:rFonts w:asciiTheme="minorBidi" w:eastAsia="Calibri" w:hAnsiTheme="minorBidi"/>
          <w:sz w:val="28"/>
          <w:szCs w:val="28"/>
        </w:rPr>
        <w:t>Hair et al (2006).</w:t>
      </w:r>
      <w:r w:rsidRPr="009E372B">
        <w:rPr>
          <w:rFonts w:asciiTheme="minorBidi" w:eastAsia="Calibri" w:hAnsiTheme="minorBidi"/>
          <w:sz w:val="28"/>
          <w:szCs w:val="28"/>
          <w:rtl/>
        </w:rPr>
        <w:t xml:space="preserve"> الجداول التالية توضح النتائج الإحصائية الخاصة بــ (معاملات الارتباط الانحراف المعياري، قيمة </w:t>
      </w:r>
      <w:r w:rsidRPr="009E372B">
        <w:rPr>
          <w:rFonts w:asciiTheme="minorBidi" w:eastAsia="Calibri" w:hAnsiTheme="minorBidi"/>
          <w:sz w:val="28"/>
          <w:szCs w:val="28"/>
        </w:rPr>
        <w:t>P value</w:t>
      </w:r>
      <w:r w:rsidRPr="009E372B">
        <w:rPr>
          <w:rFonts w:asciiTheme="minorBidi" w:eastAsia="Calibri" w:hAnsiTheme="minorBidi"/>
          <w:sz w:val="28"/>
          <w:szCs w:val="28"/>
          <w:rtl/>
        </w:rPr>
        <w:t xml:space="preserve"> بين درجة كل عبارة والدرجة الكلية للمتغير لقياس صدق الاتساق الداخلي للاستبيانات. وكذلك احتساب قيمة متوسط التباين المستخرج </w:t>
      </w:r>
      <w:r w:rsidRPr="009E372B">
        <w:rPr>
          <w:rFonts w:asciiTheme="minorBidi" w:eastAsia="Calibri" w:hAnsiTheme="minorBidi"/>
          <w:sz w:val="28"/>
          <w:szCs w:val="28"/>
        </w:rPr>
        <w:t>AVE</w:t>
      </w:r>
      <w:r w:rsidRPr="009E372B">
        <w:rPr>
          <w:rFonts w:asciiTheme="minorBidi" w:eastAsia="Calibri" w:hAnsiTheme="minorBidi"/>
          <w:sz w:val="28"/>
          <w:szCs w:val="28"/>
          <w:rtl/>
        </w:rPr>
        <w:t xml:space="preserve"> لقياس الصدق التقاربي للاستبانات وذلك من خلال نموذج المعادلة البنائية </w:t>
      </w:r>
      <w:r w:rsidR="007A6EBA">
        <w:rPr>
          <w:rFonts w:asciiTheme="minorBidi" w:eastAsia="Calibri" w:hAnsiTheme="minorBidi"/>
          <w:b/>
          <w:bCs/>
          <w:sz w:val="28"/>
          <w:szCs w:val="28"/>
        </w:rPr>
        <w:t xml:space="preserve">  </w:t>
      </w:r>
      <w:r w:rsidRPr="009E372B">
        <w:rPr>
          <w:rFonts w:asciiTheme="minorBidi" w:eastAsia="Calibri" w:hAnsiTheme="minorBidi"/>
          <w:b/>
          <w:bCs/>
          <w:sz w:val="28"/>
          <w:szCs w:val="28"/>
        </w:rPr>
        <w:t xml:space="preserve">SPSS </w:t>
      </w:r>
      <w:r w:rsidR="007A6EBA">
        <w:rPr>
          <w:rFonts w:asciiTheme="minorBidi" w:eastAsia="Calibri" w:hAnsiTheme="minorBidi" w:hint="cs"/>
          <w:sz w:val="28"/>
          <w:szCs w:val="28"/>
          <w:rtl/>
        </w:rPr>
        <w:t xml:space="preserve">  </w:t>
      </w:r>
      <w:r w:rsidRPr="009E372B">
        <w:rPr>
          <w:rFonts w:asciiTheme="minorBidi" w:eastAsia="Calibri" w:hAnsiTheme="minorBidi"/>
          <w:sz w:val="28"/>
          <w:szCs w:val="28"/>
          <w:rtl/>
        </w:rPr>
        <w:t xml:space="preserve">بالإصدار </w:t>
      </w:r>
      <w:r w:rsidRPr="009E372B">
        <w:rPr>
          <w:rFonts w:asciiTheme="minorBidi" w:eastAsia="Calibri" w:hAnsiTheme="minorBidi"/>
          <w:b/>
          <w:bCs/>
          <w:sz w:val="28"/>
          <w:szCs w:val="28"/>
        </w:rPr>
        <w:t>27</w:t>
      </w:r>
      <w:r w:rsidRPr="009E372B">
        <w:rPr>
          <w:rFonts w:asciiTheme="minorBidi" w:eastAsia="Calibri" w:hAnsiTheme="minorBidi"/>
          <w:sz w:val="28"/>
          <w:szCs w:val="28"/>
          <w:rtl/>
        </w:rPr>
        <w:t xml:space="preserve"> كما يلي</w:t>
      </w:r>
    </w:p>
    <w:p w14:paraId="1482EC7F" w14:textId="59509A77" w:rsidR="00A412A8" w:rsidRPr="00440224" w:rsidRDefault="00A412A8" w:rsidP="00A412A8">
      <w:pPr>
        <w:jc w:val="center"/>
        <w:rPr>
          <w:b/>
          <w:bCs/>
          <w:sz w:val="24"/>
          <w:szCs w:val="24"/>
          <w:rtl/>
        </w:rPr>
      </w:pPr>
      <w:r w:rsidRPr="00440224">
        <w:rPr>
          <w:rFonts w:hint="cs"/>
          <w:b/>
          <w:bCs/>
          <w:sz w:val="24"/>
          <w:szCs w:val="24"/>
          <w:rtl/>
        </w:rPr>
        <w:t xml:space="preserve">جدول </w:t>
      </w:r>
      <w:r w:rsidR="000E7337">
        <w:rPr>
          <w:rFonts w:hint="cs"/>
          <w:b/>
          <w:bCs/>
          <w:sz w:val="24"/>
          <w:szCs w:val="24"/>
          <w:rtl/>
        </w:rPr>
        <w:t>4</w:t>
      </w:r>
      <w:r w:rsidRPr="00440224">
        <w:rPr>
          <w:rFonts w:hint="cs"/>
          <w:b/>
          <w:bCs/>
          <w:sz w:val="24"/>
          <w:szCs w:val="24"/>
          <w:rtl/>
        </w:rPr>
        <w:t xml:space="preserve"> صدق المقاييس المستخدمة في الدراسة للمتغير المستقل</w:t>
      </w:r>
    </w:p>
    <w:tbl>
      <w:tblPr>
        <w:tblStyle w:val="af6"/>
        <w:bidiVisual/>
        <w:tblW w:w="0" w:type="auto"/>
        <w:tblLook w:val="04A0" w:firstRow="1" w:lastRow="0" w:firstColumn="1" w:lastColumn="0" w:noHBand="0" w:noVBand="1"/>
      </w:tblPr>
      <w:tblGrid>
        <w:gridCol w:w="952"/>
        <w:gridCol w:w="986"/>
        <w:gridCol w:w="943"/>
        <w:gridCol w:w="867"/>
        <w:gridCol w:w="1032"/>
        <w:gridCol w:w="1105"/>
        <w:gridCol w:w="914"/>
        <w:gridCol w:w="883"/>
        <w:gridCol w:w="811"/>
      </w:tblGrid>
      <w:tr w:rsidR="00A412A8" w14:paraId="294224CE" w14:textId="77777777" w:rsidTr="00165F37">
        <w:tc>
          <w:tcPr>
            <w:tcW w:w="952" w:type="dxa"/>
            <w:vMerge w:val="restart"/>
            <w:shd w:val="clear" w:color="auto" w:fill="D9E2F3" w:themeFill="accent1" w:themeFillTint="33"/>
            <w:vAlign w:val="center"/>
          </w:tcPr>
          <w:p w14:paraId="7DB78E89" w14:textId="77777777" w:rsidR="00A412A8" w:rsidRPr="00604A9C" w:rsidRDefault="00A412A8" w:rsidP="00165F37">
            <w:pPr>
              <w:jc w:val="center"/>
              <w:rPr>
                <w:rFonts w:asciiTheme="minorBidi" w:hAnsiTheme="minorBidi"/>
                <w:color w:val="000000" w:themeColor="text1"/>
                <w:sz w:val="28"/>
                <w:szCs w:val="28"/>
                <w:rtl/>
              </w:rPr>
            </w:pPr>
            <w:r w:rsidRPr="00843FEA">
              <w:rPr>
                <w:rFonts w:hint="cs"/>
                <w:b/>
                <w:bCs/>
                <w:color w:val="000000" w:themeColor="text1"/>
                <w:sz w:val="24"/>
                <w:szCs w:val="24"/>
                <w:rtl/>
              </w:rPr>
              <w:t>أثر الحملات التسويقية عبر المؤثرين</w:t>
            </w:r>
          </w:p>
        </w:tc>
        <w:tc>
          <w:tcPr>
            <w:tcW w:w="986" w:type="dxa"/>
            <w:shd w:val="clear" w:color="auto" w:fill="D9E2F3" w:themeFill="accent1" w:themeFillTint="33"/>
            <w:vAlign w:val="center"/>
          </w:tcPr>
          <w:p w14:paraId="05E42C23" w14:textId="77777777" w:rsidR="00A412A8" w:rsidRPr="007939DE" w:rsidRDefault="00A412A8" w:rsidP="00165F37">
            <w:pPr>
              <w:pStyle w:val="aa"/>
              <w:jc w:val="center"/>
              <w:rPr>
                <w:b/>
                <w:bCs/>
                <w:rtl/>
              </w:rPr>
            </w:pPr>
            <w:r w:rsidRPr="007939DE">
              <w:rPr>
                <w:b/>
                <w:bCs/>
                <w:rtl/>
              </w:rPr>
              <w:t>المتغير</w:t>
            </w:r>
          </w:p>
        </w:tc>
        <w:tc>
          <w:tcPr>
            <w:tcW w:w="943" w:type="dxa"/>
            <w:shd w:val="clear" w:color="auto" w:fill="D9E2F3" w:themeFill="accent1" w:themeFillTint="33"/>
            <w:vAlign w:val="center"/>
          </w:tcPr>
          <w:p w14:paraId="1D7DF2B0" w14:textId="77777777" w:rsidR="00A412A8" w:rsidRPr="007939DE" w:rsidRDefault="00A412A8" w:rsidP="00165F37">
            <w:pPr>
              <w:pStyle w:val="aa"/>
              <w:jc w:val="center"/>
              <w:rPr>
                <w:b/>
                <w:bCs/>
                <w:rtl/>
              </w:rPr>
            </w:pPr>
            <w:r w:rsidRPr="007939DE">
              <w:rPr>
                <w:b/>
                <w:bCs/>
                <w:rtl/>
              </w:rPr>
              <w:t>العبارات</w:t>
            </w:r>
          </w:p>
        </w:tc>
        <w:tc>
          <w:tcPr>
            <w:tcW w:w="867" w:type="dxa"/>
            <w:shd w:val="clear" w:color="auto" w:fill="D9E2F3" w:themeFill="accent1" w:themeFillTint="33"/>
            <w:vAlign w:val="center"/>
          </w:tcPr>
          <w:p w14:paraId="03D417B8" w14:textId="77777777" w:rsidR="00A412A8" w:rsidRPr="007939DE" w:rsidRDefault="00A412A8" w:rsidP="00165F37">
            <w:pPr>
              <w:pStyle w:val="aa"/>
              <w:jc w:val="center"/>
              <w:rPr>
                <w:b/>
                <w:bCs/>
                <w:rtl/>
              </w:rPr>
            </w:pPr>
            <w:r w:rsidRPr="007939DE">
              <w:rPr>
                <w:b/>
                <w:bCs/>
              </w:rPr>
              <w:t>KMO</w:t>
            </w:r>
          </w:p>
        </w:tc>
        <w:tc>
          <w:tcPr>
            <w:tcW w:w="1032" w:type="dxa"/>
            <w:shd w:val="clear" w:color="auto" w:fill="D9E2F3" w:themeFill="accent1" w:themeFillTint="33"/>
            <w:vAlign w:val="center"/>
          </w:tcPr>
          <w:p w14:paraId="7A9E8FC8" w14:textId="77777777" w:rsidR="00A412A8" w:rsidRPr="007939DE" w:rsidRDefault="00A412A8" w:rsidP="00165F37">
            <w:pPr>
              <w:pStyle w:val="aa"/>
              <w:jc w:val="center"/>
              <w:rPr>
                <w:b/>
                <w:bCs/>
                <w:rtl/>
              </w:rPr>
            </w:pPr>
            <w:r w:rsidRPr="007939DE">
              <w:rPr>
                <w:b/>
                <w:bCs/>
              </w:rPr>
              <w:t>Factor loadings</w:t>
            </w:r>
          </w:p>
          <w:p w14:paraId="2FFEF6B9" w14:textId="77777777" w:rsidR="00A412A8" w:rsidRPr="007939DE" w:rsidRDefault="00A412A8" w:rsidP="00165F37">
            <w:pPr>
              <w:pStyle w:val="aa"/>
              <w:jc w:val="center"/>
              <w:rPr>
                <w:b/>
                <w:bCs/>
                <w:rtl/>
              </w:rPr>
            </w:pPr>
            <w:r w:rsidRPr="007939DE">
              <w:rPr>
                <w:b/>
                <w:bCs/>
                <w:rtl/>
              </w:rPr>
              <w:t>معامل الارتباط</w:t>
            </w:r>
          </w:p>
        </w:tc>
        <w:tc>
          <w:tcPr>
            <w:tcW w:w="1105" w:type="dxa"/>
            <w:shd w:val="clear" w:color="auto" w:fill="D9E2F3" w:themeFill="accent1" w:themeFillTint="33"/>
            <w:vAlign w:val="center"/>
          </w:tcPr>
          <w:p w14:paraId="634BF5D7" w14:textId="77777777" w:rsidR="00A412A8" w:rsidRPr="007939DE" w:rsidRDefault="00A412A8" w:rsidP="00165F37">
            <w:pPr>
              <w:pStyle w:val="aa"/>
              <w:jc w:val="center"/>
              <w:rPr>
                <w:b/>
                <w:bCs/>
                <w:rtl/>
              </w:rPr>
            </w:pPr>
            <w:r w:rsidRPr="007939DE">
              <w:rPr>
                <w:b/>
                <w:bCs/>
              </w:rPr>
              <w:t>Standard deviation</w:t>
            </w:r>
          </w:p>
          <w:p w14:paraId="742322C0" w14:textId="77777777" w:rsidR="00A412A8" w:rsidRPr="007939DE" w:rsidRDefault="00A412A8" w:rsidP="00165F37">
            <w:pPr>
              <w:pStyle w:val="aa"/>
              <w:jc w:val="center"/>
              <w:rPr>
                <w:b/>
                <w:bCs/>
                <w:rtl/>
              </w:rPr>
            </w:pPr>
            <w:r w:rsidRPr="007939DE">
              <w:rPr>
                <w:b/>
                <w:bCs/>
                <w:rtl/>
              </w:rPr>
              <w:t>الانحراف المعياري</w:t>
            </w:r>
          </w:p>
        </w:tc>
        <w:tc>
          <w:tcPr>
            <w:tcW w:w="914" w:type="dxa"/>
            <w:shd w:val="clear" w:color="auto" w:fill="D9E2F3" w:themeFill="accent1" w:themeFillTint="33"/>
            <w:vAlign w:val="center"/>
          </w:tcPr>
          <w:p w14:paraId="02F9244D" w14:textId="77777777" w:rsidR="00A412A8" w:rsidRPr="007939DE" w:rsidRDefault="00A412A8" w:rsidP="00165F37">
            <w:pPr>
              <w:pStyle w:val="aa"/>
              <w:jc w:val="center"/>
              <w:rPr>
                <w:b/>
                <w:bCs/>
              </w:rPr>
            </w:pPr>
            <w:r w:rsidRPr="007939DE">
              <w:rPr>
                <w:b/>
                <w:bCs/>
              </w:rPr>
              <w:t>P</w:t>
            </w:r>
          </w:p>
          <w:p w14:paraId="2AF25DE3" w14:textId="77777777" w:rsidR="00A412A8" w:rsidRPr="007939DE" w:rsidRDefault="00A412A8" w:rsidP="00165F37">
            <w:pPr>
              <w:pStyle w:val="aa"/>
              <w:jc w:val="center"/>
              <w:rPr>
                <w:b/>
                <w:bCs/>
                <w:rtl/>
              </w:rPr>
            </w:pPr>
            <w:r w:rsidRPr="007939DE">
              <w:rPr>
                <w:b/>
                <w:bCs/>
              </w:rPr>
              <w:t>Values</w:t>
            </w:r>
          </w:p>
        </w:tc>
        <w:tc>
          <w:tcPr>
            <w:tcW w:w="1694" w:type="dxa"/>
            <w:gridSpan w:val="2"/>
            <w:shd w:val="clear" w:color="auto" w:fill="D9E2F3" w:themeFill="accent1" w:themeFillTint="33"/>
            <w:vAlign w:val="center"/>
          </w:tcPr>
          <w:p w14:paraId="2F08A4FC" w14:textId="77777777" w:rsidR="00A412A8" w:rsidRPr="007939DE" w:rsidRDefault="00A412A8" w:rsidP="00165F37">
            <w:pPr>
              <w:pStyle w:val="aa"/>
              <w:jc w:val="center"/>
              <w:rPr>
                <w:b/>
                <w:bCs/>
                <w:rtl/>
              </w:rPr>
            </w:pPr>
            <w:r w:rsidRPr="007939DE">
              <w:rPr>
                <w:b/>
                <w:bCs/>
              </w:rPr>
              <w:t>Average variance extracted</w:t>
            </w:r>
          </w:p>
          <w:p w14:paraId="79AE2804" w14:textId="77777777" w:rsidR="00A412A8" w:rsidRPr="007939DE" w:rsidRDefault="00A412A8" w:rsidP="00165F37">
            <w:pPr>
              <w:pStyle w:val="aa"/>
              <w:jc w:val="center"/>
              <w:rPr>
                <w:b/>
                <w:bCs/>
              </w:rPr>
            </w:pPr>
            <w:r w:rsidRPr="007939DE">
              <w:rPr>
                <w:b/>
                <w:bCs/>
                <w:rtl/>
              </w:rPr>
              <w:t>متوسط التباين المستخرج</w:t>
            </w:r>
          </w:p>
        </w:tc>
      </w:tr>
      <w:tr w:rsidR="00A412A8" w14:paraId="0BCD49B3" w14:textId="77777777" w:rsidTr="00165F37">
        <w:tc>
          <w:tcPr>
            <w:tcW w:w="952" w:type="dxa"/>
            <w:vMerge/>
            <w:shd w:val="clear" w:color="auto" w:fill="D9E2F3" w:themeFill="accent1" w:themeFillTint="33"/>
            <w:vAlign w:val="center"/>
          </w:tcPr>
          <w:p w14:paraId="698AB658" w14:textId="77777777" w:rsidR="00A412A8" w:rsidRPr="00843FEA" w:rsidRDefault="00A412A8" w:rsidP="00165F37">
            <w:pPr>
              <w:jc w:val="center"/>
              <w:rPr>
                <w:b/>
                <w:bCs/>
                <w:color w:val="000000" w:themeColor="text1"/>
                <w:sz w:val="24"/>
                <w:szCs w:val="24"/>
                <w:rtl/>
              </w:rPr>
            </w:pPr>
          </w:p>
        </w:tc>
        <w:tc>
          <w:tcPr>
            <w:tcW w:w="986" w:type="dxa"/>
            <w:vAlign w:val="center"/>
          </w:tcPr>
          <w:p w14:paraId="09824110" w14:textId="77777777" w:rsidR="00A412A8" w:rsidRPr="007939DE" w:rsidRDefault="00A412A8" w:rsidP="00165F37">
            <w:pPr>
              <w:jc w:val="center"/>
              <w:rPr>
                <w:b/>
                <w:bCs/>
                <w:color w:val="000000" w:themeColor="text1"/>
                <w:rtl/>
              </w:rPr>
            </w:pPr>
            <w:r w:rsidRPr="007939DE">
              <w:rPr>
                <w:rFonts w:hint="cs"/>
                <w:b/>
                <w:bCs/>
                <w:color w:val="000000" w:themeColor="text1"/>
                <w:rtl/>
              </w:rPr>
              <w:t>وضوح المعلومات</w:t>
            </w:r>
          </w:p>
        </w:tc>
        <w:tc>
          <w:tcPr>
            <w:tcW w:w="943" w:type="dxa"/>
            <w:vAlign w:val="center"/>
          </w:tcPr>
          <w:p w14:paraId="6506B649" w14:textId="77777777" w:rsidR="00A412A8" w:rsidRPr="007939DE" w:rsidRDefault="00A412A8" w:rsidP="00165F37">
            <w:pPr>
              <w:jc w:val="center"/>
              <w:rPr>
                <w:b/>
                <w:bCs/>
                <w:color w:val="000000" w:themeColor="text1"/>
              </w:rPr>
            </w:pPr>
            <w:r w:rsidRPr="007939DE">
              <w:rPr>
                <w:b/>
                <w:bCs/>
                <w:color w:val="000000" w:themeColor="text1"/>
              </w:rPr>
              <w:t>INF1</w:t>
            </w:r>
          </w:p>
        </w:tc>
        <w:tc>
          <w:tcPr>
            <w:tcW w:w="867" w:type="dxa"/>
            <w:vMerge w:val="restart"/>
            <w:shd w:val="clear" w:color="auto" w:fill="D9E2F3" w:themeFill="accent1" w:themeFillTint="33"/>
            <w:vAlign w:val="center"/>
          </w:tcPr>
          <w:p w14:paraId="4D8C068E" w14:textId="77777777" w:rsidR="00A412A8" w:rsidRPr="007939DE" w:rsidRDefault="00A412A8" w:rsidP="00165F37">
            <w:pPr>
              <w:jc w:val="center"/>
              <w:rPr>
                <w:rFonts w:asciiTheme="minorBidi" w:hAnsiTheme="minorBidi"/>
                <w:b/>
                <w:bCs/>
                <w:color w:val="000000" w:themeColor="text1"/>
                <w:rtl/>
              </w:rPr>
            </w:pPr>
            <w:r w:rsidRPr="007939DE">
              <w:rPr>
                <w:rFonts w:asciiTheme="minorBidi" w:hAnsiTheme="minorBidi"/>
                <w:b/>
                <w:bCs/>
                <w:color w:val="000000" w:themeColor="text1"/>
              </w:rPr>
              <w:t>.752</w:t>
            </w:r>
          </w:p>
        </w:tc>
        <w:tc>
          <w:tcPr>
            <w:tcW w:w="1032" w:type="dxa"/>
            <w:vAlign w:val="center"/>
          </w:tcPr>
          <w:p w14:paraId="0FE44EFB" w14:textId="77777777" w:rsidR="00A412A8" w:rsidRPr="007939DE" w:rsidRDefault="00A412A8" w:rsidP="00165F37">
            <w:pPr>
              <w:jc w:val="center"/>
              <w:rPr>
                <w:b/>
                <w:bCs/>
                <w:color w:val="000000" w:themeColor="text1"/>
              </w:rPr>
            </w:pPr>
            <w:r w:rsidRPr="007939DE">
              <w:rPr>
                <w:b/>
                <w:bCs/>
                <w:color w:val="000000" w:themeColor="text1"/>
              </w:rPr>
              <w:t>.712</w:t>
            </w:r>
          </w:p>
        </w:tc>
        <w:tc>
          <w:tcPr>
            <w:tcW w:w="1105" w:type="dxa"/>
            <w:vAlign w:val="center"/>
          </w:tcPr>
          <w:p w14:paraId="44B69B0C" w14:textId="77777777" w:rsidR="00A412A8" w:rsidRPr="007939DE" w:rsidRDefault="00A412A8" w:rsidP="00165F37">
            <w:pPr>
              <w:jc w:val="center"/>
              <w:rPr>
                <w:b/>
                <w:bCs/>
                <w:color w:val="000000" w:themeColor="text1"/>
              </w:rPr>
            </w:pPr>
            <w:r w:rsidRPr="007939DE">
              <w:rPr>
                <w:b/>
                <w:bCs/>
                <w:color w:val="000000" w:themeColor="text1"/>
              </w:rPr>
              <w:t>.967</w:t>
            </w:r>
          </w:p>
        </w:tc>
        <w:tc>
          <w:tcPr>
            <w:tcW w:w="914" w:type="dxa"/>
            <w:vAlign w:val="center"/>
          </w:tcPr>
          <w:p w14:paraId="2C66E71D" w14:textId="77777777" w:rsidR="00A412A8" w:rsidRPr="007939DE" w:rsidRDefault="00A412A8" w:rsidP="00165F37">
            <w:pPr>
              <w:jc w:val="center"/>
              <w:rPr>
                <w:b/>
                <w:bCs/>
                <w:color w:val="000000" w:themeColor="text1"/>
                <w:rtl/>
              </w:rPr>
            </w:pPr>
            <w:r w:rsidRPr="007939DE">
              <w:rPr>
                <w:rFonts w:ascii="Arial" w:eastAsia="Times New Roman" w:hAnsi="Arial" w:cs="Arial"/>
                <w:b/>
                <w:bCs/>
                <w:color w:val="000000" w:themeColor="text1"/>
              </w:rPr>
              <w:t>0.000</w:t>
            </w:r>
          </w:p>
        </w:tc>
        <w:tc>
          <w:tcPr>
            <w:tcW w:w="883" w:type="dxa"/>
            <w:vAlign w:val="center"/>
          </w:tcPr>
          <w:p w14:paraId="02BD0F84" w14:textId="77777777" w:rsidR="00A412A8" w:rsidRPr="007939DE" w:rsidRDefault="00A412A8" w:rsidP="00165F37">
            <w:pPr>
              <w:jc w:val="center"/>
              <w:rPr>
                <w:b/>
                <w:bCs/>
                <w:color w:val="000000" w:themeColor="text1"/>
                <w:rtl/>
              </w:rPr>
            </w:pPr>
            <w:r w:rsidRPr="007939DE">
              <w:rPr>
                <w:b/>
                <w:bCs/>
                <w:color w:val="000000" w:themeColor="text1"/>
              </w:rPr>
              <w:t>.712</w:t>
            </w:r>
          </w:p>
        </w:tc>
        <w:tc>
          <w:tcPr>
            <w:tcW w:w="811" w:type="dxa"/>
            <w:vMerge w:val="restart"/>
            <w:shd w:val="clear" w:color="auto" w:fill="D9E2F3" w:themeFill="accent1" w:themeFillTint="33"/>
            <w:vAlign w:val="center"/>
          </w:tcPr>
          <w:p w14:paraId="2A08F579" w14:textId="77777777" w:rsidR="00A412A8" w:rsidRPr="007939DE" w:rsidRDefault="00A412A8" w:rsidP="00165F37">
            <w:pPr>
              <w:bidi w:val="0"/>
              <w:jc w:val="center"/>
              <w:rPr>
                <w:rFonts w:ascii="Arial" w:hAnsi="Arial" w:cs="Arial"/>
                <w:b/>
                <w:bCs/>
                <w:color w:val="000000" w:themeColor="text1"/>
                <w:rtl/>
              </w:rPr>
            </w:pPr>
          </w:p>
          <w:p w14:paraId="34BDF77B" w14:textId="77777777" w:rsidR="00A412A8" w:rsidRPr="007939DE" w:rsidRDefault="00A412A8" w:rsidP="00165F37">
            <w:pPr>
              <w:bidi w:val="0"/>
              <w:jc w:val="center"/>
              <w:rPr>
                <w:rFonts w:ascii="Arial" w:hAnsi="Arial" w:cs="Arial"/>
                <w:b/>
                <w:bCs/>
                <w:color w:val="000000" w:themeColor="text1"/>
              </w:rPr>
            </w:pPr>
            <w:r w:rsidRPr="007939DE">
              <w:rPr>
                <w:rFonts w:ascii="Arial" w:hAnsi="Arial" w:cs="Arial"/>
                <w:b/>
                <w:bCs/>
                <w:color w:val="000000" w:themeColor="text1"/>
              </w:rPr>
              <w:t>0.731</w:t>
            </w:r>
          </w:p>
          <w:p w14:paraId="76CBEFF7" w14:textId="77777777" w:rsidR="00A412A8" w:rsidRPr="007939DE" w:rsidRDefault="00A412A8" w:rsidP="00165F37">
            <w:pPr>
              <w:jc w:val="center"/>
              <w:rPr>
                <w:b/>
                <w:bCs/>
                <w:color w:val="000000" w:themeColor="text1"/>
                <w:rtl/>
              </w:rPr>
            </w:pPr>
          </w:p>
          <w:p w14:paraId="08C1BF1C" w14:textId="77777777" w:rsidR="00A412A8" w:rsidRPr="007939DE" w:rsidRDefault="00A412A8" w:rsidP="00165F37">
            <w:pPr>
              <w:jc w:val="center"/>
              <w:rPr>
                <w:b/>
                <w:bCs/>
                <w:color w:val="000000" w:themeColor="text1"/>
                <w:rtl/>
              </w:rPr>
            </w:pPr>
          </w:p>
        </w:tc>
      </w:tr>
      <w:tr w:rsidR="00A412A8" w14:paraId="012A8703" w14:textId="77777777" w:rsidTr="00165F37">
        <w:tc>
          <w:tcPr>
            <w:tcW w:w="952" w:type="dxa"/>
            <w:vMerge/>
            <w:shd w:val="clear" w:color="auto" w:fill="D9E2F3" w:themeFill="accent1" w:themeFillTint="33"/>
          </w:tcPr>
          <w:p w14:paraId="5D91182A" w14:textId="77777777" w:rsidR="00A412A8" w:rsidRPr="005C3C99" w:rsidRDefault="00A412A8" w:rsidP="00165F37">
            <w:pPr>
              <w:rPr>
                <w:color w:val="000000" w:themeColor="text1"/>
                <w:rtl/>
              </w:rPr>
            </w:pPr>
          </w:p>
        </w:tc>
        <w:tc>
          <w:tcPr>
            <w:tcW w:w="986" w:type="dxa"/>
            <w:vAlign w:val="center"/>
          </w:tcPr>
          <w:p w14:paraId="2258EFAE" w14:textId="77777777" w:rsidR="00A412A8" w:rsidRPr="007939DE" w:rsidRDefault="00A412A8" w:rsidP="00165F37">
            <w:pPr>
              <w:jc w:val="center"/>
              <w:rPr>
                <w:b/>
                <w:bCs/>
                <w:color w:val="000000" w:themeColor="text1"/>
                <w:rtl/>
              </w:rPr>
            </w:pPr>
            <w:r w:rsidRPr="007939DE">
              <w:rPr>
                <w:rFonts w:hint="cs"/>
                <w:b/>
                <w:bCs/>
                <w:color w:val="000000" w:themeColor="text1"/>
                <w:rtl/>
              </w:rPr>
              <w:t>مصداقية المحتوى</w:t>
            </w:r>
          </w:p>
        </w:tc>
        <w:tc>
          <w:tcPr>
            <w:tcW w:w="943" w:type="dxa"/>
            <w:vAlign w:val="center"/>
          </w:tcPr>
          <w:p w14:paraId="48EFB9AE" w14:textId="77777777" w:rsidR="00A412A8" w:rsidRPr="007939DE" w:rsidRDefault="00A412A8" w:rsidP="00165F37">
            <w:pPr>
              <w:jc w:val="center"/>
              <w:rPr>
                <w:b/>
                <w:bCs/>
                <w:color w:val="000000" w:themeColor="text1"/>
              </w:rPr>
            </w:pPr>
            <w:r w:rsidRPr="007939DE">
              <w:rPr>
                <w:b/>
                <w:bCs/>
                <w:color w:val="000000" w:themeColor="text1"/>
              </w:rPr>
              <w:t>INF2</w:t>
            </w:r>
          </w:p>
        </w:tc>
        <w:tc>
          <w:tcPr>
            <w:tcW w:w="867" w:type="dxa"/>
            <w:vMerge/>
            <w:shd w:val="clear" w:color="auto" w:fill="D9E2F3" w:themeFill="accent1" w:themeFillTint="33"/>
          </w:tcPr>
          <w:p w14:paraId="2FB32F63" w14:textId="77777777" w:rsidR="00A412A8" w:rsidRPr="007939DE" w:rsidRDefault="00A412A8" w:rsidP="00165F37">
            <w:pPr>
              <w:rPr>
                <w:b/>
                <w:bCs/>
                <w:color w:val="000000" w:themeColor="text1"/>
                <w:rtl/>
              </w:rPr>
            </w:pPr>
          </w:p>
        </w:tc>
        <w:tc>
          <w:tcPr>
            <w:tcW w:w="1032" w:type="dxa"/>
            <w:vAlign w:val="center"/>
          </w:tcPr>
          <w:p w14:paraId="082DC761" w14:textId="77777777" w:rsidR="00A412A8" w:rsidRPr="007939DE" w:rsidRDefault="00A412A8" w:rsidP="00165F37">
            <w:pPr>
              <w:jc w:val="center"/>
              <w:rPr>
                <w:b/>
                <w:bCs/>
                <w:color w:val="000000" w:themeColor="text1"/>
              </w:rPr>
            </w:pPr>
            <w:r w:rsidRPr="007939DE">
              <w:rPr>
                <w:b/>
                <w:bCs/>
                <w:color w:val="000000" w:themeColor="text1"/>
              </w:rPr>
              <w:t>.766</w:t>
            </w:r>
          </w:p>
        </w:tc>
        <w:tc>
          <w:tcPr>
            <w:tcW w:w="1105" w:type="dxa"/>
            <w:vAlign w:val="center"/>
          </w:tcPr>
          <w:p w14:paraId="5F46829E" w14:textId="77777777" w:rsidR="00A412A8" w:rsidRPr="007939DE" w:rsidRDefault="00A412A8" w:rsidP="00165F37">
            <w:pPr>
              <w:jc w:val="center"/>
              <w:rPr>
                <w:b/>
                <w:bCs/>
                <w:color w:val="000000" w:themeColor="text1"/>
              </w:rPr>
            </w:pPr>
            <w:r w:rsidRPr="007939DE">
              <w:rPr>
                <w:b/>
                <w:bCs/>
                <w:color w:val="000000" w:themeColor="text1"/>
              </w:rPr>
              <w:t>1.082</w:t>
            </w:r>
          </w:p>
        </w:tc>
        <w:tc>
          <w:tcPr>
            <w:tcW w:w="914" w:type="dxa"/>
            <w:vAlign w:val="center"/>
          </w:tcPr>
          <w:p w14:paraId="2F0DD1F3" w14:textId="77777777" w:rsidR="00A412A8" w:rsidRPr="007939DE" w:rsidRDefault="00A412A8" w:rsidP="00165F37">
            <w:pPr>
              <w:jc w:val="center"/>
              <w:rPr>
                <w:b/>
                <w:bCs/>
                <w:color w:val="000000" w:themeColor="text1"/>
                <w:rtl/>
              </w:rPr>
            </w:pPr>
            <w:r w:rsidRPr="007939DE">
              <w:rPr>
                <w:rFonts w:ascii="Arial" w:eastAsia="Times New Roman" w:hAnsi="Arial" w:cs="Arial"/>
                <w:b/>
                <w:bCs/>
                <w:color w:val="000000" w:themeColor="text1"/>
              </w:rPr>
              <w:t>0.000</w:t>
            </w:r>
          </w:p>
        </w:tc>
        <w:tc>
          <w:tcPr>
            <w:tcW w:w="883" w:type="dxa"/>
            <w:vAlign w:val="center"/>
          </w:tcPr>
          <w:p w14:paraId="403C15FE" w14:textId="77777777" w:rsidR="00A412A8" w:rsidRPr="007939DE" w:rsidRDefault="00A412A8" w:rsidP="00165F37">
            <w:pPr>
              <w:jc w:val="center"/>
              <w:rPr>
                <w:b/>
                <w:bCs/>
                <w:color w:val="000000" w:themeColor="text1"/>
                <w:rtl/>
              </w:rPr>
            </w:pPr>
            <w:r w:rsidRPr="007939DE">
              <w:rPr>
                <w:b/>
                <w:bCs/>
                <w:color w:val="000000" w:themeColor="text1"/>
              </w:rPr>
              <w:t>.766</w:t>
            </w:r>
          </w:p>
        </w:tc>
        <w:tc>
          <w:tcPr>
            <w:tcW w:w="811" w:type="dxa"/>
            <w:vMerge/>
            <w:shd w:val="clear" w:color="auto" w:fill="D9E2F3" w:themeFill="accent1" w:themeFillTint="33"/>
          </w:tcPr>
          <w:p w14:paraId="5C248C63" w14:textId="77777777" w:rsidR="00A412A8" w:rsidRPr="007939DE" w:rsidRDefault="00A412A8" w:rsidP="00165F37">
            <w:pPr>
              <w:rPr>
                <w:b/>
                <w:bCs/>
                <w:color w:val="000000" w:themeColor="text1"/>
                <w:rtl/>
              </w:rPr>
            </w:pPr>
          </w:p>
        </w:tc>
      </w:tr>
      <w:tr w:rsidR="00A412A8" w14:paraId="332E5912" w14:textId="77777777" w:rsidTr="00165F37">
        <w:tc>
          <w:tcPr>
            <w:tcW w:w="952" w:type="dxa"/>
            <w:vMerge/>
            <w:shd w:val="clear" w:color="auto" w:fill="D9E2F3" w:themeFill="accent1" w:themeFillTint="33"/>
          </w:tcPr>
          <w:p w14:paraId="578A37C9" w14:textId="77777777" w:rsidR="00A412A8" w:rsidRPr="005C3C99" w:rsidRDefault="00A412A8" w:rsidP="00165F37">
            <w:pPr>
              <w:pStyle w:val="a6"/>
              <w:ind w:left="84"/>
              <w:rPr>
                <w:color w:val="000000" w:themeColor="text1"/>
                <w:rtl/>
              </w:rPr>
            </w:pPr>
          </w:p>
        </w:tc>
        <w:tc>
          <w:tcPr>
            <w:tcW w:w="986" w:type="dxa"/>
            <w:vAlign w:val="center"/>
          </w:tcPr>
          <w:p w14:paraId="6C8AEE9D" w14:textId="77777777" w:rsidR="00A412A8" w:rsidRPr="007939DE" w:rsidRDefault="00A412A8" w:rsidP="00165F37">
            <w:pPr>
              <w:pStyle w:val="a6"/>
              <w:ind w:left="84"/>
              <w:rPr>
                <w:b/>
                <w:bCs/>
                <w:color w:val="000000" w:themeColor="text1"/>
                <w:rtl/>
              </w:rPr>
            </w:pPr>
            <w:r w:rsidRPr="007939DE">
              <w:rPr>
                <w:rFonts w:hint="cs"/>
                <w:b/>
                <w:bCs/>
                <w:color w:val="000000" w:themeColor="text1"/>
                <w:rtl/>
              </w:rPr>
              <w:t>تأثير العروض</w:t>
            </w:r>
            <w:r w:rsidRPr="007939DE">
              <w:rPr>
                <w:b/>
                <w:bCs/>
                <w:color w:val="000000" w:themeColor="text1"/>
                <w:rtl/>
              </w:rPr>
              <w:t xml:space="preserve"> الترويجية والمزايا الشخصية للمؤثر</w:t>
            </w:r>
          </w:p>
        </w:tc>
        <w:tc>
          <w:tcPr>
            <w:tcW w:w="943" w:type="dxa"/>
            <w:vAlign w:val="center"/>
          </w:tcPr>
          <w:p w14:paraId="28F0E51D" w14:textId="77777777" w:rsidR="00A412A8" w:rsidRPr="007939DE" w:rsidRDefault="00A412A8" w:rsidP="00165F37">
            <w:pPr>
              <w:jc w:val="center"/>
              <w:rPr>
                <w:b/>
                <w:bCs/>
                <w:color w:val="000000" w:themeColor="text1"/>
              </w:rPr>
            </w:pPr>
            <w:r w:rsidRPr="007939DE">
              <w:rPr>
                <w:b/>
                <w:bCs/>
                <w:color w:val="000000" w:themeColor="text1"/>
              </w:rPr>
              <w:t>INF3</w:t>
            </w:r>
          </w:p>
          <w:p w14:paraId="3C92488D" w14:textId="77777777" w:rsidR="00A412A8" w:rsidRPr="007939DE" w:rsidRDefault="00A412A8" w:rsidP="00165F37">
            <w:pPr>
              <w:jc w:val="center"/>
              <w:rPr>
                <w:b/>
                <w:bCs/>
                <w:color w:val="000000" w:themeColor="text1"/>
              </w:rPr>
            </w:pPr>
          </w:p>
          <w:p w14:paraId="52F619D8" w14:textId="77777777" w:rsidR="00A412A8" w:rsidRPr="007939DE" w:rsidRDefault="00A412A8" w:rsidP="00165F37">
            <w:pPr>
              <w:jc w:val="center"/>
              <w:rPr>
                <w:b/>
                <w:bCs/>
                <w:color w:val="000000" w:themeColor="text1"/>
              </w:rPr>
            </w:pPr>
          </w:p>
          <w:p w14:paraId="464A5E64" w14:textId="77777777" w:rsidR="00A412A8" w:rsidRPr="007939DE" w:rsidRDefault="00A412A8" w:rsidP="00165F37">
            <w:pPr>
              <w:jc w:val="center"/>
              <w:rPr>
                <w:b/>
                <w:bCs/>
                <w:color w:val="000000" w:themeColor="text1"/>
              </w:rPr>
            </w:pPr>
            <w:r w:rsidRPr="007939DE">
              <w:rPr>
                <w:b/>
                <w:bCs/>
                <w:color w:val="000000" w:themeColor="text1"/>
              </w:rPr>
              <w:t>INF5</w:t>
            </w:r>
          </w:p>
        </w:tc>
        <w:tc>
          <w:tcPr>
            <w:tcW w:w="867" w:type="dxa"/>
            <w:vMerge/>
            <w:shd w:val="clear" w:color="auto" w:fill="D9E2F3" w:themeFill="accent1" w:themeFillTint="33"/>
          </w:tcPr>
          <w:p w14:paraId="2E1403E3" w14:textId="77777777" w:rsidR="00A412A8" w:rsidRPr="007939DE" w:rsidRDefault="00A412A8" w:rsidP="00165F37">
            <w:pPr>
              <w:rPr>
                <w:b/>
                <w:bCs/>
                <w:color w:val="000000" w:themeColor="text1"/>
                <w:rtl/>
              </w:rPr>
            </w:pPr>
          </w:p>
        </w:tc>
        <w:tc>
          <w:tcPr>
            <w:tcW w:w="1032" w:type="dxa"/>
            <w:vAlign w:val="center"/>
          </w:tcPr>
          <w:p w14:paraId="50E5E1F9" w14:textId="77777777" w:rsidR="00A412A8" w:rsidRPr="007939DE" w:rsidRDefault="00A412A8" w:rsidP="00165F37">
            <w:pPr>
              <w:jc w:val="center"/>
              <w:rPr>
                <w:b/>
                <w:bCs/>
                <w:color w:val="000000" w:themeColor="text1"/>
              </w:rPr>
            </w:pPr>
            <w:r w:rsidRPr="007939DE">
              <w:rPr>
                <w:b/>
                <w:bCs/>
                <w:color w:val="000000" w:themeColor="text1"/>
              </w:rPr>
              <w:t>.747</w:t>
            </w:r>
          </w:p>
          <w:p w14:paraId="1E1AE460" w14:textId="77777777" w:rsidR="00A412A8" w:rsidRPr="007939DE" w:rsidRDefault="00A412A8" w:rsidP="00165F37">
            <w:pPr>
              <w:jc w:val="center"/>
              <w:rPr>
                <w:b/>
                <w:bCs/>
                <w:color w:val="000000" w:themeColor="text1"/>
              </w:rPr>
            </w:pPr>
          </w:p>
          <w:p w14:paraId="08B80554" w14:textId="77777777" w:rsidR="00A412A8" w:rsidRPr="007939DE" w:rsidRDefault="00A412A8" w:rsidP="00165F37">
            <w:pPr>
              <w:jc w:val="center"/>
              <w:rPr>
                <w:b/>
                <w:bCs/>
                <w:color w:val="000000" w:themeColor="text1"/>
                <w:rtl/>
              </w:rPr>
            </w:pPr>
          </w:p>
          <w:p w14:paraId="16B121D0" w14:textId="77777777" w:rsidR="00A412A8" w:rsidRPr="007939DE" w:rsidRDefault="00A412A8" w:rsidP="00165F37">
            <w:pPr>
              <w:jc w:val="center"/>
              <w:rPr>
                <w:b/>
                <w:bCs/>
                <w:color w:val="000000" w:themeColor="text1"/>
              </w:rPr>
            </w:pPr>
            <w:r w:rsidRPr="007939DE">
              <w:rPr>
                <w:b/>
                <w:bCs/>
                <w:color w:val="000000" w:themeColor="text1"/>
              </w:rPr>
              <w:t>.775</w:t>
            </w:r>
          </w:p>
        </w:tc>
        <w:tc>
          <w:tcPr>
            <w:tcW w:w="1105" w:type="dxa"/>
            <w:vAlign w:val="center"/>
          </w:tcPr>
          <w:p w14:paraId="246AE82E" w14:textId="77777777" w:rsidR="00A412A8" w:rsidRPr="007939DE" w:rsidRDefault="00A412A8" w:rsidP="00165F37">
            <w:pPr>
              <w:jc w:val="center"/>
              <w:rPr>
                <w:b/>
                <w:bCs/>
                <w:color w:val="000000" w:themeColor="text1"/>
              </w:rPr>
            </w:pPr>
            <w:r w:rsidRPr="007939DE">
              <w:rPr>
                <w:b/>
                <w:bCs/>
                <w:color w:val="000000" w:themeColor="text1"/>
              </w:rPr>
              <w:t>.989</w:t>
            </w:r>
          </w:p>
          <w:p w14:paraId="3459E85B" w14:textId="77777777" w:rsidR="00A412A8" w:rsidRPr="007939DE" w:rsidRDefault="00A412A8" w:rsidP="00165F37">
            <w:pPr>
              <w:jc w:val="center"/>
              <w:rPr>
                <w:b/>
                <w:bCs/>
                <w:color w:val="000000" w:themeColor="text1"/>
              </w:rPr>
            </w:pPr>
          </w:p>
          <w:p w14:paraId="7833B502" w14:textId="77777777" w:rsidR="00A412A8" w:rsidRPr="007939DE" w:rsidRDefault="00A412A8" w:rsidP="00165F37">
            <w:pPr>
              <w:jc w:val="center"/>
              <w:rPr>
                <w:b/>
                <w:bCs/>
                <w:color w:val="000000" w:themeColor="text1"/>
              </w:rPr>
            </w:pPr>
          </w:p>
          <w:p w14:paraId="72B418A4" w14:textId="77777777" w:rsidR="00A412A8" w:rsidRPr="007939DE" w:rsidRDefault="00A412A8" w:rsidP="00165F37">
            <w:pPr>
              <w:jc w:val="center"/>
              <w:rPr>
                <w:b/>
                <w:bCs/>
                <w:color w:val="000000" w:themeColor="text1"/>
              </w:rPr>
            </w:pPr>
            <w:r w:rsidRPr="007939DE">
              <w:rPr>
                <w:b/>
                <w:bCs/>
                <w:color w:val="000000" w:themeColor="text1"/>
              </w:rPr>
              <w:t>1.051</w:t>
            </w:r>
          </w:p>
        </w:tc>
        <w:tc>
          <w:tcPr>
            <w:tcW w:w="914" w:type="dxa"/>
            <w:vAlign w:val="center"/>
          </w:tcPr>
          <w:p w14:paraId="022242CB" w14:textId="77777777" w:rsidR="00A412A8" w:rsidRPr="007939DE" w:rsidRDefault="00A412A8" w:rsidP="00165F37">
            <w:pPr>
              <w:jc w:val="center"/>
              <w:rPr>
                <w:b/>
                <w:bCs/>
                <w:color w:val="000000" w:themeColor="text1"/>
                <w:rtl/>
              </w:rPr>
            </w:pPr>
            <w:r w:rsidRPr="007939DE">
              <w:rPr>
                <w:rFonts w:ascii="Arial" w:eastAsia="Times New Roman" w:hAnsi="Arial" w:cs="Arial"/>
                <w:b/>
                <w:bCs/>
                <w:color w:val="000000" w:themeColor="text1"/>
              </w:rPr>
              <w:t>0.000</w:t>
            </w:r>
          </w:p>
        </w:tc>
        <w:tc>
          <w:tcPr>
            <w:tcW w:w="883" w:type="dxa"/>
            <w:vAlign w:val="center"/>
          </w:tcPr>
          <w:p w14:paraId="776918EB" w14:textId="77777777" w:rsidR="00A412A8" w:rsidRPr="007939DE" w:rsidRDefault="00A412A8" w:rsidP="00165F37">
            <w:pPr>
              <w:bidi w:val="0"/>
              <w:jc w:val="center"/>
              <w:rPr>
                <w:rFonts w:ascii="Arial" w:hAnsi="Arial" w:cs="Arial"/>
                <w:b/>
                <w:bCs/>
                <w:color w:val="000000" w:themeColor="text1"/>
              </w:rPr>
            </w:pPr>
            <w:r w:rsidRPr="007939DE">
              <w:rPr>
                <w:rFonts w:ascii="Arial" w:hAnsi="Arial" w:cs="Arial"/>
                <w:b/>
                <w:bCs/>
                <w:color w:val="000000" w:themeColor="text1"/>
              </w:rPr>
              <w:t>0.761</w:t>
            </w:r>
          </w:p>
          <w:p w14:paraId="15EDF1E7" w14:textId="77777777" w:rsidR="00A412A8" w:rsidRPr="007939DE" w:rsidRDefault="00A412A8" w:rsidP="00165F37">
            <w:pPr>
              <w:jc w:val="center"/>
              <w:rPr>
                <w:b/>
                <w:bCs/>
                <w:color w:val="000000" w:themeColor="text1"/>
                <w:rtl/>
              </w:rPr>
            </w:pPr>
          </w:p>
        </w:tc>
        <w:tc>
          <w:tcPr>
            <w:tcW w:w="811" w:type="dxa"/>
            <w:vMerge/>
            <w:shd w:val="clear" w:color="auto" w:fill="D9E2F3" w:themeFill="accent1" w:themeFillTint="33"/>
          </w:tcPr>
          <w:p w14:paraId="6465DF24" w14:textId="77777777" w:rsidR="00A412A8" w:rsidRPr="007939DE" w:rsidRDefault="00A412A8" w:rsidP="00165F37">
            <w:pPr>
              <w:rPr>
                <w:b/>
                <w:bCs/>
                <w:color w:val="000000" w:themeColor="text1"/>
                <w:rtl/>
              </w:rPr>
            </w:pPr>
          </w:p>
        </w:tc>
      </w:tr>
      <w:tr w:rsidR="00A412A8" w14:paraId="34B0D432" w14:textId="77777777" w:rsidTr="00165F37">
        <w:tc>
          <w:tcPr>
            <w:tcW w:w="952" w:type="dxa"/>
            <w:vMerge/>
            <w:shd w:val="clear" w:color="auto" w:fill="D9E2F3" w:themeFill="accent1" w:themeFillTint="33"/>
          </w:tcPr>
          <w:p w14:paraId="141BDE16" w14:textId="77777777" w:rsidR="00A412A8" w:rsidRPr="005C3C99" w:rsidRDefault="00A412A8" w:rsidP="00165F37">
            <w:pPr>
              <w:rPr>
                <w:color w:val="000000" w:themeColor="text1"/>
                <w:rtl/>
              </w:rPr>
            </w:pPr>
          </w:p>
        </w:tc>
        <w:tc>
          <w:tcPr>
            <w:tcW w:w="986" w:type="dxa"/>
            <w:vAlign w:val="center"/>
          </w:tcPr>
          <w:p w14:paraId="0C239D9B" w14:textId="77777777" w:rsidR="00A412A8" w:rsidRPr="007939DE" w:rsidRDefault="00A412A8" w:rsidP="00165F37">
            <w:pPr>
              <w:rPr>
                <w:b/>
                <w:bCs/>
                <w:color w:val="000000" w:themeColor="text1"/>
                <w:rtl/>
              </w:rPr>
            </w:pPr>
            <w:r w:rsidRPr="007939DE">
              <w:rPr>
                <w:b/>
                <w:bCs/>
                <w:color w:val="000000" w:themeColor="text1"/>
                <w:rtl/>
              </w:rPr>
              <w:t>تأثير شهرة المؤثر وعدد المتابعين</w:t>
            </w:r>
          </w:p>
        </w:tc>
        <w:tc>
          <w:tcPr>
            <w:tcW w:w="943" w:type="dxa"/>
            <w:vAlign w:val="center"/>
          </w:tcPr>
          <w:p w14:paraId="4D61EBD8" w14:textId="77777777" w:rsidR="00A412A8" w:rsidRPr="007939DE" w:rsidRDefault="00A412A8" w:rsidP="00165F37">
            <w:pPr>
              <w:jc w:val="center"/>
              <w:rPr>
                <w:b/>
                <w:bCs/>
                <w:color w:val="000000" w:themeColor="text1"/>
              </w:rPr>
            </w:pPr>
            <w:r w:rsidRPr="007939DE">
              <w:rPr>
                <w:b/>
                <w:bCs/>
                <w:color w:val="000000" w:themeColor="text1"/>
              </w:rPr>
              <w:t>INF4</w:t>
            </w:r>
          </w:p>
        </w:tc>
        <w:tc>
          <w:tcPr>
            <w:tcW w:w="867" w:type="dxa"/>
            <w:vMerge/>
            <w:shd w:val="clear" w:color="auto" w:fill="D9E2F3" w:themeFill="accent1" w:themeFillTint="33"/>
          </w:tcPr>
          <w:p w14:paraId="40A1A193" w14:textId="77777777" w:rsidR="00A412A8" w:rsidRPr="007939DE" w:rsidRDefault="00A412A8" w:rsidP="00165F37">
            <w:pPr>
              <w:rPr>
                <w:b/>
                <w:bCs/>
                <w:color w:val="000000" w:themeColor="text1"/>
                <w:rtl/>
              </w:rPr>
            </w:pPr>
          </w:p>
        </w:tc>
        <w:tc>
          <w:tcPr>
            <w:tcW w:w="1032" w:type="dxa"/>
            <w:vAlign w:val="center"/>
          </w:tcPr>
          <w:p w14:paraId="13C051A8" w14:textId="77777777" w:rsidR="00A412A8" w:rsidRPr="007939DE" w:rsidRDefault="00A412A8" w:rsidP="00165F37">
            <w:pPr>
              <w:jc w:val="center"/>
              <w:rPr>
                <w:b/>
                <w:bCs/>
                <w:color w:val="000000" w:themeColor="text1"/>
              </w:rPr>
            </w:pPr>
            <w:r w:rsidRPr="007939DE">
              <w:rPr>
                <w:b/>
                <w:bCs/>
                <w:color w:val="000000" w:themeColor="text1"/>
              </w:rPr>
              <w:t>.706</w:t>
            </w:r>
          </w:p>
        </w:tc>
        <w:tc>
          <w:tcPr>
            <w:tcW w:w="1105" w:type="dxa"/>
            <w:vAlign w:val="center"/>
          </w:tcPr>
          <w:p w14:paraId="540957EC" w14:textId="77777777" w:rsidR="00A412A8" w:rsidRPr="007939DE" w:rsidRDefault="00A412A8" w:rsidP="00165F37">
            <w:pPr>
              <w:jc w:val="center"/>
              <w:rPr>
                <w:b/>
                <w:bCs/>
                <w:color w:val="000000" w:themeColor="text1"/>
                <w:rtl/>
              </w:rPr>
            </w:pPr>
            <w:r w:rsidRPr="007939DE">
              <w:rPr>
                <w:b/>
                <w:bCs/>
                <w:color w:val="000000" w:themeColor="text1"/>
              </w:rPr>
              <w:t>1.176</w:t>
            </w:r>
          </w:p>
        </w:tc>
        <w:tc>
          <w:tcPr>
            <w:tcW w:w="914" w:type="dxa"/>
            <w:vAlign w:val="center"/>
          </w:tcPr>
          <w:p w14:paraId="057ED3ED" w14:textId="77777777" w:rsidR="00A412A8" w:rsidRPr="007939DE" w:rsidRDefault="00A412A8" w:rsidP="00165F37">
            <w:pPr>
              <w:jc w:val="center"/>
              <w:rPr>
                <w:b/>
                <w:bCs/>
                <w:color w:val="000000" w:themeColor="text1"/>
                <w:rtl/>
              </w:rPr>
            </w:pPr>
            <w:r w:rsidRPr="007939DE">
              <w:rPr>
                <w:rFonts w:ascii="Arial" w:eastAsia="Times New Roman" w:hAnsi="Arial" w:cs="Arial"/>
                <w:b/>
                <w:bCs/>
                <w:color w:val="000000" w:themeColor="text1"/>
              </w:rPr>
              <w:t>0.000</w:t>
            </w:r>
          </w:p>
        </w:tc>
        <w:tc>
          <w:tcPr>
            <w:tcW w:w="883" w:type="dxa"/>
            <w:vAlign w:val="center"/>
          </w:tcPr>
          <w:p w14:paraId="6D94E0BE" w14:textId="77777777" w:rsidR="00A412A8" w:rsidRPr="007939DE" w:rsidRDefault="00A412A8" w:rsidP="00165F37">
            <w:pPr>
              <w:jc w:val="center"/>
              <w:rPr>
                <w:b/>
                <w:bCs/>
                <w:color w:val="000000" w:themeColor="text1"/>
                <w:rtl/>
              </w:rPr>
            </w:pPr>
            <w:r w:rsidRPr="007939DE">
              <w:rPr>
                <w:b/>
                <w:bCs/>
                <w:color w:val="000000" w:themeColor="text1"/>
              </w:rPr>
              <w:t>.706</w:t>
            </w:r>
          </w:p>
        </w:tc>
        <w:tc>
          <w:tcPr>
            <w:tcW w:w="811" w:type="dxa"/>
            <w:vMerge/>
            <w:shd w:val="clear" w:color="auto" w:fill="D9E2F3" w:themeFill="accent1" w:themeFillTint="33"/>
          </w:tcPr>
          <w:p w14:paraId="037EDB54" w14:textId="77777777" w:rsidR="00A412A8" w:rsidRPr="007939DE" w:rsidRDefault="00A412A8" w:rsidP="00165F37">
            <w:pPr>
              <w:rPr>
                <w:b/>
                <w:bCs/>
                <w:color w:val="000000" w:themeColor="text1"/>
                <w:rtl/>
              </w:rPr>
            </w:pPr>
          </w:p>
        </w:tc>
      </w:tr>
      <w:tr w:rsidR="00A412A8" w14:paraId="3E2ED18C" w14:textId="77777777" w:rsidTr="00165F37">
        <w:tc>
          <w:tcPr>
            <w:tcW w:w="952" w:type="dxa"/>
            <w:vMerge/>
            <w:shd w:val="clear" w:color="auto" w:fill="D9E2F3" w:themeFill="accent1" w:themeFillTint="33"/>
          </w:tcPr>
          <w:p w14:paraId="7EC96238" w14:textId="77777777" w:rsidR="00A412A8" w:rsidRPr="005C3C99" w:rsidRDefault="00A412A8" w:rsidP="00165F37">
            <w:pPr>
              <w:rPr>
                <w:color w:val="000000" w:themeColor="text1"/>
                <w:rtl/>
              </w:rPr>
            </w:pPr>
          </w:p>
        </w:tc>
        <w:tc>
          <w:tcPr>
            <w:tcW w:w="986" w:type="dxa"/>
          </w:tcPr>
          <w:p w14:paraId="0EC9F94E" w14:textId="77777777" w:rsidR="00A412A8" w:rsidRPr="007939DE" w:rsidRDefault="00A412A8" w:rsidP="00165F37">
            <w:pPr>
              <w:rPr>
                <w:b/>
                <w:bCs/>
                <w:color w:val="000000" w:themeColor="text1"/>
                <w:rtl/>
              </w:rPr>
            </w:pPr>
            <w:r w:rsidRPr="007939DE">
              <w:rPr>
                <w:rFonts w:hint="cs"/>
                <w:b/>
                <w:bCs/>
                <w:color w:val="000000" w:themeColor="text1"/>
                <w:rtl/>
              </w:rPr>
              <w:t xml:space="preserve">تنظيم وترتيب المحتوى </w:t>
            </w:r>
          </w:p>
        </w:tc>
        <w:tc>
          <w:tcPr>
            <w:tcW w:w="943" w:type="dxa"/>
          </w:tcPr>
          <w:p w14:paraId="756DDBA8" w14:textId="77777777" w:rsidR="00A412A8" w:rsidRPr="007939DE" w:rsidRDefault="00A412A8" w:rsidP="00165F37">
            <w:pPr>
              <w:rPr>
                <w:b/>
                <w:bCs/>
                <w:color w:val="000000" w:themeColor="text1"/>
              </w:rPr>
            </w:pPr>
            <w:r w:rsidRPr="007939DE">
              <w:rPr>
                <w:b/>
                <w:bCs/>
                <w:color w:val="000000" w:themeColor="text1"/>
              </w:rPr>
              <w:t>INF6</w:t>
            </w:r>
          </w:p>
        </w:tc>
        <w:tc>
          <w:tcPr>
            <w:tcW w:w="867" w:type="dxa"/>
            <w:vMerge/>
            <w:shd w:val="clear" w:color="auto" w:fill="D9E2F3" w:themeFill="accent1" w:themeFillTint="33"/>
          </w:tcPr>
          <w:p w14:paraId="1290B053" w14:textId="77777777" w:rsidR="00A412A8" w:rsidRPr="007939DE" w:rsidRDefault="00A412A8" w:rsidP="00165F37">
            <w:pPr>
              <w:rPr>
                <w:b/>
                <w:bCs/>
                <w:color w:val="000000" w:themeColor="text1"/>
                <w:rtl/>
              </w:rPr>
            </w:pPr>
          </w:p>
        </w:tc>
        <w:tc>
          <w:tcPr>
            <w:tcW w:w="1032" w:type="dxa"/>
          </w:tcPr>
          <w:p w14:paraId="53C91008" w14:textId="77777777" w:rsidR="00A412A8" w:rsidRPr="007939DE" w:rsidRDefault="00A412A8" w:rsidP="00165F37">
            <w:pPr>
              <w:rPr>
                <w:b/>
                <w:bCs/>
                <w:color w:val="000000" w:themeColor="text1"/>
              </w:rPr>
            </w:pPr>
            <w:r w:rsidRPr="007939DE">
              <w:rPr>
                <w:b/>
                <w:bCs/>
                <w:color w:val="000000" w:themeColor="text1"/>
              </w:rPr>
              <w:t>.650</w:t>
            </w:r>
          </w:p>
        </w:tc>
        <w:tc>
          <w:tcPr>
            <w:tcW w:w="1105" w:type="dxa"/>
          </w:tcPr>
          <w:p w14:paraId="6378DF5E" w14:textId="77777777" w:rsidR="00A412A8" w:rsidRPr="007939DE" w:rsidRDefault="00A412A8" w:rsidP="00165F37">
            <w:pPr>
              <w:rPr>
                <w:b/>
                <w:bCs/>
                <w:color w:val="000000" w:themeColor="text1"/>
              </w:rPr>
            </w:pPr>
            <w:r w:rsidRPr="007939DE">
              <w:rPr>
                <w:b/>
                <w:bCs/>
                <w:color w:val="000000" w:themeColor="text1"/>
              </w:rPr>
              <w:t>.895</w:t>
            </w:r>
          </w:p>
        </w:tc>
        <w:tc>
          <w:tcPr>
            <w:tcW w:w="914" w:type="dxa"/>
          </w:tcPr>
          <w:p w14:paraId="2F1DF889" w14:textId="77777777" w:rsidR="00A412A8" w:rsidRPr="007939DE" w:rsidRDefault="00A412A8" w:rsidP="00165F37">
            <w:pPr>
              <w:rPr>
                <w:b/>
                <w:bCs/>
                <w:color w:val="000000" w:themeColor="text1"/>
                <w:rtl/>
              </w:rPr>
            </w:pPr>
            <w:r w:rsidRPr="007939DE">
              <w:rPr>
                <w:rFonts w:ascii="Arial" w:eastAsia="Times New Roman" w:hAnsi="Arial" w:cs="Arial"/>
                <w:b/>
                <w:bCs/>
                <w:color w:val="000000" w:themeColor="text1"/>
              </w:rPr>
              <w:t>0.000</w:t>
            </w:r>
          </w:p>
        </w:tc>
        <w:tc>
          <w:tcPr>
            <w:tcW w:w="883" w:type="dxa"/>
          </w:tcPr>
          <w:p w14:paraId="2BD45C03" w14:textId="77777777" w:rsidR="00A412A8" w:rsidRPr="007939DE" w:rsidRDefault="00A412A8" w:rsidP="00165F37">
            <w:pPr>
              <w:jc w:val="center"/>
              <w:rPr>
                <w:b/>
                <w:bCs/>
                <w:color w:val="000000" w:themeColor="text1"/>
                <w:rtl/>
              </w:rPr>
            </w:pPr>
            <w:r w:rsidRPr="007939DE">
              <w:rPr>
                <w:b/>
                <w:bCs/>
                <w:color w:val="000000" w:themeColor="text1"/>
              </w:rPr>
              <w:t>.650</w:t>
            </w:r>
          </w:p>
        </w:tc>
        <w:tc>
          <w:tcPr>
            <w:tcW w:w="811" w:type="dxa"/>
            <w:vMerge/>
            <w:shd w:val="clear" w:color="auto" w:fill="D9E2F3" w:themeFill="accent1" w:themeFillTint="33"/>
          </w:tcPr>
          <w:p w14:paraId="0CDABA6E" w14:textId="77777777" w:rsidR="00A412A8" w:rsidRPr="007939DE" w:rsidRDefault="00A412A8" w:rsidP="00165F37">
            <w:pPr>
              <w:rPr>
                <w:b/>
                <w:bCs/>
                <w:color w:val="000000" w:themeColor="text1"/>
                <w:rtl/>
              </w:rPr>
            </w:pPr>
          </w:p>
        </w:tc>
      </w:tr>
    </w:tbl>
    <w:p w14:paraId="2529BB8E" w14:textId="77777777" w:rsidR="00A412A8" w:rsidRDefault="00A412A8" w:rsidP="00A412A8">
      <w:pPr>
        <w:rPr>
          <w:rtl/>
        </w:rPr>
      </w:pPr>
    </w:p>
    <w:p w14:paraId="4D0D0C4E" w14:textId="77777777" w:rsidR="00A412A8" w:rsidRPr="007A6EBA" w:rsidRDefault="00A412A8" w:rsidP="008C12AA">
      <w:pPr>
        <w:spacing w:after="0" w:line="360" w:lineRule="auto"/>
        <w:jc w:val="both"/>
        <w:rPr>
          <w:rFonts w:asciiTheme="minorBidi" w:hAnsiTheme="minorBidi"/>
          <w:sz w:val="28"/>
          <w:szCs w:val="28"/>
        </w:rPr>
      </w:pPr>
      <w:r w:rsidRPr="007A6EBA">
        <w:rPr>
          <w:rFonts w:asciiTheme="minorBidi" w:hAnsiTheme="minorBidi"/>
          <w:sz w:val="28"/>
          <w:szCs w:val="28"/>
          <w:rtl/>
        </w:rPr>
        <w:t>يبيّن الجدول نتائج اختبار صدق وثبات مقياس أثر الحملات التسويقية عبر المؤثرين، حيث أظهرت النتائج أن جميع معاملات الارتباط</w:t>
      </w:r>
      <w:r w:rsidRPr="007A6EBA">
        <w:rPr>
          <w:rFonts w:asciiTheme="minorBidi" w:hAnsiTheme="minorBidi"/>
          <w:sz w:val="28"/>
          <w:szCs w:val="28"/>
        </w:rPr>
        <w:t xml:space="preserve"> (Factor Loadings) </w:t>
      </w:r>
      <w:r w:rsidRPr="007A6EBA">
        <w:rPr>
          <w:rFonts w:asciiTheme="minorBidi" w:hAnsiTheme="minorBidi"/>
          <w:sz w:val="28"/>
          <w:szCs w:val="28"/>
          <w:rtl/>
        </w:rPr>
        <w:t>الخاصة بعبارات المقياس</w:t>
      </w:r>
      <w:r w:rsidRPr="007A6EBA">
        <w:rPr>
          <w:rFonts w:asciiTheme="minorBidi" w:hAnsiTheme="minorBidi"/>
          <w:sz w:val="28"/>
          <w:szCs w:val="28"/>
        </w:rPr>
        <w:t xml:space="preserve"> (INF1–INF6) </w:t>
      </w:r>
      <w:r w:rsidRPr="007A6EBA">
        <w:rPr>
          <w:rFonts w:asciiTheme="minorBidi" w:hAnsiTheme="minorBidi"/>
          <w:sz w:val="28"/>
          <w:szCs w:val="28"/>
          <w:rtl/>
        </w:rPr>
        <w:t>جاءت مرتفعة وتجاوزت القيمة المقبولة إحصائياً (0.7)، مما يدل على قوة ارتباط العبارات بالمتغير الذي تقيسه، كما أن جميع هذه المعاملات كانت دالة إحصائياً عند مستوى معنوية أقل من (0.001)، الأمر الذي يؤكد تحقق صدق الاتساق الداخلي للمقياس</w:t>
      </w:r>
      <w:r w:rsidRPr="007A6EBA">
        <w:rPr>
          <w:rFonts w:asciiTheme="minorBidi" w:hAnsiTheme="minorBidi"/>
          <w:sz w:val="28"/>
          <w:szCs w:val="28"/>
        </w:rPr>
        <w:t>.</w:t>
      </w:r>
    </w:p>
    <w:p w14:paraId="089DDE63" w14:textId="77777777" w:rsidR="00A412A8" w:rsidRPr="007A6EBA" w:rsidRDefault="00A412A8" w:rsidP="008C12AA">
      <w:pPr>
        <w:spacing w:after="0" w:line="360" w:lineRule="auto"/>
        <w:jc w:val="both"/>
        <w:rPr>
          <w:rFonts w:asciiTheme="minorBidi" w:hAnsiTheme="minorBidi"/>
          <w:sz w:val="28"/>
          <w:szCs w:val="28"/>
        </w:rPr>
      </w:pPr>
      <w:r w:rsidRPr="007A6EBA">
        <w:rPr>
          <w:rFonts w:asciiTheme="minorBidi" w:hAnsiTheme="minorBidi"/>
          <w:sz w:val="28"/>
          <w:szCs w:val="28"/>
          <w:rtl/>
        </w:rPr>
        <w:t>كما أظهرت النتائج أن قيمة متوسط التباين المستخرج</w:t>
      </w:r>
      <w:r w:rsidRPr="007A6EBA">
        <w:rPr>
          <w:rFonts w:asciiTheme="minorBidi" w:hAnsiTheme="minorBidi"/>
          <w:sz w:val="28"/>
          <w:szCs w:val="28"/>
        </w:rPr>
        <w:t xml:space="preserve"> (AVE) </w:t>
      </w:r>
      <w:r w:rsidRPr="007A6EBA">
        <w:rPr>
          <w:rFonts w:asciiTheme="minorBidi" w:hAnsiTheme="minorBidi"/>
          <w:sz w:val="28"/>
          <w:szCs w:val="28"/>
          <w:rtl/>
        </w:rPr>
        <w:t xml:space="preserve">لمتغير أثر الحملات التسويقية عبر المؤثرين بلغت </w:t>
      </w:r>
      <w:r w:rsidRPr="007A6EBA">
        <w:rPr>
          <w:rFonts w:asciiTheme="minorBidi" w:hAnsiTheme="minorBidi"/>
          <w:sz w:val="28"/>
          <w:szCs w:val="28"/>
        </w:rPr>
        <w:t>(0.731)</w:t>
      </w:r>
      <w:r w:rsidRPr="007A6EBA">
        <w:rPr>
          <w:rFonts w:asciiTheme="minorBidi" w:hAnsiTheme="minorBidi"/>
          <w:sz w:val="28"/>
          <w:szCs w:val="28"/>
          <w:rtl/>
        </w:rPr>
        <w:t>، وهي قيمة أعلى من الحد الأدنى المقبول (0.5)، مما يشير إلى تحقق الصدق التقاربي للمقياس، وقدرة العبارات على تفسير نسبة كبيرة من تباين المتغير</w:t>
      </w:r>
      <w:r w:rsidRPr="007A6EBA">
        <w:rPr>
          <w:rFonts w:asciiTheme="minorBidi" w:hAnsiTheme="minorBidi"/>
          <w:sz w:val="28"/>
          <w:szCs w:val="28"/>
        </w:rPr>
        <w:t>.</w:t>
      </w:r>
    </w:p>
    <w:p w14:paraId="2040EE41" w14:textId="77777777" w:rsidR="007939DE" w:rsidRDefault="00A412A8" w:rsidP="008C12AA">
      <w:pPr>
        <w:spacing w:after="0" w:line="360" w:lineRule="auto"/>
        <w:jc w:val="both"/>
        <w:rPr>
          <w:rFonts w:asciiTheme="minorBidi" w:hAnsiTheme="minorBidi"/>
          <w:sz w:val="28"/>
          <w:szCs w:val="28"/>
          <w:rtl/>
        </w:rPr>
      </w:pPr>
      <w:r w:rsidRPr="007A6EBA">
        <w:rPr>
          <w:rFonts w:asciiTheme="minorBidi" w:hAnsiTheme="minorBidi"/>
          <w:sz w:val="28"/>
          <w:szCs w:val="28"/>
          <w:rtl/>
        </w:rPr>
        <w:lastRenderedPageBreak/>
        <w:t>إضافة إلى ذلك، بلغت قيمة مقياس كفاية العينة</w:t>
      </w:r>
      <w:r w:rsidRPr="007A6EBA">
        <w:rPr>
          <w:rFonts w:asciiTheme="minorBidi" w:hAnsiTheme="minorBidi"/>
          <w:sz w:val="28"/>
          <w:szCs w:val="28"/>
        </w:rPr>
        <w:t xml:space="preserve"> (KMO) </w:t>
      </w:r>
      <w:r w:rsidRPr="007A6EBA">
        <w:rPr>
          <w:rFonts w:asciiTheme="minorBidi" w:hAnsiTheme="minorBidi"/>
          <w:sz w:val="28"/>
          <w:szCs w:val="28"/>
          <w:rtl/>
        </w:rPr>
        <w:t xml:space="preserve">نحو </w:t>
      </w:r>
      <w:r w:rsidRPr="007A6EBA">
        <w:rPr>
          <w:rFonts w:asciiTheme="minorBidi" w:hAnsiTheme="minorBidi"/>
          <w:sz w:val="28"/>
          <w:szCs w:val="28"/>
        </w:rPr>
        <w:t>(0.752)</w:t>
      </w:r>
      <w:r w:rsidRPr="007A6EBA">
        <w:rPr>
          <w:rFonts w:asciiTheme="minorBidi" w:hAnsiTheme="minorBidi"/>
          <w:sz w:val="28"/>
          <w:szCs w:val="28"/>
          <w:rtl/>
        </w:rPr>
        <w:t>، وهي قيمة مقبولة إحصائياً، مما يدل على ملاءمة البيانات لإجراء التحليل العاملي، ويعزز من موثوقية نتائج التحليل المستخدم في الدراسة</w:t>
      </w:r>
    </w:p>
    <w:p w14:paraId="7CB57A93" w14:textId="19A9C03F" w:rsidR="00A412A8" w:rsidRPr="007939DE" w:rsidRDefault="00A412A8" w:rsidP="007939DE">
      <w:pPr>
        <w:spacing w:line="360" w:lineRule="auto"/>
        <w:jc w:val="both"/>
        <w:rPr>
          <w:rFonts w:asciiTheme="minorBidi" w:hAnsiTheme="minorBidi"/>
          <w:sz w:val="28"/>
          <w:szCs w:val="28"/>
          <w:rtl/>
        </w:rPr>
      </w:pPr>
      <w:r>
        <w:rPr>
          <w:rFonts w:asciiTheme="minorBidi" w:hAnsiTheme="minorBidi"/>
          <w:noProof/>
          <w:sz w:val="24"/>
          <w:szCs w:val="24"/>
          <w:rtl/>
          <w:lang w:val="ar-SA"/>
        </w:rPr>
        <mc:AlternateContent>
          <mc:Choice Requires="wps">
            <w:drawing>
              <wp:anchor distT="0" distB="0" distL="114300" distR="114300" simplePos="0" relativeHeight="251668480" behindDoc="0" locked="0" layoutInCell="1" allowOverlap="1" wp14:anchorId="2BE05F1C" wp14:editId="51F9A2D5">
                <wp:simplePos x="0" y="0"/>
                <wp:positionH relativeFrom="page">
                  <wp:align>center</wp:align>
                </wp:positionH>
                <wp:positionV relativeFrom="paragraph">
                  <wp:posOffset>133941</wp:posOffset>
                </wp:positionV>
                <wp:extent cx="3949262" cy="402771"/>
                <wp:effectExtent l="0" t="0" r="0" b="0"/>
                <wp:wrapNone/>
                <wp:docPr id="297765881" name="مربع نص 29"/>
                <wp:cNvGraphicFramePr/>
                <a:graphic xmlns:a="http://schemas.openxmlformats.org/drawingml/2006/main">
                  <a:graphicData uri="http://schemas.microsoft.com/office/word/2010/wordprocessingShape">
                    <wps:wsp>
                      <wps:cNvSpPr txBox="1"/>
                      <wps:spPr>
                        <a:xfrm>
                          <a:off x="0" y="0"/>
                          <a:ext cx="3949262" cy="402771"/>
                        </a:xfrm>
                        <a:prstGeom prst="rect">
                          <a:avLst/>
                        </a:prstGeom>
                        <a:noFill/>
                        <a:ln w="6350">
                          <a:noFill/>
                        </a:ln>
                      </wps:spPr>
                      <wps:txbx>
                        <w:txbxContent>
                          <w:p w14:paraId="5C1FC93E" w14:textId="06CE7588" w:rsidR="00A412A8" w:rsidRPr="007939DE" w:rsidRDefault="00A412A8" w:rsidP="00A412A8">
                            <w:pPr>
                              <w:jc w:val="center"/>
                              <w:rPr>
                                <w:b/>
                                <w:bCs/>
                                <w:sz w:val="28"/>
                                <w:szCs w:val="28"/>
                                <w:rtl/>
                              </w:rPr>
                            </w:pPr>
                            <w:r w:rsidRPr="007939DE">
                              <w:rPr>
                                <w:rFonts w:hint="cs"/>
                                <w:b/>
                                <w:bCs/>
                                <w:sz w:val="28"/>
                                <w:szCs w:val="28"/>
                                <w:rtl/>
                              </w:rPr>
                              <w:t xml:space="preserve">جدول </w:t>
                            </w:r>
                            <w:r w:rsidR="00C51646">
                              <w:rPr>
                                <w:rFonts w:hint="cs"/>
                                <w:b/>
                                <w:bCs/>
                                <w:sz w:val="28"/>
                                <w:szCs w:val="28"/>
                                <w:rtl/>
                              </w:rPr>
                              <w:t>5</w:t>
                            </w:r>
                            <w:r w:rsidRPr="007939DE">
                              <w:rPr>
                                <w:rFonts w:hint="cs"/>
                                <w:b/>
                                <w:bCs/>
                                <w:sz w:val="28"/>
                                <w:szCs w:val="28"/>
                                <w:rtl/>
                              </w:rPr>
                              <w:t>: صدق المقاييس المستخدمة في الدراسة للمتغير التابع</w:t>
                            </w:r>
                          </w:p>
                          <w:p w14:paraId="4A7832BA" w14:textId="77777777" w:rsidR="00A412A8" w:rsidRDefault="00A412A8" w:rsidP="00A412A8"/>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E05F1C" id="_x0000_s1036" type="#_x0000_t202" style="position:absolute;left:0;text-align:left;margin-left:0;margin-top:10.55pt;width:310.95pt;height:31.7pt;z-index:251668480;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" filled="f" stroked="f" strokeweight=".5pt">
                <v:textbox>
                  <w:txbxContent>
                    <w:p w14:paraId="5C1FC93E" w14:textId="06CE7588" w:rsidR="00A412A8" w:rsidRPr="007939DE" w:rsidRDefault="00A412A8" w:rsidP="00A412A8">
                      <w:pPr>
                        <w:jc w:val="center"/>
                        <w:rPr>
                          <w:b/>
                          <w:bCs/>
                          <w:sz w:val="28"/>
                          <w:szCs w:val="28"/>
                          <w:rtl/>
                        </w:rPr>
                      </w:pPr>
                      <w:r w:rsidRPr="007939DE">
                        <w:rPr>
                          <w:rFonts w:hint="cs"/>
                          <w:b/>
                          <w:bCs/>
                          <w:sz w:val="28"/>
                          <w:szCs w:val="28"/>
                          <w:rtl/>
                        </w:rPr>
                        <w:t xml:space="preserve">جدول </w:t>
                      </w:r>
                      <w:r w:rsidR="00C51646">
                        <w:rPr>
                          <w:rFonts w:hint="cs"/>
                          <w:b/>
                          <w:bCs/>
                          <w:sz w:val="28"/>
                          <w:szCs w:val="28"/>
                          <w:rtl/>
                        </w:rPr>
                        <w:t>5</w:t>
                      </w:r>
                      <w:r w:rsidRPr="007939DE">
                        <w:rPr>
                          <w:rFonts w:hint="cs"/>
                          <w:b/>
                          <w:bCs/>
                          <w:sz w:val="28"/>
                          <w:szCs w:val="28"/>
                          <w:rtl/>
                        </w:rPr>
                        <w:t>: صدق المقاييس المستخدمة في الدراسة للمتغير التابع</w:t>
                      </w:r>
                    </w:p>
                    <w:p w14:paraId="4A7832BA" w14:textId="77777777" w:rsidR="00A412A8" w:rsidRDefault="00A412A8" w:rsidP="00A412A8"/>
                  </w:txbxContent>
                </v:textbox>
                <w10:wrap anchorx="page"/>
              </v:shape>
            </w:pict>
          </mc:Fallback>
        </mc:AlternateContent>
      </w:r>
    </w:p>
    <w:p w14:paraId="592C4D64" w14:textId="77777777" w:rsidR="00A412A8" w:rsidRDefault="00A412A8" w:rsidP="00A412A8">
      <w:pPr>
        <w:rPr>
          <w:rtl/>
        </w:rPr>
      </w:pPr>
    </w:p>
    <w:tbl>
      <w:tblPr>
        <w:tblStyle w:val="af6"/>
        <w:bidiVisual/>
        <w:tblW w:w="0" w:type="auto"/>
        <w:tblLook w:val="04A0" w:firstRow="1" w:lastRow="0" w:firstColumn="1" w:lastColumn="0" w:noHBand="0" w:noVBand="1"/>
      </w:tblPr>
      <w:tblGrid>
        <w:gridCol w:w="1119"/>
        <w:gridCol w:w="1021"/>
        <w:gridCol w:w="915"/>
        <w:gridCol w:w="1088"/>
        <w:gridCol w:w="1196"/>
        <w:gridCol w:w="950"/>
        <w:gridCol w:w="857"/>
        <w:gridCol w:w="817"/>
      </w:tblGrid>
      <w:tr w:rsidR="00A412A8" w14:paraId="48D17EC1" w14:textId="77777777" w:rsidTr="00165F37">
        <w:trPr>
          <w:trHeight w:val="1305"/>
        </w:trPr>
        <w:tc>
          <w:tcPr>
            <w:tcW w:w="1119" w:type="dxa"/>
            <w:shd w:val="clear" w:color="auto" w:fill="D9E2F3" w:themeFill="accent1" w:themeFillTint="33"/>
          </w:tcPr>
          <w:p w14:paraId="13A1D610" w14:textId="77777777" w:rsidR="00A412A8" w:rsidRPr="00604A9C" w:rsidRDefault="00A412A8" w:rsidP="00165F37">
            <w:pPr>
              <w:jc w:val="center"/>
              <w:rPr>
                <w:rFonts w:asciiTheme="minorBidi" w:hAnsiTheme="minorBidi"/>
                <w:color w:val="000000" w:themeColor="text1"/>
                <w:sz w:val="28"/>
                <w:szCs w:val="28"/>
                <w:rtl/>
              </w:rPr>
            </w:pPr>
          </w:p>
        </w:tc>
        <w:tc>
          <w:tcPr>
            <w:tcW w:w="1021" w:type="dxa"/>
            <w:shd w:val="clear" w:color="auto" w:fill="D9E2F3" w:themeFill="accent1" w:themeFillTint="33"/>
            <w:vAlign w:val="center"/>
          </w:tcPr>
          <w:p w14:paraId="429DEA65" w14:textId="77777777" w:rsidR="00A412A8" w:rsidRPr="005323A2" w:rsidRDefault="00A412A8" w:rsidP="00165F37">
            <w:pPr>
              <w:pStyle w:val="aa"/>
              <w:jc w:val="center"/>
              <w:rPr>
                <w:b/>
                <w:bCs/>
                <w:sz w:val="24"/>
                <w:szCs w:val="24"/>
                <w:rtl/>
              </w:rPr>
            </w:pPr>
            <w:r w:rsidRPr="005323A2">
              <w:rPr>
                <w:b/>
                <w:bCs/>
                <w:sz w:val="24"/>
                <w:szCs w:val="24"/>
                <w:rtl/>
              </w:rPr>
              <w:t>العبارات</w:t>
            </w:r>
          </w:p>
        </w:tc>
        <w:tc>
          <w:tcPr>
            <w:tcW w:w="915" w:type="dxa"/>
            <w:shd w:val="clear" w:color="auto" w:fill="D9E2F3" w:themeFill="accent1" w:themeFillTint="33"/>
            <w:vAlign w:val="center"/>
          </w:tcPr>
          <w:p w14:paraId="3F360294" w14:textId="77777777" w:rsidR="00A412A8" w:rsidRPr="005323A2" w:rsidRDefault="00A412A8" w:rsidP="00165F37">
            <w:pPr>
              <w:pStyle w:val="aa"/>
              <w:jc w:val="center"/>
              <w:rPr>
                <w:b/>
                <w:bCs/>
                <w:sz w:val="24"/>
                <w:szCs w:val="24"/>
                <w:rtl/>
              </w:rPr>
            </w:pPr>
            <w:r w:rsidRPr="005323A2">
              <w:rPr>
                <w:b/>
                <w:bCs/>
                <w:sz w:val="24"/>
                <w:szCs w:val="24"/>
              </w:rPr>
              <w:t>KMO</w:t>
            </w:r>
          </w:p>
        </w:tc>
        <w:tc>
          <w:tcPr>
            <w:tcW w:w="1088" w:type="dxa"/>
            <w:shd w:val="clear" w:color="auto" w:fill="D9E2F3" w:themeFill="accent1" w:themeFillTint="33"/>
            <w:vAlign w:val="center"/>
          </w:tcPr>
          <w:p w14:paraId="160DB219" w14:textId="77777777" w:rsidR="00A412A8" w:rsidRPr="005323A2" w:rsidRDefault="00A412A8" w:rsidP="00165F37">
            <w:pPr>
              <w:pStyle w:val="aa"/>
              <w:jc w:val="center"/>
              <w:rPr>
                <w:b/>
                <w:bCs/>
                <w:sz w:val="24"/>
                <w:szCs w:val="24"/>
                <w:rtl/>
              </w:rPr>
            </w:pPr>
            <w:r w:rsidRPr="005323A2">
              <w:rPr>
                <w:b/>
                <w:bCs/>
                <w:sz w:val="24"/>
                <w:szCs w:val="24"/>
              </w:rPr>
              <w:t>Factor loadings</w:t>
            </w:r>
          </w:p>
          <w:p w14:paraId="267623C1" w14:textId="77777777" w:rsidR="00A412A8" w:rsidRPr="005323A2" w:rsidRDefault="00A412A8" w:rsidP="00165F37">
            <w:pPr>
              <w:pStyle w:val="aa"/>
              <w:jc w:val="center"/>
              <w:rPr>
                <w:b/>
                <w:bCs/>
                <w:sz w:val="24"/>
                <w:szCs w:val="24"/>
                <w:rtl/>
              </w:rPr>
            </w:pPr>
            <w:r w:rsidRPr="005323A2">
              <w:rPr>
                <w:b/>
                <w:bCs/>
                <w:sz w:val="24"/>
                <w:szCs w:val="24"/>
                <w:rtl/>
              </w:rPr>
              <w:t>معامل الارتباط</w:t>
            </w:r>
          </w:p>
        </w:tc>
        <w:tc>
          <w:tcPr>
            <w:tcW w:w="1196" w:type="dxa"/>
            <w:shd w:val="clear" w:color="auto" w:fill="D9E2F3" w:themeFill="accent1" w:themeFillTint="33"/>
            <w:vAlign w:val="center"/>
          </w:tcPr>
          <w:p w14:paraId="1D465F35" w14:textId="77777777" w:rsidR="00A412A8" w:rsidRPr="005323A2" w:rsidRDefault="00A412A8" w:rsidP="00165F37">
            <w:pPr>
              <w:pStyle w:val="aa"/>
              <w:jc w:val="center"/>
              <w:rPr>
                <w:b/>
                <w:bCs/>
                <w:sz w:val="24"/>
                <w:szCs w:val="24"/>
                <w:rtl/>
              </w:rPr>
            </w:pPr>
            <w:r w:rsidRPr="005323A2">
              <w:rPr>
                <w:b/>
                <w:bCs/>
                <w:sz w:val="24"/>
                <w:szCs w:val="24"/>
              </w:rPr>
              <w:t>Standard deviation</w:t>
            </w:r>
          </w:p>
          <w:p w14:paraId="2FBF41A8" w14:textId="77777777" w:rsidR="00A412A8" w:rsidRPr="005323A2" w:rsidRDefault="00A412A8" w:rsidP="00165F37">
            <w:pPr>
              <w:pStyle w:val="aa"/>
              <w:jc w:val="center"/>
              <w:rPr>
                <w:b/>
                <w:bCs/>
                <w:sz w:val="24"/>
                <w:szCs w:val="24"/>
                <w:rtl/>
              </w:rPr>
            </w:pPr>
            <w:r w:rsidRPr="005323A2">
              <w:rPr>
                <w:b/>
                <w:bCs/>
                <w:sz w:val="24"/>
                <w:szCs w:val="24"/>
                <w:rtl/>
              </w:rPr>
              <w:t>الانحراف المعياري</w:t>
            </w:r>
          </w:p>
        </w:tc>
        <w:tc>
          <w:tcPr>
            <w:tcW w:w="950" w:type="dxa"/>
            <w:shd w:val="clear" w:color="auto" w:fill="D9E2F3" w:themeFill="accent1" w:themeFillTint="33"/>
            <w:vAlign w:val="center"/>
          </w:tcPr>
          <w:p w14:paraId="574695DC" w14:textId="77777777" w:rsidR="00A412A8" w:rsidRPr="005323A2" w:rsidRDefault="00A412A8" w:rsidP="00165F37">
            <w:pPr>
              <w:pStyle w:val="aa"/>
              <w:jc w:val="center"/>
              <w:rPr>
                <w:b/>
                <w:bCs/>
                <w:sz w:val="24"/>
                <w:szCs w:val="24"/>
              </w:rPr>
            </w:pPr>
            <w:r w:rsidRPr="005323A2">
              <w:rPr>
                <w:b/>
                <w:bCs/>
                <w:sz w:val="24"/>
                <w:szCs w:val="24"/>
              </w:rPr>
              <w:t>P</w:t>
            </w:r>
          </w:p>
          <w:p w14:paraId="49EFEBDE" w14:textId="77777777" w:rsidR="00A412A8" w:rsidRPr="005323A2" w:rsidRDefault="00A412A8" w:rsidP="00165F37">
            <w:pPr>
              <w:pStyle w:val="aa"/>
              <w:jc w:val="center"/>
              <w:rPr>
                <w:b/>
                <w:bCs/>
                <w:sz w:val="24"/>
                <w:szCs w:val="24"/>
                <w:rtl/>
              </w:rPr>
            </w:pPr>
            <w:r w:rsidRPr="005323A2">
              <w:rPr>
                <w:b/>
                <w:bCs/>
                <w:sz w:val="24"/>
                <w:szCs w:val="24"/>
              </w:rPr>
              <w:t>Values</w:t>
            </w:r>
          </w:p>
        </w:tc>
        <w:tc>
          <w:tcPr>
            <w:tcW w:w="1674" w:type="dxa"/>
            <w:gridSpan w:val="2"/>
            <w:shd w:val="clear" w:color="auto" w:fill="D9E2F3" w:themeFill="accent1" w:themeFillTint="33"/>
            <w:vAlign w:val="center"/>
          </w:tcPr>
          <w:p w14:paraId="1438806A" w14:textId="77777777" w:rsidR="00A412A8" w:rsidRPr="00BD7442" w:rsidRDefault="00A412A8" w:rsidP="00165F37">
            <w:pPr>
              <w:pStyle w:val="aa"/>
              <w:jc w:val="center"/>
              <w:rPr>
                <w:b/>
                <w:bCs/>
                <w:rtl/>
              </w:rPr>
            </w:pPr>
            <w:r w:rsidRPr="00BD7442">
              <w:rPr>
                <w:b/>
                <w:bCs/>
              </w:rPr>
              <w:t>Average variance extracted</w:t>
            </w:r>
          </w:p>
          <w:p w14:paraId="56A3110A" w14:textId="77777777" w:rsidR="00A412A8" w:rsidRPr="005323A2" w:rsidRDefault="00A412A8" w:rsidP="00165F37">
            <w:pPr>
              <w:pStyle w:val="aa"/>
              <w:jc w:val="center"/>
              <w:rPr>
                <w:b/>
                <w:bCs/>
                <w:sz w:val="24"/>
                <w:szCs w:val="24"/>
              </w:rPr>
            </w:pPr>
            <w:r w:rsidRPr="00BD7442">
              <w:rPr>
                <w:b/>
                <w:bCs/>
                <w:rtl/>
              </w:rPr>
              <w:t>متوسط التباين المستخرج</w:t>
            </w:r>
          </w:p>
        </w:tc>
      </w:tr>
      <w:tr w:rsidR="00A412A8" w14:paraId="006EBF89" w14:textId="77777777" w:rsidTr="00165F37">
        <w:trPr>
          <w:trHeight w:val="271"/>
        </w:trPr>
        <w:tc>
          <w:tcPr>
            <w:tcW w:w="1119" w:type="dxa"/>
            <w:vMerge w:val="restart"/>
            <w:shd w:val="clear" w:color="auto" w:fill="D9E2F3" w:themeFill="accent1" w:themeFillTint="33"/>
            <w:vAlign w:val="center"/>
          </w:tcPr>
          <w:p w14:paraId="27F88EF4" w14:textId="77777777" w:rsidR="00A412A8" w:rsidRDefault="00A412A8" w:rsidP="00165F37">
            <w:pPr>
              <w:jc w:val="center"/>
              <w:rPr>
                <w:b/>
                <w:bCs/>
                <w:color w:val="000000" w:themeColor="text1"/>
                <w:sz w:val="20"/>
                <w:szCs w:val="20"/>
                <w:rtl/>
              </w:rPr>
            </w:pPr>
          </w:p>
          <w:p w14:paraId="0590DC25" w14:textId="77777777" w:rsidR="00A412A8" w:rsidRPr="00DD3EF0" w:rsidRDefault="00A412A8" w:rsidP="00165F37">
            <w:pPr>
              <w:jc w:val="both"/>
              <w:rPr>
                <w:b/>
                <w:bCs/>
                <w:color w:val="000000" w:themeColor="text1"/>
                <w:sz w:val="20"/>
                <w:szCs w:val="20"/>
                <w:rtl/>
              </w:rPr>
            </w:pPr>
            <w:r w:rsidRPr="00DD3EF0">
              <w:rPr>
                <w:rFonts w:hint="cs"/>
                <w:b/>
                <w:bCs/>
                <w:color w:val="000000" w:themeColor="text1"/>
                <w:sz w:val="24"/>
                <w:szCs w:val="24"/>
                <w:rtl/>
              </w:rPr>
              <w:t>قرارات الشراء لدى المستهلكين</w:t>
            </w:r>
          </w:p>
        </w:tc>
        <w:tc>
          <w:tcPr>
            <w:tcW w:w="1021" w:type="dxa"/>
            <w:vAlign w:val="center"/>
          </w:tcPr>
          <w:p w14:paraId="215A1F15" w14:textId="77777777" w:rsidR="00A412A8" w:rsidRPr="005C3C99" w:rsidRDefault="00A412A8" w:rsidP="00165F37">
            <w:pPr>
              <w:pStyle w:val="aa"/>
              <w:jc w:val="center"/>
              <w:rPr>
                <w:color w:val="000000" w:themeColor="text1"/>
              </w:rPr>
            </w:pPr>
            <w:r>
              <w:rPr>
                <w:color w:val="000000" w:themeColor="text1"/>
              </w:rPr>
              <w:t>DEC1</w:t>
            </w:r>
          </w:p>
        </w:tc>
        <w:tc>
          <w:tcPr>
            <w:tcW w:w="915" w:type="dxa"/>
            <w:vMerge w:val="restart"/>
            <w:shd w:val="clear" w:color="auto" w:fill="D9E2F3" w:themeFill="accent1" w:themeFillTint="33"/>
            <w:vAlign w:val="center"/>
          </w:tcPr>
          <w:p w14:paraId="19671F7B" w14:textId="77777777" w:rsidR="00A412A8" w:rsidRPr="005C3C99" w:rsidRDefault="00A412A8" w:rsidP="00165F37">
            <w:pPr>
              <w:pStyle w:val="aa"/>
              <w:jc w:val="center"/>
              <w:rPr>
                <w:color w:val="000000" w:themeColor="text1"/>
                <w:rtl/>
              </w:rPr>
            </w:pPr>
            <w:r>
              <w:rPr>
                <w:color w:val="000000" w:themeColor="text1"/>
              </w:rPr>
              <w:t>.</w:t>
            </w:r>
            <w:r w:rsidRPr="004B5CA9">
              <w:rPr>
                <w:rFonts w:asciiTheme="minorBidi" w:hAnsiTheme="minorBidi"/>
                <w:b/>
                <w:bCs/>
                <w:color w:val="000000" w:themeColor="text1"/>
              </w:rPr>
              <w:t>875</w:t>
            </w:r>
          </w:p>
        </w:tc>
        <w:tc>
          <w:tcPr>
            <w:tcW w:w="1088" w:type="dxa"/>
            <w:vAlign w:val="center"/>
          </w:tcPr>
          <w:p w14:paraId="242F63AA" w14:textId="77777777" w:rsidR="00A412A8" w:rsidRPr="005C3C99" w:rsidRDefault="00A412A8" w:rsidP="00165F37">
            <w:pPr>
              <w:pStyle w:val="aa"/>
              <w:jc w:val="center"/>
              <w:rPr>
                <w:color w:val="000000" w:themeColor="text1"/>
                <w:rtl/>
              </w:rPr>
            </w:pPr>
            <w:r w:rsidRPr="005C3C99">
              <w:rPr>
                <w:color w:val="000000" w:themeColor="text1"/>
              </w:rPr>
              <w:t>.</w:t>
            </w:r>
            <w:r>
              <w:rPr>
                <w:color w:val="000000" w:themeColor="text1"/>
              </w:rPr>
              <w:t>744</w:t>
            </w:r>
          </w:p>
        </w:tc>
        <w:tc>
          <w:tcPr>
            <w:tcW w:w="1196" w:type="dxa"/>
            <w:vAlign w:val="center"/>
          </w:tcPr>
          <w:p w14:paraId="490F2A27" w14:textId="77777777" w:rsidR="00A412A8" w:rsidRPr="005C3C99" w:rsidRDefault="00A412A8" w:rsidP="00165F37">
            <w:pPr>
              <w:pStyle w:val="aa"/>
              <w:jc w:val="center"/>
              <w:rPr>
                <w:color w:val="000000" w:themeColor="text1"/>
              </w:rPr>
            </w:pPr>
            <w:r w:rsidRPr="005C3C99">
              <w:rPr>
                <w:color w:val="000000" w:themeColor="text1"/>
              </w:rPr>
              <w:t>.</w:t>
            </w:r>
            <w:r>
              <w:rPr>
                <w:color w:val="000000" w:themeColor="text1"/>
              </w:rPr>
              <w:t>837</w:t>
            </w:r>
          </w:p>
        </w:tc>
        <w:tc>
          <w:tcPr>
            <w:tcW w:w="950" w:type="dxa"/>
            <w:vAlign w:val="center"/>
          </w:tcPr>
          <w:p w14:paraId="65D0F940" w14:textId="77777777" w:rsidR="00A412A8" w:rsidRPr="005C3C99" w:rsidRDefault="00A412A8" w:rsidP="00165F37">
            <w:pPr>
              <w:pStyle w:val="aa"/>
              <w:jc w:val="center"/>
              <w:rPr>
                <w:color w:val="000000" w:themeColor="text1"/>
                <w:rtl/>
              </w:rPr>
            </w:pPr>
            <w:r w:rsidRPr="005C3C99">
              <w:rPr>
                <w:rFonts w:ascii="Arial" w:eastAsia="Times New Roman" w:hAnsi="Arial" w:cs="Arial"/>
                <w:color w:val="000000" w:themeColor="text1"/>
                <w:sz w:val="16"/>
                <w:szCs w:val="16"/>
              </w:rPr>
              <w:t>0.000</w:t>
            </w:r>
          </w:p>
        </w:tc>
        <w:tc>
          <w:tcPr>
            <w:tcW w:w="857" w:type="dxa"/>
            <w:vAlign w:val="center"/>
          </w:tcPr>
          <w:p w14:paraId="1CF6F959" w14:textId="77777777" w:rsidR="00A412A8" w:rsidRPr="005C3C99" w:rsidRDefault="00A412A8" w:rsidP="00165F37">
            <w:pPr>
              <w:pStyle w:val="aa"/>
              <w:jc w:val="center"/>
              <w:rPr>
                <w:color w:val="000000" w:themeColor="text1"/>
              </w:rPr>
            </w:pPr>
            <w:r>
              <w:rPr>
                <w:color w:val="000000" w:themeColor="text1"/>
              </w:rPr>
              <w:t>.744</w:t>
            </w:r>
          </w:p>
        </w:tc>
        <w:tc>
          <w:tcPr>
            <w:tcW w:w="817" w:type="dxa"/>
            <w:vMerge w:val="restart"/>
            <w:shd w:val="clear" w:color="auto" w:fill="D9E2F3" w:themeFill="accent1" w:themeFillTint="33"/>
            <w:vAlign w:val="center"/>
          </w:tcPr>
          <w:p w14:paraId="49C890CA" w14:textId="77777777" w:rsidR="00A412A8" w:rsidRDefault="00A412A8" w:rsidP="00165F37">
            <w:pPr>
              <w:bidi w:val="0"/>
              <w:jc w:val="center"/>
              <w:rPr>
                <w:rFonts w:ascii="Arial" w:hAnsi="Arial" w:cs="Arial"/>
                <w:b/>
                <w:bCs/>
                <w:color w:val="000000" w:themeColor="text1"/>
              </w:rPr>
            </w:pPr>
          </w:p>
          <w:p w14:paraId="2E677DD6" w14:textId="77777777" w:rsidR="00A412A8" w:rsidRPr="004B5CA9" w:rsidRDefault="00A412A8" w:rsidP="00165F37">
            <w:pPr>
              <w:bidi w:val="0"/>
              <w:jc w:val="center"/>
              <w:rPr>
                <w:rFonts w:ascii="Arial" w:hAnsi="Arial" w:cs="Arial"/>
                <w:b/>
                <w:bCs/>
                <w:color w:val="000000" w:themeColor="text1"/>
              </w:rPr>
            </w:pPr>
          </w:p>
          <w:p w14:paraId="53533629" w14:textId="77777777" w:rsidR="00A412A8" w:rsidRPr="004B5CA9" w:rsidRDefault="00A412A8" w:rsidP="00165F37">
            <w:pPr>
              <w:bidi w:val="0"/>
              <w:jc w:val="center"/>
              <w:rPr>
                <w:rFonts w:ascii="Arial" w:hAnsi="Arial" w:cs="Arial"/>
                <w:b/>
                <w:bCs/>
                <w:color w:val="000000"/>
              </w:rPr>
            </w:pPr>
            <w:r w:rsidRPr="004B5CA9">
              <w:rPr>
                <w:rFonts w:ascii="Arial" w:hAnsi="Arial" w:cs="Arial"/>
                <w:b/>
                <w:bCs/>
                <w:color w:val="000000"/>
              </w:rPr>
              <w:t>0.730</w:t>
            </w:r>
          </w:p>
          <w:p w14:paraId="3A519E4F" w14:textId="77777777" w:rsidR="00A412A8" w:rsidRPr="004B5CA9" w:rsidRDefault="00A412A8" w:rsidP="00165F37">
            <w:pPr>
              <w:bidi w:val="0"/>
              <w:jc w:val="center"/>
              <w:rPr>
                <w:rFonts w:ascii="Arial" w:hAnsi="Arial" w:cs="Arial"/>
                <w:b/>
                <w:bCs/>
                <w:color w:val="000000" w:themeColor="text1"/>
              </w:rPr>
            </w:pPr>
          </w:p>
          <w:p w14:paraId="68330740" w14:textId="77777777" w:rsidR="00A412A8" w:rsidRPr="005C3C99" w:rsidRDefault="00A412A8" w:rsidP="00165F37">
            <w:pPr>
              <w:jc w:val="center"/>
              <w:rPr>
                <w:color w:val="000000" w:themeColor="text1"/>
                <w:rtl/>
              </w:rPr>
            </w:pPr>
          </w:p>
          <w:p w14:paraId="08AA1831" w14:textId="77777777" w:rsidR="00A412A8" w:rsidRPr="005C3C99" w:rsidRDefault="00A412A8" w:rsidP="00165F37">
            <w:pPr>
              <w:jc w:val="center"/>
              <w:rPr>
                <w:color w:val="000000" w:themeColor="text1"/>
                <w:rtl/>
              </w:rPr>
            </w:pPr>
          </w:p>
        </w:tc>
      </w:tr>
      <w:tr w:rsidR="00A412A8" w14:paraId="40A93FBC" w14:textId="77777777" w:rsidTr="00165F37">
        <w:trPr>
          <w:trHeight w:val="143"/>
        </w:trPr>
        <w:tc>
          <w:tcPr>
            <w:tcW w:w="1119" w:type="dxa"/>
            <w:vMerge/>
            <w:shd w:val="clear" w:color="auto" w:fill="D9E2F3" w:themeFill="accent1" w:themeFillTint="33"/>
          </w:tcPr>
          <w:p w14:paraId="33B692EF" w14:textId="77777777" w:rsidR="00A412A8" w:rsidRPr="005C3C99" w:rsidRDefault="00A412A8" w:rsidP="00165F37">
            <w:pPr>
              <w:rPr>
                <w:color w:val="000000" w:themeColor="text1"/>
                <w:rtl/>
              </w:rPr>
            </w:pPr>
          </w:p>
        </w:tc>
        <w:tc>
          <w:tcPr>
            <w:tcW w:w="1021" w:type="dxa"/>
            <w:vAlign w:val="center"/>
          </w:tcPr>
          <w:p w14:paraId="7E2F9C16" w14:textId="77777777" w:rsidR="00A412A8" w:rsidRPr="005C3C99" w:rsidRDefault="00A412A8" w:rsidP="00165F37">
            <w:pPr>
              <w:pStyle w:val="aa"/>
              <w:jc w:val="center"/>
              <w:rPr>
                <w:color w:val="000000" w:themeColor="text1"/>
              </w:rPr>
            </w:pPr>
            <w:r>
              <w:rPr>
                <w:color w:val="000000" w:themeColor="text1"/>
              </w:rPr>
              <w:t>DEC2</w:t>
            </w:r>
          </w:p>
        </w:tc>
        <w:tc>
          <w:tcPr>
            <w:tcW w:w="915" w:type="dxa"/>
            <w:vMerge/>
            <w:shd w:val="clear" w:color="auto" w:fill="D9E2F3" w:themeFill="accent1" w:themeFillTint="33"/>
          </w:tcPr>
          <w:p w14:paraId="0383E55B" w14:textId="77777777" w:rsidR="00A412A8" w:rsidRPr="005C3C99" w:rsidRDefault="00A412A8" w:rsidP="00165F37">
            <w:pPr>
              <w:pStyle w:val="aa"/>
              <w:rPr>
                <w:color w:val="000000" w:themeColor="text1"/>
                <w:rtl/>
              </w:rPr>
            </w:pPr>
          </w:p>
        </w:tc>
        <w:tc>
          <w:tcPr>
            <w:tcW w:w="1088" w:type="dxa"/>
            <w:vAlign w:val="center"/>
          </w:tcPr>
          <w:p w14:paraId="76027865" w14:textId="77777777" w:rsidR="00A412A8" w:rsidRPr="005C3C99" w:rsidRDefault="00A412A8" w:rsidP="00165F37">
            <w:pPr>
              <w:pStyle w:val="aa"/>
              <w:jc w:val="center"/>
              <w:rPr>
                <w:color w:val="000000" w:themeColor="text1"/>
              </w:rPr>
            </w:pPr>
            <w:r w:rsidRPr="005C3C99">
              <w:rPr>
                <w:color w:val="000000" w:themeColor="text1"/>
              </w:rPr>
              <w:t>.7</w:t>
            </w:r>
            <w:r>
              <w:rPr>
                <w:color w:val="000000" w:themeColor="text1"/>
              </w:rPr>
              <w:t>08</w:t>
            </w:r>
          </w:p>
        </w:tc>
        <w:tc>
          <w:tcPr>
            <w:tcW w:w="1196" w:type="dxa"/>
            <w:vAlign w:val="center"/>
          </w:tcPr>
          <w:p w14:paraId="57D1BE90" w14:textId="77777777" w:rsidR="00A412A8" w:rsidRPr="005C3C99" w:rsidRDefault="00A412A8" w:rsidP="00165F37">
            <w:pPr>
              <w:pStyle w:val="aa"/>
              <w:jc w:val="center"/>
              <w:rPr>
                <w:color w:val="000000" w:themeColor="text1"/>
              </w:rPr>
            </w:pPr>
            <w:r>
              <w:rPr>
                <w:color w:val="000000" w:themeColor="text1"/>
              </w:rPr>
              <w:t>.921</w:t>
            </w:r>
          </w:p>
        </w:tc>
        <w:tc>
          <w:tcPr>
            <w:tcW w:w="950" w:type="dxa"/>
            <w:vAlign w:val="center"/>
          </w:tcPr>
          <w:p w14:paraId="24888E87" w14:textId="77777777" w:rsidR="00A412A8" w:rsidRPr="005C3C99" w:rsidRDefault="00A412A8" w:rsidP="00165F37">
            <w:pPr>
              <w:pStyle w:val="aa"/>
              <w:jc w:val="center"/>
              <w:rPr>
                <w:color w:val="000000" w:themeColor="text1"/>
                <w:rtl/>
              </w:rPr>
            </w:pPr>
            <w:r w:rsidRPr="005C3C99">
              <w:rPr>
                <w:rFonts w:ascii="Arial" w:eastAsia="Times New Roman" w:hAnsi="Arial" w:cs="Arial"/>
                <w:color w:val="000000" w:themeColor="text1"/>
                <w:sz w:val="16"/>
                <w:szCs w:val="16"/>
              </w:rPr>
              <w:t>0.000</w:t>
            </w:r>
          </w:p>
        </w:tc>
        <w:tc>
          <w:tcPr>
            <w:tcW w:w="857" w:type="dxa"/>
            <w:vAlign w:val="center"/>
          </w:tcPr>
          <w:p w14:paraId="25D0A052" w14:textId="77777777" w:rsidR="00A412A8" w:rsidRPr="005C3C99" w:rsidRDefault="00A412A8" w:rsidP="00165F37">
            <w:pPr>
              <w:pStyle w:val="aa"/>
              <w:jc w:val="center"/>
              <w:rPr>
                <w:color w:val="000000" w:themeColor="text1"/>
                <w:rtl/>
              </w:rPr>
            </w:pPr>
            <w:r w:rsidRPr="005C3C99">
              <w:rPr>
                <w:color w:val="000000" w:themeColor="text1"/>
              </w:rPr>
              <w:t>.7</w:t>
            </w:r>
            <w:r>
              <w:rPr>
                <w:color w:val="000000" w:themeColor="text1"/>
              </w:rPr>
              <w:t>08</w:t>
            </w:r>
          </w:p>
        </w:tc>
        <w:tc>
          <w:tcPr>
            <w:tcW w:w="817" w:type="dxa"/>
            <w:vMerge/>
            <w:shd w:val="clear" w:color="auto" w:fill="D9E2F3" w:themeFill="accent1" w:themeFillTint="33"/>
          </w:tcPr>
          <w:p w14:paraId="4FA32402" w14:textId="77777777" w:rsidR="00A412A8" w:rsidRPr="005C3C99" w:rsidRDefault="00A412A8" w:rsidP="00165F37">
            <w:pPr>
              <w:rPr>
                <w:color w:val="000000" w:themeColor="text1"/>
                <w:rtl/>
              </w:rPr>
            </w:pPr>
          </w:p>
        </w:tc>
      </w:tr>
      <w:tr w:rsidR="00A412A8" w14:paraId="0933C81B" w14:textId="77777777" w:rsidTr="00165F37">
        <w:trPr>
          <w:trHeight w:val="428"/>
        </w:trPr>
        <w:tc>
          <w:tcPr>
            <w:tcW w:w="1119" w:type="dxa"/>
            <w:vMerge/>
            <w:shd w:val="clear" w:color="auto" w:fill="D9E2F3" w:themeFill="accent1" w:themeFillTint="33"/>
          </w:tcPr>
          <w:p w14:paraId="37FEF56D" w14:textId="77777777" w:rsidR="00A412A8" w:rsidRPr="005C3C99" w:rsidRDefault="00A412A8" w:rsidP="00165F37">
            <w:pPr>
              <w:pStyle w:val="a6"/>
              <w:ind w:left="84"/>
              <w:rPr>
                <w:color w:val="000000" w:themeColor="text1"/>
                <w:rtl/>
              </w:rPr>
            </w:pPr>
          </w:p>
        </w:tc>
        <w:tc>
          <w:tcPr>
            <w:tcW w:w="1021" w:type="dxa"/>
            <w:vAlign w:val="center"/>
          </w:tcPr>
          <w:p w14:paraId="4B1A202D" w14:textId="77777777" w:rsidR="00A412A8" w:rsidRPr="005C3C99" w:rsidRDefault="00A412A8" w:rsidP="00165F37">
            <w:pPr>
              <w:pStyle w:val="aa"/>
              <w:jc w:val="center"/>
              <w:rPr>
                <w:color w:val="000000" w:themeColor="text1"/>
              </w:rPr>
            </w:pPr>
            <w:r>
              <w:rPr>
                <w:color w:val="000000" w:themeColor="text1"/>
              </w:rPr>
              <w:t>DEC3</w:t>
            </w:r>
          </w:p>
        </w:tc>
        <w:tc>
          <w:tcPr>
            <w:tcW w:w="915" w:type="dxa"/>
            <w:vMerge/>
            <w:shd w:val="clear" w:color="auto" w:fill="D9E2F3" w:themeFill="accent1" w:themeFillTint="33"/>
          </w:tcPr>
          <w:p w14:paraId="4451466C" w14:textId="77777777" w:rsidR="00A412A8" w:rsidRPr="005C3C99" w:rsidRDefault="00A412A8" w:rsidP="00165F37">
            <w:pPr>
              <w:pStyle w:val="aa"/>
              <w:rPr>
                <w:color w:val="000000" w:themeColor="text1"/>
                <w:rtl/>
              </w:rPr>
            </w:pPr>
          </w:p>
        </w:tc>
        <w:tc>
          <w:tcPr>
            <w:tcW w:w="1088" w:type="dxa"/>
            <w:vAlign w:val="center"/>
          </w:tcPr>
          <w:p w14:paraId="7D078289" w14:textId="77777777" w:rsidR="00A412A8" w:rsidRPr="005C3C99" w:rsidRDefault="00A412A8" w:rsidP="00165F37">
            <w:pPr>
              <w:pStyle w:val="aa"/>
              <w:jc w:val="center"/>
              <w:rPr>
                <w:color w:val="000000" w:themeColor="text1"/>
              </w:rPr>
            </w:pPr>
            <w:r w:rsidRPr="005C3C99">
              <w:rPr>
                <w:color w:val="000000" w:themeColor="text1"/>
              </w:rPr>
              <w:t>.</w:t>
            </w:r>
            <w:r>
              <w:rPr>
                <w:color w:val="000000" w:themeColor="text1"/>
              </w:rPr>
              <w:t>821</w:t>
            </w:r>
          </w:p>
          <w:p w14:paraId="2427B1CA" w14:textId="77777777" w:rsidR="00A412A8" w:rsidRPr="005C3C99" w:rsidRDefault="00A412A8" w:rsidP="00165F37">
            <w:pPr>
              <w:pStyle w:val="aa"/>
              <w:jc w:val="center"/>
              <w:rPr>
                <w:color w:val="000000" w:themeColor="text1"/>
                <w:rtl/>
              </w:rPr>
            </w:pPr>
          </w:p>
        </w:tc>
        <w:tc>
          <w:tcPr>
            <w:tcW w:w="1196" w:type="dxa"/>
            <w:vAlign w:val="center"/>
          </w:tcPr>
          <w:p w14:paraId="21DC5B24" w14:textId="77777777" w:rsidR="00A412A8" w:rsidRPr="005C3C99" w:rsidRDefault="00A412A8" w:rsidP="00165F37">
            <w:pPr>
              <w:pStyle w:val="aa"/>
              <w:jc w:val="center"/>
              <w:rPr>
                <w:color w:val="000000" w:themeColor="text1"/>
                <w:rtl/>
              </w:rPr>
            </w:pPr>
            <w:r w:rsidRPr="005C3C99">
              <w:rPr>
                <w:color w:val="000000" w:themeColor="text1"/>
              </w:rPr>
              <w:t>.9</w:t>
            </w:r>
            <w:r>
              <w:rPr>
                <w:color w:val="000000" w:themeColor="text1"/>
              </w:rPr>
              <w:t>35</w:t>
            </w:r>
          </w:p>
        </w:tc>
        <w:tc>
          <w:tcPr>
            <w:tcW w:w="950" w:type="dxa"/>
            <w:vAlign w:val="center"/>
          </w:tcPr>
          <w:p w14:paraId="1DA135DE" w14:textId="77777777" w:rsidR="00A412A8" w:rsidRPr="005C3C99" w:rsidRDefault="00A412A8" w:rsidP="00165F37">
            <w:pPr>
              <w:pStyle w:val="aa"/>
              <w:jc w:val="center"/>
              <w:rPr>
                <w:color w:val="000000" w:themeColor="text1"/>
                <w:rtl/>
              </w:rPr>
            </w:pPr>
            <w:r w:rsidRPr="005C3C99">
              <w:rPr>
                <w:rFonts w:ascii="Arial" w:eastAsia="Times New Roman" w:hAnsi="Arial" w:cs="Arial"/>
                <w:color w:val="000000" w:themeColor="text1"/>
                <w:sz w:val="16"/>
                <w:szCs w:val="16"/>
              </w:rPr>
              <w:t>0.000</w:t>
            </w:r>
          </w:p>
        </w:tc>
        <w:tc>
          <w:tcPr>
            <w:tcW w:w="857" w:type="dxa"/>
            <w:vAlign w:val="center"/>
          </w:tcPr>
          <w:p w14:paraId="4C9C4B8E" w14:textId="77777777" w:rsidR="00A412A8" w:rsidRPr="004C203E" w:rsidRDefault="00A412A8" w:rsidP="00165F37">
            <w:pPr>
              <w:pStyle w:val="aa"/>
              <w:jc w:val="center"/>
              <w:rPr>
                <w:rFonts w:ascii="Arial" w:hAnsi="Arial" w:cs="Arial"/>
                <w:color w:val="000000" w:themeColor="text1"/>
                <w:rtl/>
              </w:rPr>
            </w:pPr>
            <w:r>
              <w:rPr>
                <w:rFonts w:ascii="Arial" w:hAnsi="Arial" w:cs="Arial"/>
                <w:color w:val="000000" w:themeColor="text1"/>
              </w:rPr>
              <w:t>.821</w:t>
            </w:r>
          </w:p>
        </w:tc>
        <w:tc>
          <w:tcPr>
            <w:tcW w:w="817" w:type="dxa"/>
            <w:vMerge/>
            <w:shd w:val="clear" w:color="auto" w:fill="D9E2F3" w:themeFill="accent1" w:themeFillTint="33"/>
          </w:tcPr>
          <w:p w14:paraId="230B727C" w14:textId="77777777" w:rsidR="00A412A8" w:rsidRPr="005C3C99" w:rsidRDefault="00A412A8" w:rsidP="00165F37">
            <w:pPr>
              <w:rPr>
                <w:color w:val="000000" w:themeColor="text1"/>
                <w:rtl/>
              </w:rPr>
            </w:pPr>
          </w:p>
        </w:tc>
      </w:tr>
      <w:tr w:rsidR="00A412A8" w14:paraId="1BE41907" w14:textId="77777777" w:rsidTr="00165F37">
        <w:trPr>
          <w:trHeight w:val="143"/>
        </w:trPr>
        <w:tc>
          <w:tcPr>
            <w:tcW w:w="1119" w:type="dxa"/>
            <w:vMerge/>
            <w:shd w:val="clear" w:color="auto" w:fill="D9E2F3" w:themeFill="accent1" w:themeFillTint="33"/>
          </w:tcPr>
          <w:p w14:paraId="22906B1C" w14:textId="77777777" w:rsidR="00A412A8" w:rsidRPr="005C3C99" w:rsidRDefault="00A412A8" w:rsidP="00165F37">
            <w:pPr>
              <w:rPr>
                <w:color w:val="000000" w:themeColor="text1"/>
                <w:rtl/>
              </w:rPr>
            </w:pPr>
          </w:p>
        </w:tc>
        <w:tc>
          <w:tcPr>
            <w:tcW w:w="1021" w:type="dxa"/>
            <w:vAlign w:val="center"/>
          </w:tcPr>
          <w:p w14:paraId="1969C699" w14:textId="77777777" w:rsidR="00A412A8" w:rsidRPr="005C3C99" w:rsidRDefault="00A412A8" w:rsidP="00165F37">
            <w:pPr>
              <w:pStyle w:val="aa"/>
              <w:jc w:val="center"/>
              <w:rPr>
                <w:color w:val="000000" w:themeColor="text1"/>
                <w:rtl/>
              </w:rPr>
            </w:pPr>
            <w:r>
              <w:rPr>
                <w:color w:val="000000" w:themeColor="text1"/>
              </w:rPr>
              <w:t>DEC4</w:t>
            </w:r>
          </w:p>
        </w:tc>
        <w:tc>
          <w:tcPr>
            <w:tcW w:w="915" w:type="dxa"/>
            <w:vMerge/>
            <w:shd w:val="clear" w:color="auto" w:fill="D9E2F3" w:themeFill="accent1" w:themeFillTint="33"/>
          </w:tcPr>
          <w:p w14:paraId="09F4A29E" w14:textId="77777777" w:rsidR="00A412A8" w:rsidRPr="005C3C99" w:rsidRDefault="00A412A8" w:rsidP="00165F37">
            <w:pPr>
              <w:pStyle w:val="aa"/>
              <w:rPr>
                <w:color w:val="000000" w:themeColor="text1"/>
                <w:rtl/>
              </w:rPr>
            </w:pPr>
          </w:p>
        </w:tc>
        <w:tc>
          <w:tcPr>
            <w:tcW w:w="1088" w:type="dxa"/>
            <w:vAlign w:val="center"/>
          </w:tcPr>
          <w:p w14:paraId="090F425F" w14:textId="77777777" w:rsidR="00A412A8" w:rsidRPr="005C3C99" w:rsidRDefault="00A412A8" w:rsidP="00165F37">
            <w:pPr>
              <w:pStyle w:val="aa"/>
              <w:jc w:val="center"/>
              <w:rPr>
                <w:color w:val="000000" w:themeColor="text1"/>
              </w:rPr>
            </w:pPr>
            <w:r w:rsidRPr="005C3C99">
              <w:rPr>
                <w:color w:val="000000" w:themeColor="text1"/>
              </w:rPr>
              <w:t>.7</w:t>
            </w:r>
            <w:r>
              <w:rPr>
                <w:color w:val="000000" w:themeColor="text1"/>
              </w:rPr>
              <w:t>26</w:t>
            </w:r>
          </w:p>
        </w:tc>
        <w:tc>
          <w:tcPr>
            <w:tcW w:w="1196" w:type="dxa"/>
            <w:vAlign w:val="center"/>
          </w:tcPr>
          <w:p w14:paraId="2971E81E" w14:textId="77777777" w:rsidR="00A412A8" w:rsidRPr="005C3C99" w:rsidRDefault="00A412A8" w:rsidP="00165F37">
            <w:pPr>
              <w:pStyle w:val="aa"/>
              <w:jc w:val="center"/>
              <w:rPr>
                <w:color w:val="000000" w:themeColor="text1"/>
              </w:rPr>
            </w:pPr>
            <w:r>
              <w:rPr>
                <w:color w:val="000000" w:themeColor="text1"/>
              </w:rPr>
              <w:t>.944</w:t>
            </w:r>
          </w:p>
        </w:tc>
        <w:tc>
          <w:tcPr>
            <w:tcW w:w="950" w:type="dxa"/>
            <w:vAlign w:val="center"/>
          </w:tcPr>
          <w:p w14:paraId="11E283D1" w14:textId="77777777" w:rsidR="00A412A8" w:rsidRPr="005C3C99" w:rsidRDefault="00A412A8" w:rsidP="00165F37">
            <w:pPr>
              <w:pStyle w:val="aa"/>
              <w:jc w:val="center"/>
              <w:rPr>
                <w:color w:val="000000" w:themeColor="text1"/>
                <w:rtl/>
              </w:rPr>
            </w:pPr>
            <w:r w:rsidRPr="005C3C99">
              <w:rPr>
                <w:rFonts w:ascii="Arial" w:eastAsia="Times New Roman" w:hAnsi="Arial" w:cs="Arial"/>
                <w:color w:val="000000" w:themeColor="text1"/>
                <w:sz w:val="16"/>
                <w:szCs w:val="16"/>
              </w:rPr>
              <w:t>0.000</w:t>
            </w:r>
          </w:p>
        </w:tc>
        <w:tc>
          <w:tcPr>
            <w:tcW w:w="857" w:type="dxa"/>
            <w:vAlign w:val="center"/>
          </w:tcPr>
          <w:p w14:paraId="39E7B641" w14:textId="77777777" w:rsidR="00A412A8" w:rsidRPr="005C3C99" w:rsidRDefault="00A412A8" w:rsidP="00165F37">
            <w:pPr>
              <w:pStyle w:val="aa"/>
              <w:jc w:val="center"/>
              <w:rPr>
                <w:color w:val="000000" w:themeColor="text1"/>
                <w:rtl/>
              </w:rPr>
            </w:pPr>
            <w:r w:rsidRPr="005C3C99">
              <w:rPr>
                <w:color w:val="000000" w:themeColor="text1"/>
              </w:rPr>
              <w:t>.7</w:t>
            </w:r>
            <w:r>
              <w:rPr>
                <w:color w:val="000000" w:themeColor="text1"/>
              </w:rPr>
              <w:t>26</w:t>
            </w:r>
          </w:p>
        </w:tc>
        <w:tc>
          <w:tcPr>
            <w:tcW w:w="817" w:type="dxa"/>
            <w:vMerge/>
            <w:shd w:val="clear" w:color="auto" w:fill="D9E2F3" w:themeFill="accent1" w:themeFillTint="33"/>
          </w:tcPr>
          <w:p w14:paraId="0947A07A" w14:textId="77777777" w:rsidR="00A412A8" w:rsidRPr="005C3C99" w:rsidRDefault="00A412A8" w:rsidP="00165F37">
            <w:pPr>
              <w:rPr>
                <w:color w:val="000000" w:themeColor="text1"/>
                <w:rtl/>
              </w:rPr>
            </w:pPr>
          </w:p>
        </w:tc>
      </w:tr>
      <w:tr w:rsidR="00A412A8" w14:paraId="3BAD267E" w14:textId="77777777" w:rsidTr="00165F37">
        <w:trPr>
          <w:trHeight w:val="143"/>
        </w:trPr>
        <w:tc>
          <w:tcPr>
            <w:tcW w:w="1119" w:type="dxa"/>
            <w:vMerge/>
            <w:shd w:val="clear" w:color="auto" w:fill="D9E2F3" w:themeFill="accent1" w:themeFillTint="33"/>
          </w:tcPr>
          <w:p w14:paraId="18A0D792" w14:textId="77777777" w:rsidR="00A412A8" w:rsidRPr="005C3C99" w:rsidRDefault="00A412A8" w:rsidP="00165F37">
            <w:pPr>
              <w:rPr>
                <w:color w:val="000000" w:themeColor="text1"/>
                <w:rtl/>
              </w:rPr>
            </w:pPr>
          </w:p>
        </w:tc>
        <w:tc>
          <w:tcPr>
            <w:tcW w:w="1021" w:type="dxa"/>
            <w:vAlign w:val="center"/>
          </w:tcPr>
          <w:p w14:paraId="6D7AAE17" w14:textId="77777777" w:rsidR="00A412A8" w:rsidRPr="005C3C99" w:rsidRDefault="00A412A8" w:rsidP="00165F37">
            <w:pPr>
              <w:pStyle w:val="aa"/>
              <w:jc w:val="center"/>
              <w:rPr>
                <w:color w:val="000000" w:themeColor="text1"/>
              </w:rPr>
            </w:pPr>
            <w:r>
              <w:rPr>
                <w:color w:val="000000" w:themeColor="text1"/>
              </w:rPr>
              <w:t>DEC5</w:t>
            </w:r>
          </w:p>
        </w:tc>
        <w:tc>
          <w:tcPr>
            <w:tcW w:w="915" w:type="dxa"/>
            <w:vMerge/>
            <w:shd w:val="clear" w:color="auto" w:fill="D9E2F3" w:themeFill="accent1" w:themeFillTint="33"/>
          </w:tcPr>
          <w:p w14:paraId="16758F16" w14:textId="77777777" w:rsidR="00A412A8" w:rsidRPr="005C3C99" w:rsidRDefault="00A412A8" w:rsidP="00165F37">
            <w:pPr>
              <w:pStyle w:val="aa"/>
              <w:rPr>
                <w:color w:val="000000" w:themeColor="text1"/>
                <w:rtl/>
              </w:rPr>
            </w:pPr>
          </w:p>
        </w:tc>
        <w:tc>
          <w:tcPr>
            <w:tcW w:w="1088" w:type="dxa"/>
            <w:vAlign w:val="center"/>
          </w:tcPr>
          <w:p w14:paraId="36FEF3AB" w14:textId="77777777" w:rsidR="00A412A8" w:rsidRPr="005C3C99" w:rsidRDefault="00A412A8" w:rsidP="00165F37">
            <w:pPr>
              <w:pStyle w:val="aa"/>
              <w:jc w:val="center"/>
              <w:rPr>
                <w:color w:val="000000" w:themeColor="text1"/>
              </w:rPr>
            </w:pPr>
            <w:r w:rsidRPr="005C3C99">
              <w:rPr>
                <w:color w:val="000000" w:themeColor="text1"/>
              </w:rPr>
              <w:t>.6</w:t>
            </w:r>
            <w:r>
              <w:rPr>
                <w:color w:val="000000" w:themeColor="text1"/>
              </w:rPr>
              <w:t>68</w:t>
            </w:r>
          </w:p>
        </w:tc>
        <w:tc>
          <w:tcPr>
            <w:tcW w:w="1196" w:type="dxa"/>
            <w:vAlign w:val="center"/>
          </w:tcPr>
          <w:p w14:paraId="6DD6B532" w14:textId="77777777" w:rsidR="00A412A8" w:rsidRPr="005C3C99" w:rsidRDefault="00A412A8" w:rsidP="00165F37">
            <w:pPr>
              <w:pStyle w:val="aa"/>
              <w:jc w:val="center"/>
              <w:rPr>
                <w:color w:val="000000" w:themeColor="text1"/>
              </w:rPr>
            </w:pPr>
            <w:r>
              <w:rPr>
                <w:color w:val="000000" w:themeColor="text1"/>
              </w:rPr>
              <w:t>1.045</w:t>
            </w:r>
          </w:p>
        </w:tc>
        <w:tc>
          <w:tcPr>
            <w:tcW w:w="950" w:type="dxa"/>
            <w:vAlign w:val="center"/>
          </w:tcPr>
          <w:p w14:paraId="60F22357" w14:textId="77777777" w:rsidR="00A412A8" w:rsidRPr="005C3C99" w:rsidRDefault="00A412A8" w:rsidP="00165F37">
            <w:pPr>
              <w:pStyle w:val="aa"/>
              <w:jc w:val="center"/>
              <w:rPr>
                <w:color w:val="000000" w:themeColor="text1"/>
                <w:rtl/>
              </w:rPr>
            </w:pPr>
            <w:r w:rsidRPr="005C3C99">
              <w:rPr>
                <w:rFonts w:ascii="Arial" w:eastAsia="Times New Roman" w:hAnsi="Arial" w:cs="Arial"/>
                <w:color w:val="000000" w:themeColor="text1"/>
                <w:sz w:val="16"/>
                <w:szCs w:val="16"/>
              </w:rPr>
              <w:t>0.000</w:t>
            </w:r>
          </w:p>
        </w:tc>
        <w:tc>
          <w:tcPr>
            <w:tcW w:w="857" w:type="dxa"/>
            <w:vAlign w:val="center"/>
          </w:tcPr>
          <w:p w14:paraId="4442BB43" w14:textId="77777777" w:rsidR="00A412A8" w:rsidRPr="005C3C99" w:rsidRDefault="00A412A8" w:rsidP="00165F37">
            <w:pPr>
              <w:pStyle w:val="aa"/>
              <w:jc w:val="center"/>
              <w:rPr>
                <w:color w:val="000000" w:themeColor="text1"/>
                <w:rtl/>
              </w:rPr>
            </w:pPr>
            <w:r w:rsidRPr="005C3C99">
              <w:rPr>
                <w:color w:val="000000" w:themeColor="text1"/>
              </w:rPr>
              <w:t>.6</w:t>
            </w:r>
            <w:r>
              <w:rPr>
                <w:color w:val="000000" w:themeColor="text1"/>
              </w:rPr>
              <w:t>68</w:t>
            </w:r>
          </w:p>
        </w:tc>
        <w:tc>
          <w:tcPr>
            <w:tcW w:w="817" w:type="dxa"/>
            <w:vMerge/>
            <w:shd w:val="clear" w:color="auto" w:fill="D9E2F3" w:themeFill="accent1" w:themeFillTint="33"/>
          </w:tcPr>
          <w:p w14:paraId="4F16E071" w14:textId="77777777" w:rsidR="00A412A8" w:rsidRPr="005C3C99" w:rsidRDefault="00A412A8" w:rsidP="00165F37">
            <w:pPr>
              <w:rPr>
                <w:color w:val="000000" w:themeColor="text1"/>
                <w:rtl/>
              </w:rPr>
            </w:pPr>
          </w:p>
        </w:tc>
      </w:tr>
      <w:tr w:rsidR="00A412A8" w14:paraId="5259DCF2" w14:textId="77777777" w:rsidTr="00165F37">
        <w:trPr>
          <w:trHeight w:val="143"/>
        </w:trPr>
        <w:tc>
          <w:tcPr>
            <w:tcW w:w="1119" w:type="dxa"/>
            <w:vMerge/>
            <w:shd w:val="clear" w:color="auto" w:fill="D9E2F3" w:themeFill="accent1" w:themeFillTint="33"/>
          </w:tcPr>
          <w:p w14:paraId="7CAA88A3" w14:textId="77777777" w:rsidR="00A412A8" w:rsidRPr="005C3C99" w:rsidRDefault="00A412A8" w:rsidP="00165F37">
            <w:pPr>
              <w:rPr>
                <w:color w:val="000000" w:themeColor="text1"/>
                <w:rtl/>
              </w:rPr>
            </w:pPr>
          </w:p>
        </w:tc>
        <w:tc>
          <w:tcPr>
            <w:tcW w:w="1021" w:type="dxa"/>
            <w:vAlign w:val="center"/>
          </w:tcPr>
          <w:p w14:paraId="3548BF64" w14:textId="77777777" w:rsidR="00A412A8" w:rsidRDefault="00A412A8" w:rsidP="00165F37">
            <w:pPr>
              <w:pStyle w:val="aa"/>
              <w:jc w:val="center"/>
              <w:rPr>
                <w:color w:val="000000" w:themeColor="text1"/>
              </w:rPr>
            </w:pPr>
            <w:r>
              <w:rPr>
                <w:color w:val="000000" w:themeColor="text1"/>
              </w:rPr>
              <w:t>DEC6</w:t>
            </w:r>
          </w:p>
        </w:tc>
        <w:tc>
          <w:tcPr>
            <w:tcW w:w="915" w:type="dxa"/>
            <w:vMerge/>
            <w:shd w:val="clear" w:color="auto" w:fill="D9E2F3" w:themeFill="accent1" w:themeFillTint="33"/>
          </w:tcPr>
          <w:p w14:paraId="42E321A4" w14:textId="77777777" w:rsidR="00A412A8" w:rsidRPr="005C3C99" w:rsidRDefault="00A412A8" w:rsidP="00165F37">
            <w:pPr>
              <w:pStyle w:val="aa"/>
              <w:rPr>
                <w:color w:val="000000" w:themeColor="text1"/>
                <w:rtl/>
              </w:rPr>
            </w:pPr>
          </w:p>
        </w:tc>
        <w:tc>
          <w:tcPr>
            <w:tcW w:w="1088" w:type="dxa"/>
            <w:vAlign w:val="center"/>
          </w:tcPr>
          <w:p w14:paraId="1E8E60E7" w14:textId="77777777" w:rsidR="00A412A8" w:rsidRPr="005C3C99" w:rsidRDefault="00A412A8" w:rsidP="00165F37">
            <w:pPr>
              <w:pStyle w:val="aa"/>
              <w:jc w:val="center"/>
              <w:rPr>
                <w:color w:val="000000" w:themeColor="text1"/>
              </w:rPr>
            </w:pPr>
            <w:r>
              <w:rPr>
                <w:color w:val="000000" w:themeColor="text1"/>
              </w:rPr>
              <w:t>.652</w:t>
            </w:r>
          </w:p>
        </w:tc>
        <w:tc>
          <w:tcPr>
            <w:tcW w:w="1196" w:type="dxa"/>
            <w:vAlign w:val="center"/>
          </w:tcPr>
          <w:p w14:paraId="57284CF7" w14:textId="77777777" w:rsidR="00A412A8" w:rsidRPr="005C3C99" w:rsidRDefault="00A412A8" w:rsidP="00165F37">
            <w:pPr>
              <w:pStyle w:val="aa"/>
              <w:jc w:val="center"/>
              <w:rPr>
                <w:color w:val="000000" w:themeColor="text1"/>
              </w:rPr>
            </w:pPr>
            <w:r>
              <w:rPr>
                <w:color w:val="000000" w:themeColor="text1"/>
              </w:rPr>
              <w:t>.886</w:t>
            </w:r>
          </w:p>
        </w:tc>
        <w:tc>
          <w:tcPr>
            <w:tcW w:w="950" w:type="dxa"/>
            <w:vAlign w:val="center"/>
          </w:tcPr>
          <w:p w14:paraId="401D91C6" w14:textId="77777777" w:rsidR="00A412A8" w:rsidRPr="005C3C99" w:rsidRDefault="00A412A8" w:rsidP="00165F37">
            <w:pPr>
              <w:pStyle w:val="aa"/>
              <w:jc w:val="center"/>
              <w:rPr>
                <w:rFonts w:ascii="Arial" w:eastAsia="Times New Roman" w:hAnsi="Arial" w:cs="Arial"/>
                <w:color w:val="000000" w:themeColor="text1"/>
                <w:sz w:val="16"/>
                <w:szCs w:val="16"/>
              </w:rPr>
            </w:pPr>
            <w:r w:rsidRPr="005C3C99">
              <w:rPr>
                <w:rFonts w:ascii="Arial" w:eastAsia="Times New Roman" w:hAnsi="Arial" w:cs="Arial"/>
                <w:color w:val="000000" w:themeColor="text1"/>
                <w:sz w:val="16"/>
                <w:szCs w:val="16"/>
              </w:rPr>
              <w:t>0.000</w:t>
            </w:r>
          </w:p>
        </w:tc>
        <w:tc>
          <w:tcPr>
            <w:tcW w:w="857" w:type="dxa"/>
            <w:vAlign w:val="center"/>
          </w:tcPr>
          <w:p w14:paraId="496E1DF0" w14:textId="77777777" w:rsidR="00A412A8" w:rsidRPr="005C3C99" w:rsidRDefault="00A412A8" w:rsidP="00165F37">
            <w:pPr>
              <w:pStyle w:val="aa"/>
              <w:jc w:val="center"/>
              <w:rPr>
                <w:color w:val="000000" w:themeColor="text1"/>
              </w:rPr>
            </w:pPr>
            <w:r>
              <w:rPr>
                <w:color w:val="000000" w:themeColor="text1"/>
              </w:rPr>
              <w:t>.652</w:t>
            </w:r>
          </w:p>
        </w:tc>
        <w:tc>
          <w:tcPr>
            <w:tcW w:w="817" w:type="dxa"/>
            <w:vMerge/>
            <w:shd w:val="clear" w:color="auto" w:fill="D9E2F3" w:themeFill="accent1" w:themeFillTint="33"/>
          </w:tcPr>
          <w:p w14:paraId="207F6531" w14:textId="77777777" w:rsidR="00A412A8" w:rsidRPr="005C3C99" w:rsidRDefault="00A412A8" w:rsidP="00165F37">
            <w:pPr>
              <w:rPr>
                <w:color w:val="000000" w:themeColor="text1"/>
                <w:rtl/>
              </w:rPr>
            </w:pPr>
          </w:p>
        </w:tc>
      </w:tr>
      <w:tr w:rsidR="00A412A8" w14:paraId="595EAA9F" w14:textId="77777777" w:rsidTr="00165F37">
        <w:trPr>
          <w:trHeight w:val="143"/>
        </w:trPr>
        <w:tc>
          <w:tcPr>
            <w:tcW w:w="1119" w:type="dxa"/>
            <w:vMerge/>
            <w:shd w:val="clear" w:color="auto" w:fill="D9E2F3" w:themeFill="accent1" w:themeFillTint="33"/>
          </w:tcPr>
          <w:p w14:paraId="5C7E0914" w14:textId="77777777" w:rsidR="00A412A8" w:rsidRPr="005C3C99" w:rsidRDefault="00A412A8" w:rsidP="00165F37">
            <w:pPr>
              <w:rPr>
                <w:color w:val="000000" w:themeColor="text1"/>
                <w:rtl/>
              </w:rPr>
            </w:pPr>
          </w:p>
        </w:tc>
        <w:tc>
          <w:tcPr>
            <w:tcW w:w="1021" w:type="dxa"/>
            <w:vAlign w:val="center"/>
          </w:tcPr>
          <w:p w14:paraId="6A2F23F2" w14:textId="77777777" w:rsidR="00A412A8" w:rsidRDefault="00A412A8" w:rsidP="00165F37">
            <w:pPr>
              <w:pStyle w:val="aa"/>
              <w:jc w:val="center"/>
              <w:rPr>
                <w:color w:val="000000" w:themeColor="text1"/>
              </w:rPr>
            </w:pPr>
            <w:r>
              <w:rPr>
                <w:color w:val="000000" w:themeColor="text1"/>
              </w:rPr>
              <w:t>DEC7</w:t>
            </w:r>
          </w:p>
        </w:tc>
        <w:tc>
          <w:tcPr>
            <w:tcW w:w="915" w:type="dxa"/>
            <w:vMerge/>
            <w:shd w:val="clear" w:color="auto" w:fill="D9E2F3" w:themeFill="accent1" w:themeFillTint="33"/>
          </w:tcPr>
          <w:p w14:paraId="2D82F965" w14:textId="77777777" w:rsidR="00A412A8" w:rsidRPr="005C3C99" w:rsidRDefault="00A412A8" w:rsidP="00165F37">
            <w:pPr>
              <w:pStyle w:val="aa"/>
              <w:rPr>
                <w:color w:val="000000" w:themeColor="text1"/>
                <w:rtl/>
              </w:rPr>
            </w:pPr>
          </w:p>
        </w:tc>
        <w:tc>
          <w:tcPr>
            <w:tcW w:w="1088" w:type="dxa"/>
            <w:vAlign w:val="center"/>
          </w:tcPr>
          <w:p w14:paraId="14A6628C" w14:textId="77777777" w:rsidR="00A412A8" w:rsidRDefault="00A412A8" w:rsidP="00165F37">
            <w:pPr>
              <w:pStyle w:val="aa"/>
              <w:jc w:val="center"/>
              <w:rPr>
                <w:color w:val="000000" w:themeColor="text1"/>
              </w:rPr>
            </w:pPr>
            <w:r>
              <w:rPr>
                <w:color w:val="000000" w:themeColor="text1"/>
              </w:rPr>
              <w:t>.792</w:t>
            </w:r>
          </w:p>
        </w:tc>
        <w:tc>
          <w:tcPr>
            <w:tcW w:w="1196" w:type="dxa"/>
            <w:vAlign w:val="center"/>
          </w:tcPr>
          <w:p w14:paraId="4E1F59F1" w14:textId="77777777" w:rsidR="00A412A8" w:rsidRDefault="00A412A8" w:rsidP="00165F37">
            <w:pPr>
              <w:pStyle w:val="aa"/>
              <w:jc w:val="center"/>
              <w:rPr>
                <w:color w:val="000000" w:themeColor="text1"/>
              </w:rPr>
            </w:pPr>
            <w:r>
              <w:rPr>
                <w:color w:val="000000" w:themeColor="text1"/>
              </w:rPr>
              <w:t>.881</w:t>
            </w:r>
          </w:p>
        </w:tc>
        <w:tc>
          <w:tcPr>
            <w:tcW w:w="950" w:type="dxa"/>
            <w:vAlign w:val="center"/>
          </w:tcPr>
          <w:p w14:paraId="23CA5E86" w14:textId="77777777" w:rsidR="00A412A8" w:rsidRPr="005C3C99" w:rsidRDefault="00A412A8" w:rsidP="00165F37">
            <w:pPr>
              <w:pStyle w:val="aa"/>
              <w:jc w:val="center"/>
              <w:rPr>
                <w:rFonts w:ascii="Arial" w:eastAsia="Times New Roman" w:hAnsi="Arial" w:cs="Arial"/>
                <w:color w:val="000000" w:themeColor="text1"/>
                <w:sz w:val="16"/>
                <w:szCs w:val="16"/>
              </w:rPr>
            </w:pPr>
            <w:r w:rsidRPr="005C3C99">
              <w:rPr>
                <w:rFonts w:ascii="Arial" w:eastAsia="Times New Roman" w:hAnsi="Arial" w:cs="Arial"/>
                <w:color w:val="000000" w:themeColor="text1"/>
                <w:sz w:val="16"/>
                <w:szCs w:val="16"/>
              </w:rPr>
              <w:t>0.000</w:t>
            </w:r>
          </w:p>
        </w:tc>
        <w:tc>
          <w:tcPr>
            <w:tcW w:w="857" w:type="dxa"/>
            <w:vAlign w:val="center"/>
          </w:tcPr>
          <w:p w14:paraId="25990AB4" w14:textId="77777777" w:rsidR="00A412A8" w:rsidRDefault="00A412A8" w:rsidP="00165F37">
            <w:pPr>
              <w:pStyle w:val="aa"/>
              <w:jc w:val="center"/>
              <w:rPr>
                <w:color w:val="000000" w:themeColor="text1"/>
              </w:rPr>
            </w:pPr>
            <w:r>
              <w:rPr>
                <w:color w:val="000000" w:themeColor="text1"/>
              </w:rPr>
              <w:t>.792</w:t>
            </w:r>
          </w:p>
        </w:tc>
        <w:tc>
          <w:tcPr>
            <w:tcW w:w="817" w:type="dxa"/>
            <w:vMerge/>
            <w:shd w:val="clear" w:color="auto" w:fill="D9E2F3" w:themeFill="accent1" w:themeFillTint="33"/>
          </w:tcPr>
          <w:p w14:paraId="7B3C74ED" w14:textId="77777777" w:rsidR="00A412A8" w:rsidRPr="005C3C99" w:rsidRDefault="00A412A8" w:rsidP="00165F37">
            <w:pPr>
              <w:rPr>
                <w:color w:val="000000" w:themeColor="text1"/>
                <w:rtl/>
              </w:rPr>
            </w:pPr>
          </w:p>
        </w:tc>
      </w:tr>
    </w:tbl>
    <w:p w14:paraId="1FC47FCA" w14:textId="77777777" w:rsidR="00A412A8" w:rsidRDefault="00A412A8" w:rsidP="00A412A8">
      <w:pPr>
        <w:rPr>
          <w:rtl/>
        </w:rPr>
      </w:pPr>
    </w:p>
    <w:p w14:paraId="50671CAF" w14:textId="77777777" w:rsidR="00A412A8" w:rsidRPr="00A40BFA" w:rsidRDefault="00A412A8" w:rsidP="008C12AA">
      <w:pPr>
        <w:spacing w:after="0" w:line="360" w:lineRule="auto"/>
        <w:jc w:val="both"/>
        <w:rPr>
          <w:rFonts w:asciiTheme="minorBidi" w:hAnsiTheme="minorBidi"/>
          <w:sz w:val="28"/>
          <w:szCs w:val="28"/>
        </w:rPr>
      </w:pPr>
      <w:r w:rsidRPr="00A40BFA">
        <w:rPr>
          <w:rFonts w:asciiTheme="minorBidi" w:hAnsiTheme="minorBidi"/>
          <w:sz w:val="28"/>
          <w:szCs w:val="28"/>
          <w:rtl/>
        </w:rPr>
        <w:t>يوضح الجدول نتائج اختبار صدق وثبات مقياس قرارات الشراء لدى المستهلكين. حيث أظهرت النتائج أن جميع معاملات الارتباط</w:t>
      </w:r>
      <w:r w:rsidRPr="00A40BFA">
        <w:rPr>
          <w:rFonts w:asciiTheme="minorBidi" w:hAnsiTheme="minorBidi"/>
          <w:sz w:val="28"/>
          <w:szCs w:val="28"/>
        </w:rPr>
        <w:t xml:space="preserve"> (Factor Loadings) </w:t>
      </w:r>
      <w:r w:rsidRPr="00A40BFA">
        <w:rPr>
          <w:rFonts w:asciiTheme="minorBidi" w:hAnsiTheme="minorBidi"/>
          <w:sz w:val="28"/>
          <w:szCs w:val="28"/>
          <w:rtl/>
        </w:rPr>
        <w:t>للعبارات</w:t>
      </w:r>
      <w:r w:rsidRPr="00A40BFA">
        <w:rPr>
          <w:rFonts w:asciiTheme="minorBidi" w:hAnsiTheme="minorBidi"/>
          <w:sz w:val="28"/>
          <w:szCs w:val="28"/>
        </w:rPr>
        <w:t xml:space="preserve"> (DEC1–DEC6) </w:t>
      </w:r>
      <w:r w:rsidRPr="00A40BFA">
        <w:rPr>
          <w:rFonts w:asciiTheme="minorBidi" w:hAnsiTheme="minorBidi"/>
          <w:sz w:val="28"/>
          <w:szCs w:val="28"/>
          <w:rtl/>
        </w:rPr>
        <w:t>كانت مرتفعة، وتجاوزت القيمة المقبولة إحصائياً (0.7)، مما يشير إلى قوة ارتباط هذه العبارات بمتغير قرارات الشراء. كما كانت جميع هذه المعاملات دالة إحصائياً عند مستوى معنوية أقل من (0.001)، مما يؤكد صدق الاتساق الداخلي للمقياس</w:t>
      </w:r>
      <w:r w:rsidRPr="00A40BFA">
        <w:rPr>
          <w:rFonts w:asciiTheme="minorBidi" w:hAnsiTheme="minorBidi"/>
          <w:sz w:val="28"/>
          <w:szCs w:val="28"/>
        </w:rPr>
        <w:t>.</w:t>
      </w:r>
    </w:p>
    <w:p w14:paraId="1EC4372C" w14:textId="77777777" w:rsidR="00A412A8" w:rsidRPr="00A40BFA" w:rsidRDefault="00A412A8" w:rsidP="008C12AA">
      <w:pPr>
        <w:spacing w:after="0" w:line="360" w:lineRule="auto"/>
        <w:jc w:val="both"/>
        <w:rPr>
          <w:rFonts w:asciiTheme="minorBidi" w:hAnsiTheme="minorBidi"/>
          <w:sz w:val="28"/>
          <w:szCs w:val="28"/>
        </w:rPr>
      </w:pPr>
      <w:r w:rsidRPr="00A40BFA">
        <w:rPr>
          <w:rFonts w:asciiTheme="minorBidi" w:hAnsiTheme="minorBidi"/>
          <w:sz w:val="28"/>
          <w:szCs w:val="28"/>
          <w:rtl/>
        </w:rPr>
        <w:t>علاوةً على ذلك، تشير النتائج إلى أن قيمة متوسط التباين المستخرج</w:t>
      </w:r>
      <w:r w:rsidRPr="00A40BFA">
        <w:rPr>
          <w:rFonts w:asciiTheme="minorBidi" w:hAnsiTheme="minorBidi"/>
          <w:sz w:val="28"/>
          <w:szCs w:val="28"/>
        </w:rPr>
        <w:t xml:space="preserve"> (AVE) </w:t>
      </w:r>
      <w:r w:rsidRPr="00A40BFA">
        <w:rPr>
          <w:rFonts w:asciiTheme="minorBidi" w:hAnsiTheme="minorBidi"/>
          <w:sz w:val="28"/>
          <w:szCs w:val="28"/>
          <w:rtl/>
        </w:rPr>
        <w:t>لمتغير قرارات الشراء بلغت (0.730)، وهو ما يتجاوز الحد الأدنى المقبول (0.5)، مما يدل على الصدق التقاربي للمقياس وقدرته على تفسير نسبة كبيرة من تباين المتغير</w:t>
      </w:r>
      <w:r w:rsidRPr="00A40BFA">
        <w:rPr>
          <w:rFonts w:asciiTheme="minorBidi" w:hAnsiTheme="minorBidi"/>
          <w:sz w:val="28"/>
          <w:szCs w:val="28"/>
        </w:rPr>
        <w:t>.</w:t>
      </w:r>
    </w:p>
    <w:p w14:paraId="68856567" w14:textId="77777777" w:rsidR="00A412A8" w:rsidRPr="00A40BFA" w:rsidRDefault="00A412A8" w:rsidP="008C12AA">
      <w:pPr>
        <w:spacing w:after="0" w:line="360" w:lineRule="auto"/>
        <w:jc w:val="both"/>
        <w:rPr>
          <w:rFonts w:asciiTheme="minorBidi" w:hAnsiTheme="minorBidi"/>
          <w:sz w:val="28"/>
          <w:szCs w:val="28"/>
        </w:rPr>
      </w:pPr>
      <w:r w:rsidRPr="00A40BFA">
        <w:rPr>
          <w:rFonts w:asciiTheme="minorBidi" w:hAnsiTheme="minorBidi"/>
          <w:sz w:val="28"/>
          <w:szCs w:val="28"/>
          <w:rtl/>
        </w:rPr>
        <w:t>بالإضافة إلى ذلك، بلغت قيمة مقياس كفاية العينة</w:t>
      </w:r>
      <w:r w:rsidRPr="00A40BFA">
        <w:rPr>
          <w:rFonts w:asciiTheme="minorBidi" w:hAnsiTheme="minorBidi"/>
          <w:sz w:val="28"/>
          <w:szCs w:val="28"/>
        </w:rPr>
        <w:t xml:space="preserve"> (KMO) </w:t>
      </w:r>
      <w:r w:rsidRPr="00A40BFA">
        <w:rPr>
          <w:rFonts w:asciiTheme="minorBidi" w:hAnsiTheme="minorBidi"/>
          <w:sz w:val="28"/>
          <w:szCs w:val="28"/>
          <w:rtl/>
        </w:rPr>
        <w:t>نحو (0.875)، وهي قيمة مقبولة إحصائياً، مما يدل على ملاءمة البيانات لإجراء التحليل العاملي ويعزز من موثوقية نتائج التحليل المستخدم في هذه الدراسة</w:t>
      </w:r>
      <w:r w:rsidRPr="00A40BFA">
        <w:rPr>
          <w:rFonts w:asciiTheme="minorBidi" w:hAnsiTheme="minorBidi"/>
          <w:sz w:val="28"/>
          <w:szCs w:val="28"/>
        </w:rPr>
        <w:t>.</w:t>
      </w:r>
    </w:p>
    <w:p w14:paraId="60901920" w14:textId="77777777" w:rsidR="00A412A8" w:rsidRPr="00A40BFA" w:rsidRDefault="00A412A8" w:rsidP="008C12AA">
      <w:pPr>
        <w:spacing w:after="0" w:line="360" w:lineRule="auto"/>
        <w:jc w:val="both"/>
        <w:rPr>
          <w:rFonts w:asciiTheme="minorBidi" w:hAnsiTheme="minorBidi"/>
          <w:sz w:val="28"/>
          <w:szCs w:val="28"/>
          <w:rtl/>
        </w:rPr>
      </w:pPr>
      <w:r w:rsidRPr="00A40BFA">
        <w:rPr>
          <w:rFonts w:asciiTheme="minorBidi" w:hAnsiTheme="minorBidi"/>
          <w:sz w:val="28"/>
          <w:szCs w:val="28"/>
          <w:rtl/>
        </w:rPr>
        <w:t>يشمل الجدول القيم المرتبطة بالعبارات</w:t>
      </w:r>
      <w:r w:rsidRPr="00A40BFA">
        <w:rPr>
          <w:rFonts w:asciiTheme="minorBidi" w:hAnsiTheme="minorBidi"/>
          <w:sz w:val="28"/>
          <w:szCs w:val="28"/>
        </w:rPr>
        <w:t xml:space="preserve"> (DEC1–DEC6) </w:t>
      </w:r>
      <w:r w:rsidRPr="00A40BFA">
        <w:rPr>
          <w:rFonts w:asciiTheme="minorBidi" w:hAnsiTheme="minorBidi"/>
          <w:sz w:val="28"/>
          <w:szCs w:val="28"/>
          <w:rtl/>
        </w:rPr>
        <w:t>ومؤشرات</w:t>
      </w:r>
      <w:r w:rsidRPr="00A40BFA">
        <w:rPr>
          <w:rFonts w:asciiTheme="minorBidi" w:hAnsiTheme="minorBidi"/>
          <w:sz w:val="28"/>
          <w:szCs w:val="28"/>
        </w:rPr>
        <w:t xml:space="preserve"> AVE</w:t>
      </w:r>
      <w:r w:rsidRPr="00A40BFA">
        <w:rPr>
          <w:rFonts w:asciiTheme="minorBidi" w:hAnsiTheme="minorBidi"/>
          <w:sz w:val="28"/>
          <w:szCs w:val="28"/>
          <w:rtl/>
        </w:rPr>
        <w:t xml:space="preserve">، </w:t>
      </w:r>
      <w:r w:rsidRPr="00A40BFA">
        <w:rPr>
          <w:rFonts w:asciiTheme="minorBidi" w:hAnsiTheme="minorBidi"/>
          <w:sz w:val="28"/>
          <w:szCs w:val="28"/>
        </w:rPr>
        <w:t>P Values</w:t>
      </w:r>
      <w:r w:rsidRPr="00A40BFA">
        <w:rPr>
          <w:rFonts w:asciiTheme="minorBidi" w:hAnsiTheme="minorBidi"/>
          <w:sz w:val="28"/>
          <w:szCs w:val="28"/>
          <w:rtl/>
        </w:rPr>
        <w:t>، الانحراف المعياري، معاملات الارتباط، وكفاية العينة</w:t>
      </w:r>
      <w:r w:rsidRPr="00A40BFA">
        <w:rPr>
          <w:rFonts w:asciiTheme="minorBidi" w:hAnsiTheme="minorBidi"/>
          <w:sz w:val="28"/>
          <w:szCs w:val="28"/>
        </w:rPr>
        <w:t xml:space="preserve"> (KMO)</w:t>
      </w:r>
      <w:r w:rsidRPr="00A40BFA">
        <w:rPr>
          <w:rFonts w:asciiTheme="minorBidi" w:hAnsiTheme="minorBidi"/>
          <w:sz w:val="28"/>
          <w:szCs w:val="28"/>
          <w:rtl/>
        </w:rPr>
        <w:t>، مما يدعم النتائج المعلنة حول قرارات الشراء لدى المستهلكين</w:t>
      </w:r>
    </w:p>
    <w:p w14:paraId="1320D25F" w14:textId="7A07F660" w:rsidR="00A412A8" w:rsidRPr="0077415C" w:rsidRDefault="00A412A8" w:rsidP="00A412A8">
      <w:pPr>
        <w:pStyle w:val="2"/>
        <w:rPr>
          <w:rFonts w:asciiTheme="minorBidi" w:hAnsiTheme="minorBidi" w:cstheme="minorBidi"/>
          <w:b/>
          <w:bCs/>
          <w:color w:val="000000" w:themeColor="text1"/>
        </w:rPr>
      </w:pPr>
      <w:bookmarkStart w:id="31" w:name="_Toc216932039"/>
      <w:r w:rsidRPr="0077415C">
        <w:rPr>
          <w:rFonts w:asciiTheme="minorBidi" w:hAnsiTheme="minorBidi" w:cstheme="minorBidi"/>
          <w:b/>
          <w:bCs/>
          <w:color w:val="000000" w:themeColor="text1"/>
          <w:rtl/>
        </w:rPr>
        <w:lastRenderedPageBreak/>
        <w:t>ث</w:t>
      </w:r>
      <w:r w:rsidRPr="0077415C">
        <w:rPr>
          <w:rFonts w:asciiTheme="minorBidi" w:hAnsiTheme="minorBidi" w:cstheme="minorBidi" w:hint="cs"/>
          <w:b/>
          <w:bCs/>
          <w:color w:val="000000" w:themeColor="text1"/>
          <w:rtl/>
        </w:rPr>
        <w:t>ـــ</w:t>
      </w:r>
      <w:r w:rsidRPr="0077415C">
        <w:rPr>
          <w:rFonts w:asciiTheme="minorBidi" w:hAnsiTheme="minorBidi" w:cstheme="minorBidi"/>
          <w:b/>
          <w:bCs/>
          <w:color w:val="000000" w:themeColor="text1"/>
          <w:rtl/>
        </w:rPr>
        <w:t>ب</w:t>
      </w:r>
      <w:r w:rsidRPr="0077415C">
        <w:rPr>
          <w:rFonts w:asciiTheme="minorBidi" w:hAnsiTheme="minorBidi" w:cstheme="minorBidi" w:hint="cs"/>
          <w:b/>
          <w:bCs/>
          <w:color w:val="000000" w:themeColor="text1"/>
          <w:rtl/>
        </w:rPr>
        <w:t>ـــ</w:t>
      </w:r>
      <w:r w:rsidRPr="0077415C">
        <w:rPr>
          <w:rFonts w:asciiTheme="minorBidi" w:hAnsiTheme="minorBidi" w:cstheme="minorBidi"/>
          <w:b/>
          <w:bCs/>
          <w:color w:val="000000" w:themeColor="text1"/>
          <w:rtl/>
        </w:rPr>
        <w:t>ات أداة ال</w:t>
      </w:r>
      <w:r w:rsidRPr="0077415C">
        <w:rPr>
          <w:rFonts w:asciiTheme="minorBidi" w:hAnsiTheme="minorBidi" w:cstheme="minorBidi" w:hint="cs"/>
          <w:b/>
          <w:bCs/>
          <w:color w:val="000000" w:themeColor="text1"/>
          <w:rtl/>
        </w:rPr>
        <w:t>ــ</w:t>
      </w:r>
      <w:r w:rsidRPr="0077415C">
        <w:rPr>
          <w:rFonts w:asciiTheme="minorBidi" w:hAnsiTheme="minorBidi" w:cstheme="minorBidi"/>
          <w:b/>
          <w:bCs/>
          <w:color w:val="000000" w:themeColor="text1"/>
          <w:rtl/>
        </w:rPr>
        <w:t>دراس</w:t>
      </w:r>
      <w:r w:rsidRPr="0077415C">
        <w:rPr>
          <w:rFonts w:asciiTheme="minorBidi" w:hAnsiTheme="minorBidi" w:cstheme="minorBidi" w:hint="cs"/>
          <w:b/>
          <w:bCs/>
          <w:color w:val="000000" w:themeColor="text1"/>
          <w:rtl/>
        </w:rPr>
        <w:t>ـــ</w:t>
      </w:r>
      <w:r w:rsidRPr="0077415C">
        <w:rPr>
          <w:rFonts w:asciiTheme="minorBidi" w:hAnsiTheme="minorBidi" w:cstheme="minorBidi"/>
          <w:b/>
          <w:bCs/>
          <w:color w:val="000000" w:themeColor="text1"/>
          <w:rtl/>
        </w:rPr>
        <w:t>ة:</w:t>
      </w:r>
      <w:bookmarkEnd w:id="31"/>
      <w:r w:rsidRPr="0077415C">
        <w:rPr>
          <w:rFonts w:asciiTheme="minorBidi" w:hAnsiTheme="minorBidi" w:cstheme="minorBidi"/>
          <w:b/>
          <w:bCs/>
          <w:color w:val="000000" w:themeColor="text1"/>
          <w:rtl/>
        </w:rPr>
        <w:t xml:space="preserve"> </w:t>
      </w:r>
    </w:p>
    <w:p w14:paraId="6D332FA5" w14:textId="77777777" w:rsidR="00A412A8" w:rsidRPr="00A40BFA" w:rsidRDefault="00A412A8" w:rsidP="00A40BFA">
      <w:pPr>
        <w:spacing w:after="0" w:line="360" w:lineRule="auto"/>
        <w:jc w:val="both"/>
        <w:rPr>
          <w:rFonts w:asciiTheme="minorBidi" w:eastAsia="Calibri" w:hAnsiTheme="minorBidi"/>
          <w:sz w:val="28"/>
          <w:szCs w:val="28"/>
          <w:rtl/>
        </w:rPr>
      </w:pPr>
      <w:r w:rsidRPr="00A40BFA">
        <w:rPr>
          <w:rFonts w:asciiTheme="minorBidi" w:eastAsia="Calibri" w:hAnsiTheme="minorBidi"/>
          <w:sz w:val="28"/>
          <w:szCs w:val="28"/>
          <w:rtl/>
        </w:rPr>
        <w:t xml:space="preserve">يشير ثبات الاستبيان إلى الاستقرار في نتائج الاستبيان وعدم تغييرها بشكل كبير فيما لو تم إعادة توزيعها على افراد العينة عدة مرات خلال فترة زمنية محددة، لقياس ثبات الاستبيانات المستخدمة لقياس متغيرات الدراسة، ثم احتساب قيم ألفا كرونباخ بواسطة </w:t>
      </w:r>
      <w:r w:rsidRPr="00A40BFA">
        <w:rPr>
          <w:rFonts w:asciiTheme="minorBidi" w:eastAsia="Calibri" w:hAnsiTheme="minorBidi"/>
          <w:b/>
          <w:bCs/>
          <w:sz w:val="28"/>
          <w:szCs w:val="28"/>
        </w:rPr>
        <w:t>SPSS</w:t>
      </w:r>
      <w:r w:rsidRPr="00A40BFA">
        <w:rPr>
          <w:rFonts w:asciiTheme="minorBidi" w:eastAsia="Calibri" w:hAnsiTheme="minorBidi"/>
          <w:b/>
          <w:bCs/>
          <w:sz w:val="28"/>
          <w:szCs w:val="28"/>
          <w:rtl/>
        </w:rPr>
        <w:t xml:space="preserve"> الإصدار </w:t>
      </w:r>
      <w:r w:rsidRPr="00A40BFA">
        <w:rPr>
          <w:rFonts w:asciiTheme="minorBidi" w:eastAsia="Calibri" w:hAnsiTheme="minorBidi"/>
          <w:b/>
          <w:bCs/>
          <w:sz w:val="28"/>
          <w:szCs w:val="28"/>
        </w:rPr>
        <w:t>27</w:t>
      </w:r>
      <w:r w:rsidRPr="00A40BFA">
        <w:rPr>
          <w:rFonts w:asciiTheme="minorBidi" w:eastAsia="Calibri" w:hAnsiTheme="minorBidi"/>
          <w:b/>
          <w:bCs/>
          <w:sz w:val="28"/>
          <w:szCs w:val="28"/>
          <w:rtl/>
        </w:rPr>
        <w:t>.</w:t>
      </w:r>
      <w:r w:rsidRPr="00A40BFA">
        <w:rPr>
          <w:rFonts w:asciiTheme="minorBidi" w:eastAsia="Calibri" w:hAnsiTheme="minorBidi"/>
          <w:sz w:val="28"/>
          <w:szCs w:val="28"/>
          <w:rtl/>
        </w:rPr>
        <w:t xml:space="preserve"> وفقاً لـ</w:t>
      </w:r>
      <w:r w:rsidRPr="00A40BFA">
        <w:rPr>
          <w:rFonts w:asciiTheme="minorBidi" w:eastAsia="Calibri" w:hAnsiTheme="minorBidi"/>
          <w:sz w:val="28"/>
          <w:szCs w:val="28"/>
        </w:rPr>
        <w:t xml:space="preserve"> Hair et al</w:t>
      </w:r>
      <w:r w:rsidRPr="00A40BFA">
        <w:rPr>
          <w:rFonts w:asciiTheme="minorBidi" w:eastAsia="Calibri" w:hAnsiTheme="minorBidi"/>
          <w:sz w:val="28"/>
          <w:szCs w:val="28"/>
          <w:rtl/>
        </w:rPr>
        <w:t>،</w:t>
      </w:r>
      <w:r w:rsidRPr="00A40BFA">
        <w:rPr>
          <w:rFonts w:asciiTheme="minorBidi" w:eastAsia="Calibri" w:hAnsiTheme="minorBidi"/>
          <w:sz w:val="28"/>
          <w:szCs w:val="28"/>
        </w:rPr>
        <w:t xml:space="preserve"> (2010)</w:t>
      </w:r>
      <w:r w:rsidRPr="00A40BFA">
        <w:rPr>
          <w:rFonts w:asciiTheme="minorBidi" w:eastAsia="Calibri" w:hAnsiTheme="minorBidi"/>
          <w:sz w:val="28"/>
          <w:szCs w:val="28"/>
          <w:rtl/>
        </w:rPr>
        <w:t xml:space="preserve">. يجب أن تكون القيمة أكبر من </w:t>
      </w:r>
      <w:r w:rsidRPr="00A40BFA">
        <w:rPr>
          <w:rFonts w:asciiTheme="minorBidi" w:eastAsia="Calibri" w:hAnsiTheme="minorBidi"/>
          <w:sz w:val="28"/>
          <w:szCs w:val="28"/>
        </w:rPr>
        <w:t>0.7</w:t>
      </w:r>
      <w:r w:rsidRPr="00A40BFA">
        <w:rPr>
          <w:rFonts w:asciiTheme="minorBidi" w:eastAsia="Calibri" w:hAnsiTheme="minorBidi"/>
          <w:sz w:val="28"/>
          <w:szCs w:val="28"/>
          <w:rtl/>
        </w:rPr>
        <w:t xml:space="preserve"> حتى يتحقق الثبات للمقياس.</w:t>
      </w:r>
    </w:p>
    <w:tbl>
      <w:tblPr>
        <w:tblStyle w:val="af6"/>
        <w:tblpPr w:leftFromText="180" w:rightFromText="180" w:vertAnchor="page" w:horzAnchor="margin" w:tblpY="4039"/>
        <w:bidiVisual/>
        <w:tblW w:w="0" w:type="auto"/>
        <w:tblLook w:val="04A0" w:firstRow="1" w:lastRow="0" w:firstColumn="1" w:lastColumn="0" w:noHBand="0" w:noVBand="1"/>
      </w:tblPr>
      <w:tblGrid>
        <w:gridCol w:w="1698"/>
        <w:gridCol w:w="1698"/>
        <w:gridCol w:w="1699"/>
        <w:gridCol w:w="1699"/>
        <w:gridCol w:w="1699"/>
      </w:tblGrid>
      <w:tr w:rsidR="00D5065C" w:rsidRPr="008B2710" w14:paraId="01C02B76" w14:textId="77777777" w:rsidTr="00D5065C">
        <w:tc>
          <w:tcPr>
            <w:tcW w:w="3396" w:type="dxa"/>
            <w:gridSpan w:val="2"/>
            <w:shd w:val="clear" w:color="auto" w:fill="D9E2F3" w:themeFill="accent1" w:themeFillTint="33"/>
          </w:tcPr>
          <w:p w14:paraId="1B8EE8D3" w14:textId="77777777" w:rsidR="00D5065C" w:rsidRPr="00DD3EF0" w:rsidRDefault="00D5065C" w:rsidP="00D5065C">
            <w:pPr>
              <w:jc w:val="center"/>
              <w:rPr>
                <w:b/>
                <w:bCs/>
                <w:color w:val="000000" w:themeColor="text1"/>
                <w:sz w:val="24"/>
                <w:szCs w:val="24"/>
                <w:rtl/>
              </w:rPr>
            </w:pPr>
            <w:r w:rsidRPr="00DD3EF0">
              <w:rPr>
                <w:rFonts w:hint="cs"/>
                <w:b/>
                <w:bCs/>
                <w:color w:val="000000" w:themeColor="text1"/>
                <w:sz w:val="24"/>
                <w:szCs w:val="24"/>
                <w:rtl/>
              </w:rPr>
              <w:t>المتغير</w:t>
            </w:r>
          </w:p>
        </w:tc>
        <w:tc>
          <w:tcPr>
            <w:tcW w:w="1699" w:type="dxa"/>
            <w:shd w:val="clear" w:color="auto" w:fill="D9E2F3" w:themeFill="accent1" w:themeFillTint="33"/>
          </w:tcPr>
          <w:p w14:paraId="54869A5A" w14:textId="77777777" w:rsidR="00D5065C" w:rsidRPr="00DD3EF0" w:rsidRDefault="00D5065C" w:rsidP="00D5065C">
            <w:pPr>
              <w:jc w:val="center"/>
              <w:rPr>
                <w:b/>
                <w:bCs/>
                <w:color w:val="000000" w:themeColor="text1"/>
                <w:sz w:val="24"/>
                <w:szCs w:val="24"/>
                <w:rtl/>
              </w:rPr>
            </w:pPr>
            <w:r w:rsidRPr="00DD3EF0">
              <w:rPr>
                <w:rFonts w:hint="cs"/>
                <w:b/>
                <w:bCs/>
                <w:color w:val="000000" w:themeColor="text1"/>
                <w:sz w:val="24"/>
                <w:szCs w:val="24"/>
                <w:rtl/>
              </w:rPr>
              <w:t>عدد العبارات</w:t>
            </w:r>
          </w:p>
        </w:tc>
        <w:tc>
          <w:tcPr>
            <w:tcW w:w="3398" w:type="dxa"/>
            <w:gridSpan w:val="2"/>
            <w:shd w:val="clear" w:color="auto" w:fill="D9E2F3" w:themeFill="accent1" w:themeFillTint="33"/>
          </w:tcPr>
          <w:p w14:paraId="4ADC5546" w14:textId="77777777" w:rsidR="00D5065C" w:rsidRPr="00DD3EF0" w:rsidRDefault="00D5065C" w:rsidP="00D5065C">
            <w:pPr>
              <w:jc w:val="center"/>
              <w:rPr>
                <w:b/>
                <w:bCs/>
                <w:color w:val="000000" w:themeColor="text1"/>
                <w:sz w:val="24"/>
                <w:szCs w:val="24"/>
                <w:rtl/>
              </w:rPr>
            </w:pPr>
            <w:r w:rsidRPr="00DD3EF0">
              <w:rPr>
                <w:rFonts w:ascii="Arial" w:eastAsia="Times New Roman" w:hAnsi="Arial" w:cs="Arial"/>
                <w:b/>
                <w:bCs/>
                <w:color w:val="000000" w:themeColor="text1"/>
                <w:kern w:val="24"/>
                <w:sz w:val="24"/>
                <w:szCs w:val="24"/>
              </w:rPr>
              <w:t>Cronbach's alpha</w:t>
            </w:r>
          </w:p>
        </w:tc>
      </w:tr>
      <w:tr w:rsidR="00D5065C" w:rsidRPr="008B2710" w14:paraId="7AD44AB0" w14:textId="77777777" w:rsidTr="00D5065C">
        <w:tc>
          <w:tcPr>
            <w:tcW w:w="1698" w:type="dxa"/>
            <w:vMerge w:val="restart"/>
            <w:shd w:val="clear" w:color="auto" w:fill="D9E2F3" w:themeFill="accent1" w:themeFillTint="33"/>
            <w:vAlign w:val="center"/>
          </w:tcPr>
          <w:p w14:paraId="444FF6DA" w14:textId="77777777" w:rsidR="00D5065C" w:rsidRPr="00DD3EF0" w:rsidRDefault="00D5065C" w:rsidP="00D5065C">
            <w:pPr>
              <w:rPr>
                <w:b/>
                <w:bCs/>
                <w:color w:val="000000" w:themeColor="text1"/>
                <w:sz w:val="24"/>
                <w:szCs w:val="24"/>
                <w:rtl/>
              </w:rPr>
            </w:pPr>
            <w:r w:rsidRPr="00DD3EF0">
              <w:rPr>
                <w:rFonts w:hint="cs"/>
                <w:b/>
                <w:bCs/>
                <w:color w:val="000000" w:themeColor="text1"/>
                <w:sz w:val="24"/>
                <w:szCs w:val="24"/>
                <w:rtl/>
              </w:rPr>
              <w:t>أثر الحملات التسويقية عبر المؤثرين</w:t>
            </w:r>
          </w:p>
        </w:tc>
        <w:tc>
          <w:tcPr>
            <w:tcW w:w="1698" w:type="dxa"/>
          </w:tcPr>
          <w:p w14:paraId="4ABDF0C0" w14:textId="77777777" w:rsidR="00D5065C" w:rsidRPr="0077415C" w:rsidRDefault="00D5065C" w:rsidP="00D5065C">
            <w:pPr>
              <w:jc w:val="center"/>
              <w:rPr>
                <w:color w:val="000000" w:themeColor="text1"/>
                <w:sz w:val="24"/>
                <w:szCs w:val="24"/>
                <w:rtl/>
              </w:rPr>
            </w:pPr>
            <w:r w:rsidRPr="0077415C">
              <w:rPr>
                <w:rFonts w:hint="cs"/>
                <w:color w:val="000000" w:themeColor="text1"/>
                <w:sz w:val="24"/>
                <w:szCs w:val="24"/>
                <w:rtl/>
              </w:rPr>
              <w:t>وضوح المعلومات</w:t>
            </w:r>
          </w:p>
        </w:tc>
        <w:tc>
          <w:tcPr>
            <w:tcW w:w="1699" w:type="dxa"/>
          </w:tcPr>
          <w:p w14:paraId="73C9C146" w14:textId="77777777" w:rsidR="00D5065C" w:rsidRPr="0077415C" w:rsidRDefault="00D5065C" w:rsidP="00D5065C">
            <w:pPr>
              <w:jc w:val="center"/>
              <w:rPr>
                <w:color w:val="000000" w:themeColor="text1"/>
                <w:sz w:val="24"/>
                <w:szCs w:val="24"/>
                <w:rtl/>
              </w:rPr>
            </w:pPr>
            <w:r w:rsidRPr="0077415C">
              <w:rPr>
                <w:color w:val="000000" w:themeColor="text1"/>
                <w:sz w:val="24"/>
                <w:szCs w:val="24"/>
              </w:rPr>
              <w:t>1</w:t>
            </w:r>
          </w:p>
        </w:tc>
        <w:tc>
          <w:tcPr>
            <w:tcW w:w="1699" w:type="dxa"/>
          </w:tcPr>
          <w:p w14:paraId="1E089E3B" w14:textId="77777777" w:rsidR="00D5065C" w:rsidRPr="0077415C" w:rsidRDefault="00D5065C" w:rsidP="00D5065C">
            <w:pPr>
              <w:jc w:val="center"/>
              <w:rPr>
                <w:color w:val="000000" w:themeColor="text1"/>
                <w:sz w:val="24"/>
                <w:szCs w:val="24"/>
              </w:rPr>
            </w:pPr>
            <w:r w:rsidRPr="0077415C">
              <w:rPr>
                <w:color w:val="000000" w:themeColor="text1"/>
                <w:sz w:val="24"/>
                <w:szCs w:val="24"/>
              </w:rPr>
              <w:t>.746</w:t>
            </w:r>
          </w:p>
        </w:tc>
        <w:tc>
          <w:tcPr>
            <w:tcW w:w="1699" w:type="dxa"/>
            <w:vMerge w:val="restart"/>
            <w:vAlign w:val="center"/>
          </w:tcPr>
          <w:p w14:paraId="4BAB0464" w14:textId="77777777" w:rsidR="00D5065C" w:rsidRPr="00924ED9" w:rsidRDefault="00D5065C" w:rsidP="00D5065C">
            <w:pPr>
              <w:jc w:val="center"/>
              <w:rPr>
                <w:rFonts w:asciiTheme="minorBidi" w:hAnsiTheme="minorBidi"/>
                <w:b/>
                <w:bCs/>
                <w:color w:val="000000" w:themeColor="text1"/>
                <w:sz w:val="24"/>
                <w:szCs w:val="24"/>
              </w:rPr>
            </w:pPr>
            <w:r w:rsidRPr="00924ED9">
              <w:rPr>
                <w:rFonts w:asciiTheme="minorBidi" w:hAnsiTheme="minorBidi"/>
                <w:b/>
                <w:bCs/>
                <w:color w:val="000000" w:themeColor="text1"/>
                <w:sz w:val="24"/>
                <w:szCs w:val="24"/>
              </w:rPr>
              <w:t>.793</w:t>
            </w:r>
          </w:p>
        </w:tc>
      </w:tr>
      <w:tr w:rsidR="00D5065C" w14:paraId="575A4EE5" w14:textId="77777777" w:rsidTr="00D5065C">
        <w:tc>
          <w:tcPr>
            <w:tcW w:w="1698" w:type="dxa"/>
            <w:vMerge/>
            <w:shd w:val="clear" w:color="auto" w:fill="D9E2F3" w:themeFill="accent1" w:themeFillTint="33"/>
          </w:tcPr>
          <w:p w14:paraId="3D424463" w14:textId="77777777" w:rsidR="00D5065C" w:rsidRDefault="00D5065C" w:rsidP="00D5065C">
            <w:pPr>
              <w:jc w:val="center"/>
              <w:rPr>
                <w:rtl/>
              </w:rPr>
            </w:pPr>
          </w:p>
        </w:tc>
        <w:tc>
          <w:tcPr>
            <w:tcW w:w="1698" w:type="dxa"/>
          </w:tcPr>
          <w:p w14:paraId="32466CF2" w14:textId="77777777" w:rsidR="00D5065C" w:rsidRPr="0077415C" w:rsidRDefault="00D5065C" w:rsidP="00D5065C">
            <w:pPr>
              <w:jc w:val="center"/>
              <w:rPr>
                <w:color w:val="000000" w:themeColor="text1"/>
                <w:sz w:val="24"/>
                <w:szCs w:val="24"/>
                <w:rtl/>
              </w:rPr>
            </w:pPr>
            <w:r w:rsidRPr="0077415C">
              <w:rPr>
                <w:rFonts w:hint="cs"/>
                <w:color w:val="000000" w:themeColor="text1"/>
                <w:sz w:val="24"/>
                <w:szCs w:val="24"/>
                <w:rtl/>
              </w:rPr>
              <w:t>مصداقية المحتوى</w:t>
            </w:r>
          </w:p>
        </w:tc>
        <w:tc>
          <w:tcPr>
            <w:tcW w:w="1699" w:type="dxa"/>
          </w:tcPr>
          <w:p w14:paraId="52CE57BB" w14:textId="77777777" w:rsidR="00D5065C" w:rsidRPr="0077415C" w:rsidRDefault="00D5065C" w:rsidP="00D5065C">
            <w:pPr>
              <w:jc w:val="center"/>
              <w:rPr>
                <w:color w:val="000000" w:themeColor="text1"/>
                <w:sz w:val="24"/>
                <w:szCs w:val="24"/>
              </w:rPr>
            </w:pPr>
            <w:r w:rsidRPr="0077415C">
              <w:rPr>
                <w:color w:val="000000" w:themeColor="text1"/>
                <w:sz w:val="24"/>
                <w:szCs w:val="24"/>
              </w:rPr>
              <w:t>1</w:t>
            </w:r>
          </w:p>
        </w:tc>
        <w:tc>
          <w:tcPr>
            <w:tcW w:w="1699" w:type="dxa"/>
          </w:tcPr>
          <w:p w14:paraId="51087647" w14:textId="77777777" w:rsidR="00D5065C" w:rsidRPr="0077415C" w:rsidRDefault="00D5065C" w:rsidP="00D5065C">
            <w:pPr>
              <w:jc w:val="center"/>
              <w:rPr>
                <w:color w:val="000000" w:themeColor="text1"/>
                <w:sz w:val="24"/>
                <w:szCs w:val="24"/>
              </w:rPr>
            </w:pPr>
            <w:r w:rsidRPr="0077415C">
              <w:rPr>
                <w:color w:val="000000" w:themeColor="text1"/>
                <w:sz w:val="24"/>
                <w:szCs w:val="24"/>
              </w:rPr>
              <w:t>.726</w:t>
            </w:r>
          </w:p>
        </w:tc>
        <w:tc>
          <w:tcPr>
            <w:tcW w:w="1699" w:type="dxa"/>
            <w:vMerge/>
          </w:tcPr>
          <w:p w14:paraId="4CAE575C" w14:textId="77777777" w:rsidR="00D5065C" w:rsidRDefault="00D5065C" w:rsidP="00D5065C">
            <w:pPr>
              <w:jc w:val="center"/>
              <w:rPr>
                <w:rtl/>
              </w:rPr>
            </w:pPr>
          </w:p>
        </w:tc>
      </w:tr>
      <w:tr w:rsidR="00D5065C" w14:paraId="583E8B3C" w14:textId="77777777" w:rsidTr="00D5065C">
        <w:tc>
          <w:tcPr>
            <w:tcW w:w="1698" w:type="dxa"/>
            <w:vMerge/>
            <w:shd w:val="clear" w:color="auto" w:fill="D9E2F3" w:themeFill="accent1" w:themeFillTint="33"/>
          </w:tcPr>
          <w:p w14:paraId="3E91854D" w14:textId="77777777" w:rsidR="00D5065C" w:rsidRDefault="00D5065C" w:rsidP="00D5065C">
            <w:pPr>
              <w:jc w:val="center"/>
              <w:rPr>
                <w:rtl/>
              </w:rPr>
            </w:pPr>
          </w:p>
        </w:tc>
        <w:tc>
          <w:tcPr>
            <w:tcW w:w="1698" w:type="dxa"/>
          </w:tcPr>
          <w:p w14:paraId="6FB3BA34" w14:textId="77777777" w:rsidR="00D5065C" w:rsidRPr="0077415C" w:rsidRDefault="00D5065C" w:rsidP="00D5065C">
            <w:pPr>
              <w:pStyle w:val="a6"/>
              <w:ind w:left="84"/>
              <w:jc w:val="center"/>
              <w:rPr>
                <w:color w:val="000000" w:themeColor="text1"/>
                <w:sz w:val="24"/>
                <w:szCs w:val="24"/>
              </w:rPr>
            </w:pPr>
            <w:r w:rsidRPr="0077415C">
              <w:rPr>
                <w:rFonts w:hint="cs"/>
                <w:color w:val="000000" w:themeColor="text1"/>
                <w:sz w:val="24"/>
                <w:szCs w:val="24"/>
                <w:rtl/>
              </w:rPr>
              <w:t>تأثير العروض</w:t>
            </w:r>
            <w:r w:rsidRPr="0077415C">
              <w:rPr>
                <w:color w:val="000000" w:themeColor="text1"/>
                <w:sz w:val="24"/>
                <w:szCs w:val="24"/>
                <w:rtl/>
              </w:rPr>
              <w:t xml:space="preserve"> الترويجية والمزايا الشخصية للمؤثر</w:t>
            </w:r>
          </w:p>
          <w:p w14:paraId="5CFB57EC" w14:textId="77777777" w:rsidR="00D5065C" w:rsidRPr="0077415C" w:rsidRDefault="00D5065C" w:rsidP="00D5065C">
            <w:pPr>
              <w:jc w:val="center"/>
              <w:rPr>
                <w:color w:val="000000" w:themeColor="text1"/>
                <w:sz w:val="24"/>
                <w:szCs w:val="24"/>
                <w:rtl/>
              </w:rPr>
            </w:pPr>
          </w:p>
        </w:tc>
        <w:tc>
          <w:tcPr>
            <w:tcW w:w="1699" w:type="dxa"/>
          </w:tcPr>
          <w:p w14:paraId="3168DC77" w14:textId="77777777" w:rsidR="00D5065C" w:rsidRPr="0077415C" w:rsidRDefault="00D5065C" w:rsidP="00D5065C">
            <w:pPr>
              <w:jc w:val="center"/>
              <w:rPr>
                <w:color w:val="000000" w:themeColor="text1"/>
                <w:sz w:val="24"/>
                <w:szCs w:val="24"/>
                <w:rtl/>
              </w:rPr>
            </w:pPr>
            <w:r w:rsidRPr="0077415C">
              <w:rPr>
                <w:color w:val="000000" w:themeColor="text1"/>
                <w:sz w:val="24"/>
                <w:szCs w:val="24"/>
              </w:rPr>
              <w:t>2</w:t>
            </w:r>
          </w:p>
        </w:tc>
        <w:tc>
          <w:tcPr>
            <w:tcW w:w="1699" w:type="dxa"/>
          </w:tcPr>
          <w:p w14:paraId="1EDE9201" w14:textId="77777777" w:rsidR="00D5065C" w:rsidRPr="0077415C" w:rsidRDefault="00D5065C" w:rsidP="00D5065C">
            <w:pPr>
              <w:jc w:val="center"/>
              <w:rPr>
                <w:color w:val="000000" w:themeColor="text1"/>
                <w:sz w:val="24"/>
                <w:szCs w:val="24"/>
              </w:rPr>
            </w:pPr>
            <w:r w:rsidRPr="0077415C">
              <w:rPr>
                <w:color w:val="000000" w:themeColor="text1"/>
                <w:sz w:val="24"/>
                <w:szCs w:val="24"/>
              </w:rPr>
              <w:t>.734</w:t>
            </w:r>
          </w:p>
        </w:tc>
        <w:tc>
          <w:tcPr>
            <w:tcW w:w="1699" w:type="dxa"/>
            <w:vMerge/>
          </w:tcPr>
          <w:p w14:paraId="5B9402DC" w14:textId="77777777" w:rsidR="00D5065C" w:rsidRDefault="00D5065C" w:rsidP="00D5065C">
            <w:pPr>
              <w:jc w:val="center"/>
              <w:rPr>
                <w:rtl/>
              </w:rPr>
            </w:pPr>
          </w:p>
        </w:tc>
      </w:tr>
      <w:tr w:rsidR="00D5065C" w14:paraId="44D37D9D" w14:textId="77777777" w:rsidTr="00D5065C">
        <w:tc>
          <w:tcPr>
            <w:tcW w:w="1698" w:type="dxa"/>
            <w:vMerge/>
            <w:shd w:val="clear" w:color="auto" w:fill="D9E2F3" w:themeFill="accent1" w:themeFillTint="33"/>
          </w:tcPr>
          <w:p w14:paraId="72706A6A" w14:textId="77777777" w:rsidR="00D5065C" w:rsidRDefault="00D5065C" w:rsidP="00D5065C">
            <w:pPr>
              <w:jc w:val="center"/>
              <w:rPr>
                <w:rtl/>
              </w:rPr>
            </w:pPr>
          </w:p>
        </w:tc>
        <w:tc>
          <w:tcPr>
            <w:tcW w:w="1698" w:type="dxa"/>
          </w:tcPr>
          <w:p w14:paraId="5DAF5ABE" w14:textId="77777777" w:rsidR="00D5065C" w:rsidRPr="0077415C" w:rsidRDefault="00D5065C" w:rsidP="00D5065C">
            <w:pPr>
              <w:jc w:val="center"/>
              <w:rPr>
                <w:color w:val="000000" w:themeColor="text1"/>
                <w:sz w:val="24"/>
                <w:szCs w:val="24"/>
                <w:rtl/>
              </w:rPr>
            </w:pPr>
            <w:r w:rsidRPr="0077415C">
              <w:rPr>
                <w:color w:val="000000" w:themeColor="text1"/>
                <w:sz w:val="24"/>
                <w:szCs w:val="24"/>
                <w:rtl/>
              </w:rPr>
              <w:t>تأثير شهرة المؤثر وعدد المتابعين</w:t>
            </w:r>
          </w:p>
        </w:tc>
        <w:tc>
          <w:tcPr>
            <w:tcW w:w="1699" w:type="dxa"/>
          </w:tcPr>
          <w:p w14:paraId="2B391D24" w14:textId="77777777" w:rsidR="00D5065C" w:rsidRPr="0077415C" w:rsidRDefault="00D5065C" w:rsidP="00D5065C">
            <w:pPr>
              <w:jc w:val="center"/>
              <w:rPr>
                <w:color w:val="000000" w:themeColor="text1"/>
                <w:sz w:val="24"/>
                <w:szCs w:val="24"/>
              </w:rPr>
            </w:pPr>
            <w:r w:rsidRPr="0077415C">
              <w:rPr>
                <w:color w:val="000000" w:themeColor="text1"/>
                <w:sz w:val="24"/>
                <w:szCs w:val="24"/>
              </w:rPr>
              <w:t>1</w:t>
            </w:r>
          </w:p>
        </w:tc>
        <w:tc>
          <w:tcPr>
            <w:tcW w:w="1699" w:type="dxa"/>
          </w:tcPr>
          <w:p w14:paraId="491FBA0E" w14:textId="77777777" w:rsidR="00D5065C" w:rsidRPr="0077415C" w:rsidRDefault="00D5065C" w:rsidP="00D5065C">
            <w:pPr>
              <w:jc w:val="center"/>
              <w:rPr>
                <w:color w:val="000000" w:themeColor="text1"/>
                <w:sz w:val="24"/>
                <w:szCs w:val="24"/>
              </w:rPr>
            </w:pPr>
            <w:r w:rsidRPr="0077415C">
              <w:rPr>
                <w:color w:val="000000" w:themeColor="text1"/>
                <w:sz w:val="24"/>
                <w:szCs w:val="24"/>
              </w:rPr>
              <w:t>.782</w:t>
            </w:r>
          </w:p>
        </w:tc>
        <w:tc>
          <w:tcPr>
            <w:tcW w:w="1699" w:type="dxa"/>
            <w:vMerge/>
          </w:tcPr>
          <w:p w14:paraId="61318BF7" w14:textId="77777777" w:rsidR="00D5065C" w:rsidRDefault="00D5065C" w:rsidP="00D5065C">
            <w:pPr>
              <w:jc w:val="center"/>
              <w:rPr>
                <w:rtl/>
              </w:rPr>
            </w:pPr>
          </w:p>
        </w:tc>
      </w:tr>
      <w:tr w:rsidR="00D5065C" w14:paraId="7E5BFFE3" w14:textId="77777777" w:rsidTr="00D5065C">
        <w:tc>
          <w:tcPr>
            <w:tcW w:w="1698" w:type="dxa"/>
            <w:vMerge/>
            <w:shd w:val="clear" w:color="auto" w:fill="D9E2F3" w:themeFill="accent1" w:themeFillTint="33"/>
          </w:tcPr>
          <w:p w14:paraId="0086C5AF" w14:textId="77777777" w:rsidR="00D5065C" w:rsidRDefault="00D5065C" w:rsidP="00D5065C">
            <w:pPr>
              <w:jc w:val="center"/>
              <w:rPr>
                <w:rtl/>
              </w:rPr>
            </w:pPr>
          </w:p>
        </w:tc>
        <w:tc>
          <w:tcPr>
            <w:tcW w:w="1698" w:type="dxa"/>
          </w:tcPr>
          <w:p w14:paraId="4D5A6F4A" w14:textId="77777777" w:rsidR="00D5065C" w:rsidRPr="0077415C" w:rsidRDefault="00D5065C" w:rsidP="00D5065C">
            <w:pPr>
              <w:jc w:val="center"/>
              <w:rPr>
                <w:color w:val="000000" w:themeColor="text1"/>
                <w:sz w:val="24"/>
                <w:szCs w:val="24"/>
                <w:rtl/>
              </w:rPr>
            </w:pPr>
            <w:r w:rsidRPr="0077415C">
              <w:rPr>
                <w:rFonts w:hint="cs"/>
                <w:color w:val="000000" w:themeColor="text1"/>
                <w:sz w:val="24"/>
                <w:szCs w:val="24"/>
                <w:rtl/>
              </w:rPr>
              <w:t>تنظيم وترتيب المحتوى</w:t>
            </w:r>
          </w:p>
        </w:tc>
        <w:tc>
          <w:tcPr>
            <w:tcW w:w="1699" w:type="dxa"/>
          </w:tcPr>
          <w:p w14:paraId="216C43E0" w14:textId="77777777" w:rsidR="00D5065C" w:rsidRPr="0077415C" w:rsidRDefault="00D5065C" w:rsidP="00D5065C">
            <w:pPr>
              <w:jc w:val="center"/>
              <w:rPr>
                <w:color w:val="000000" w:themeColor="text1"/>
                <w:sz w:val="24"/>
                <w:szCs w:val="24"/>
              </w:rPr>
            </w:pPr>
            <w:r w:rsidRPr="0077415C">
              <w:rPr>
                <w:color w:val="000000" w:themeColor="text1"/>
                <w:sz w:val="24"/>
                <w:szCs w:val="24"/>
              </w:rPr>
              <w:t>1</w:t>
            </w:r>
          </w:p>
        </w:tc>
        <w:tc>
          <w:tcPr>
            <w:tcW w:w="1699" w:type="dxa"/>
          </w:tcPr>
          <w:p w14:paraId="5174AD15" w14:textId="77777777" w:rsidR="00D5065C" w:rsidRPr="0077415C" w:rsidRDefault="00D5065C" w:rsidP="00D5065C">
            <w:pPr>
              <w:jc w:val="center"/>
              <w:rPr>
                <w:color w:val="000000" w:themeColor="text1"/>
                <w:sz w:val="24"/>
                <w:szCs w:val="24"/>
              </w:rPr>
            </w:pPr>
            <w:r w:rsidRPr="0077415C">
              <w:rPr>
                <w:color w:val="000000" w:themeColor="text1"/>
                <w:sz w:val="24"/>
                <w:szCs w:val="24"/>
              </w:rPr>
              <w:t>.778</w:t>
            </w:r>
          </w:p>
        </w:tc>
        <w:tc>
          <w:tcPr>
            <w:tcW w:w="1699" w:type="dxa"/>
            <w:vMerge/>
          </w:tcPr>
          <w:p w14:paraId="0420EE20" w14:textId="77777777" w:rsidR="00D5065C" w:rsidRDefault="00D5065C" w:rsidP="00D5065C">
            <w:pPr>
              <w:jc w:val="center"/>
              <w:rPr>
                <w:rtl/>
              </w:rPr>
            </w:pPr>
          </w:p>
        </w:tc>
      </w:tr>
    </w:tbl>
    <w:p w14:paraId="5FB7C26D" w14:textId="3315BC73" w:rsidR="00A412A8" w:rsidRDefault="0077415C" w:rsidP="00A412A8">
      <w:pPr>
        <w:spacing w:line="360" w:lineRule="auto"/>
        <w:jc w:val="both"/>
        <w:rPr>
          <w:rFonts w:ascii="Calibri" w:eastAsia="Calibri" w:hAnsi="Calibri" w:cs="Arial"/>
          <w:sz w:val="24"/>
          <w:szCs w:val="24"/>
          <w:rtl/>
        </w:rPr>
      </w:pPr>
      <w:r>
        <w:rPr>
          <w:rFonts w:asciiTheme="minorBidi" w:hAnsiTheme="minorBidi"/>
          <w:noProof/>
          <w:sz w:val="24"/>
          <w:szCs w:val="24"/>
          <w:rtl/>
          <w:lang w:val="ar-SA"/>
        </w:rPr>
        <mc:AlternateContent>
          <mc:Choice Requires="wps">
            <w:drawing>
              <wp:anchor distT="0" distB="0" distL="114300" distR="114300" simplePos="0" relativeHeight="251670528" behindDoc="0" locked="0" layoutInCell="1" allowOverlap="1" wp14:anchorId="5B183944" wp14:editId="3FFBC5AA">
                <wp:simplePos x="0" y="0"/>
                <wp:positionH relativeFrom="column">
                  <wp:posOffset>1245051</wp:posOffset>
                </wp:positionH>
                <wp:positionV relativeFrom="paragraph">
                  <wp:posOffset>10564</wp:posOffset>
                </wp:positionV>
                <wp:extent cx="3407229" cy="315310"/>
                <wp:effectExtent l="0" t="0" r="0" b="0"/>
                <wp:wrapNone/>
                <wp:docPr id="1406907549" name="مربع نص 29"/>
                <wp:cNvGraphicFramePr/>
                <a:graphic xmlns:a="http://schemas.openxmlformats.org/drawingml/2006/main">
                  <a:graphicData uri="http://schemas.microsoft.com/office/word/2010/wordprocessingShape">
                    <wps:wsp>
                      <wps:cNvSpPr txBox="1"/>
                      <wps:spPr>
                        <a:xfrm>
                          <a:off x="0" y="0"/>
                          <a:ext cx="3407229" cy="315310"/>
                        </a:xfrm>
                        <a:prstGeom prst="rect">
                          <a:avLst/>
                        </a:prstGeom>
                        <a:noFill/>
                        <a:ln w="6350">
                          <a:noFill/>
                        </a:ln>
                      </wps:spPr>
                      <wps:txbx>
                        <w:txbxContent>
                          <w:p w14:paraId="2D19F0DA" w14:textId="48BE797F" w:rsidR="00A40BFA" w:rsidRPr="00CF55AB" w:rsidRDefault="00A40BFA" w:rsidP="00A40BFA">
                            <w:pPr>
                              <w:jc w:val="center"/>
                              <w:rPr>
                                <w:b/>
                                <w:bCs/>
                                <w:sz w:val="24"/>
                                <w:szCs w:val="24"/>
                                <w:rtl/>
                              </w:rPr>
                            </w:pPr>
                            <w:r w:rsidRPr="00CF55AB">
                              <w:rPr>
                                <w:rFonts w:hint="cs"/>
                                <w:b/>
                                <w:bCs/>
                                <w:sz w:val="24"/>
                                <w:szCs w:val="24"/>
                                <w:rtl/>
                              </w:rPr>
                              <w:t xml:space="preserve">جدول </w:t>
                            </w:r>
                            <w:r w:rsidR="008544E6">
                              <w:rPr>
                                <w:rFonts w:hint="cs"/>
                                <w:b/>
                                <w:bCs/>
                                <w:sz w:val="24"/>
                                <w:szCs w:val="24"/>
                                <w:rtl/>
                              </w:rPr>
                              <w:t>6</w:t>
                            </w:r>
                            <w:r w:rsidRPr="00CF55AB">
                              <w:rPr>
                                <w:rFonts w:hint="cs"/>
                                <w:b/>
                                <w:bCs/>
                                <w:sz w:val="24"/>
                                <w:szCs w:val="24"/>
                                <w:rtl/>
                              </w:rPr>
                              <w:t>: قياس الثبات لأداة الدراسة</w:t>
                            </w:r>
                          </w:p>
                          <w:p w14:paraId="5739B662" w14:textId="77777777" w:rsidR="00A40BFA" w:rsidRDefault="00A40BFA" w:rsidP="00A40BFA"/>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83944" id="_x0000_s1037" type="#_x0000_t202" style="position:absolute;left:0;text-align:left;margin-left:98.05pt;margin-top:.85pt;width:268.3pt;height:24.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" filled="f" stroked="f" strokeweight=".5pt">
                <v:textbox>
                  <w:txbxContent>
                    <w:p w14:paraId="2D19F0DA" w14:textId="48BE797F" w:rsidR="00A40BFA" w:rsidRPr="00CF55AB" w:rsidRDefault="00A40BFA" w:rsidP="00A40BFA">
                      <w:pPr>
                        <w:jc w:val="center"/>
                        <w:rPr>
                          <w:b/>
                          <w:bCs/>
                          <w:sz w:val="24"/>
                          <w:szCs w:val="24"/>
                          <w:rtl/>
                        </w:rPr>
                      </w:pPr>
                      <w:r w:rsidRPr="00CF55AB">
                        <w:rPr>
                          <w:rFonts w:hint="cs"/>
                          <w:b/>
                          <w:bCs/>
                          <w:sz w:val="24"/>
                          <w:szCs w:val="24"/>
                          <w:rtl/>
                        </w:rPr>
                        <w:t xml:space="preserve">جدول </w:t>
                      </w:r>
                      <w:r w:rsidR="008544E6">
                        <w:rPr>
                          <w:rFonts w:hint="cs"/>
                          <w:b/>
                          <w:bCs/>
                          <w:sz w:val="24"/>
                          <w:szCs w:val="24"/>
                          <w:rtl/>
                        </w:rPr>
                        <w:t>6</w:t>
                      </w:r>
                      <w:r w:rsidRPr="00CF55AB">
                        <w:rPr>
                          <w:rFonts w:hint="cs"/>
                          <w:b/>
                          <w:bCs/>
                          <w:sz w:val="24"/>
                          <w:szCs w:val="24"/>
                          <w:rtl/>
                        </w:rPr>
                        <w:t>: قياس الثبات لأداة الدراسة</w:t>
                      </w:r>
                    </w:p>
                    <w:p w14:paraId="5739B662" w14:textId="77777777" w:rsidR="00A40BFA" w:rsidRDefault="00A40BFA" w:rsidP="00A40BFA"/>
                  </w:txbxContent>
                </v:textbox>
              </v:shape>
            </w:pict>
          </mc:Fallback>
        </mc:AlternateContent>
      </w:r>
    </w:p>
    <w:p w14:paraId="1AE4E974" w14:textId="77777777" w:rsidR="00A412A8" w:rsidRDefault="00A412A8" w:rsidP="00A40BFA">
      <w:pPr>
        <w:spacing w:line="360" w:lineRule="auto"/>
        <w:rPr>
          <w:rFonts w:ascii="Calibri" w:eastAsia="Calibri" w:hAnsi="Calibri" w:cs="Arial"/>
          <w:sz w:val="4"/>
          <w:szCs w:val="4"/>
          <w:rtl/>
        </w:rPr>
      </w:pPr>
    </w:p>
    <w:p w14:paraId="34D0BECB" w14:textId="77777777" w:rsidR="0077415C" w:rsidRPr="0077415C" w:rsidRDefault="0077415C" w:rsidP="0077415C">
      <w:pPr>
        <w:spacing w:line="360" w:lineRule="auto"/>
        <w:jc w:val="both"/>
        <w:rPr>
          <w:rFonts w:asciiTheme="minorBidi" w:eastAsia="Calibri" w:hAnsiTheme="minorBidi"/>
          <w:b/>
          <w:bCs/>
          <w:sz w:val="8"/>
          <w:szCs w:val="8"/>
          <w:u w:val="single"/>
          <w:rtl/>
        </w:rPr>
      </w:pPr>
    </w:p>
    <w:p w14:paraId="5ADCC16F" w14:textId="60A9F9EC" w:rsidR="00A412A8" w:rsidRPr="0077415C" w:rsidRDefault="00A412A8" w:rsidP="0077415C">
      <w:pPr>
        <w:spacing w:line="360" w:lineRule="auto"/>
        <w:jc w:val="both"/>
        <w:rPr>
          <w:rFonts w:asciiTheme="minorBidi" w:eastAsia="Calibri" w:hAnsiTheme="minorBidi"/>
          <w:sz w:val="28"/>
          <w:szCs w:val="28"/>
          <w:rtl/>
        </w:rPr>
      </w:pPr>
      <w:r w:rsidRPr="00A40BFA">
        <w:rPr>
          <w:rFonts w:asciiTheme="minorBidi" w:eastAsia="Calibri" w:hAnsiTheme="minorBidi"/>
          <w:b/>
          <w:bCs/>
          <w:sz w:val="28"/>
          <w:szCs w:val="28"/>
          <w:u w:val="single"/>
          <w:rtl/>
        </w:rPr>
        <w:t>مقياس أثر الحملات التسويقية عبر المؤثرين:</w:t>
      </w:r>
      <w:r w:rsidRPr="00A40BFA">
        <w:rPr>
          <w:rFonts w:asciiTheme="minorBidi" w:eastAsia="Calibri" w:hAnsiTheme="minorBidi"/>
          <w:sz w:val="28"/>
          <w:szCs w:val="28"/>
          <w:rtl/>
        </w:rPr>
        <w:t xml:space="preserve"> أظهرت النتائج الإحصائية أن قيم الفا كرونباخ للمقياس ككل هي </w:t>
      </w:r>
      <w:r w:rsidRPr="00A40BFA">
        <w:rPr>
          <w:rFonts w:asciiTheme="minorBidi" w:eastAsia="Calibri" w:hAnsiTheme="minorBidi"/>
          <w:sz w:val="28"/>
          <w:szCs w:val="28"/>
        </w:rPr>
        <w:t>0,860</w:t>
      </w:r>
      <w:r w:rsidRPr="00A40BFA">
        <w:rPr>
          <w:rFonts w:asciiTheme="minorBidi" w:eastAsia="Calibri" w:hAnsiTheme="minorBidi"/>
          <w:sz w:val="28"/>
          <w:szCs w:val="28"/>
          <w:rtl/>
        </w:rPr>
        <w:t xml:space="preserve"> وللأبعاد الخاصة في تكنولوجيا المعلومات (وضوح المعلومات / </w:t>
      </w:r>
      <w:r w:rsidRPr="00A40BFA">
        <w:rPr>
          <w:rFonts w:asciiTheme="minorBidi" w:eastAsia="Calibri" w:hAnsiTheme="minorBidi"/>
          <w:sz w:val="28"/>
          <w:szCs w:val="28"/>
        </w:rPr>
        <w:t>.746</w:t>
      </w:r>
      <w:r w:rsidRPr="00A40BFA">
        <w:rPr>
          <w:rFonts w:asciiTheme="minorBidi" w:eastAsia="Calibri" w:hAnsiTheme="minorBidi"/>
          <w:sz w:val="28"/>
          <w:szCs w:val="28"/>
          <w:rtl/>
        </w:rPr>
        <w:t xml:space="preserve">) (مصداقية المحتوى / </w:t>
      </w:r>
      <w:r w:rsidRPr="00A40BFA">
        <w:rPr>
          <w:rFonts w:asciiTheme="minorBidi" w:eastAsia="Calibri" w:hAnsiTheme="minorBidi"/>
          <w:sz w:val="28"/>
          <w:szCs w:val="28"/>
        </w:rPr>
        <w:t>.726</w:t>
      </w:r>
      <w:r w:rsidRPr="00A40BFA">
        <w:rPr>
          <w:rFonts w:asciiTheme="minorBidi" w:eastAsia="Calibri" w:hAnsiTheme="minorBidi"/>
          <w:sz w:val="28"/>
          <w:szCs w:val="28"/>
          <w:rtl/>
        </w:rPr>
        <w:t>) (</w:t>
      </w:r>
      <w:r w:rsidRPr="00A40BFA">
        <w:rPr>
          <w:rFonts w:asciiTheme="minorBidi" w:hAnsiTheme="minorBidi"/>
          <w:sz w:val="28"/>
          <w:szCs w:val="28"/>
          <w:rtl/>
        </w:rPr>
        <w:t>تأثير</w:t>
      </w:r>
      <w:r w:rsidRPr="00A40BFA">
        <w:rPr>
          <w:rFonts w:asciiTheme="minorBidi" w:eastAsia="Calibri" w:hAnsiTheme="minorBidi"/>
          <w:sz w:val="28"/>
          <w:szCs w:val="28"/>
          <w:rtl/>
        </w:rPr>
        <w:t xml:space="preserve"> العروض الترويجية والمزايا الشخصية للمؤثر/ </w:t>
      </w:r>
      <w:r w:rsidRPr="00A40BFA">
        <w:rPr>
          <w:rFonts w:asciiTheme="minorBidi" w:eastAsia="Calibri" w:hAnsiTheme="minorBidi"/>
          <w:sz w:val="28"/>
          <w:szCs w:val="28"/>
        </w:rPr>
        <w:t>.734</w:t>
      </w:r>
      <w:r w:rsidRPr="00A40BFA">
        <w:rPr>
          <w:rFonts w:asciiTheme="minorBidi" w:eastAsia="Calibri" w:hAnsiTheme="minorBidi"/>
          <w:sz w:val="28"/>
          <w:szCs w:val="28"/>
          <w:rtl/>
        </w:rPr>
        <w:t>) (تأثير</w:t>
      </w:r>
      <w:r w:rsidRPr="00A40BFA">
        <w:rPr>
          <w:rFonts w:asciiTheme="minorBidi" w:hAnsiTheme="minorBidi"/>
          <w:color w:val="000000" w:themeColor="text1"/>
          <w:sz w:val="28"/>
          <w:szCs w:val="28"/>
          <w:rtl/>
        </w:rPr>
        <w:t xml:space="preserve"> شهرة المؤثر وعدد المتابعين</w:t>
      </w:r>
      <w:r w:rsidRPr="00A40BFA">
        <w:rPr>
          <w:rFonts w:asciiTheme="minorBidi" w:eastAsia="Calibri" w:hAnsiTheme="minorBidi"/>
          <w:sz w:val="28"/>
          <w:szCs w:val="28"/>
          <w:rtl/>
        </w:rPr>
        <w:t xml:space="preserve"> / </w:t>
      </w:r>
      <w:r w:rsidRPr="00A40BFA">
        <w:rPr>
          <w:rFonts w:asciiTheme="minorBidi" w:eastAsia="Calibri" w:hAnsiTheme="minorBidi"/>
          <w:sz w:val="28"/>
          <w:szCs w:val="28"/>
        </w:rPr>
        <w:t>.782</w:t>
      </w:r>
      <w:r w:rsidRPr="00A40BFA">
        <w:rPr>
          <w:rFonts w:asciiTheme="minorBidi" w:eastAsia="Calibri" w:hAnsiTheme="minorBidi"/>
          <w:sz w:val="28"/>
          <w:szCs w:val="28"/>
          <w:rtl/>
        </w:rPr>
        <w:t>) (تنظيم</w:t>
      </w:r>
      <w:r w:rsidRPr="00A40BFA">
        <w:rPr>
          <w:rFonts w:asciiTheme="minorBidi" w:hAnsiTheme="minorBidi"/>
          <w:color w:val="000000" w:themeColor="text1"/>
          <w:sz w:val="28"/>
          <w:szCs w:val="28"/>
          <w:rtl/>
        </w:rPr>
        <w:t xml:space="preserve"> وترتيب المحتوى</w:t>
      </w:r>
      <w:r w:rsidRPr="00A40BFA">
        <w:rPr>
          <w:rFonts w:asciiTheme="minorBidi" w:eastAsia="Calibri" w:hAnsiTheme="minorBidi"/>
          <w:sz w:val="28"/>
          <w:szCs w:val="28"/>
          <w:rtl/>
        </w:rPr>
        <w:t xml:space="preserve"> / </w:t>
      </w:r>
      <w:r w:rsidRPr="00A40BFA">
        <w:rPr>
          <w:rFonts w:asciiTheme="minorBidi" w:eastAsia="Calibri" w:hAnsiTheme="minorBidi"/>
          <w:sz w:val="28"/>
          <w:szCs w:val="28"/>
        </w:rPr>
        <w:t>.778</w:t>
      </w:r>
      <w:r w:rsidRPr="00A40BFA">
        <w:rPr>
          <w:rFonts w:asciiTheme="minorBidi" w:eastAsia="Calibri" w:hAnsiTheme="minorBidi"/>
          <w:sz w:val="28"/>
          <w:szCs w:val="28"/>
          <w:rtl/>
        </w:rPr>
        <w:t xml:space="preserve">) مما يشير إلى ان جميع القيم أكبر من </w:t>
      </w:r>
      <w:r w:rsidRPr="00A40BFA">
        <w:rPr>
          <w:rFonts w:asciiTheme="minorBidi" w:eastAsia="Calibri" w:hAnsiTheme="minorBidi"/>
          <w:sz w:val="28"/>
          <w:szCs w:val="28"/>
        </w:rPr>
        <w:t>0.7</w:t>
      </w:r>
      <w:r w:rsidRPr="00A40BFA">
        <w:rPr>
          <w:rFonts w:asciiTheme="minorBidi" w:eastAsia="Calibri" w:hAnsiTheme="minorBidi"/>
          <w:sz w:val="28"/>
          <w:szCs w:val="28"/>
          <w:rtl/>
        </w:rPr>
        <w:t xml:space="preserve">وفقاً لـ </w:t>
      </w:r>
      <w:r w:rsidRPr="00A40BFA">
        <w:rPr>
          <w:rFonts w:asciiTheme="minorBidi" w:eastAsia="Calibri" w:hAnsiTheme="minorBidi"/>
          <w:sz w:val="28"/>
          <w:szCs w:val="28"/>
        </w:rPr>
        <w:t>Hair et al (2010)</w:t>
      </w:r>
      <w:r w:rsidRPr="00A40BFA">
        <w:rPr>
          <w:rFonts w:asciiTheme="minorBidi" w:eastAsia="Calibri" w:hAnsiTheme="minorBidi"/>
          <w:sz w:val="28"/>
          <w:szCs w:val="28"/>
          <w:rtl/>
        </w:rPr>
        <w:t xml:space="preserve"> فقد تحقق المقياس.</w:t>
      </w:r>
    </w:p>
    <w:p w14:paraId="61F5A54D" w14:textId="77777777" w:rsidR="00A412A8" w:rsidRPr="00E41445" w:rsidRDefault="00A412A8" w:rsidP="00A412A8">
      <w:pPr>
        <w:rPr>
          <w:b/>
          <w:bCs/>
          <w:sz w:val="28"/>
          <w:szCs w:val="28"/>
          <w:rtl/>
        </w:rPr>
      </w:pPr>
      <w:r w:rsidRPr="00E41445">
        <w:rPr>
          <w:rFonts w:hint="cs"/>
          <w:b/>
          <w:bCs/>
          <w:sz w:val="28"/>
          <w:szCs w:val="28"/>
          <w:rtl/>
        </w:rPr>
        <w:t>الإحصاء الوصفي لمتغيرات البحث (الإجابة عن أسئلة البحث):</w:t>
      </w:r>
    </w:p>
    <w:p w14:paraId="7B77698C" w14:textId="1162DCC5" w:rsidR="001D39EC" w:rsidRPr="0077415C" w:rsidRDefault="00A412A8" w:rsidP="00D5065C">
      <w:pPr>
        <w:rPr>
          <w:sz w:val="24"/>
          <w:szCs w:val="24"/>
          <w:rtl/>
        </w:rPr>
      </w:pPr>
      <w:r w:rsidRPr="0077415C">
        <w:rPr>
          <w:rFonts w:ascii="Calibri" w:eastAsia="Calibri" w:hAnsi="Calibri" w:cs="Arial" w:hint="cs"/>
          <w:sz w:val="28"/>
          <w:szCs w:val="28"/>
          <w:rtl/>
        </w:rPr>
        <w:t>قد تم قياس استجابات افراد العينة لفقرات المقياس طبقاً لمقياس ليكرت الخماسي وفقاً لما يلي:</w:t>
      </w:r>
    </w:p>
    <w:tbl>
      <w:tblPr>
        <w:tblStyle w:val="af6"/>
        <w:tblpPr w:leftFromText="180" w:rightFromText="180" w:vertAnchor="text" w:horzAnchor="margin" w:tblpXSpec="center" w:tblpY="153"/>
        <w:bidiVisual/>
        <w:tblW w:w="8171" w:type="dxa"/>
        <w:tblLook w:val="04A0" w:firstRow="1" w:lastRow="0" w:firstColumn="1" w:lastColumn="0" w:noHBand="0" w:noVBand="1"/>
      </w:tblPr>
      <w:tblGrid>
        <w:gridCol w:w="2193"/>
        <w:gridCol w:w="1245"/>
        <w:gridCol w:w="1182"/>
        <w:gridCol w:w="1337"/>
        <w:gridCol w:w="2214"/>
      </w:tblGrid>
      <w:tr w:rsidR="00A412A8" w14:paraId="312A03BC" w14:textId="77777777" w:rsidTr="001D39EC">
        <w:trPr>
          <w:trHeight w:val="243"/>
        </w:trPr>
        <w:tc>
          <w:tcPr>
            <w:tcW w:w="2193" w:type="dxa"/>
            <w:shd w:val="clear" w:color="auto" w:fill="D9E2F3" w:themeFill="accent1" w:themeFillTint="33"/>
            <w:vAlign w:val="center"/>
          </w:tcPr>
          <w:p w14:paraId="72A2D323" w14:textId="77777777" w:rsidR="00A412A8" w:rsidRPr="001D39EC" w:rsidRDefault="00A412A8" w:rsidP="00165F37">
            <w:pPr>
              <w:pStyle w:val="aa"/>
              <w:jc w:val="center"/>
              <w:rPr>
                <w:rFonts w:asciiTheme="minorBidi" w:eastAsia="Calibri" w:hAnsiTheme="minorBidi"/>
                <w:sz w:val="24"/>
                <w:szCs w:val="24"/>
                <w:rtl/>
              </w:rPr>
            </w:pPr>
            <w:r w:rsidRPr="001D39EC">
              <w:rPr>
                <w:rFonts w:asciiTheme="minorBidi" w:eastAsia="Calibri" w:hAnsiTheme="minorBidi"/>
                <w:sz w:val="24"/>
                <w:szCs w:val="24"/>
              </w:rPr>
              <w:t>Strongly agree</w:t>
            </w:r>
          </w:p>
          <w:p w14:paraId="6B8ACA44" w14:textId="77777777" w:rsidR="00A412A8" w:rsidRPr="001D39EC" w:rsidRDefault="00A412A8" w:rsidP="00165F37">
            <w:pPr>
              <w:pStyle w:val="aa"/>
              <w:jc w:val="center"/>
              <w:rPr>
                <w:rFonts w:asciiTheme="minorBidi" w:eastAsia="Calibri" w:hAnsiTheme="minorBidi"/>
                <w:sz w:val="24"/>
                <w:szCs w:val="24"/>
                <w:rtl/>
              </w:rPr>
            </w:pPr>
            <w:r w:rsidRPr="001D39EC">
              <w:rPr>
                <w:rFonts w:asciiTheme="minorBidi" w:eastAsia="Calibri" w:hAnsiTheme="minorBidi"/>
                <w:sz w:val="24"/>
                <w:szCs w:val="24"/>
                <w:rtl/>
              </w:rPr>
              <w:t>موافق بشدة</w:t>
            </w:r>
          </w:p>
        </w:tc>
        <w:tc>
          <w:tcPr>
            <w:tcW w:w="1245" w:type="dxa"/>
            <w:shd w:val="clear" w:color="auto" w:fill="D9E2F3" w:themeFill="accent1" w:themeFillTint="33"/>
            <w:vAlign w:val="center"/>
          </w:tcPr>
          <w:p w14:paraId="467E89EA" w14:textId="77777777" w:rsidR="00A412A8" w:rsidRPr="001D39EC" w:rsidRDefault="00A412A8" w:rsidP="00165F37">
            <w:pPr>
              <w:pStyle w:val="aa"/>
              <w:jc w:val="center"/>
              <w:rPr>
                <w:rFonts w:asciiTheme="minorBidi" w:eastAsia="Calibri" w:hAnsiTheme="minorBidi"/>
                <w:sz w:val="24"/>
                <w:szCs w:val="24"/>
                <w:rtl/>
              </w:rPr>
            </w:pPr>
            <w:r w:rsidRPr="001D39EC">
              <w:rPr>
                <w:rFonts w:asciiTheme="minorBidi" w:eastAsia="Calibri" w:hAnsiTheme="minorBidi"/>
                <w:sz w:val="24"/>
                <w:szCs w:val="24"/>
              </w:rPr>
              <w:t>Agree</w:t>
            </w:r>
          </w:p>
          <w:p w14:paraId="7F7DAF8B" w14:textId="77777777" w:rsidR="00A412A8" w:rsidRPr="001D39EC" w:rsidRDefault="00A412A8" w:rsidP="00165F37">
            <w:pPr>
              <w:pStyle w:val="aa"/>
              <w:jc w:val="center"/>
              <w:rPr>
                <w:rFonts w:asciiTheme="minorBidi" w:eastAsia="Calibri" w:hAnsiTheme="minorBidi"/>
                <w:sz w:val="24"/>
                <w:szCs w:val="24"/>
                <w:rtl/>
              </w:rPr>
            </w:pPr>
            <w:r w:rsidRPr="001D39EC">
              <w:rPr>
                <w:rFonts w:asciiTheme="minorBidi" w:eastAsia="Calibri" w:hAnsiTheme="minorBidi"/>
                <w:sz w:val="24"/>
                <w:szCs w:val="24"/>
                <w:rtl/>
              </w:rPr>
              <w:t>موافق</w:t>
            </w:r>
          </w:p>
        </w:tc>
        <w:tc>
          <w:tcPr>
            <w:tcW w:w="1182" w:type="dxa"/>
            <w:shd w:val="clear" w:color="auto" w:fill="D9E2F3" w:themeFill="accent1" w:themeFillTint="33"/>
            <w:vAlign w:val="center"/>
          </w:tcPr>
          <w:p w14:paraId="13C46A06" w14:textId="77777777" w:rsidR="00A412A8" w:rsidRPr="001D39EC" w:rsidRDefault="00A412A8" w:rsidP="00165F37">
            <w:pPr>
              <w:pStyle w:val="aa"/>
              <w:jc w:val="center"/>
              <w:rPr>
                <w:rFonts w:asciiTheme="minorBidi" w:eastAsia="Calibri" w:hAnsiTheme="minorBidi"/>
                <w:sz w:val="24"/>
                <w:szCs w:val="24"/>
                <w:rtl/>
              </w:rPr>
            </w:pPr>
            <w:r w:rsidRPr="001D39EC">
              <w:rPr>
                <w:rFonts w:asciiTheme="minorBidi" w:eastAsia="Calibri" w:hAnsiTheme="minorBidi"/>
                <w:sz w:val="24"/>
                <w:szCs w:val="24"/>
              </w:rPr>
              <w:t>Neutral</w:t>
            </w:r>
          </w:p>
          <w:p w14:paraId="71242BD6" w14:textId="77777777" w:rsidR="00A412A8" w:rsidRPr="001D39EC" w:rsidRDefault="00A412A8" w:rsidP="00165F37">
            <w:pPr>
              <w:pStyle w:val="aa"/>
              <w:jc w:val="center"/>
              <w:rPr>
                <w:rFonts w:asciiTheme="minorBidi" w:eastAsia="Calibri" w:hAnsiTheme="minorBidi"/>
                <w:sz w:val="24"/>
                <w:szCs w:val="24"/>
                <w:rtl/>
              </w:rPr>
            </w:pPr>
            <w:r w:rsidRPr="001D39EC">
              <w:rPr>
                <w:rFonts w:asciiTheme="minorBidi" w:eastAsia="Calibri" w:hAnsiTheme="minorBidi"/>
                <w:sz w:val="24"/>
                <w:szCs w:val="24"/>
                <w:rtl/>
              </w:rPr>
              <w:t>محايد</w:t>
            </w:r>
          </w:p>
        </w:tc>
        <w:tc>
          <w:tcPr>
            <w:tcW w:w="1337" w:type="dxa"/>
            <w:shd w:val="clear" w:color="auto" w:fill="D9E2F3" w:themeFill="accent1" w:themeFillTint="33"/>
            <w:vAlign w:val="center"/>
          </w:tcPr>
          <w:p w14:paraId="13B2B1C6" w14:textId="77777777" w:rsidR="00A412A8" w:rsidRPr="001D39EC" w:rsidRDefault="00A412A8" w:rsidP="00165F37">
            <w:pPr>
              <w:pStyle w:val="aa"/>
              <w:jc w:val="center"/>
              <w:rPr>
                <w:rFonts w:asciiTheme="minorBidi" w:eastAsia="Calibri" w:hAnsiTheme="minorBidi"/>
                <w:sz w:val="24"/>
                <w:szCs w:val="24"/>
                <w:rtl/>
              </w:rPr>
            </w:pPr>
            <w:r w:rsidRPr="001D39EC">
              <w:rPr>
                <w:rFonts w:asciiTheme="minorBidi" w:eastAsia="Calibri" w:hAnsiTheme="minorBidi"/>
                <w:sz w:val="24"/>
                <w:szCs w:val="24"/>
              </w:rPr>
              <w:t>Disagree</w:t>
            </w:r>
          </w:p>
          <w:p w14:paraId="495AA450" w14:textId="77777777" w:rsidR="00A412A8" w:rsidRPr="001D39EC" w:rsidRDefault="00A412A8" w:rsidP="00165F37">
            <w:pPr>
              <w:pStyle w:val="aa"/>
              <w:jc w:val="center"/>
              <w:rPr>
                <w:rFonts w:asciiTheme="minorBidi" w:eastAsia="Calibri" w:hAnsiTheme="minorBidi"/>
                <w:sz w:val="24"/>
                <w:szCs w:val="24"/>
                <w:rtl/>
              </w:rPr>
            </w:pPr>
            <w:r w:rsidRPr="001D39EC">
              <w:rPr>
                <w:rFonts w:asciiTheme="minorBidi" w:eastAsia="Calibri" w:hAnsiTheme="minorBidi"/>
                <w:sz w:val="24"/>
                <w:szCs w:val="24"/>
                <w:rtl/>
              </w:rPr>
              <w:t>غير موافق</w:t>
            </w:r>
          </w:p>
        </w:tc>
        <w:tc>
          <w:tcPr>
            <w:tcW w:w="2214" w:type="dxa"/>
            <w:shd w:val="clear" w:color="auto" w:fill="D9E2F3" w:themeFill="accent1" w:themeFillTint="33"/>
            <w:vAlign w:val="center"/>
          </w:tcPr>
          <w:p w14:paraId="355E716C" w14:textId="77777777" w:rsidR="00A412A8" w:rsidRPr="001D39EC" w:rsidRDefault="00A412A8" w:rsidP="00165F37">
            <w:pPr>
              <w:pStyle w:val="aa"/>
              <w:jc w:val="center"/>
              <w:rPr>
                <w:rFonts w:asciiTheme="minorBidi" w:eastAsia="Calibri" w:hAnsiTheme="minorBidi"/>
                <w:sz w:val="24"/>
                <w:szCs w:val="24"/>
                <w:rtl/>
              </w:rPr>
            </w:pPr>
            <w:r w:rsidRPr="001D39EC">
              <w:rPr>
                <w:rFonts w:asciiTheme="minorBidi" w:eastAsia="Calibri" w:hAnsiTheme="minorBidi"/>
                <w:sz w:val="24"/>
                <w:szCs w:val="24"/>
              </w:rPr>
              <w:t>Strongly disagree</w:t>
            </w:r>
          </w:p>
          <w:p w14:paraId="03320658" w14:textId="77777777" w:rsidR="00A412A8" w:rsidRPr="001D39EC" w:rsidRDefault="00A412A8" w:rsidP="00165F37">
            <w:pPr>
              <w:pStyle w:val="aa"/>
              <w:jc w:val="center"/>
              <w:rPr>
                <w:rFonts w:asciiTheme="minorBidi" w:eastAsia="Calibri" w:hAnsiTheme="minorBidi"/>
                <w:sz w:val="24"/>
                <w:szCs w:val="24"/>
                <w:rtl/>
              </w:rPr>
            </w:pPr>
            <w:r w:rsidRPr="001D39EC">
              <w:rPr>
                <w:rFonts w:asciiTheme="minorBidi" w:eastAsia="Calibri" w:hAnsiTheme="minorBidi"/>
                <w:sz w:val="24"/>
                <w:szCs w:val="24"/>
                <w:rtl/>
              </w:rPr>
              <w:t>غير موافق بشدة</w:t>
            </w:r>
          </w:p>
        </w:tc>
      </w:tr>
      <w:tr w:rsidR="00A412A8" w14:paraId="06624666" w14:textId="77777777" w:rsidTr="001D39EC">
        <w:trPr>
          <w:trHeight w:val="116"/>
        </w:trPr>
        <w:tc>
          <w:tcPr>
            <w:tcW w:w="2193" w:type="dxa"/>
            <w:vAlign w:val="center"/>
          </w:tcPr>
          <w:p w14:paraId="33DE0BC2" w14:textId="77777777" w:rsidR="00A412A8" w:rsidRPr="0077415C" w:rsidRDefault="00A412A8" w:rsidP="00165F37">
            <w:pPr>
              <w:pStyle w:val="aa"/>
              <w:jc w:val="center"/>
              <w:rPr>
                <w:sz w:val="28"/>
                <w:szCs w:val="28"/>
                <w:rtl/>
              </w:rPr>
            </w:pPr>
            <w:r w:rsidRPr="0077415C">
              <w:rPr>
                <w:rFonts w:hint="cs"/>
                <w:sz w:val="28"/>
                <w:szCs w:val="28"/>
                <w:rtl/>
              </w:rPr>
              <w:t>5</w:t>
            </w:r>
          </w:p>
        </w:tc>
        <w:tc>
          <w:tcPr>
            <w:tcW w:w="1245" w:type="dxa"/>
            <w:vAlign w:val="center"/>
          </w:tcPr>
          <w:p w14:paraId="6875CE64" w14:textId="77777777" w:rsidR="00A412A8" w:rsidRPr="0077415C" w:rsidRDefault="00A412A8" w:rsidP="00165F37">
            <w:pPr>
              <w:pStyle w:val="aa"/>
              <w:jc w:val="center"/>
              <w:rPr>
                <w:sz w:val="28"/>
                <w:szCs w:val="28"/>
                <w:rtl/>
              </w:rPr>
            </w:pPr>
            <w:r w:rsidRPr="0077415C">
              <w:rPr>
                <w:rFonts w:hint="cs"/>
                <w:sz w:val="28"/>
                <w:szCs w:val="28"/>
                <w:rtl/>
              </w:rPr>
              <w:t>4</w:t>
            </w:r>
          </w:p>
        </w:tc>
        <w:tc>
          <w:tcPr>
            <w:tcW w:w="1182" w:type="dxa"/>
            <w:vAlign w:val="center"/>
          </w:tcPr>
          <w:p w14:paraId="0A7BC605" w14:textId="77777777" w:rsidR="00A412A8" w:rsidRPr="0077415C" w:rsidRDefault="00A412A8" w:rsidP="00165F37">
            <w:pPr>
              <w:pStyle w:val="aa"/>
              <w:jc w:val="center"/>
              <w:rPr>
                <w:sz w:val="28"/>
                <w:szCs w:val="28"/>
                <w:rtl/>
              </w:rPr>
            </w:pPr>
            <w:r w:rsidRPr="0077415C">
              <w:rPr>
                <w:sz w:val="28"/>
                <w:szCs w:val="28"/>
                <w:rtl/>
              </w:rPr>
              <w:t>3</w:t>
            </w:r>
          </w:p>
        </w:tc>
        <w:tc>
          <w:tcPr>
            <w:tcW w:w="1337" w:type="dxa"/>
            <w:vAlign w:val="center"/>
          </w:tcPr>
          <w:p w14:paraId="496872AD" w14:textId="77777777" w:rsidR="00A412A8" w:rsidRPr="0077415C" w:rsidRDefault="00A412A8" w:rsidP="00165F37">
            <w:pPr>
              <w:pStyle w:val="aa"/>
              <w:jc w:val="center"/>
              <w:rPr>
                <w:sz w:val="28"/>
                <w:szCs w:val="28"/>
                <w:rtl/>
              </w:rPr>
            </w:pPr>
            <w:r w:rsidRPr="0077415C">
              <w:rPr>
                <w:rFonts w:hint="cs"/>
                <w:sz w:val="28"/>
                <w:szCs w:val="28"/>
                <w:rtl/>
              </w:rPr>
              <w:t>2</w:t>
            </w:r>
          </w:p>
        </w:tc>
        <w:tc>
          <w:tcPr>
            <w:tcW w:w="2214" w:type="dxa"/>
            <w:vAlign w:val="center"/>
          </w:tcPr>
          <w:p w14:paraId="47042DEA" w14:textId="77777777" w:rsidR="00A412A8" w:rsidRPr="0077415C" w:rsidRDefault="00A412A8" w:rsidP="00165F37">
            <w:pPr>
              <w:pStyle w:val="aa"/>
              <w:jc w:val="center"/>
              <w:rPr>
                <w:sz w:val="28"/>
                <w:szCs w:val="28"/>
                <w:rtl/>
              </w:rPr>
            </w:pPr>
            <w:r w:rsidRPr="0077415C">
              <w:rPr>
                <w:rFonts w:hint="cs"/>
                <w:sz w:val="28"/>
                <w:szCs w:val="28"/>
                <w:rtl/>
              </w:rPr>
              <w:t>1</w:t>
            </w:r>
          </w:p>
        </w:tc>
      </w:tr>
    </w:tbl>
    <w:p w14:paraId="06320EB1" w14:textId="77777777" w:rsidR="001D39EC" w:rsidRDefault="001D39EC" w:rsidP="0077415C">
      <w:pPr>
        <w:spacing w:line="360" w:lineRule="auto"/>
        <w:jc w:val="lowKashida"/>
        <w:rPr>
          <w:rFonts w:ascii="Arial" w:eastAsia="Calibri" w:hAnsi="Arial" w:cs="Arial"/>
          <w:color w:val="0D0D0D" w:themeColor="text1" w:themeTint="F2"/>
          <w:sz w:val="26"/>
          <w:szCs w:val="26"/>
          <w:rtl/>
        </w:rPr>
      </w:pPr>
    </w:p>
    <w:p w14:paraId="0F244FBA" w14:textId="77777777" w:rsidR="001D39EC" w:rsidRDefault="001D39EC" w:rsidP="0077415C">
      <w:pPr>
        <w:spacing w:line="360" w:lineRule="auto"/>
        <w:jc w:val="lowKashida"/>
        <w:rPr>
          <w:rFonts w:ascii="Arial" w:eastAsia="Calibri" w:hAnsi="Arial" w:cs="Arial"/>
          <w:color w:val="0D0D0D" w:themeColor="text1" w:themeTint="F2"/>
          <w:sz w:val="26"/>
          <w:szCs w:val="26"/>
          <w:rtl/>
        </w:rPr>
      </w:pPr>
    </w:p>
    <w:p w14:paraId="214ACDD8" w14:textId="77777777" w:rsidR="001D39EC" w:rsidRDefault="001D39EC" w:rsidP="0077415C">
      <w:pPr>
        <w:spacing w:line="360" w:lineRule="auto"/>
        <w:jc w:val="lowKashida"/>
        <w:rPr>
          <w:rFonts w:ascii="Arial" w:eastAsia="Calibri" w:hAnsi="Arial" w:cs="Arial"/>
          <w:color w:val="0D0D0D" w:themeColor="text1" w:themeTint="F2"/>
          <w:sz w:val="26"/>
          <w:szCs w:val="26"/>
          <w:rtl/>
        </w:rPr>
      </w:pPr>
    </w:p>
    <w:tbl>
      <w:tblPr>
        <w:tblStyle w:val="af6"/>
        <w:tblpPr w:leftFromText="180" w:rightFromText="180" w:vertAnchor="page" w:horzAnchor="margin" w:tblpY="745"/>
        <w:bidiVisual/>
        <w:tblW w:w="8830" w:type="dxa"/>
        <w:tblLook w:val="05A0" w:firstRow="1" w:lastRow="0" w:firstColumn="1" w:lastColumn="1" w:noHBand="0" w:noVBand="1"/>
      </w:tblPr>
      <w:tblGrid>
        <w:gridCol w:w="2471"/>
        <w:gridCol w:w="2024"/>
        <w:gridCol w:w="2528"/>
        <w:gridCol w:w="1807"/>
      </w:tblGrid>
      <w:tr w:rsidR="00B413A6" w:rsidRPr="004C0B4F" w14:paraId="2E93C40C" w14:textId="77777777" w:rsidTr="00B413A6">
        <w:trPr>
          <w:trHeight w:val="719"/>
        </w:trPr>
        <w:tc>
          <w:tcPr>
            <w:tcW w:w="2471" w:type="dxa"/>
            <w:shd w:val="clear" w:color="auto" w:fill="D9E2F3" w:themeFill="accent1" w:themeFillTint="33"/>
            <w:vAlign w:val="center"/>
          </w:tcPr>
          <w:p w14:paraId="525B1042" w14:textId="77777777" w:rsidR="00B413A6" w:rsidRPr="00281773" w:rsidRDefault="00B413A6" w:rsidP="00B413A6">
            <w:pPr>
              <w:spacing w:line="256" w:lineRule="auto"/>
              <w:jc w:val="center"/>
              <w:rPr>
                <w:rFonts w:asciiTheme="minorBidi" w:eastAsia="Calibri" w:hAnsiTheme="minorBidi"/>
                <w:i/>
                <w:sz w:val="18"/>
                <w:szCs w:val="18"/>
                <w:rtl/>
              </w:rPr>
            </w:pPr>
            <w:r w:rsidRPr="00281773">
              <w:rPr>
                <w:rFonts w:asciiTheme="minorBidi" w:eastAsia="Calibri" w:hAnsiTheme="minorBidi"/>
                <w:i/>
                <w:sz w:val="18"/>
                <w:szCs w:val="18"/>
              </w:rPr>
              <w:lastRenderedPageBreak/>
              <w:t xml:space="preserve">The value of the </w:t>
            </w:r>
            <w:proofErr w:type="spellStart"/>
            <w:r w:rsidRPr="00281773">
              <w:rPr>
                <w:rFonts w:asciiTheme="minorBidi" w:eastAsia="Calibri" w:hAnsiTheme="minorBidi"/>
                <w:i/>
                <w:sz w:val="18"/>
                <w:szCs w:val="18"/>
              </w:rPr>
              <w:t>arithetic</w:t>
            </w:r>
            <w:proofErr w:type="spellEnd"/>
            <w:r w:rsidRPr="00281773">
              <w:rPr>
                <w:rFonts w:asciiTheme="minorBidi" w:eastAsia="Calibri" w:hAnsiTheme="minorBidi"/>
                <w:i/>
                <w:sz w:val="18"/>
                <w:szCs w:val="18"/>
              </w:rPr>
              <w:t xml:space="preserve"> mean</w:t>
            </w:r>
          </w:p>
          <w:p w14:paraId="0A8B8341" w14:textId="77777777" w:rsidR="00B413A6" w:rsidRPr="00281773" w:rsidRDefault="00B413A6" w:rsidP="00B413A6">
            <w:pPr>
              <w:spacing w:line="256" w:lineRule="auto"/>
              <w:jc w:val="center"/>
              <w:rPr>
                <w:rFonts w:asciiTheme="minorBidi" w:eastAsia="Calibri" w:hAnsiTheme="minorBidi"/>
                <w:i/>
                <w:sz w:val="18"/>
                <w:szCs w:val="18"/>
                <w:rtl/>
              </w:rPr>
            </w:pPr>
            <w:r w:rsidRPr="00281773">
              <w:rPr>
                <w:rFonts w:asciiTheme="minorBidi" w:eastAsia="Calibri" w:hAnsiTheme="minorBidi"/>
                <w:i/>
                <w:sz w:val="18"/>
                <w:szCs w:val="18"/>
                <w:rtl/>
              </w:rPr>
              <w:t>قيمة المتوسط الحسابي</w:t>
            </w:r>
          </w:p>
        </w:tc>
        <w:tc>
          <w:tcPr>
            <w:tcW w:w="2024" w:type="dxa"/>
            <w:shd w:val="clear" w:color="auto" w:fill="D9E2F3" w:themeFill="accent1" w:themeFillTint="33"/>
            <w:vAlign w:val="center"/>
          </w:tcPr>
          <w:p w14:paraId="25370ED6" w14:textId="5C1DB7E3" w:rsidR="00B413A6" w:rsidRPr="00281773" w:rsidRDefault="00546430" w:rsidP="00B413A6">
            <w:pPr>
              <w:spacing w:line="256" w:lineRule="auto"/>
              <w:jc w:val="center"/>
              <w:rPr>
                <w:rFonts w:asciiTheme="minorBidi" w:eastAsia="Calibri" w:hAnsiTheme="minorBidi"/>
                <w:i/>
                <w:sz w:val="18"/>
                <w:szCs w:val="18"/>
              </w:rPr>
            </w:pPr>
            <w:r>
              <w:rPr>
                <w:rFonts w:asciiTheme="minorBidi" w:hAnsiTheme="minorBidi"/>
                <w:noProof/>
                <w:sz w:val="24"/>
                <w:szCs w:val="24"/>
                <w:rtl/>
                <w:lang w:val="ar-SA"/>
              </w:rPr>
              <mc:AlternateContent>
                <mc:Choice Requires="wps">
                  <w:drawing>
                    <wp:anchor distT="0" distB="0" distL="114300" distR="114300" simplePos="0" relativeHeight="251671552" behindDoc="0" locked="0" layoutInCell="1" allowOverlap="1" wp14:anchorId="2D599E59" wp14:editId="26CD115E">
                      <wp:simplePos x="0" y="0"/>
                      <wp:positionH relativeFrom="column">
                        <wp:posOffset>-2136775</wp:posOffset>
                      </wp:positionH>
                      <wp:positionV relativeFrom="paragraph">
                        <wp:posOffset>-440690</wp:posOffset>
                      </wp:positionV>
                      <wp:extent cx="3983355" cy="402590"/>
                      <wp:effectExtent l="0" t="0" r="0" b="0"/>
                      <wp:wrapNone/>
                      <wp:docPr id="645318430" name="مربع نص 29"/>
                      <wp:cNvGraphicFramePr/>
                      <a:graphic xmlns:a="http://schemas.openxmlformats.org/drawingml/2006/main">
                        <a:graphicData uri="http://schemas.microsoft.com/office/word/2010/wordprocessingShape">
                          <wps:wsp>
                            <wps:cNvSpPr txBox="1"/>
                            <wps:spPr>
                              <a:xfrm>
                                <a:off x="0" y="0"/>
                                <a:ext cx="3983355" cy="402590"/>
                              </a:xfrm>
                              <a:prstGeom prst="rect">
                                <a:avLst/>
                              </a:prstGeom>
                              <a:noFill/>
                              <a:ln w="6350">
                                <a:noFill/>
                              </a:ln>
                            </wps:spPr>
                            <wps:txbx>
                              <w:txbxContent>
                                <w:p w14:paraId="559FE972" w14:textId="3F7E703E" w:rsidR="00546430" w:rsidRPr="00440224" w:rsidRDefault="00546430" w:rsidP="00546430">
                                  <w:pPr>
                                    <w:jc w:val="center"/>
                                    <w:rPr>
                                      <w:b/>
                                      <w:bCs/>
                                      <w:sz w:val="24"/>
                                      <w:szCs w:val="24"/>
                                      <w:rtl/>
                                    </w:rPr>
                                  </w:pPr>
                                  <w:r w:rsidRPr="00440224">
                                    <w:rPr>
                                      <w:rFonts w:hint="cs"/>
                                      <w:b/>
                                      <w:bCs/>
                                      <w:sz w:val="24"/>
                                      <w:szCs w:val="24"/>
                                      <w:rtl/>
                                    </w:rPr>
                                    <w:t xml:space="preserve">جدول </w:t>
                                  </w:r>
                                  <w:r w:rsidR="0056208F">
                                    <w:rPr>
                                      <w:rFonts w:hint="cs"/>
                                      <w:b/>
                                      <w:bCs/>
                                      <w:sz w:val="24"/>
                                      <w:szCs w:val="24"/>
                                      <w:rtl/>
                                    </w:rPr>
                                    <w:t>7</w:t>
                                  </w:r>
                                  <w:r w:rsidRPr="00440224">
                                    <w:rPr>
                                      <w:rFonts w:hint="cs"/>
                                      <w:b/>
                                      <w:bCs/>
                                      <w:sz w:val="24"/>
                                      <w:szCs w:val="24"/>
                                      <w:rtl/>
                                    </w:rPr>
                                    <w:t xml:space="preserve">: </w:t>
                                  </w:r>
                                  <w:r w:rsidR="009F535C">
                                    <w:rPr>
                                      <w:rFonts w:hint="cs"/>
                                      <w:b/>
                                      <w:bCs/>
                                      <w:sz w:val="24"/>
                                      <w:szCs w:val="24"/>
                                      <w:rtl/>
                                    </w:rPr>
                                    <w:t>دلالة المتوسطات الحسابية</w:t>
                                  </w:r>
                                </w:p>
                                <w:p w14:paraId="72CB9A2B" w14:textId="77777777" w:rsidR="00546430" w:rsidRDefault="00546430" w:rsidP="00546430"/>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99E59" id="_x0000_s1038" type="#_x0000_t202" style="position:absolute;left:0;text-align:left;margin-left:-168.25pt;margin-top:-34.7pt;width:313.65pt;height:31.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" filled="f" stroked="f" strokeweight=".5pt">
                      <v:textbox>
                        <w:txbxContent>
                          <w:p w14:paraId="559FE972" w14:textId="3F7E703E" w:rsidR="00546430" w:rsidRPr="00440224" w:rsidRDefault="00546430" w:rsidP="00546430">
                            <w:pPr>
                              <w:jc w:val="center"/>
                              <w:rPr>
                                <w:b/>
                                <w:bCs/>
                                <w:sz w:val="24"/>
                                <w:szCs w:val="24"/>
                                <w:rtl/>
                              </w:rPr>
                            </w:pPr>
                            <w:r w:rsidRPr="00440224">
                              <w:rPr>
                                <w:rFonts w:hint="cs"/>
                                <w:b/>
                                <w:bCs/>
                                <w:sz w:val="24"/>
                                <w:szCs w:val="24"/>
                                <w:rtl/>
                              </w:rPr>
                              <w:t xml:space="preserve">جدول </w:t>
                            </w:r>
                            <w:r w:rsidR="0056208F">
                              <w:rPr>
                                <w:rFonts w:hint="cs"/>
                                <w:b/>
                                <w:bCs/>
                                <w:sz w:val="24"/>
                                <w:szCs w:val="24"/>
                                <w:rtl/>
                              </w:rPr>
                              <w:t>7</w:t>
                            </w:r>
                            <w:r w:rsidRPr="00440224">
                              <w:rPr>
                                <w:rFonts w:hint="cs"/>
                                <w:b/>
                                <w:bCs/>
                                <w:sz w:val="24"/>
                                <w:szCs w:val="24"/>
                                <w:rtl/>
                              </w:rPr>
                              <w:t xml:space="preserve">: </w:t>
                            </w:r>
                            <w:r w:rsidR="009F535C">
                              <w:rPr>
                                <w:rFonts w:hint="cs"/>
                                <w:b/>
                                <w:bCs/>
                                <w:sz w:val="24"/>
                                <w:szCs w:val="24"/>
                                <w:rtl/>
                              </w:rPr>
                              <w:t>دلالة المتوسطات الحسابية</w:t>
                            </w:r>
                          </w:p>
                          <w:p w14:paraId="72CB9A2B" w14:textId="77777777" w:rsidR="00546430" w:rsidRDefault="00546430" w:rsidP="00546430"/>
                        </w:txbxContent>
                      </v:textbox>
                    </v:shape>
                  </w:pict>
                </mc:Fallback>
              </mc:AlternateContent>
            </w:r>
            <w:r w:rsidR="00B413A6" w:rsidRPr="00281773">
              <w:rPr>
                <w:rFonts w:asciiTheme="minorBidi" w:eastAsia="Calibri" w:hAnsiTheme="minorBidi"/>
                <w:i/>
                <w:sz w:val="18"/>
                <w:szCs w:val="18"/>
              </w:rPr>
              <w:t>Result (general trend)</w:t>
            </w:r>
          </w:p>
          <w:p w14:paraId="4C40E063" w14:textId="77777777" w:rsidR="00B413A6" w:rsidRPr="00281773" w:rsidRDefault="00B413A6" w:rsidP="00B413A6">
            <w:pPr>
              <w:spacing w:line="256" w:lineRule="auto"/>
              <w:jc w:val="center"/>
              <w:rPr>
                <w:rFonts w:asciiTheme="minorBidi" w:eastAsia="Calibri" w:hAnsiTheme="minorBidi"/>
                <w:i/>
                <w:sz w:val="18"/>
                <w:szCs w:val="18"/>
                <w:rtl/>
              </w:rPr>
            </w:pPr>
            <w:r w:rsidRPr="00281773">
              <w:rPr>
                <w:rFonts w:asciiTheme="minorBidi" w:eastAsia="Calibri" w:hAnsiTheme="minorBidi"/>
                <w:i/>
                <w:sz w:val="18"/>
                <w:szCs w:val="18"/>
                <w:rtl/>
              </w:rPr>
              <w:t xml:space="preserve">النتيجة </w:t>
            </w:r>
            <w:r w:rsidRPr="00281773">
              <w:rPr>
                <w:rFonts w:asciiTheme="minorBidi" w:eastAsia="Calibri" w:hAnsiTheme="minorBidi" w:hint="cs"/>
                <w:i/>
                <w:sz w:val="18"/>
                <w:szCs w:val="18"/>
                <w:rtl/>
              </w:rPr>
              <w:t>(الاتجاه</w:t>
            </w:r>
            <w:r w:rsidRPr="00281773">
              <w:rPr>
                <w:rFonts w:asciiTheme="minorBidi" w:eastAsia="Calibri" w:hAnsiTheme="minorBidi"/>
                <w:i/>
                <w:sz w:val="18"/>
                <w:szCs w:val="18"/>
                <w:rtl/>
              </w:rPr>
              <w:t xml:space="preserve"> </w:t>
            </w:r>
            <w:r w:rsidRPr="00281773">
              <w:rPr>
                <w:rFonts w:asciiTheme="minorBidi" w:eastAsia="Calibri" w:hAnsiTheme="minorBidi" w:hint="cs"/>
                <w:i/>
                <w:sz w:val="18"/>
                <w:szCs w:val="18"/>
                <w:rtl/>
              </w:rPr>
              <w:t>العام)</w:t>
            </w:r>
          </w:p>
        </w:tc>
        <w:tc>
          <w:tcPr>
            <w:tcW w:w="2528" w:type="dxa"/>
            <w:shd w:val="clear" w:color="auto" w:fill="D9E2F3" w:themeFill="accent1" w:themeFillTint="33"/>
            <w:vAlign w:val="center"/>
          </w:tcPr>
          <w:p w14:paraId="6FED1C17" w14:textId="77777777" w:rsidR="00B413A6" w:rsidRPr="00281773" w:rsidRDefault="00B413A6" w:rsidP="00B413A6">
            <w:pPr>
              <w:spacing w:line="256" w:lineRule="auto"/>
              <w:jc w:val="center"/>
              <w:rPr>
                <w:rFonts w:asciiTheme="minorBidi" w:eastAsia="Calibri" w:hAnsiTheme="minorBidi"/>
                <w:i/>
                <w:sz w:val="18"/>
                <w:szCs w:val="18"/>
                <w:rtl/>
              </w:rPr>
            </w:pPr>
            <w:r w:rsidRPr="00281773">
              <w:rPr>
                <w:rFonts w:asciiTheme="minorBidi" w:eastAsia="Calibri" w:hAnsiTheme="minorBidi"/>
                <w:i/>
                <w:sz w:val="18"/>
                <w:szCs w:val="18"/>
              </w:rPr>
              <w:t>Relative weight %</w:t>
            </w:r>
          </w:p>
          <w:p w14:paraId="765B8E4C" w14:textId="77777777" w:rsidR="00B413A6" w:rsidRPr="00281773" w:rsidRDefault="00B413A6" w:rsidP="00B413A6">
            <w:pPr>
              <w:spacing w:line="256" w:lineRule="auto"/>
              <w:jc w:val="center"/>
              <w:rPr>
                <w:rFonts w:asciiTheme="minorBidi" w:eastAsia="Calibri" w:hAnsiTheme="minorBidi"/>
                <w:i/>
                <w:sz w:val="18"/>
                <w:szCs w:val="18"/>
                <w:rtl/>
              </w:rPr>
            </w:pPr>
            <w:r w:rsidRPr="00281773">
              <w:rPr>
                <w:rFonts w:asciiTheme="minorBidi" w:eastAsia="Calibri" w:hAnsiTheme="minorBidi"/>
                <w:i/>
                <w:sz w:val="18"/>
                <w:szCs w:val="18"/>
                <w:rtl/>
              </w:rPr>
              <w:t>الوزن النسبي %</w:t>
            </w:r>
          </w:p>
        </w:tc>
        <w:tc>
          <w:tcPr>
            <w:tcW w:w="1807" w:type="dxa"/>
            <w:shd w:val="clear" w:color="auto" w:fill="D9E2F3" w:themeFill="accent1" w:themeFillTint="33"/>
            <w:vAlign w:val="center"/>
          </w:tcPr>
          <w:p w14:paraId="316EE1D6" w14:textId="77777777" w:rsidR="00B413A6" w:rsidRPr="00281773" w:rsidRDefault="00B413A6" w:rsidP="00B413A6">
            <w:pPr>
              <w:spacing w:line="256" w:lineRule="auto"/>
              <w:jc w:val="center"/>
              <w:rPr>
                <w:rFonts w:asciiTheme="minorBidi" w:eastAsia="Calibri" w:hAnsiTheme="minorBidi"/>
                <w:i/>
                <w:sz w:val="18"/>
                <w:szCs w:val="18"/>
                <w:rtl/>
              </w:rPr>
            </w:pPr>
            <w:r w:rsidRPr="00281773">
              <w:rPr>
                <w:rFonts w:asciiTheme="minorBidi" w:eastAsia="Calibri" w:hAnsiTheme="minorBidi"/>
                <w:i/>
                <w:sz w:val="18"/>
                <w:szCs w:val="18"/>
              </w:rPr>
              <w:t>level (degree) Practice/importance</w:t>
            </w:r>
          </w:p>
          <w:p w14:paraId="05DA9BB3" w14:textId="77777777" w:rsidR="00B413A6" w:rsidRPr="00281773" w:rsidRDefault="00B413A6" w:rsidP="00B413A6">
            <w:pPr>
              <w:spacing w:line="256" w:lineRule="auto"/>
              <w:jc w:val="center"/>
              <w:rPr>
                <w:rFonts w:asciiTheme="minorBidi" w:eastAsia="Calibri" w:hAnsiTheme="minorBidi"/>
                <w:i/>
                <w:sz w:val="18"/>
                <w:szCs w:val="18"/>
                <w:rtl/>
              </w:rPr>
            </w:pPr>
            <w:r w:rsidRPr="00281773">
              <w:rPr>
                <w:rFonts w:asciiTheme="minorBidi" w:eastAsia="Calibri" w:hAnsiTheme="minorBidi"/>
                <w:i/>
                <w:sz w:val="18"/>
                <w:szCs w:val="18"/>
                <w:rtl/>
              </w:rPr>
              <w:t xml:space="preserve">مستوى </w:t>
            </w:r>
            <w:r w:rsidRPr="00281773">
              <w:rPr>
                <w:rFonts w:asciiTheme="minorBidi" w:eastAsia="Calibri" w:hAnsiTheme="minorBidi" w:hint="cs"/>
                <w:i/>
                <w:sz w:val="18"/>
                <w:szCs w:val="18"/>
                <w:rtl/>
              </w:rPr>
              <w:t>(درجة)</w:t>
            </w:r>
            <w:r w:rsidRPr="00281773">
              <w:rPr>
                <w:rFonts w:asciiTheme="minorBidi" w:eastAsia="Calibri" w:hAnsiTheme="minorBidi"/>
                <w:i/>
                <w:sz w:val="18"/>
                <w:szCs w:val="18"/>
                <w:rtl/>
              </w:rPr>
              <w:t xml:space="preserve"> الممارسة / الأهمية</w:t>
            </w:r>
          </w:p>
        </w:tc>
      </w:tr>
      <w:tr w:rsidR="00B413A6" w:rsidRPr="004C0B4F" w14:paraId="5EB654CC" w14:textId="77777777" w:rsidTr="00B413A6">
        <w:trPr>
          <w:trHeight w:val="536"/>
        </w:trPr>
        <w:tc>
          <w:tcPr>
            <w:tcW w:w="2471" w:type="dxa"/>
            <w:vAlign w:val="center"/>
          </w:tcPr>
          <w:p w14:paraId="75D4C5AA" w14:textId="77777777" w:rsidR="00B413A6" w:rsidRPr="004C0B4F" w:rsidRDefault="00B413A6" w:rsidP="00B413A6">
            <w:pPr>
              <w:spacing w:line="256" w:lineRule="auto"/>
              <w:jc w:val="center"/>
              <w:rPr>
                <w:rFonts w:asciiTheme="minorBidi" w:eastAsia="Calibri" w:hAnsiTheme="minorBidi"/>
                <w:b/>
                <w:bCs/>
                <w:i/>
                <w:sz w:val="18"/>
                <w:szCs w:val="18"/>
                <w:rtl/>
              </w:rPr>
            </w:pPr>
            <w:r w:rsidRPr="004C0B4F">
              <w:rPr>
                <w:rFonts w:asciiTheme="minorBidi" w:eastAsia="Calibri" w:hAnsiTheme="minorBidi"/>
                <w:i/>
                <w:sz w:val="18"/>
                <w:szCs w:val="18"/>
              </w:rPr>
              <w:t>From 1 to less than 1.80</w:t>
            </w:r>
          </w:p>
          <w:p w14:paraId="7EB00BA2" w14:textId="77777777" w:rsidR="00B413A6" w:rsidRPr="004C0B4F" w:rsidRDefault="00B413A6" w:rsidP="00B413A6">
            <w:pPr>
              <w:spacing w:line="256" w:lineRule="auto"/>
              <w:jc w:val="center"/>
              <w:rPr>
                <w:rFonts w:asciiTheme="minorBidi" w:eastAsia="Calibri" w:hAnsiTheme="minorBidi"/>
                <w:b/>
                <w:bCs/>
                <w:i/>
                <w:sz w:val="18"/>
                <w:szCs w:val="18"/>
              </w:rPr>
            </w:pPr>
            <w:r w:rsidRPr="004C0B4F">
              <w:rPr>
                <w:rFonts w:asciiTheme="minorBidi" w:eastAsia="Calibri" w:hAnsiTheme="minorBidi"/>
                <w:i/>
                <w:sz w:val="18"/>
                <w:szCs w:val="18"/>
                <w:rtl/>
              </w:rPr>
              <w:t xml:space="preserve">من </w:t>
            </w:r>
            <w:r w:rsidRPr="004C0B4F">
              <w:rPr>
                <w:rFonts w:asciiTheme="minorBidi" w:eastAsia="Calibri" w:hAnsiTheme="minorBidi"/>
                <w:i/>
                <w:sz w:val="18"/>
                <w:szCs w:val="18"/>
              </w:rPr>
              <w:t>1</w:t>
            </w:r>
            <w:r w:rsidRPr="004C0B4F">
              <w:rPr>
                <w:rFonts w:asciiTheme="minorBidi" w:eastAsia="Calibri" w:hAnsiTheme="minorBidi"/>
                <w:i/>
                <w:sz w:val="18"/>
                <w:szCs w:val="18"/>
                <w:rtl/>
              </w:rPr>
              <w:t xml:space="preserve"> إلى أقل من </w:t>
            </w:r>
            <w:r w:rsidRPr="004C0B4F">
              <w:rPr>
                <w:rFonts w:asciiTheme="minorBidi" w:eastAsia="Calibri" w:hAnsiTheme="minorBidi"/>
                <w:i/>
                <w:sz w:val="18"/>
                <w:szCs w:val="18"/>
              </w:rPr>
              <w:t>1.80</w:t>
            </w:r>
          </w:p>
        </w:tc>
        <w:tc>
          <w:tcPr>
            <w:tcW w:w="2024" w:type="dxa"/>
            <w:shd w:val="clear" w:color="auto" w:fill="D9E2F3" w:themeFill="accent1" w:themeFillTint="33"/>
            <w:vAlign w:val="center"/>
          </w:tcPr>
          <w:p w14:paraId="42BB2FE0" w14:textId="787A4FAF" w:rsidR="00B413A6" w:rsidRPr="004C0B4F" w:rsidRDefault="00B413A6" w:rsidP="00B413A6">
            <w:pPr>
              <w:spacing w:line="256" w:lineRule="auto"/>
              <w:jc w:val="center"/>
              <w:rPr>
                <w:rFonts w:asciiTheme="minorBidi" w:eastAsia="Calibri" w:hAnsiTheme="minorBidi"/>
                <w:b/>
                <w:bCs/>
                <w:i/>
                <w:sz w:val="18"/>
                <w:szCs w:val="18"/>
                <w:rtl/>
              </w:rPr>
            </w:pPr>
            <w:r w:rsidRPr="004C0B4F">
              <w:rPr>
                <w:rFonts w:asciiTheme="minorBidi" w:eastAsia="Calibri" w:hAnsiTheme="minorBidi"/>
                <w:b/>
                <w:bCs/>
                <w:i/>
                <w:sz w:val="18"/>
                <w:szCs w:val="18"/>
              </w:rPr>
              <w:t>Strongly disagree</w:t>
            </w:r>
          </w:p>
          <w:p w14:paraId="22287F1E" w14:textId="77777777" w:rsidR="00B413A6" w:rsidRPr="004C0B4F" w:rsidRDefault="00B413A6" w:rsidP="00B413A6">
            <w:pPr>
              <w:spacing w:line="256" w:lineRule="auto"/>
              <w:jc w:val="center"/>
              <w:rPr>
                <w:rFonts w:asciiTheme="minorBidi" w:eastAsia="Calibri" w:hAnsiTheme="minorBidi"/>
                <w:b/>
                <w:bCs/>
                <w:i/>
                <w:sz w:val="18"/>
                <w:szCs w:val="18"/>
                <w:rtl/>
              </w:rPr>
            </w:pPr>
            <w:r w:rsidRPr="004C0B4F">
              <w:rPr>
                <w:rFonts w:asciiTheme="minorBidi" w:eastAsia="Calibri" w:hAnsiTheme="minorBidi" w:hint="cs"/>
                <w:b/>
                <w:bCs/>
                <w:i/>
                <w:sz w:val="18"/>
                <w:szCs w:val="18"/>
                <w:rtl/>
              </w:rPr>
              <w:t xml:space="preserve">غير </w:t>
            </w:r>
            <w:r w:rsidRPr="004C0B4F">
              <w:rPr>
                <w:rFonts w:asciiTheme="minorBidi" w:eastAsia="Calibri" w:hAnsiTheme="minorBidi"/>
                <w:b/>
                <w:bCs/>
                <w:i/>
                <w:sz w:val="18"/>
                <w:szCs w:val="18"/>
                <w:rtl/>
              </w:rPr>
              <w:t>موافق بشدة</w:t>
            </w:r>
          </w:p>
        </w:tc>
        <w:tc>
          <w:tcPr>
            <w:tcW w:w="2528" w:type="dxa"/>
            <w:vAlign w:val="center"/>
          </w:tcPr>
          <w:p w14:paraId="06A1541B" w14:textId="77777777" w:rsidR="00B413A6" w:rsidRPr="00B413A6" w:rsidRDefault="00B413A6" w:rsidP="00B413A6">
            <w:pPr>
              <w:spacing w:line="256" w:lineRule="auto"/>
              <w:jc w:val="center"/>
              <w:rPr>
                <w:rFonts w:asciiTheme="minorBidi" w:eastAsia="Calibri" w:hAnsiTheme="minorBidi"/>
                <w:i/>
                <w:sz w:val="20"/>
                <w:szCs w:val="20"/>
                <w:rtl/>
              </w:rPr>
            </w:pPr>
            <w:r w:rsidRPr="00B413A6">
              <w:rPr>
                <w:rFonts w:asciiTheme="minorBidi" w:eastAsia="Calibri" w:hAnsiTheme="minorBidi"/>
                <w:i/>
                <w:sz w:val="20"/>
                <w:szCs w:val="20"/>
              </w:rPr>
              <w:t>From 20 to less than 36%</w:t>
            </w:r>
          </w:p>
          <w:p w14:paraId="762437BE" w14:textId="77777777" w:rsidR="00B413A6" w:rsidRPr="00B413A6" w:rsidRDefault="00B413A6" w:rsidP="00B413A6">
            <w:pPr>
              <w:spacing w:line="256" w:lineRule="auto"/>
              <w:jc w:val="center"/>
              <w:rPr>
                <w:rFonts w:asciiTheme="minorBidi" w:eastAsia="Calibri" w:hAnsiTheme="minorBidi"/>
                <w:i/>
                <w:sz w:val="20"/>
                <w:szCs w:val="20"/>
                <w:rtl/>
              </w:rPr>
            </w:pPr>
            <w:r w:rsidRPr="00B413A6">
              <w:rPr>
                <w:rFonts w:asciiTheme="minorBidi" w:eastAsia="Calibri" w:hAnsiTheme="minorBidi"/>
                <w:i/>
                <w:sz w:val="20"/>
                <w:szCs w:val="20"/>
                <w:rtl/>
              </w:rPr>
              <w:t xml:space="preserve">من </w:t>
            </w:r>
            <w:r w:rsidRPr="00B413A6">
              <w:rPr>
                <w:rFonts w:asciiTheme="minorBidi" w:eastAsia="Calibri" w:hAnsiTheme="minorBidi"/>
                <w:i/>
                <w:sz w:val="20"/>
                <w:szCs w:val="20"/>
              </w:rPr>
              <w:t>20</w:t>
            </w:r>
            <w:r w:rsidRPr="00B413A6">
              <w:rPr>
                <w:rFonts w:asciiTheme="minorBidi" w:eastAsia="Calibri" w:hAnsiTheme="minorBidi"/>
                <w:i/>
                <w:sz w:val="20"/>
                <w:szCs w:val="20"/>
                <w:rtl/>
              </w:rPr>
              <w:t xml:space="preserve"> إلى أقل من </w:t>
            </w:r>
            <w:r w:rsidRPr="00B413A6">
              <w:rPr>
                <w:rFonts w:asciiTheme="minorBidi" w:eastAsia="Calibri" w:hAnsiTheme="minorBidi"/>
                <w:i/>
                <w:sz w:val="20"/>
                <w:szCs w:val="20"/>
              </w:rPr>
              <w:t>36%</w:t>
            </w:r>
          </w:p>
        </w:tc>
        <w:tc>
          <w:tcPr>
            <w:tcW w:w="1807" w:type="dxa"/>
            <w:shd w:val="clear" w:color="auto" w:fill="D9E2F3" w:themeFill="accent1" w:themeFillTint="33"/>
            <w:vAlign w:val="center"/>
          </w:tcPr>
          <w:p w14:paraId="667B6D1B" w14:textId="77777777" w:rsidR="00B413A6" w:rsidRPr="004C0B4F" w:rsidRDefault="00B413A6" w:rsidP="00B413A6">
            <w:pPr>
              <w:spacing w:line="256" w:lineRule="auto"/>
              <w:jc w:val="center"/>
              <w:rPr>
                <w:rFonts w:asciiTheme="minorBidi" w:eastAsia="Calibri" w:hAnsiTheme="minorBidi"/>
                <w:i/>
                <w:sz w:val="18"/>
                <w:szCs w:val="18"/>
                <w:rtl/>
              </w:rPr>
            </w:pPr>
            <w:r w:rsidRPr="004C0B4F">
              <w:rPr>
                <w:rFonts w:asciiTheme="minorBidi" w:eastAsia="Calibri" w:hAnsiTheme="minorBidi"/>
                <w:i/>
                <w:sz w:val="18"/>
                <w:szCs w:val="18"/>
              </w:rPr>
              <w:t>very low</w:t>
            </w:r>
          </w:p>
          <w:p w14:paraId="28159308" w14:textId="77777777" w:rsidR="00B413A6" w:rsidRPr="004C0B4F" w:rsidRDefault="00B413A6" w:rsidP="00B413A6">
            <w:pPr>
              <w:spacing w:line="256" w:lineRule="auto"/>
              <w:jc w:val="center"/>
              <w:rPr>
                <w:rFonts w:asciiTheme="minorBidi" w:eastAsia="Calibri" w:hAnsiTheme="minorBidi"/>
                <w:i/>
                <w:sz w:val="18"/>
                <w:szCs w:val="18"/>
                <w:rtl/>
              </w:rPr>
            </w:pPr>
            <w:r w:rsidRPr="004C0B4F">
              <w:rPr>
                <w:rFonts w:asciiTheme="minorBidi" w:eastAsia="Calibri" w:hAnsiTheme="minorBidi" w:hint="cs"/>
                <w:i/>
                <w:sz w:val="18"/>
                <w:szCs w:val="18"/>
                <w:rtl/>
              </w:rPr>
              <w:t>منخفض</w:t>
            </w:r>
            <w:r w:rsidRPr="004C0B4F">
              <w:rPr>
                <w:rFonts w:asciiTheme="minorBidi" w:eastAsia="Calibri" w:hAnsiTheme="minorBidi"/>
                <w:i/>
                <w:sz w:val="18"/>
                <w:szCs w:val="18"/>
                <w:rtl/>
              </w:rPr>
              <w:t xml:space="preserve"> جداً</w:t>
            </w:r>
          </w:p>
        </w:tc>
      </w:tr>
      <w:tr w:rsidR="00B413A6" w:rsidRPr="004C0B4F" w14:paraId="582EE388" w14:textId="77777777" w:rsidTr="00B413A6">
        <w:trPr>
          <w:trHeight w:val="719"/>
        </w:trPr>
        <w:tc>
          <w:tcPr>
            <w:tcW w:w="2471" w:type="dxa"/>
            <w:vAlign w:val="center"/>
          </w:tcPr>
          <w:p w14:paraId="13E00D79" w14:textId="77777777" w:rsidR="00B413A6" w:rsidRPr="004C0B4F" w:rsidRDefault="00B413A6" w:rsidP="00B413A6">
            <w:pPr>
              <w:spacing w:line="256" w:lineRule="auto"/>
              <w:jc w:val="center"/>
              <w:rPr>
                <w:rFonts w:asciiTheme="minorBidi" w:eastAsia="Calibri" w:hAnsiTheme="minorBidi"/>
                <w:b/>
                <w:bCs/>
                <w:i/>
                <w:sz w:val="18"/>
                <w:szCs w:val="18"/>
                <w:rtl/>
              </w:rPr>
            </w:pPr>
            <w:r w:rsidRPr="004C0B4F">
              <w:rPr>
                <w:rFonts w:asciiTheme="minorBidi" w:eastAsia="Calibri" w:hAnsiTheme="minorBidi"/>
                <w:i/>
                <w:sz w:val="18"/>
                <w:szCs w:val="18"/>
              </w:rPr>
              <w:t>From 1.80 to less than 2.60</w:t>
            </w:r>
          </w:p>
          <w:p w14:paraId="15719BFF" w14:textId="77777777" w:rsidR="00B413A6" w:rsidRPr="004C0B4F" w:rsidRDefault="00B413A6" w:rsidP="00B413A6">
            <w:pPr>
              <w:spacing w:line="256" w:lineRule="auto"/>
              <w:jc w:val="center"/>
              <w:rPr>
                <w:rFonts w:asciiTheme="minorBidi" w:eastAsia="Calibri" w:hAnsiTheme="minorBidi"/>
                <w:b/>
                <w:bCs/>
                <w:i/>
                <w:sz w:val="18"/>
                <w:szCs w:val="18"/>
              </w:rPr>
            </w:pPr>
            <w:r w:rsidRPr="004C0B4F">
              <w:rPr>
                <w:rFonts w:asciiTheme="minorBidi" w:eastAsia="Calibri" w:hAnsiTheme="minorBidi"/>
                <w:i/>
                <w:sz w:val="18"/>
                <w:szCs w:val="18"/>
                <w:rtl/>
              </w:rPr>
              <w:t xml:space="preserve">من </w:t>
            </w:r>
            <w:r w:rsidRPr="004C0B4F">
              <w:rPr>
                <w:rFonts w:asciiTheme="minorBidi" w:eastAsia="Calibri" w:hAnsiTheme="minorBidi"/>
                <w:i/>
                <w:sz w:val="18"/>
                <w:szCs w:val="18"/>
              </w:rPr>
              <w:t>1.80</w:t>
            </w:r>
            <w:r w:rsidRPr="004C0B4F">
              <w:rPr>
                <w:rFonts w:asciiTheme="minorBidi" w:eastAsia="Calibri" w:hAnsiTheme="minorBidi"/>
                <w:i/>
                <w:sz w:val="18"/>
                <w:szCs w:val="18"/>
                <w:rtl/>
              </w:rPr>
              <w:t xml:space="preserve"> إلى أقل من </w:t>
            </w:r>
            <w:r w:rsidRPr="004C0B4F">
              <w:rPr>
                <w:rFonts w:asciiTheme="minorBidi" w:eastAsia="Calibri" w:hAnsiTheme="minorBidi"/>
                <w:i/>
                <w:sz w:val="18"/>
                <w:szCs w:val="18"/>
              </w:rPr>
              <w:t>2.60</w:t>
            </w:r>
          </w:p>
        </w:tc>
        <w:tc>
          <w:tcPr>
            <w:tcW w:w="2024" w:type="dxa"/>
            <w:shd w:val="clear" w:color="auto" w:fill="D9E2F3" w:themeFill="accent1" w:themeFillTint="33"/>
            <w:vAlign w:val="center"/>
          </w:tcPr>
          <w:p w14:paraId="427A5297" w14:textId="77777777" w:rsidR="00B413A6" w:rsidRPr="004C0B4F" w:rsidRDefault="00B413A6" w:rsidP="00B413A6">
            <w:pPr>
              <w:spacing w:line="256" w:lineRule="auto"/>
              <w:jc w:val="center"/>
              <w:rPr>
                <w:rFonts w:asciiTheme="minorBidi" w:eastAsia="Calibri" w:hAnsiTheme="minorBidi"/>
                <w:b/>
                <w:bCs/>
                <w:i/>
                <w:sz w:val="18"/>
                <w:szCs w:val="18"/>
              </w:rPr>
            </w:pPr>
            <w:r w:rsidRPr="004C0B4F">
              <w:rPr>
                <w:rFonts w:asciiTheme="minorBidi" w:eastAsia="Calibri" w:hAnsiTheme="minorBidi"/>
                <w:b/>
                <w:bCs/>
                <w:i/>
                <w:sz w:val="18"/>
                <w:szCs w:val="18"/>
              </w:rPr>
              <w:t>Disagree</w:t>
            </w:r>
          </w:p>
          <w:p w14:paraId="69BF333C" w14:textId="77777777" w:rsidR="00B413A6" w:rsidRPr="004C0B4F" w:rsidRDefault="00B413A6" w:rsidP="00B413A6">
            <w:pPr>
              <w:spacing w:line="256" w:lineRule="auto"/>
              <w:jc w:val="center"/>
              <w:rPr>
                <w:rFonts w:asciiTheme="minorBidi" w:eastAsia="Calibri" w:hAnsiTheme="minorBidi"/>
                <w:b/>
                <w:bCs/>
                <w:i/>
                <w:sz w:val="18"/>
                <w:szCs w:val="18"/>
                <w:rtl/>
              </w:rPr>
            </w:pPr>
            <w:r w:rsidRPr="004C0B4F">
              <w:rPr>
                <w:rFonts w:asciiTheme="minorBidi" w:eastAsia="Calibri" w:hAnsiTheme="minorBidi" w:hint="cs"/>
                <w:b/>
                <w:bCs/>
                <w:i/>
                <w:sz w:val="18"/>
                <w:szCs w:val="18"/>
                <w:rtl/>
              </w:rPr>
              <w:t xml:space="preserve">غير </w:t>
            </w:r>
            <w:r w:rsidRPr="004C0B4F">
              <w:rPr>
                <w:rFonts w:asciiTheme="minorBidi" w:eastAsia="Calibri" w:hAnsiTheme="minorBidi"/>
                <w:b/>
                <w:bCs/>
                <w:i/>
                <w:sz w:val="18"/>
                <w:szCs w:val="18"/>
                <w:rtl/>
              </w:rPr>
              <w:t>موافق</w:t>
            </w:r>
          </w:p>
        </w:tc>
        <w:tc>
          <w:tcPr>
            <w:tcW w:w="2528" w:type="dxa"/>
            <w:vAlign w:val="center"/>
          </w:tcPr>
          <w:p w14:paraId="671D7077" w14:textId="77777777" w:rsidR="00B413A6" w:rsidRPr="00B413A6" w:rsidRDefault="00B413A6" w:rsidP="00B413A6">
            <w:pPr>
              <w:spacing w:line="256" w:lineRule="auto"/>
              <w:jc w:val="center"/>
              <w:rPr>
                <w:rFonts w:asciiTheme="minorBidi" w:eastAsia="Calibri" w:hAnsiTheme="minorBidi"/>
                <w:i/>
                <w:sz w:val="20"/>
                <w:szCs w:val="20"/>
                <w:rtl/>
              </w:rPr>
            </w:pPr>
            <w:r w:rsidRPr="00B413A6">
              <w:rPr>
                <w:rFonts w:asciiTheme="minorBidi" w:eastAsia="Calibri" w:hAnsiTheme="minorBidi"/>
                <w:i/>
                <w:sz w:val="20"/>
                <w:szCs w:val="20"/>
              </w:rPr>
              <w:t>From 36 to less than 52%</w:t>
            </w:r>
          </w:p>
          <w:p w14:paraId="6F70861B" w14:textId="77777777" w:rsidR="00B413A6" w:rsidRPr="00B413A6" w:rsidRDefault="00B413A6" w:rsidP="00B413A6">
            <w:pPr>
              <w:spacing w:line="256" w:lineRule="auto"/>
              <w:jc w:val="center"/>
              <w:rPr>
                <w:rFonts w:asciiTheme="minorBidi" w:eastAsia="Calibri" w:hAnsiTheme="minorBidi"/>
                <w:i/>
                <w:sz w:val="20"/>
                <w:szCs w:val="20"/>
                <w:rtl/>
              </w:rPr>
            </w:pPr>
            <w:r w:rsidRPr="00B413A6">
              <w:rPr>
                <w:rFonts w:asciiTheme="minorBidi" w:eastAsia="Calibri" w:hAnsiTheme="minorBidi"/>
                <w:i/>
                <w:sz w:val="20"/>
                <w:szCs w:val="20"/>
                <w:rtl/>
              </w:rPr>
              <w:t xml:space="preserve">من </w:t>
            </w:r>
            <w:r w:rsidRPr="00B413A6">
              <w:rPr>
                <w:rFonts w:asciiTheme="minorBidi" w:eastAsia="Calibri" w:hAnsiTheme="minorBidi"/>
                <w:i/>
                <w:sz w:val="20"/>
                <w:szCs w:val="20"/>
              </w:rPr>
              <w:t>36</w:t>
            </w:r>
            <w:r w:rsidRPr="00B413A6">
              <w:rPr>
                <w:rFonts w:asciiTheme="minorBidi" w:eastAsia="Calibri" w:hAnsiTheme="minorBidi"/>
                <w:i/>
                <w:sz w:val="20"/>
                <w:szCs w:val="20"/>
                <w:rtl/>
              </w:rPr>
              <w:t xml:space="preserve"> إلى أقل من </w:t>
            </w:r>
            <w:r w:rsidRPr="00B413A6">
              <w:rPr>
                <w:rFonts w:asciiTheme="minorBidi" w:eastAsia="Calibri" w:hAnsiTheme="minorBidi"/>
                <w:i/>
                <w:sz w:val="20"/>
                <w:szCs w:val="20"/>
              </w:rPr>
              <w:t>52%</w:t>
            </w:r>
          </w:p>
        </w:tc>
        <w:tc>
          <w:tcPr>
            <w:tcW w:w="1807" w:type="dxa"/>
            <w:shd w:val="clear" w:color="auto" w:fill="D9E2F3" w:themeFill="accent1" w:themeFillTint="33"/>
            <w:vAlign w:val="center"/>
          </w:tcPr>
          <w:p w14:paraId="4AD5A3D5" w14:textId="77777777" w:rsidR="00B413A6" w:rsidRPr="004C0B4F" w:rsidRDefault="00B413A6" w:rsidP="00B413A6">
            <w:pPr>
              <w:spacing w:line="256" w:lineRule="auto"/>
              <w:jc w:val="center"/>
              <w:rPr>
                <w:rFonts w:asciiTheme="minorBidi" w:eastAsia="Calibri" w:hAnsiTheme="minorBidi"/>
                <w:i/>
                <w:sz w:val="18"/>
                <w:szCs w:val="18"/>
              </w:rPr>
            </w:pPr>
            <w:r w:rsidRPr="004C0B4F">
              <w:rPr>
                <w:rFonts w:asciiTheme="minorBidi" w:eastAsia="Calibri" w:hAnsiTheme="minorBidi"/>
                <w:i/>
                <w:sz w:val="18"/>
                <w:szCs w:val="18"/>
              </w:rPr>
              <w:t>Low</w:t>
            </w:r>
          </w:p>
          <w:p w14:paraId="00FAFD1F" w14:textId="77777777" w:rsidR="00B413A6" w:rsidRPr="004C0B4F" w:rsidRDefault="00B413A6" w:rsidP="00B413A6">
            <w:pPr>
              <w:spacing w:line="256" w:lineRule="auto"/>
              <w:jc w:val="center"/>
              <w:rPr>
                <w:rFonts w:asciiTheme="minorBidi" w:eastAsia="Calibri" w:hAnsiTheme="minorBidi"/>
                <w:i/>
                <w:sz w:val="18"/>
                <w:szCs w:val="18"/>
              </w:rPr>
            </w:pPr>
            <w:r w:rsidRPr="004C0B4F">
              <w:rPr>
                <w:rFonts w:asciiTheme="minorBidi" w:eastAsia="Calibri" w:hAnsiTheme="minorBidi"/>
                <w:i/>
                <w:sz w:val="18"/>
                <w:szCs w:val="18"/>
                <w:rtl/>
              </w:rPr>
              <w:t>منخفض</w:t>
            </w:r>
            <w:r w:rsidRPr="004C0B4F">
              <w:rPr>
                <w:rFonts w:asciiTheme="minorBidi" w:eastAsia="Calibri" w:hAnsiTheme="minorBidi"/>
                <w:i/>
                <w:sz w:val="18"/>
                <w:szCs w:val="18"/>
              </w:rPr>
              <w:t>low</w:t>
            </w:r>
          </w:p>
          <w:p w14:paraId="37CD4077" w14:textId="77777777" w:rsidR="00B413A6" w:rsidRPr="004C0B4F" w:rsidRDefault="00B413A6" w:rsidP="00B413A6">
            <w:pPr>
              <w:spacing w:line="256" w:lineRule="auto"/>
              <w:jc w:val="center"/>
              <w:rPr>
                <w:rFonts w:asciiTheme="minorBidi" w:eastAsia="Calibri" w:hAnsiTheme="minorBidi"/>
                <w:i/>
                <w:sz w:val="18"/>
                <w:szCs w:val="18"/>
                <w:rtl/>
              </w:rPr>
            </w:pPr>
            <w:r w:rsidRPr="004C0B4F">
              <w:rPr>
                <w:rFonts w:asciiTheme="minorBidi" w:eastAsia="Calibri" w:hAnsiTheme="minorBidi" w:hint="cs"/>
                <w:i/>
                <w:sz w:val="18"/>
                <w:szCs w:val="18"/>
                <w:rtl/>
              </w:rPr>
              <w:t>مرتفع</w:t>
            </w:r>
          </w:p>
        </w:tc>
      </w:tr>
      <w:tr w:rsidR="00B413A6" w:rsidRPr="004C0B4F" w14:paraId="2D8E1652" w14:textId="77777777" w:rsidTr="00B413A6">
        <w:trPr>
          <w:trHeight w:val="719"/>
        </w:trPr>
        <w:tc>
          <w:tcPr>
            <w:tcW w:w="2471" w:type="dxa"/>
            <w:vAlign w:val="center"/>
          </w:tcPr>
          <w:p w14:paraId="19DBB698" w14:textId="75FD4335" w:rsidR="00B413A6" w:rsidRPr="004C0B4F" w:rsidRDefault="00B413A6" w:rsidP="00B413A6">
            <w:pPr>
              <w:spacing w:line="256" w:lineRule="auto"/>
              <w:jc w:val="center"/>
              <w:rPr>
                <w:rFonts w:asciiTheme="minorBidi" w:eastAsia="Calibri" w:hAnsiTheme="minorBidi"/>
                <w:b/>
                <w:bCs/>
                <w:i/>
                <w:sz w:val="18"/>
                <w:szCs w:val="18"/>
                <w:rtl/>
              </w:rPr>
            </w:pPr>
            <w:r w:rsidRPr="004C0B4F">
              <w:rPr>
                <w:rFonts w:asciiTheme="minorBidi" w:eastAsia="Calibri" w:hAnsiTheme="minorBidi"/>
                <w:i/>
                <w:sz w:val="18"/>
                <w:szCs w:val="18"/>
              </w:rPr>
              <w:t>From 2.60 to less than 3.40</w:t>
            </w:r>
          </w:p>
          <w:p w14:paraId="1CF8A50F" w14:textId="77777777" w:rsidR="00B413A6" w:rsidRPr="004C0B4F" w:rsidRDefault="00B413A6" w:rsidP="00B413A6">
            <w:pPr>
              <w:spacing w:line="256" w:lineRule="auto"/>
              <w:jc w:val="center"/>
              <w:rPr>
                <w:rFonts w:asciiTheme="minorBidi" w:eastAsia="Calibri" w:hAnsiTheme="minorBidi"/>
                <w:b/>
                <w:bCs/>
                <w:i/>
                <w:sz w:val="18"/>
                <w:szCs w:val="18"/>
                <w:rtl/>
              </w:rPr>
            </w:pPr>
            <w:r w:rsidRPr="004C0B4F">
              <w:rPr>
                <w:rFonts w:asciiTheme="minorBidi" w:eastAsia="Calibri" w:hAnsiTheme="minorBidi"/>
                <w:i/>
                <w:sz w:val="18"/>
                <w:szCs w:val="18"/>
                <w:rtl/>
              </w:rPr>
              <w:t xml:space="preserve">من </w:t>
            </w:r>
            <w:r w:rsidRPr="004C0B4F">
              <w:rPr>
                <w:rFonts w:asciiTheme="minorBidi" w:eastAsia="Calibri" w:hAnsiTheme="minorBidi"/>
                <w:i/>
                <w:sz w:val="18"/>
                <w:szCs w:val="18"/>
              </w:rPr>
              <w:t>2.60</w:t>
            </w:r>
            <w:r w:rsidRPr="004C0B4F">
              <w:rPr>
                <w:rFonts w:asciiTheme="minorBidi" w:eastAsia="Calibri" w:hAnsiTheme="minorBidi"/>
                <w:i/>
                <w:sz w:val="18"/>
                <w:szCs w:val="18"/>
                <w:rtl/>
              </w:rPr>
              <w:t xml:space="preserve"> إلى أقل من </w:t>
            </w:r>
            <w:r w:rsidRPr="004C0B4F">
              <w:rPr>
                <w:rFonts w:asciiTheme="minorBidi" w:eastAsia="Calibri" w:hAnsiTheme="minorBidi"/>
                <w:i/>
                <w:sz w:val="18"/>
                <w:szCs w:val="18"/>
              </w:rPr>
              <w:t>3.40</w:t>
            </w:r>
          </w:p>
        </w:tc>
        <w:tc>
          <w:tcPr>
            <w:tcW w:w="2024" w:type="dxa"/>
            <w:shd w:val="clear" w:color="auto" w:fill="D9E2F3" w:themeFill="accent1" w:themeFillTint="33"/>
            <w:vAlign w:val="center"/>
          </w:tcPr>
          <w:p w14:paraId="09E10100" w14:textId="77777777" w:rsidR="00B413A6" w:rsidRPr="004C0B4F" w:rsidRDefault="00B413A6" w:rsidP="00B413A6">
            <w:pPr>
              <w:spacing w:line="256" w:lineRule="auto"/>
              <w:jc w:val="center"/>
              <w:rPr>
                <w:rFonts w:asciiTheme="minorBidi" w:eastAsia="Calibri" w:hAnsiTheme="minorBidi"/>
                <w:b/>
                <w:bCs/>
                <w:i/>
                <w:sz w:val="18"/>
                <w:szCs w:val="18"/>
                <w:rtl/>
              </w:rPr>
            </w:pPr>
            <w:r w:rsidRPr="004C0B4F">
              <w:rPr>
                <w:rFonts w:asciiTheme="minorBidi" w:eastAsia="Calibri" w:hAnsiTheme="minorBidi"/>
                <w:b/>
                <w:bCs/>
                <w:i/>
                <w:sz w:val="18"/>
                <w:szCs w:val="18"/>
              </w:rPr>
              <w:t>Neutral</w:t>
            </w:r>
          </w:p>
          <w:p w14:paraId="17F01A98" w14:textId="77777777" w:rsidR="00B413A6" w:rsidRPr="004C0B4F" w:rsidRDefault="00B413A6" w:rsidP="00B413A6">
            <w:pPr>
              <w:spacing w:line="256" w:lineRule="auto"/>
              <w:jc w:val="center"/>
              <w:rPr>
                <w:rFonts w:asciiTheme="minorBidi" w:eastAsia="Calibri" w:hAnsiTheme="minorBidi"/>
                <w:b/>
                <w:bCs/>
                <w:i/>
                <w:sz w:val="18"/>
                <w:szCs w:val="18"/>
                <w:rtl/>
              </w:rPr>
            </w:pPr>
            <w:r w:rsidRPr="004C0B4F">
              <w:rPr>
                <w:rFonts w:asciiTheme="minorBidi" w:eastAsia="Calibri" w:hAnsiTheme="minorBidi"/>
                <w:b/>
                <w:bCs/>
                <w:i/>
                <w:sz w:val="18"/>
                <w:szCs w:val="18"/>
                <w:rtl/>
              </w:rPr>
              <w:t>محايد</w:t>
            </w:r>
          </w:p>
        </w:tc>
        <w:tc>
          <w:tcPr>
            <w:tcW w:w="2528" w:type="dxa"/>
            <w:vAlign w:val="center"/>
          </w:tcPr>
          <w:p w14:paraId="7138F888" w14:textId="77777777" w:rsidR="00B413A6" w:rsidRPr="00B413A6" w:rsidRDefault="00B413A6" w:rsidP="00B413A6">
            <w:pPr>
              <w:spacing w:line="256" w:lineRule="auto"/>
              <w:jc w:val="center"/>
              <w:rPr>
                <w:rFonts w:asciiTheme="minorBidi" w:eastAsia="Calibri" w:hAnsiTheme="minorBidi"/>
                <w:i/>
                <w:sz w:val="20"/>
                <w:szCs w:val="20"/>
                <w:rtl/>
              </w:rPr>
            </w:pPr>
            <w:r w:rsidRPr="00B413A6">
              <w:rPr>
                <w:rFonts w:asciiTheme="minorBidi" w:eastAsia="Calibri" w:hAnsiTheme="minorBidi"/>
                <w:i/>
                <w:sz w:val="20"/>
                <w:szCs w:val="20"/>
              </w:rPr>
              <w:t>From 52 to less than 68%</w:t>
            </w:r>
          </w:p>
          <w:p w14:paraId="31A365E7" w14:textId="77777777" w:rsidR="00B413A6" w:rsidRPr="00B413A6" w:rsidRDefault="00B413A6" w:rsidP="00B413A6">
            <w:pPr>
              <w:spacing w:line="256" w:lineRule="auto"/>
              <w:jc w:val="center"/>
              <w:rPr>
                <w:rFonts w:asciiTheme="minorBidi" w:eastAsia="Calibri" w:hAnsiTheme="minorBidi"/>
                <w:i/>
                <w:sz w:val="20"/>
                <w:szCs w:val="20"/>
              </w:rPr>
            </w:pPr>
            <w:r w:rsidRPr="00B413A6">
              <w:rPr>
                <w:rFonts w:asciiTheme="minorBidi" w:eastAsia="Calibri" w:hAnsiTheme="minorBidi"/>
                <w:i/>
                <w:sz w:val="20"/>
                <w:szCs w:val="20"/>
                <w:rtl/>
              </w:rPr>
              <w:t xml:space="preserve">من </w:t>
            </w:r>
            <w:r w:rsidRPr="00B413A6">
              <w:rPr>
                <w:rFonts w:asciiTheme="minorBidi" w:eastAsia="Calibri" w:hAnsiTheme="minorBidi"/>
                <w:i/>
                <w:sz w:val="20"/>
                <w:szCs w:val="20"/>
              </w:rPr>
              <w:t>52</w:t>
            </w:r>
            <w:r w:rsidRPr="00B413A6">
              <w:rPr>
                <w:rFonts w:asciiTheme="minorBidi" w:eastAsia="Calibri" w:hAnsiTheme="minorBidi"/>
                <w:i/>
                <w:sz w:val="20"/>
                <w:szCs w:val="20"/>
                <w:rtl/>
              </w:rPr>
              <w:t xml:space="preserve"> إلى أقل من </w:t>
            </w:r>
            <w:r w:rsidRPr="00B413A6">
              <w:rPr>
                <w:rFonts w:asciiTheme="minorBidi" w:eastAsia="Calibri" w:hAnsiTheme="minorBidi"/>
                <w:i/>
                <w:sz w:val="20"/>
                <w:szCs w:val="20"/>
              </w:rPr>
              <w:t>68%</w:t>
            </w:r>
          </w:p>
        </w:tc>
        <w:tc>
          <w:tcPr>
            <w:tcW w:w="1807" w:type="dxa"/>
            <w:shd w:val="clear" w:color="auto" w:fill="D9E2F3" w:themeFill="accent1" w:themeFillTint="33"/>
            <w:vAlign w:val="center"/>
          </w:tcPr>
          <w:p w14:paraId="6489295B" w14:textId="77777777" w:rsidR="00B413A6" w:rsidRPr="004C0B4F" w:rsidRDefault="00B413A6" w:rsidP="00B413A6">
            <w:pPr>
              <w:spacing w:line="256" w:lineRule="auto"/>
              <w:jc w:val="center"/>
              <w:rPr>
                <w:rFonts w:asciiTheme="minorBidi" w:eastAsia="Calibri" w:hAnsiTheme="minorBidi"/>
                <w:i/>
                <w:sz w:val="18"/>
                <w:szCs w:val="18"/>
              </w:rPr>
            </w:pPr>
            <w:r w:rsidRPr="004C0B4F">
              <w:rPr>
                <w:rFonts w:asciiTheme="minorBidi" w:eastAsia="Calibri" w:hAnsiTheme="minorBidi"/>
                <w:i/>
                <w:sz w:val="18"/>
                <w:szCs w:val="18"/>
              </w:rPr>
              <w:t>Middle</w:t>
            </w:r>
          </w:p>
          <w:p w14:paraId="7D046B1C" w14:textId="77777777" w:rsidR="00B413A6" w:rsidRPr="004C0B4F" w:rsidRDefault="00B413A6" w:rsidP="00B413A6">
            <w:pPr>
              <w:spacing w:line="256" w:lineRule="auto"/>
              <w:jc w:val="center"/>
              <w:rPr>
                <w:rFonts w:asciiTheme="minorBidi" w:eastAsia="Calibri" w:hAnsiTheme="minorBidi"/>
                <w:i/>
                <w:sz w:val="18"/>
                <w:szCs w:val="18"/>
                <w:rtl/>
              </w:rPr>
            </w:pPr>
            <w:r w:rsidRPr="004C0B4F">
              <w:rPr>
                <w:rFonts w:asciiTheme="minorBidi" w:eastAsia="Calibri" w:hAnsiTheme="minorBidi"/>
                <w:i/>
                <w:sz w:val="18"/>
                <w:szCs w:val="18"/>
                <w:rtl/>
              </w:rPr>
              <w:t>متوسط</w:t>
            </w:r>
          </w:p>
        </w:tc>
      </w:tr>
      <w:tr w:rsidR="00B413A6" w:rsidRPr="004C0B4F" w14:paraId="2C4A462C" w14:textId="77777777" w:rsidTr="00B413A6">
        <w:trPr>
          <w:trHeight w:val="719"/>
        </w:trPr>
        <w:tc>
          <w:tcPr>
            <w:tcW w:w="2471" w:type="dxa"/>
            <w:vAlign w:val="center"/>
          </w:tcPr>
          <w:p w14:paraId="3EFB1916" w14:textId="7AEE0CFD" w:rsidR="00B413A6" w:rsidRPr="004C0B4F" w:rsidRDefault="00B413A6" w:rsidP="00B413A6">
            <w:pPr>
              <w:spacing w:line="256" w:lineRule="auto"/>
              <w:jc w:val="center"/>
              <w:rPr>
                <w:rFonts w:asciiTheme="minorBidi" w:eastAsia="Calibri" w:hAnsiTheme="minorBidi"/>
                <w:b/>
                <w:bCs/>
                <w:i/>
                <w:sz w:val="18"/>
                <w:szCs w:val="18"/>
                <w:rtl/>
              </w:rPr>
            </w:pPr>
            <w:r w:rsidRPr="004C0B4F">
              <w:rPr>
                <w:rFonts w:asciiTheme="minorBidi" w:eastAsia="Calibri" w:hAnsiTheme="minorBidi"/>
                <w:i/>
                <w:sz w:val="18"/>
                <w:szCs w:val="18"/>
              </w:rPr>
              <w:t>From 3.40 to less than 4.20</w:t>
            </w:r>
          </w:p>
          <w:p w14:paraId="41FE3DE7" w14:textId="77777777" w:rsidR="00B413A6" w:rsidRPr="004C0B4F" w:rsidRDefault="00B413A6" w:rsidP="00B413A6">
            <w:pPr>
              <w:spacing w:line="256" w:lineRule="auto"/>
              <w:jc w:val="center"/>
              <w:rPr>
                <w:rFonts w:asciiTheme="minorBidi" w:eastAsia="Calibri" w:hAnsiTheme="minorBidi"/>
                <w:b/>
                <w:bCs/>
                <w:i/>
                <w:sz w:val="18"/>
                <w:szCs w:val="18"/>
              </w:rPr>
            </w:pPr>
            <w:r w:rsidRPr="004C0B4F">
              <w:rPr>
                <w:rFonts w:asciiTheme="minorBidi" w:eastAsia="Calibri" w:hAnsiTheme="minorBidi"/>
                <w:i/>
                <w:sz w:val="18"/>
                <w:szCs w:val="18"/>
                <w:rtl/>
              </w:rPr>
              <w:t xml:space="preserve">من </w:t>
            </w:r>
            <w:r w:rsidRPr="004C0B4F">
              <w:rPr>
                <w:rFonts w:asciiTheme="minorBidi" w:eastAsia="Calibri" w:hAnsiTheme="minorBidi"/>
                <w:i/>
                <w:sz w:val="18"/>
                <w:szCs w:val="18"/>
              </w:rPr>
              <w:t>3.40</w:t>
            </w:r>
            <w:r w:rsidRPr="004C0B4F">
              <w:rPr>
                <w:rFonts w:asciiTheme="minorBidi" w:eastAsia="Calibri" w:hAnsiTheme="minorBidi"/>
                <w:i/>
                <w:sz w:val="18"/>
                <w:szCs w:val="18"/>
                <w:rtl/>
              </w:rPr>
              <w:t xml:space="preserve"> إلى أقل من </w:t>
            </w:r>
            <w:r w:rsidRPr="004C0B4F">
              <w:rPr>
                <w:rFonts w:asciiTheme="minorBidi" w:eastAsia="Calibri" w:hAnsiTheme="minorBidi"/>
                <w:i/>
                <w:sz w:val="18"/>
                <w:szCs w:val="18"/>
              </w:rPr>
              <w:t>4.20</w:t>
            </w:r>
          </w:p>
        </w:tc>
        <w:tc>
          <w:tcPr>
            <w:tcW w:w="2024" w:type="dxa"/>
            <w:shd w:val="clear" w:color="auto" w:fill="D9E2F3" w:themeFill="accent1" w:themeFillTint="33"/>
            <w:vAlign w:val="center"/>
          </w:tcPr>
          <w:p w14:paraId="5199A9BF" w14:textId="77777777" w:rsidR="00B413A6" w:rsidRPr="004C0B4F" w:rsidRDefault="00B413A6" w:rsidP="00B413A6">
            <w:pPr>
              <w:spacing w:line="256" w:lineRule="auto"/>
              <w:jc w:val="center"/>
              <w:rPr>
                <w:rFonts w:asciiTheme="minorBidi" w:eastAsia="Calibri" w:hAnsiTheme="minorBidi"/>
                <w:b/>
                <w:bCs/>
                <w:i/>
                <w:sz w:val="18"/>
                <w:szCs w:val="18"/>
              </w:rPr>
            </w:pPr>
            <w:r w:rsidRPr="004C0B4F">
              <w:rPr>
                <w:rFonts w:asciiTheme="minorBidi" w:eastAsia="Calibri" w:hAnsiTheme="minorBidi"/>
                <w:b/>
                <w:bCs/>
                <w:i/>
                <w:sz w:val="18"/>
                <w:szCs w:val="18"/>
              </w:rPr>
              <w:t>Agree</w:t>
            </w:r>
          </w:p>
          <w:p w14:paraId="0F11F4A2" w14:textId="77777777" w:rsidR="00B413A6" w:rsidRPr="004C0B4F" w:rsidRDefault="00B413A6" w:rsidP="00B413A6">
            <w:pPr>
              <w:spacing w:line="256" w:lineRule="auto"/>
              <w:jc w:val="center"/>
              <w:rPr>
                <w:rFonts w:asciiTheme="minorBidi" w:eastAsia="Calibri" w:hAnsiTheme="minorBidi"/>
                <w:b/>
                <w:bCs/>
                <w:i/>
                <w:sz w:val="18"/>
                <w:szCs w:val="18"/>
                <w:rtl/>
              </w:rPr>
            </w:pPr>
            <w:r w:rsidRPr="004C0B4F">
              <w:rPr>
                <w:rFonts w:asciiTheme="minorBidi" w:eastAsia="Calibri" w:hAnsiTheme="minorBidi"/>
                <w:b/>
                <w:bCs/>
                <w:i/>
                <w:sz w:val="18"/>
                <w:szCs w:val="18"/>
                <w:rtl/>
              </w:rPr>
              <w:t>موافق</w:t>
            </w:r>
          </w:p>
        </w:tc>
        <w:tc>
          <w:tcPr>
            <w:tcW w:w="2528" w:type="dxa"/>
            <w:vAlign w:val="center"/>
          </w:tcPr>
          <w:p w14:paraId="3EE2A213" w14:textId="77777777" w:rsidR="00B413A6" w:rsidRPr="00B413A6" w:rsidRDefault="00B413A6" w:rsidP="00B413A6">
            <w:pPr>
              <w:spacing w:line="256" w:lineRule="auto"/>
              <w:jc w:val="center"/>
              <w:rPr>
                <w:rFonts w:asciiTheme="minorBidi" w:eastAsia="Calibri" w:hAnsiTheme="minorBidi"/>
                <w:i/>
                <w:color w:val="0D0D0D" w:themeColor="text1" w:themeTint="F2"/>
                <w:sz w:val="20"/>
                <w:szCs w:val="20"/>
                <w:rtl/>
              </w:rPr>
            </w:pPr>
            <w:r w:rsidRPr="00B413A6">
              <w:rPr>
                <w:rFonts w:asciiTheme="minorBidi" w:eastAsia="Calibri" w:hAnsiTheme="minorBidi"/>
                <w:i/>
                <w:color w:val="0D0D0D" w:themeColor="text1" w:themeTint="F2"/>
                <w:sz w:val="20"/>
                <w:szCs w:val="20"/>
              </w:rPr>
              <w:t>From 68 to less than 84%</w:t>
            </w:r>
          </w:p>
          <w:p w14:paraId="177087B9" w14:textId="77777777" w:rsidR="00B413A6" w:rsidRPr="00B413A6" w:rsidRDefault="00B413A6" w:rsidP="00B413A6">
            <w:pPr>
              <w:spacing w:line="256" w:lineRule="auto"/>
              <w:jc w:val="center"/>
              <w:rPr>
                <w:rFonts w:asciiTheme="minorBidi" w:eastAsia="Calibri" w:hAnsiTheme="minorBidi"/>
                <w:i/>
                <w:color w:val="0D0D0D" w:themeColor="text1" w:themeTint="F2"/>
                <w:sz w:val="20"/>
                <w:szCs w:val="20"/>
              </w:rPr>
            </w:pPr>
            <w:r w:rsidRPr="00B413A6">
              <w:rPr>
                <w:rFonts w:asciiTheme="minorBidi" w:eastAsia="Calibri" w:hAnsiTheme="minorBidi"/>
                <w:i/>
                <w:color w:val="0D0D0D" w:themeColor="text1" w:themeTint="F2"/>
                <w:sz w:val="20"/>
                <w:szCs w:val="20"/>
                <w:rtl/>
              </w:rPr>
              <w:t xml:space="preserve">من </w:t>
            </w:r>
            <w:r w:rsidRPr="00B413A6">
              <w:rPr>
                <w:rFonts w:asciiTheme="minorBidi" w:eastAsia="Calibri" w:hAnsiTheme="minorBidi"/>
                <w:i/>
                <w:color w:val="0D0D0D" w:themeColor="text1" w:themeTint="F2"/>
                <w:sz w:val="20"/>
                <w:szCs w:val="20"/>
              </w:rPr>
              <w:t>68</w:t>
            </w:r>
            <w:r w:rsidRPr="00B413A6">
              <w:rPr>
                <w:rFonts w:asciiTheme="minorBidi" w:eastAsia="Calibri" w:hAnsiTheme="minorBidi"/>
                <w:i/>
                <w:color w:val="0D0D0D" w:themeColor="text1" w:themeTint="F2"/>
                <w:sz w:val="20"/>
                <w:szCs w:val="20"/>
                <w:rtl/>
              </w:rPr>
              <w:t xml:space="preserve"> إلى أقل من </w:t>
            </w:r>
            <w:r w:rsidRPr="00B413A6">
              <w:rPr>
                <w:rFonts w:asciiTheme="minorBidi" w:eastAsia="Calibri" w:hAnsiTheme="minorBidi"/>
                <w:i/>
                <w:color w:val="0D0D0D" w:themeColor="text1" w:themeTint="F2"/>
                <w:sz w:val="20"/>
                <w:szCs w:val="20"/>
              </w:rPr>
              <w:t>84%</w:t>
            </w:r>
          </w:p>
        </w:tc>
        <w:tc>
          <w:tcPr>
            <w:tcW w:w="1807" w:type="dxa"/>
            <w:shd w:val="clear" w:color="auto" w:fill="D9E2F3" w:themeFill="accent1" w:themeFillTint="33"/>
            <w:vAlign w:val="center"/>
          </w:tcPr>
          <w:p w14:paraId="53138F5C" w14:textId="77777777" w:rsidR="00B413A6" w:rsidRPr="004C0B4F" w:rsidRDefault="00B413A6" w:rsidP="00B413A6">
            <w:pPr>
              <w:spacing w:line="256" w:lineRule="auto"/>
              <w:jc w:val="center"/>
              <w:rPr>
                <w:rFonts w:asciiTheme="minorBidi" w:eastAsia="Calibri" w:hAnsiTheme="minorBidi"/>
                <w:i/>
                <w:sz w:val="18"/>
                <w:szCs w:val="18"/>
              </w:rPr>
            </w:pPr>
            <w:r w:rsidRPr="004C0B4F">
              <w:rPr>
                <w:rFonts w:asciiTheme="minorBidi" w:eastAsia="Calibri" w:hAnsiTheme="minorBidi"/>
                <w:i/>
                <w:sz w:val="18"/>
                <w:szCs w:val="18"/>
              </w:rPr>
              <w:t>High</w:t>
            </w:r>
          </w:p>
          <w:p w14:paraId="306F9D61" w14:textId="77777777" w:rsidR="00B413A6" w:rsidRPr="004C0B4F" w:rsidRDefault="00B413A6" w:rsidP="00B413A6">
            <w:pPr>
              <w:spacing w:line="256" w:lineRule="auto"/>
              <w:jc w:val="center"/>
              <w:rPr>
                <w:rFonts w:asciiTheme="minorBidi" w:eastAsia="Calibri" w:hAnsiTheme="minorBidi"/>
                <w:b/>
                <w:bCs/>
                <w:i/>
                <w:sz w:val="18"/>
                <w:szCs w:val="18"/>
              </w:rPr>
            </w:pPr>
            <w:r w:rsidRPr="004C0B4F">
              <w:rPr>
                <w:rFonts w:asciiTheme="minorBidi" w:eastAsia="Calibri" w:hAnsiTheme="minorBidi"/>
                <w:i/>
                <w:sz w:val="18"/>
                <w:szCs w:val="18"/>
              </w:rPr>
              <w:t>high</w:t>
            </w:r>
          </w:p>
          <w:p w14:paraId="44F56DBA" w14:textId="77777777" w:rsidR="00B413A6" w:rsidRPr="004C0B4F" w:rsidRDefault="00B413A6" w:rsidP="00B413A6">
            <w:pPr>
              <w:spacing w:line="256" w:lineRule="auto"/>
              <w:jc w:val="center"/>
              <w:rPr>
                <w:rFonts w:asciiTheme="minorBidi" w:eastAsia="Calibri" w:hAnsiTheme="minorBidi"/>
                <w:i/>
                <w:sz w:val="18"/>
                <w:szCs w:val="18"/>
                <w:rtl/>
              </w:rPr>
            </w:pPr>
            <w:r w:rsidRPr="004C0B4F">
              <w:rPr>
                <w:rFonts w:asciiTheme="minorBidi" w:eastAsia="Calibri" w:hAnsiTheme="minorBidi" w:hint="cs"/>
                <w:i/>
                <w:sz w:val="18"/>
                <w:szCs w:val="18"/>
                <w:rtl/>
              </w:rPr>
              <w:t>مرتفع</w:t>
            </w:r>
          </w:p>
          <w:p w14:paraId="167F4A18" w14:textId="77777777" w:rsidR="00B413A6" w:rsidRPr="004C0B4F" w:rsidRDefault="00B413A6" w:rsidP="00B413A6">
            <w:pPr>
              <w:spacing w:line="256" w:lineRule="auto"/>
              <w:jc w:val="center"/>
              <w:rPr>
                <w:rFonts w:asciiTheme="minorBidi" w:eastAsia="Calibri" w:hAnsiTheme="minorBidi"/>
                <w:i/>
                <w:sz w:val="18"/>
                <w:szCs w:val="18"/>
                <w:rtl/>
              </w:rPr>
            </w:pPr>
          </w:p>
        </w:tc>
      </w:tr>
      <w:tr w:rsidR="00B413A6" w:rsidRPr="004C0B4F" w14:paraId="1B9D5E25" w14:textId="77777777" w:rsidTr="00B413A6">
        <w:trPr>
          <w:trHeight w:val="719"/>
        </w:trPr>
        <w:tc>
          <w:tcPr>
            <w:tcW w:w="2471" w:type="dxa"/>
            <w:vAlign w:val="center"/>
          </w:tcPr>
          <w:p w14:paraId="3872DC74" w14:textId="77777777" w:rsidR="00B413A6" w:rsidRPr="004C0B4F" w:rsidRDefault="00B413A6" w:rsidP="00B413A6">
            <w:pPr>
              <w:spacing w:line="256" w:lineRule="auto"/>
              <w:jc w:val="center"/>
              <w:rPr>
                <w:rFonts w:asciiTheme="minorBidi" w:eastAsia="Calibri" w:hAnsiTheme="minorBidi"/>
                <w:b/>
                <w:bCs/>
                <w:i/>
                <w:sz w:val="18"/>
                <w:szCs w:val="18"/>
              </w:rPr>
            </w:pPr>
            <w:r w:rsidRPr="004C0B4F">
              <w:rPr>
                <w:rFonts w:asciiTheme="minorBidi" w:eastAsia="Calibri" w:hAnsiTheme="minorBidi"/>
                <w:i/>
                <w:sz w:val="18"/>
                <w:szCs w:val="18"/>
              </w:rPr>
              <w:t>From 4.20 to less than 5</w:t>
            </w:r>
          </w:p>
          <w:p w14:paraId="29801925" w14:textId="77777777" w:rsidR="00B413A6" w:rsidRPr="004C0B4F" w:rsidRDefault="00B413A6" w:rsidP="00B413A6">
            <w:pPr>
              <w:spacing w:line="256" w:lineRule="auto"/>
              <w:jc w:val="center"/>
              <w:rPr>
                <w:rFonts w:asciiTheme="minorBidi" w:eastAsia="Calibri" w:hAnsiTheme="minorBidi"/>
                <w:b/>
                <w:bCs/>
                <w:i/>
                <w:sz w:val="18"/>
                <w:szCs w:val="18"/>
                <w:rtl/>
              </w:rPr>
            </w:pPr>
            <w:r w:rsidRPr="004C0B4F">
              <w:rPr>
                <w:rFonts w:asciiTheme="minorBidi" w:eastAsia="Calibri" w:hAnsiTheme="minorBidi"/>
                <w:i/>
                <w:sz w:val="18"/>
                <w:szCs w:val="18"/>
                <w:rtl/>
              </w:rPr>
              <w:t>من</w:t>
            </w:r>
            <w:r w:rsidRPr="004C0B4F">
              <w:rPr>
                <w:rFonts w:asciiTheme="minorBidi" w:eastAsia="Calibri" w:hAnsiTheme="minorBidi"/>
                <w:i/>
                <w:sz w:val="18"/>
                <w:szCs w:val="18"/>
              </w:rPr>
              <w:t xml:space="preserve"> 4.20 </w:t>
            </w:r>
            <w:r w:rsidRPr="004C0B4F">
              <w:rPr>
                <w:rFonts w:asciiTheme="minorBidi" w:eastAsia="Calibri" w:hAnsiTheme="minorBidi"/>
                <w:i/>
                <w:sz w:val="18"/>
                <w:szCs w:val="18"/>
                <w:rtl/>
              </w:rPr>
              <w:t xml:space="preserve">إلى أقل من </w:t>
            </w:r>
            <w:r w:rsidRPr="004C0B4F">
              <w:rPr>
                <w:rFonts w:asciiTheme="minorBidi" w:eastAsia="Calibri" w:hAnsiTheme="minorBidi"/>
                <w:i/>
                <w:sz w:val="18"/>
                <w:szCs w:val="18"/>
              </w:rPr>
              <w:t>5</w:t>
            </w:r>
          </w:p>
        </w:tc>
        <w:tc>
          <w:tcPr>
            <w:tcW w:w="2024" w:type="dxa"/>
            <w:shd w:val="clear" w:color="auto" w:fill="D9E2F3" w:themeFill="accent1" w:themeFillTint="33"/>
            <w:vAlign w:val="center"/>
          </w:tcPr>
          <w:p w14:paraId="32517377" w14:textId="77777777" w:rsidR="00B413A6" w:rsidRPr="004C0B4F" w:rsidRDefault="00B413A6" w:rsidP="00B413A6">
            <w:pPr>
              <w:spacing w:line="256" w:lineRule="auto"/>
              <w:jc w:val="center"/>
              <w:rPr>
                <w:rFonts w:asciiTheme="minorBidi" w:eastAsia="Calibri" w:hAnsiTheme="minorBidi"/>
                <w:b/>
                <w:bCs/>
                <w:i/>
                <w:sz w:val="18"/>
                <w:szCs w:val="18"/>
              </w:rPr>
            </w:pPr>
            <w:r w:rsidRPr="004C0B4F">
              <w:rPr>
                <w:rFonts w:asciiTheme="minorBidi" w:eastAsia="Calibri" w:hAnsiTheme="minorBidi"/>
                <w:b/>
                <w:bCs/>
                <w:i/>
                <w:sz w:val="18"/>
                <w:szCs w:val="18"/>
              </w:rPr>
              <w:t>Strongly agree</w:t>
            </w:r>
          </w:p>
          <w:p w14:paraId="79C75998" w14:textId="06281A9B" w:rsidR="00B413A6" w:rsidRPr="004C0B4F" w:rsidRDefault="00B413A6" w:rsidP="00B413A6">
            <w:pPr>
              <w:spacing w:line="256" w:lineRule="auto"/>
              <w:jc w:val="center"/>
              <w:rPr>
                <w:rFonts w:asciiTheme="minorBidi" w:eastAsia="Calibri" w:hAnsiTheme="minorBidi"/>
                <w:b/>
                <w:bCs/>
                <w:i/>
                <w:sz w:val="18"/>
                <w:szCs w:val="18"/>
                <w:rtl/>
              </w:rPr>
            </w:pPr>
            <w:r w:rsidRPr="004C0B4F">
              <w:rPr>
                <w:rFonts w:asciiTheme="minorBidi" w:eastAsia="Calibri" w:hAnsiTheme="minorBidi"/>
                <w:b/>
                <w:bCs/>
                <w:i/>
                <w:sz w:val="18"/>
                <w:szCs w:val="18"/>
                <w:rtl/>
              </w:rPr>
              <w:t>موافق بشدة</w:t>
            </w:r>
          </w:p>
        </w:tc>
        <w:tc>
          <w:tcPr>
            <w:tcW w:w="2528" w:type="dxa"/>
            <w:vAlign w:val="center"/>
          </w:tcPr>
          <w:p w14:paraId="6FC5135A" w14:textId="77777777" w:rsidR="00B413A6" w:rsidRPr="00B413A6" w:rsidRDefault="00B413A6" w:rsidP="00B413A6">
            <w:pPr>
              <w:spacing w:line="256" w:lineRule="auto"/>
              <w:jc w:val="center"/>
              <w:rPr>
                <w:rFonts w:asciiTheme="minorBidi" w:eastAsia="Calibri" w:hAnsiTheme="minorBidi"/>
                <w:i/>
                <w:color w:val="0D0D0D" w:themeColor="text1" w:themeTint="F2"/>
                <w:sz w:val="20"/>
                <w:szCs w:val="20"/>
                <w:rtl/>
              </w:rPr>
            </w:pPr>
            <w:r w:rsidRPr="00B413A6">
              <w:rPr>
                <w:rFonts w:asciiTheme="minorBidi" w:eastAsia="Calibri" w:hAnsiTheme="minorBidi"/>
                <w:i/>
                <w:color w:val="0D0D0D" w:themeColor="text1" w:themeTint="F2"/>
                <w:sz w:val="20"/>
                <w:szCs w:val="20"/>
              </w:rPr>
              <w:t>From 84 to less than 100%</w:t>
            </w:r>
          </w:p>
          <w:p w14:paraId="76845CB4" w14:textId="77777777" w:rsidR="00B413A6" w:rsidRPr="00B413A6" w:rsidRDefault="00B413A6" w:rsidP="00B413A6">
            <w:pPr>
              <w:spacing w:line="360" w:lineRule="auto"/>
              <w:jc w:val="center"/>
              <w:rPr>
                <w:rFonts w:asciiTheme="minorBidi" w:eastAsia="Calibri" w:hAnsiTheme="minorBidi"/>
                <w:i/>
                <w:color w:val="0D0D0D" w:themeColor="text1" w:themeTint="F2"/>
                <w:sz w:val="20"/>
                <w:szCs w:val="20"/>
                <w:rtl/>
              </w:rPr>
            </w:pPr>
            <w:r w:rsidRPr="00B413A6">
              <w:rPr>
                <w:rFonts w:asciiTheme="minorBidi" w:eastAsia="Calibri" w:hAnsiTheme="minorBidi"/>
                <w:i/>
                <w:color w:val="0D0D0D" w:themeColor="text1" w:themeTint="F2"/>
                <w:sz w:val="20"/>
                <w:szCs w:val="20"/>
                <w:rtl/>
              </w:rPr>
              <w:t xml:space="preserve">من </w:t>
            </w:r>
            <w:r w:rsidRPr="00B413A6">
              <w:rPr>
                <w:rFonts w:asciiTheme="minorBidi" w:eastAsia="Calibri" w:hAnsiTheme="minorBidi"/>
                <w:i/>
                <w:color w:val="0D0D0D" w:themeColor="text1" w:themeTint="F2"/>
                <w:sz w:val="20"/>
                <w:szCs w:val="20"/>
              </w:rPr>
              <w:t>84</w:t>
            </w:r>
            <w:r w:rsidRPr="00B413A6">
              <w:rPr>
                <w:rFonts w:asciiTheme="minorBidi" w:eastAsia="Calibri" w:hAnsiTheme="minorBidi"/>
                <w:i/>
                <w:color w:val="0D0D0D" w:themeColor="text1" w:themeTint="F2"/>
                <w:sz w:val="20"/>
                <w:szCs w:val="20"/>
                <w:rtl/>
              </w:rPr>
              <w:t xml:space="preserve"> إلى</w:t>
            </w:r>
            <w:r w:rsidRPr="00B413A6">
              <w:rPr>
                <w:rFonts w:asciiTheme="minorBidi" w:eastAsia="Calibri" w:hAnsiTheme="minorBidi" w:hint="cs"/>
                <w:i/>
                <w:color w:val="0D0D0D" w:themeColor="text1" w:themeTint="F2"/>
                <w:sz w:val="20"/>
                <w:szCs w:val="20"/>
                <w:rtl/>
              </w:rPr>
              <w:t xml:space="preserve"> أقل</w:t>
            </w:r>
            <w:r w:rsidRPr="00B413A6">
              <w:rPr>
                <w:rFonts w:asciiTheme="minorBidi" w:eastAsia="Calibri" w:hAnsiTheme="minorBidi"/>
                <w:i/>
                <w:color w:val="0D0D0D" w:themeColor="text1" w:themeTint="F2"/>
                <w:sz w:val="20"/>
                <w:szCs w:val="20"/>
                <w:rtl/>
              </w:rPr>
              <w:t xml:space="preserve"> </w:t>
            </w:r>
            <w:ins w:id="32" w:author="Microsoft Word" w:date="2024-11-22T15:47:00Z" w16du:dateUtc="2024-11-22T12:47:00Z">
              <w:r w:rsidRPr="00B413A6">
                <w:rPr>
                  <w:rFonts w:asciiTheme="minorBidi" w:eastAsia="Calibri" w:hAnsiTheme="minorBidi"/>
                  <w:i/>
                  <w:color w:val="0D0D0D" w:themeColor="text1" w:themeTint="F2"/>
                  <w:sz w:val="20"/>
                  <w:szCs w:val="20"/>
                  <w:rtl/>
                </w:rPr>
                <w:t xml:space="preserve">من </w:t>
              </w:r>
            </w:ins>
            <w:r w:rsidRPr="00B413A6">
              <w:rPr>
                <w:rFonts w:asciiTheme="minorBidi" w:eastAsia="Calibri" w:hAnsiTheme="minorBidi"/>
                <w:i/>
                <w:color w:val="0D0D0D" w:themeColor="text1" w:themeTint="F2"/>
                <w:sz w:val="20"/>
                <w:szCs w:val="20"/>
              </w:rPr>
              <w:t>100%</w:t>
            </w:r>
          </w:p>
          <w:p w14:paraId="4EE54CB7" w14:textId="77777777" w:rsidR="00B413A6" w:rsidRPr="00B413A6" w:rsidRDefault="00B413A6" w:rsidP="00B413A6">
            <w:pPr>
              <w:spacing w:line="256" w:lineRule="auto"/>
              <w:jc w:val="center"/>
              <w:rPr>
                <w:rFonts w:asciiTheme="minorBidi" w:eastAsia="Calibri" w:hAnsiTheme="minorBidi"/>
                <w:i/>
                <w:color w:val="0D0D0D" w:themeColor="text1" w:themeTint="F2"/>
                <w:sz w:val="20"/>
                <w:szCs w:val="20"/>
                <w:rtl/>
              </w:rPr>
            </w:pPr>
          </w:p>
        </w:tc>
        <w:tc>
          <w:tcPr>
            <w:tcW w:w="1807" w:type="dxa"/>
            <w:shd w:val="clear" w:color="auto" w:fill="D9E2F3" w:themeFill="accent1" w:themeFillTint="33"/>
            <w:vAlign w:val="center"/>
          </w:tcPr>
          <w:p w14:paraId="4DBCF4E7" w14:textId="77777777" w:rsidR="00B413A6" w:rsidRPr="004C0B4F" w:rsidRDefault="00B413A6" w:rsidP="00B413A6">
            <w:pPr>
              <w:spacing w:line="256" w:lineRule="auto"/>
              <w:jc w:val="center"/>
              <w:rPr>
                <w:rFonts w:asciiTheme="minorBidi" w:eastAsia="Calibri" w:hAnsiTheme="minorBidi"/>
                <w:i/>
                <w:sz w:val="18"/>
                <w:szCs w:val="18"/>
                <w:rtl/>
              </w:rPr>
            </w:pPr>
            <w:r w:rsidRPr="004C0B4F">
              <w:rPr>
                <w:rFonts w:asciiTheme="minorBidi" w:eastAsia="Calibri" w:hAnsiTheme="minorBidi"/>
                <w:i/>
                <w:sz w:val="18"/>
                <w:szCs w:val="18"/>
              </w:rPr>
              <w:t>Very high</w:t>
            </w:r>
          </w:p>
          <w:p w14:paraId="650C1563" w14:textId="77777777" w:rsidR="00B413A6" w:rsidRPr="004C0B4F" w:rsidRDefault="00B413A6" w:rsidP="00B413A6">
            <w:pPr>
              <w:spacing w:line="256" w:lineRule="auto"/>
              <w:jc w:val="center"/>
              <w:rPr>
                <w:rFonts w:asciiTheme="minorBidi" w:eastAsia="Calibri" w:hAnsiTheme="minorBidi"/>
                <w:i/>
                <w:sz w:val="18"/>
                <w:szCs w:val="18"/>
                <w:rtl/>
              </w:rPr>
            </w:pPr>
            <w:r w:rsidRPr="004C0B4F">
              <w:rPr>
                <w:rFonts w:asciiTheme="minorBidi" w:eastAsia="Calibri" w:hAnsiTheme="minorBidi" w:hint="cs"/>
                <w:i/>
                <w:sz w:val="18"/>
                <w:szCs w:val="18"/>
                <w:rtl/>
              </w:rPr>
              <w:t>مرتفع</w:t>
            </w:r>
            <w:r w:rsidRPr="004C0B4F">
              <w:rPr>
                <w:rFonts w:asciiTheme="minorBidi" w:eastAsia="Calibri" w:hAnsiTheme="minorBidi"/>
                <w:i/>
                <w:sz w:val="18"/>
                <w:szCs w:val="18"/>
                <w:rtl/>
              </w:rPr>
              <w:t xml:space="preserve"> جداً</w:t>
            </w:r>
          </w:p>
        </w:tc>
      </w:tr>
    </w:tbl>
    <w:p w14:paraId="6BA1F8D8" w14:textId="77777777" w:rsidR="00D5065C" w:rsidRDefault="00D5065C" w:rsidP="00B413A6">
      <w:pPr>
        <w:spacing w:line="360" w:lineRule="auto"/>
        <w:jc w:val="both"/>
        <w:rPr>
          <w:rFonts w:ascii="Arial" w:eastAsia="Calibri" w:hAnsi="Arial" w:cs="Arial"/>
          <w:color w:val="0D0D0D" w:themeColor="text1" w:themeTint="F2"/>
          <w:sz w:val="28"/>
          <w:szCs w:val="28"/>
          <w:rtl/>
        </w:rPr>
      </w:pPr>
    </w:p>
    <w:tbl>
      <w:tblPr>
        <w:tblStyle w:val="1-1"/>
        <w:tblpPr w:leftFromText="180" w:rightFromText="180" w:vertAnchor="text" w:horzAnchor="margin" w:tblpXSpec="center" w:tblpY="2482"/>
        <w:tblW w:w="10420" w:type="dxa"/>
        <w:tblLook w:val="0520" w:firstRow="1" w:lastRow="0" w:firstColumn="0" w:lastColumn="1" w:noHBand="0" w:noVBand="1"/>
      </w:tblPr>
      <w:tblGrid>
        <w:gridCol w:w="603"/>
        <w:gridCol w:w="1655"/>
        <w:gridCol w:w="702"/>
        <w:gridCol w:w="935"/>
        <w:gridCol w:w="963"/>
        <w:gridCol w:w="962"/>
        <w:gridCol w:w="1041"/>
        <w:gridCol w:w="936"/>
        <w:gridCol w:w="1274"/>
        <w:gridCol w:w="1349"/>
      </w:tblGrid>
      <w:tr w:rsidR="00D5065C" w:rsidRPr="00FA2FE4" w14:paraId="2791EFFC" w14:textId="77777777" w:rsidTr="00D5065C">
        <w:trPr>
          <w:cnfStyle w:val="100000000000" w:firstRow="1" w:lastRow="0" w:firstColumn="0" w:lastColumn="0" w:oddVBand="0" w:evenVBand="0" w:oddHBand="0" w:evenHBand="0" w:firstRowFirstColumn="0" w:firstRowLastColumn="0" w:lastRowFirstColumn="0" w:lastRowLastColumn="0"/>
          <w:trHeight w:val="612"/>
        </w:trPr>
        <w:tc>
          <w:tcPr>
            <w:tcW w:w="2258" w:type="dxa"/>
            <w:gridSpan w:val="2"/>
            <w:shd w:val="clear" w:color="auto" w:fill="D9E2F3" w:themeFill="accent1" w:themeFillTint="33"/>
            <w:vAlign w:val="center"/>
          </w:tcPr>
          <w:p w14:paraId="534C6CDA" w14:textId="77777777" w:rsidR="00D5065C" w:rsidRPr="00FA2FE4" w:rsidRDefault="00D5065C" w:rsidP="00D5065C">
            <w:pPr>
              <w:spacing w:line="360" w:lineRule="auto"/>
              <w:jc w:val="center"/>
              <w:rPr>
                <w:rFonts w:ascii="Arial" w:eastAsia="Calibri" w:hAnsi="Arial" w:cs="Arial"/>
                <w:sz w:val="20"/>
                <w:szCs w:val="20"/>
                <w:rtl/>
              </w:rPr>
            </w:pPr>
            <w:r w:rsidRPr="00FA2FE4">
              <w:rPr>
                <w:rFonts w:ascii="Arial" w:eastAsia="Calibri" w:hAnsi="Arial" w:cs="Arial" w:hint="cs"/>
                <w:sz w:val="20"/>
                <w:szCs w:val="20"/>
                <w:rtl/>
              </w:rPr>
              <w:t>مستوى الاهمية</w:t>
            </w:r>
          </w:p>
        </w:tc>
        <w:tc>
          <w:tcPr>
            <w:tcW w:w="1637" w:type="dxa"/>
            <w:gridSpan w:val="2"/>
            <w:shd w:val="clear" w:color="auto" w:fill="D9E2F3" w:themeFill="accent1" w:themeFillTint="33"/>
            <w:vAlign w:val="center"/>
          </w:tcPr>
          <w:p w14:paraId="35F8C681" w14:textId="77777777" w:rsidR="00D5065C" w:rsidRPr="00FA2FE4" w:rsidRDefault="00D5065C" w:rsidP="00D5065C">
            <w:pPr>
              <w:spacing w:line="360" w:lineRule="auto"/>
              <w:jc w:val="center"/>
              <w:rPr>
                <w:rFonts w:ascii="Arial" w:eastAsia="Calibri" w:hAnsi="Arial" w:cs="Arial"/>
                <w:sz w:val="20"/>
                <w:szCs w:val="20"/>
              </w:rPr>
            </w:pPr>
            <w:r w:rsidRPr="00FA2FE4">
              <w:rPr>
                <w:rFonts w:ascii="Arial" w:eastAsia="Calibri" w:hAnsi="Arial" w:cs="Arial" w:hint="cs"/>
                <w:sz w:val="20"/>
                <w:szCs w:val="20"/>
                <w:rtl/>
              </w:rPr>
              <w:t>الاتجاه العام</w:t>
            </w:r>
          </w:p>
        </w:tc>
        <w:tc>
          <w:tcPr>
            <w:tcW w:w="1925" w:type="dxa"/>
            <w:gridSpan w:val="2"/>
            <w:shd w:val="clear" w:color="auto" w:fill="D9E2F3" w:themeFill="accent1" w:themeFillTint="33"/>
            <w:vAlign w:val="center"/>
          </w:tcPr>
          <w:p w14:paraId="23E41E81" w14:textId="7AC0075A" w:rsidR="00D5065C" w:rsidRPr="00FA2FE4" w:rsidRDefault="00D5065C" w:rsidP="00D5065C">
            <w:pPr>
              <w:spacing w:line="360" w:lineRule="auto"/>
              <w:jc w:val="center"/>
              <w:rPr>
                <w:rFonts w:ascii="Arial" w:eastAsia="Calibri" w:hAnsi="Arial" w:cs="Arial"/>
                <w:sz w:val="20"/>
                <w:szCs w:val="20"/>
                <w:rtl/>
              </w:rPr>
            </w:pPr>
            <w:r w:rsidRPr="00FA2FE4">
              <w:rPr>
                <w:rFonts w:ascii="Arial" w:eastAsia="Calibri" w:hAnsi="Arial" w:cs="Arial" w:hint="cs"/>
                <w:sz w:val="20"/>
                <w:szCs w:val="20"/>
                <w:rtl/>
              </w:rPr>
              <w:t>الانحراف المعياري</w:t>
            </w:r>
          </w:p>
        </w:tc>
        <w:tc>
          <w:tcPr>
            <w:tcW w:w="1977" w:type="dxa"/>
            <w:gridSpan w:val="2"/>
            <w:shd w:val="clear" w:color="auto" w:fill="D9E2F3" w:themeFill="accent1" w:themeFillTint="33"/>
            <w:vAlign w:val="center"/>
          </w:tcPr>
          <w:p w14:paraId="0172F3F6" w14:textId="77777777" w:rsidR="00D5065C" w:rsidRPr="00FA2FE4" w:rsidRDefault="00D5065C" w:rsidP="00D5065C">
            <w:pPr>
              <w:spacing w:line="360" w:lineRule="auto"/>
              <w:jc w:val="center"/>
              <w:rPr>
                <w:rFonts w:ascii="Arial" w:eastAsia="Calibri" w:hAnsi="Arial" w:cs="Arial"/>
                <w:sz w:val="20"/>
                <w:szCs w:val="20"/>
                <w:rtl/>
              </w:rPr>
            </w:pPr>
            <w:r w:rsidRPr="00FA2FE4">
              <w:rPr>
                <w:rFonts w:ascii="Arial" w:eastAsia="Calibri" w:hAnsi="Arial" w:cs="Arial" w:hint="cs"/>
                <w:sz w:val="20"/>
                <w:szCs w:val="20"/>
                <w:rtl/>
              </w:rPr>
              <w:t>المتوسط الحسابي</w:t>
            </w:r>
          </w:p>
        </w:tc>
        <w:tc>
          <w:tcPr>
            <w:cnfStyle w:val="000100000000" w:firstRow="0" w:lastRow="0" w:firstColumn="0" w:lastColumn="1" w:oddVBand="0" w:evenVBand="0" w:oddHBand="0" w:evenHBand="0" w:firstRowFirstColumn="0" w:firstRowLastColumn="0" w:lastRowFirstColumn="0" w:lastRowLastColumn="0"/>
            <w:tcW w:w="2623" w:type="dxa"/>
            <w:gridSpan w:val="2"/>
            <w:shd w:val="clear" w:color="auto" w:fill="D9E2F3" w:themeFill="accent1" w:themeFillTint="33"/>
            <w:vAlign w:val="center"/>
          </w:tcPr>
          <w:p w14:paraId="3205E794" w14:textId="77777777" w:rsidR="00D5065C" w:rsidRPr="008038AB" w:rsidRDefault="00D5065C" w:rsidP="00D5065C">
            <w:pPr>
              <w:spacing w:line="360" w:lineRule="auto"/>
              <w:jc w:val="center"/>
              <w:rPr>
                <w:rFonts w:ascii="Arial" w:eastAsia="Calibri" w:hAnsi="Arial" w:cs="Arial"/>
                <w:b w:val="0"/>
                <w:bCs w:val="0"/>
                <w:sz w:val="20"/>
                <w:szCs w:val="20"/>
              </w:rPr>
            </w:pPr>
            <w:r w:rsidRPr="00FA2FE4">
              <w:rPr>
                <w:rFonts w:ascii="Arial" w:eastAsia="Calibri" w:hAnsi="Arial" w:cs="Arial" w:hint="cs"/>
                <w:sz w:val="20"/>
                <w:szCs w:val="20"/>
                <w:rtl/>
              </w:rPr>
              <w:t>المتغير</w:t>
            </w:r>
          </w:p>
        </w:tc>
      </w:tr>
      <w:tr w:rsidR="00D5065C" w:rsidRPr="00FA2FE4" w14:paraId="07946CA9" w14:textId="77777777" w:rsidTr="00D5065C">
        <w:trPr>
          <w:trHeight w:val="1093"/>
        </w:trPr>
        <w:tc>
          <w:tcPr>
            <w:tcW w:w="603" w:type="dxa"/>
            <w:vMerge w:val="restart"/>
            <w:shd w:val="clear" w:color="auto" w:fill="D9E2F3" w:themeFill="accent1" w:themeFillTint="33"/>
            <w:textDirection w:val="btLr"/>
          </w:tcPr>
          <w:p w14:paraId="24B06603" w14:textId="77777777" w:rsidR="00D5065C" w:rsidRPr="00FA2FE4" w:rsidRDefault="00D5065C" w:rsidP="00D5065C">
            <w:pPr>
              <w:spacing w:line="360" w:lineRule="auto"/>
              <w:ind w:left="113" w:right="113"/>
              <w:jc w:val="center"/>
              <w:rPr>
                <w:rFonts w:ascii="Arial" w:eastAsia="Calibri" w:hAnsi="Arial" w:cs="Arial"/>
                <w:b/>
                <w:bCs/>
                <w:sz w:val="18"/>
                <w:szCs w:val="18"/>
              </w:rPr>
            </w:pPr>
            <w:r w:rsidRPr="00FA2FE4">
              <w:rPr>
                <w:rFonts w:ascii="Arial" w:eastAsia="Calibri" w:hAnsi="Arial" w:cs="Arial" w:hint="cs"/>
                <w:b/>
                <w:bCs/>
                <w:sz w:val="18"/>
                <w:szCs w:val="18"/>
                <w:rtl/>
              </w:rPr>
              <w:t>مــــرتــــفــــــع</w:t>
            </w:r>
          </w:p>
        </w:tc>
        <w:tc>
          <w:tcPr>
            <w:tcW w:w="1655" w:type="dxa"/>
          </w:tcPr>
          <w:p w14:paraId="1E46398D" w14:textId="77777777" w:rsidR="00D5065C" w:rsidRPr="00FA2FE4" w:rsidRDefault="00D5065C" w:rsidP="00D5065C">
            <w:pPr>
              <w:spacing w:line="360" w:lineRule="auto"/>
              <w:jc w:val="center"/>
              <w:rPr>
                <w:rFonts w:ascii="Arial" w:eastAsia="Calibri" w:hAnsi="Arial" w:cs="Arial"/>
                <w:b/>
                <w:bCs/>
                <w:sz w:val="18"/>
                <w:szCs w:val="18"/>
                <w:rtl/>
              </w:rPr>
            </w:pPr>
            <w:r w:rsidRPr="00FA2FE4">
              <w:rPr>
                <w:rFonts w:ascii="Arial" w:eastAsia="Calibri" w:hAnsi="Arial" w:cs="Arial" w:hint="cs"/>
                <w:b/>
                <w:bCs/>
                <w:sz w:val="18"/>
                <w:szCs w:val="18"/>
                <w:rtl/>
              </w:rPr>
              <w:t xml:space="preserve">مرتفع </w:t>
            </w:r>
          </w:p>
          <w:p w14:paraId="071A97C0" w14:textId="77777777" w:rsidR="00D5065C" w:rsidRPr="00FA2FE4" w:rsidRDefault="00D5065C" w:rsidP="00D5065C">
            <w:pPr>
              <w:spacing w:line="360" w:lineRule="auto"/>
              <w:jc w:val="center"/>
              <w:rPr>
                <w:rFonts w:ascii="Arial" w:eastAsia="Calibri" w:hAnsi="Arial" w:cs="Arial"/>
                <w:b/>
                <w:bCs/>
                <w:sz w:val="18"/>
                <w:szCs w:val="18"/>
              </w:rPr>
            </w:pPr>
            <w:r w:rsidRPr="00FA2FE4">
              <w:rPr>
                <w:rFonts w:ascii="Arial" w:eastAsia="Calibri" w:hAnsi="Arial" w:cs="Arial"/>
                <w:b/>
                <w:bCs/>
                <w:sz w:val="18"/>
                <w:szCs w:val="18"/>
              </w:rPr>
              <w:t>high</w:t>
            </w:r>
          </w:p>
        </w:tc>
        <w:tc>
          <w:tcPr>
            <w:tcW w:w="702" w:type="dxa"/>
            <w:vMerge w:val="restart"/>
            <w:shd w:val="clear" w:color="auto" w:fill="D9E2F3" w:themeFill="accent1" w:themeFillTint="33"/>
            <w:textDirection w:val="btLr"/>
          </w:tcPr>
          <w:p w14:paraId="223C6174" w14:textId="77777777" w:rsidR="00D5065C" w:rsidRPr="00FA2FE4" w:rsidRDefault="00D5065C" w:rsidP="00D5065C">
            <w:pPr>
              <w:spacing w:line="360" w:lineRule="auto"/>
              <w:ind w:left="113" w:right="113"/>
              <w:jc w:val="center"/>
              <w:rPr>
                <w:rFonts w:ascii="Arial" w:eastAsia="Calibri" w:hAnsi="Arial" w:cs="Arial"/>
                <w:b/>
                <w:bCs/>
                <w:sz w:val="18"/>
                <w:szCs w:val="18"/>
                <w:rtl/>
              </w:rPr>
            </w:pPr>
            <w:r w:rsidRPr="00FA2FE4">
              <w:rPr>
                <w:rFonts w:ascii="Arial" w:eastAsia="Calibri" w:hAnsi="Arial" w:cs="Arial" w:hint="cs"/>
                <w:b/>
                <w:bCs/>
                <w:sz w:val="18"/>
                <w:szCs w:val="18"/>
                <w:rtl/>
              </w:rPr>
              <w:t>مــــــوافـــق</w:t>
            </w:r>
          </w:p>
          <w:p w14:paraId="01735FEC" w14:textId="77777777" w:rsidR="00D5065C" w:rsidRPr="00FA2FE4" w:rsidRDefault="00D5065C" w:rsidP="00D5065C">
            <w:pPr>
              <w:spacing w:line="360" w:lineRule="auto"/>
              <w:ind w:left="113" w:right="113"/>
              <w:jc w:val="center"/>
              <w:rPr>
                <w:rFonts w:ascii="Arial" w:eastAsia="Calibri" w:hAnsi="Arial" w:cs="Arial"/>
                <w:b/>
                <w:bCs/>
                <w:sz w:val="18"/>
                <w:szCs w:val="18"/>
              </w:rPr>
            </w:pPr>
          </w:p>
        </w:tc>
        <w:tc>
          <w:tcPr>
            <w:tcW w:w="935" w:type="dxa"/>
          </w:tcPr>
          <w:p w14:paraId="4233821D" w14:textId="77777777" w:rsidR="00D5065C" w:rsidRPr="00FA2FE4" w:rsidRDefault="00D5065C" w:rsidP="00D5065C">
            <w:pPr>
              <w:spacing w:line="360" w:lineRule="auto"/>
              <w:jc w:val="center"/>
              <w:rPr>
                <w:rFonts w:ascii="Arial" w:eastAsia="Calibri" w:hAnsi="Arial" w:cs="Arial"/>
                <w:b/>
                <w:bCs/>
                <w:sz w:val="18"/>
                <w:szCs w:val="18"/>
                <w:rtl/>
              </w:rPr>
            </w:pPr>
            <w:r w:rsidRPr="00FA2FE4">
              <w:rPr>
                <w:rFonts w:ascii="Arial" w:eastAsia="Calibri" w:hAnsi="Arial" w:cs="Arial" w:hint="cs"/>
                <w:b/>
                <w:bCs/>
                <w:sz w:val="18"/>
                <w:szCs w:val="18"/>
                <w:rtl/>
              </w:rPr>
              <w:t xml:space="preserve">موافق </w:t>
            </w:r>
          </w:p>
          <w:p w14:paraId="4D137C86" w14:textId="77777777" w:rsidR="00D5065C" w:rsidRPr="00FA2FE4" w:rsidRDefault="00D5065C" w:rsidP="00D5065C">
            <w:pPr>
              <w:spacing w:line="360" w:lineRule="auto"/>
              <w:jc w:val="center"/>
              <w:rPr>
                <w:rFonts w:ascii="Arial" w:eastAsia="Calibri" w:hAnsi="Arial" w:cs="Arial"/>
                <w:b/>
                <w:bCs/>
                <w:sz w:val="18"/>
                <w:szCs w:val="18"/>
              </w:rPr>
            </w:pPr>
            <w:r w:rsidRPr="00FA2FE4">
              <w:rPr>
                <w:rFonts w:ascii="Arial" w:eastAsia="Calibri" w:hAnsi="Arial" w:cs="Arial"/>
                <w:b/>
                <w:bCs/>
                <w:sz w:val="18"/>
                <w:szCs w:val="18"/>
              </w:rPr>
              <w:t>Agree</w:t>
            </w:r>
          </w:p>
        </w:tc>
        <w:tc>
          <w:tcPr>
            <w:tcW w:w="963" w:type="dxa"/>
            <w:vMerge w:val="restart"/>
            <w:shd w:val="clear" w:color="auto" w:fill="D9E2F3" w:themeFill="accent1" w:themeFillTint="33"/>
          </w:tcPr>
          <w:p w14:paraId="7F9CF02D" w14:textId="77777777" w:rsidR="00D5065C" w:rsidRPr="00FA2FE4" w:rsidRDefault="00D5065C" w:rsidP="00D5065C">
            <w:pPr>
              <w:shd w:val="clear" w:color="auto" w:fill="D9E2F3" w:themeFill="accent1" w:themeFillTint="33"/>
              <w:spacing w:line="360" w:lineRule="auto"/>
              <w:jc w:val="center"/>
              <w:rPr>
                <w:rFonts w:ascii="Arial" w:eastAsia="Calibri" w:hAnsi="Arial" w:cs="Arial"/>
                <w:b/>
                <w:bCs/>
                <w:sz w:val="18"/>
                <w:szCs w:val="18"/>
              </w:rPr>
            </w:pPr>
          </w:p>
          <w:p w14:paraId="42B6E3D6" w14:textId="77777777" w:rsidR="00D5065C" w:rsidRPr="00FA2FE4" w:rsidRDefault="00D5065C" w:rsidP="00D5065C">
            <w:pPr>
              <w:spacing w:line="360" w:lineRule="auto"/>
              <w:jc w:val="center"/>
              <w:rPr>
                <w:rFonts w:ascii="Arial" w:eastAsia="Calibri" w:hAnsi="Arial" w:cs="Arial"/>
                <w:b/>
                <w:bCs/>
                <w:sz w:val="18"/>
                <w:szCs w:val="18"/>
              </w:rPr>
            </w:pPr>
          </w:p>
          <w:p w14:paraId="7D4F5B62" w14:textId="77777777" w:rsidR="00D5065C" w:rsidRDefault="00D5065C" w:rsidP="00D5065C">
            <w:pPr>
              <w:shd w:val="clear" w:color="auto" w:fill="D9E2F3" w:themeFill="accent1" w:themeFillTint="33"/>
              <w:bidi w:val="0"/>
              <w:jc w:val="center"/>
              <w:rPr>
                <w:rFonts w:ascii="Arial" w:eastAsia="Calibri" w:hAnsi="Arial" w:cs="Arial"/>
                <w:b/>
                <w:bCs/>
                <w:sz w:val="18"/>
                <w:szCs w:val="18"/>
                <w:rtl/>
              </w:rPr>
            </w:pPr>
          </w:p>
          <w:p w14:paraId="6871CC37" w14:textId="77777777" w:rsidR="00D5065C" w:rsidRDefault="00D5065C" w:rsidP="00D5065C">
            <w:pPr>
              <w:shd w:val="clear" w:color="auto" w:fill="D9E2F3" w:themeFill="accent1" w:themeFillTint="33"/>
              <w:bidi w:val="0"/>
              <w:jc w:val="center"/>
              <w:rPr>
                <w:rFonts w:ascii="Arial" w:hAnsi="Arial" w:cs="Arial"/>
                <w:b/>
                <w:bCs/>
                <w:sz w:val="18"/>
                <w:szCs w:val="18"/>
                <w:rtl/>
              </w:rPr>
            </w:pPr>
          </w:p>
          <w:p w14:paraId="70B43F81" w14:textId="77777777" w:rsidR="00D5065C" w:rsidRDefault="00D5065C" w:rsidP="00D5065C">
            <w:pPr>
              <w:shd w:val="clear" w:color="auto" w:fill="D9E2F3" w:themeFill="accent1" w:themeFillTint="33"/>
              <w:bidi w:val="0"/>
              <w:jc w:val="center"/>
              <w:rPr>
                <w:rFonts w:ascii="Arial" w:hAnsi="Arial" w:cs="Arial"/>
                <w:b/>
                <w:bCs/>
                <w:sz w:val="18"/>
                <w:szCs w:val="18"/>
                <w:rtl/>
              </w:rPr>
            </w:pPr>
          </w:p>
          <w:p w14:paraId="4DF53CC9" w14:textId="77777777" w:rsidR="00D5065C" w:rsidRDefault="00D5065C" w:rsidP="00D5065C">
            <w:pPr>
              <w:shd w:val="clear" w:color="auto" w:fill="D9E2F3" w:themeFill="accent1" w:themeFillTint="33"/>
              <w:bidi w:val="0"/>
              <w:jc w:val="center"/>
              <w:rPr>
                <w:rFonts w:ascii="Arial" w:hAnsi="Arial" w:cs="Arial"/>
                <w:b/>
                <w:bCs/>
                <w:sz w:val="18"/>
                <w:szCs w:val="18"/>
                <w:rtl/>
              </w:rPr>
            </w:pPr>
          </w:p>
          <w:p w14:paraId="5429CDD9" w14:textId="77777777" w:rsidR="00D5065C" w:rsidRDefault="00D5065C" w:rsidP="00D5065C">
            <w:pPr>
              <w:shd w:val="clear" w:color="auto" w:fill="D9E2F3" w:themeFill="accent1" w:themeFillTint="33"/>
              <w:bidi w:val="0"/>
              <w:jc w:val="center"/>
              <w:rPr>
                <w:rFonts w:ascii="Arial" w:hAnsi="Arial" w:cs="Arial"/>
                <w:b/>
                <w:bCs/>
                <w:sz w:val="18"/>
                <w:szCs w:val="18"/>
                <w:rtl/>
              </w:rPr>
            </w:pPr>
          </w:p>
          <w:p w14:paraId="62CAEE13" w14:textId="77777777" w:rsidR="00D5065C" w:rsidRDefault="00D5065C" w:rsidP="00D5065C">
            <w:pPr>
              <w:shd w:val="clear" w:color="auto" w:fill="D9E2F3" w:themeFill="accent1" w:themeFillTint="33"/>
              <w:bidi w:val="0"/>
              <w:jc w:val="center"/>
              <w:rPr>
                <w:rFonts w:ascii="Arial" w:hAnsi="Arial" w:cs="Arial"/>
                <w:b/>
                <w:bCs/>
                <w:sz w:val="18"/>
                <w:szCs w:val="18"/>
                <w:rtl/>
              </w:rPr>
            </w:pPr>
          </w:p>
          <w:p w14:paraId="1E1C2C7D" w14:textId="77777777" w:rsidR="00D5065C" w:rsidRDefault="00D5065C" w:rsidP="00D5065C">
            <w:pPr>
              <w:shd w:val="clear" w:color="auto" w:fill="D9E2F3" w:themeFill="accent1" w:themeFillTint="33"/>
              <w:bidi w:val="0"/>
              <w:jc w:val="center"/>
              <w:rPr>
                <w:rFonts w:ascii="Arial" w:hAnsi="Arial" w:cs="Arial"/>
                <w:b/>
                <w:bCs/>
                <w:sz w:val="18"/>
                <w:szCs w:val="18"/>
                <w:rtl/>
              </w:rPr>
            </w:pPr>
          </w:p>
          <w:p w14:paraId="39E38C3B" w14:textId="77777777" w:rsidR="00D5065C" w:rsidRDefault="00D5065C" w:rsidP="00D5065C">
            <w:pPr>
              <w:shd w:val="clear" w:color="auto" w:fill="D9E2F3" w:themeFill="accent1" w:themeFillTint="33"/>
              <w:bidi w:val="0"/>
              <w:jc w:val="center"/>
              <w:rPr>
                <w:rFonts w:ascii="Arial" w:hAnsi="Arial" w:cs="Arial"/>
                <w:b/>
                <w:bCs/>
                <w:sz w:val="18"/>
                <w:szCs w:val="18"/>
                <w:rtl/>
              </w:rPr>
            </w:pPr>
          </w:p>
          <w:p w14:paraId="69877E96" w14:textId="77777777" w:rsidR="00D5065C" w:rsidRDefault="00D5065C" w:rsidP="00D5065C">
            <w:pPr>
              <w:shd w:val="clear" w:color="auto" w:fill="D9E2F3" w:themeFill="accent1" w:themeFillTint="33"/>
              <w:bidi w:val="0"/>
              <w:jc w:val="center"/>
              <w:rPr>
                <w:rFonts w:ascii="Arial" w:hAnsi="Arial" w:cs="Arial"/>
                <w:b/>
                <w:bCs/>
                <w:sz w:val="18"/>
                <w:szCs w:val="18"/>
                <w:rtl/>
              </w:rPr>
            </w:pPr>
          </w:p>
          <w:p w14:paraId="0E102174" w14:textId="77777777" w:rsidR="00D5065C" w:rsidRPr="00953A35" w:rsidRDefault="00D5065C" w:rsidP="00D5065C">
            <w:pPr>
              <w:shd w:val="clear" w:color="auto" w:fill="D9E2F3" w:themeFill="accent1" w:themeFillTint="33"/>
              <w:bidi w:val="0"/>
              <w:jc w:val="center"/>
              <w:rPr>
                <w:rFonts w:ascii="Arial" w:hAnsi="Arial" w:cs="Arial"/>
                <w:b/>
                <w:bCs/>
                <w:color w:val="000000"/>
              </w:rPr>
            </w:pPr>
            <w:r w:rsidRPr="00953A35">
              <w:rPr>
                <w:rFonts w:ascii="Arial" w:hAnsi="Arial" w:cs="Arial"/>
                <w:b/>
                <w:bCs/>
                <w:color w:val="000000"/>
              </w:rPr>
              <w:t>1.006</w:t>
            </w:r>
          </w:p>
          <w:p w14:paraId="1BE01444" w14:textId="77777777" w:rsidR="00D5065C" w:rsidRPr="00FA2FE4" w:rsidRDefault="00D5065C" w:rsidP="00D5065C">
            <w:pPr>
              <w:spacing w:line="360" w:lineRule="auto"/>
              <w:jc w:val="center"/>
              <w:rPr>
                <w:rFonts w:ascii="Arial" w:eastAsia="Calibri" w:hAnsi="Arial" w:cs="Arial"/>
                <w:b/>
                <w:bCs/>
                <w:sz w:val="18"/>
                <w:szCs w:val="18"/>
              </w:rPr>
            </w:pPr>
          </w:p>
          <w:p w14:paraId="7E764639" w14:textId="54AF13FD" w:rsidR="00D5065C" w:rsidRPr="00FA2FE4" w:rsidRDefault="00D5065C" w:rsidP="00D5065C">
            <w:pPr>
              <w:spacing w:line="360" w:lineRule="auto"/>
              <w:jc w:val="center"/>
              <w:rPr>
                <w:rFonts w:ascii="Arial" w:eastAsia="Calibri" w:hAnsi="Arial" w:cs="Arial"/>
                <w:b/>
                <w:bCs/>
                <w:sz w:val="18"/>
                <w:szCs w:val="18"/>
                <w:rtl/>
              </w:rPr>
            </w:pPr>
          </w:p>
        </w:tc>
        <w:tc>
          <w:tcPr>
            <w:tcW w:w="962" w:type="dxa"/>
          </w:tcPr>
          <w:p w14:paraId="1A70EA87" w14:textId="361639EC" w:rsidR="00D5065C" w:rsidRPr="00FA2FE4" w:rsidRDefault="00D5065C" w:rsidP="00D5065C">
            <w:pPr>
              <w:spacing w:line="360" w:lineRule="auto"/>
              <w:jc w:val="center"/>
              <w:rPr>
                <w:rFonts w:ascii="Arial" w:eastAsia="Calibri" w:hAnsi="Arial" w:cs="Arial"/>
                <w:b/>
                <w:bCs/>
                <w:sz w:val="18"/>
                <w:szCs w:val="18"/>
              </w:rPr>
            </w:pPr>
            <w:r>
              <w:rPr>
                <w:rFonts w:ascii="Arial" w:eastAsia="Calibri" w:hAnsi="Arial" w:cs="Arial"/>
                <w:b/>
                <w:bCs/>
                <w:sz w:val="18"/>
                <w:szCs w:val="18"/>
              </w:rPr>
              <w:t>.967</w:t>
            </w:r>
          </w:p>
        </w:tc>
        <w:tc>
          <w:tcPr>
            <w:tcW w:w="1041" w:type="dxa"/>
            <w:vMerge w:val="restart"/>
            <w:shd w:val="clear" w:color="auto" w:fill="D9E2F3" w:themeFill="accent1" w:themeFillTint="33"/>
            <w:vAlign w:val="center"/>
          </w:tcPr>
          <w:p w14:paraId="78E1ED38" w14:textId="77777777" w:rsidR="00D5065C" w:rsidRPr="00953A35" w:rsidRDefault="00D5065C" w:rsidP="00D5065C">
            <w:pPr>
              <w:bidi w:val="0"/>
              <w:jc w:val="center"/>
              <w:rPr>
                <w:rFonts w:ascii="Arial" w:hAnsi="Arial" w:cs="Arial"/>
                <w:b/>
                <w:bCs/>
                <w:color w:val="000000"/>
              </w:rPr>
            </w:pPr>
            <w:r w:rsidRPr="00953A35">
              <w:rPr>
                <w:rFonts w:ascii="Arial" w:hAnsi="Arial" w:cs="Arial"/>
                <w:b/>
                <w:bCs/>
                <w:color w:val="000000"/>
              </w:rPr>
              <w:t>3.442</w:t>
            </w:r>
          </w:p>
          <w:p w14:paraId="0E5675AF" w14:textId="77777777" w:rsidR="00D5065C" w:rsidRPr="00FA2FE4" w:rsidRDefault="00D5065C" w:rsidP="00D5065C">
            <w:pPr>
              <w:spacing w:line="360" w:lineRule="auto"/>
              <w:jc w:val="center"/>
              <w:rPr>
                <w:rFonts w:ascii="Arial" w:eastAsia="Calibri" w:hAnsi="Arial" w:cs="Arial"/>
                <w:b/>
                <w:bCs/>
                <w:sz w:val="18"/>
                <w:szCs w:val="18"/>
              </w:rPr>
            </w:pPr>
          </w:p>
        </w:tc>
        <w:tc>
          <w:tcPr>
            <w:tcW w:w="936" w:type="dxa"/>
          </w:tcPr>
          <w:p w14:paraId="25ED6343" w14:textId="77777777" w:rsidR="00D5065C" w:rsidRPr="00FA2FE4" w:rsidRDefault="00D5065C" w:rsidP="00D5065C">
            <w:pPr>
              <w:spacing w:line="360" w:lineRule="auto"/>
              <w:jc w:val="center"/>
              <w:rPr>
                <w:rFonts w:ascii="Arial" w:eastAsia="Calibri" w:hAnsi="Arial" w:cs="Arial"/>
                <w:b/>
                <w:bCs/>
                <w:sz w:val="18"/>
                <w:szCs w:val="18"/>
                <w:rtl/>
              </w:rPr>
            </w:pPr>
            <w:r>
              <w:rPr>
                <w:rFonts w:ascii="Arial" w:eastAsia="Calibri" w:hAnsi="Arial" w:cs="Arial"/>
                <w:b/>
                <w:bCs/>
                <w:sz w:val="18"/>
                <w:szCs w:val="18"/>
              </w:rPr>
              <w:t>3.56</w:t>
            </w:r>
          </w:p>
        </w:tc>
        <w:tc>
          <w:tcPr>
            <w:tcW w:w="1274" w:type="dxa"/>
          </w:tcPr>
          <w:p w14:paraId="1F05CD05" w14:textId="77777777" w:rsidR="00D5065C" w:rsidRPr="00724247" w:rsidRDefault="00D5065C" w:rsidP="00D5065C">
            <w:pPr>
              <w:spacing w:line="360" w:lineRule="auto"/>
              <w:jc w:val="center"/>
              <w:rPr>
                <w:rFonts w:ascii="Arial" w:eastAsia="Calibri" w:hAnsi="Arial" w:cs="Arial"/>
                <w:sz w:val="20"/>
                <w:szCs w:val="20"/>
                <w:rtl/>
              </w:rPr>
            </w:pPr>
            <w:r w:rsidRPr="007E6BFC">
              <w:rPr>
                <w:rFonts w:ascii="Arial" w:eastAsia="Calibri" w:hAnsi="Arial" w:cs="Arial" w:hint="cs"/>
                <w:sz w:val="20"/>
                <w:szCs w:val="20"/>
                <w:rtl/>
              </w:rPr>
              <w:t>وضوح المعلومات</w:t>
            </w:r>
          </w:p>
        </w:tc>
        <w:tc>
          <w:tcPr>
            <w:cnfStyle w:val="000100000000" w:firstRow="0" w:lastRow="0" w:firstColumn="0" w:lastColumn="1" w:oddVBand="0" w:evenVBand="0" w:oddHBand="0" w:evenHBand="0" w:firstRowFirstColumn="0" w:firstRowLastColumn="0" w:lastRowFirstColumn="0" w:lastRowLastColumn="0"/>
            <w:tcW w:w="1349" w:type="dxa"/>
            <w:vMerge w:val="restart"/>
            <w:shd w:val="clear" w:color="auto" w:fill="D9E2F3" w:themeFill="accent1" w:themeFillTint="33"/>
            <w:vAlign w:val="center"/>
          </w:tcPr>
          <w:p w14:paraId="3C96FDD3" w14:textId="77777777" w:rsidR="00D5065C" w:rsidRPr="00FA2FE4" w:rsidRDefault="00D5065C" w:rsidP="00D5065C">
            <w:pPr>
              <w:spacing w:line="360" w:lineRule="auto"/>
              <w:jc w:val="center"/>
              <w:rPr>
                <w:rFonts w:ascii="Arial" w:eastAsia="Calibri" w:hAnsi="Arial" w:cs="Arial"/>
                <w:b w:val="0"/>
                <w:bCs w:val="0"/>
                <w:rtl/>
              </w:rPr>
            </w:pPr>
            <w:r>
              <w:rPr>
                <w:rFonts w:ascii="Arial" w:eastAsia="Calibri" w:hAnsi="Arial" w:cs="Arial" w:hint="cs"/>
                <w:b w:val="0"/>
                <w:bCs w:val="0"/>
                <w:rtl/>
              </w:rPr>
              <w:t xml:space="preserve">أُثر الحملات التسويقية عبر المؤثرين </w:t>
            </w:r>
          </w:p>
        </w:tc>
      </w:tr>
      <w:tr w:rsidR="00D5065C" w:rsidRPr="00FA2FE4" w14:paraId="136C3370" w14:textId="77777777" w:rsidTr="00D5065C">
        <w:trPr>
          <w:trHeight w:val="125"/>
        </w:trPr>
        <w:tc>
          <w:tcPr>
            <w:tcW w:w="603" w:type="dxa"/>
            <w:vMerge/>
            <w:shd w:val="clear" w:color="auto" w:fill="D9E2F3" w:themeFill="accent1" w:themeFillTint="33"/>
          </w:tcPr>
          <w:p w14:paraId="64193D2D" w14:textId="77777777" w:rsidR="00D5065C" w:rsidRPr="00FA2FE4" w:rsidRDefault="00D5065C" w:rsidP="00D5065C">
            <w:pPr>
              <w:spacing w:line="360" w:lineRule="auto"/>
              <w:jc w:val="center"/>
              <w:rPr>
                <w:rFonts w:ascii="Arial" w:eastAsia="Calibri" w:hAnsi="Arial" w:cs="Arial"/>
                <w:b/>
                <w:bCs/>
                <w:sz w:val="18"/>
                <w:szCs w:val="18"/>
              </w:rPr>
            </w:pPr>
          </w:p>
        </w:tc>
        <w:tc>
          <w:tcPr>
            <w:tcW w:w="1655" w:type="dxa"/>
          </w:tcPr>
          <w:p w14:paraId="374CC083" w14:textId="77777777" w:rsidR="00D5065C" w:rsidRPr="00FA2FE4" w:rsidRDefault="00D5065C" w:rsidP="00D5065C">
            <w:pPr>
              <w:spacing w:line="360" w:lineRule="auto"/>
              <w:jc w:val="center"/>
              <w:rPr>
                <w:rFonts w:ascii="Arial" w:eastAsia="Calibri" w:hAnsi="Arial" w:cs="Arial"/>
                <w:b/>
                <w:bCs/>
                <w:sz w:val="18"/>
                <w:szCs w:val="18"/>
              </w:rPr>
            </w:pPr>
            <w:r>
              <w:rPr>
                <w:rFonts w:ascii="Arial" w:eastAsia="Calibri" w:hAnsi="Arial" w:cs="Arial" w:hint="cs"/>
                <w:b/>
                <w:bCs/>
                <w:sz w:val="18"/>
                <w:szCs w:val="18"/>
                <w:rtl/>
              </w:rPr>
              <w:t>متوسط</w:t>
            </w:r>
          </w:p>
          <w:p w14:paraId="16824147" w14:textId="77777777" w:rsidR="00D5065C" w:rsidRPr="00F20C59" w:rsidRDefault="00D5065C" w:rsidP="00D5065C">
            <w:pPr>
              <w:spacing w:line="256" w:lineRule="auto"/>
              <w:jc w:val="center"/>
              <w:rPr>
                <w:rFonts w:asciiTheme="minorBidi" w:eastAsia="Calibri" w:hAnsiTheme="minorBidi" w:cstheme="minorBidi"/>
                <w:i/>
                <w:sz w:val="18"/>
                <w:szCs w:val="18"/>
                <w:rtl/>
              </w:rPr>
            </w:pPr>
            <w:r w:rsidRPr="004C0B4F">
              <w:rPr>
                <w:rFonts w:asciiTheme="minorBidi" w:eastAsia="Calibri" w:hAnsiTheme="minorBidi" w:cstheme="minorBidi"/>
                <w:i/>
                <w:sz w:val="18"/>
                <w:szCs w:val="18"/>
              </w:rPr>
              <w:t>Middle</w:t>
            </w:r>
          </w:p>
        </w:tc>
        <w:tc>
          <w:tcPr>
            <w:tcW w:w="702" w:type="dxa"/>
            <w:vMerge/>
            <w:shd w:val="clear" w:color="auto" w:fill="D9E2F3" w:themeFill="accent1" w:themeFillTint="33"/>
          </w:tcPr>
          <w:p w14:paraId="1E0EF28C" w14:textId="77777777" w:rsidR="00D5065C" w:rsidRPr="00FA2FE4" w:rsidRDefault="00D5065C" w:rsidP="00D5065C">
            <w:pPr>
              <w:spacing w:line="360" w:lineRule="auto"/>
              <w:jc w:val="center"/>
              <w:rPr>
                <w:rFonts w:ascii="Arial" w:eastAsia="Calibri" w:hAnsi="Arial" w:cs="Arial"/>
                <w:b/>
                <w:bCs/>
                <w:sz w:val="18"/>
                <w:szCs w:val="18"/>
              </w:rPr>
            </w:pPr>
          </w:p>
        </w:tc>
        <w:tc>
          <w:tcPr>
            <w:tcW w:w="935" w:type="dxa"/>
          </w:tcPr>
          <w:p w14:paraId="3E7BAFB7" w14:textId="77777777" w:rsidR="00D5065C" w:rsidRPr="00FA2FE4" w:rsidRDefault="00D5065C" w:rsidP="00D5065C">
            <w:pPr>
              <w:spacing w:line="360" w:lineRule="auto"/>
              <w:jc w:val="center"/>
              <w:rPr>
                <w:rFonts w:ascii="Arial" w:eastAsia="Calibri" w:hAnsi="Arial" w:cs="Arial"/>
                <w:b/>
                <w:bCs/>
                <w:sz w:val="18"/>
                <w:szCs w:val="18"/>
                <w:rtl/>
              </w:rPr>
            </w:pPr>
            <w:r>
              <w:rPr>
                <w:rFonts w:ascii="Arial" w:eastAsia="Calibri" w:hAnsi="Arial" w:cs="Arial" w:hint="cs"/>
                <w:b/>
                <w:bCs/>
                <w:sz w:val="18"/>
                <w:szCs w:val="18"/>
                <w:rtl/>
              </w:rPr>
              <w:t>محايد</w:t>
            </w:r>
          </w:p>
          <w:p w14:paraId="2A10C491" w14:textId="77777777" w:rsidR="00D5065C" w:rsidRPr="00297A17" w:rsidRDefault="00D5065C" w:rsidP="00D5065C">
            <w:pPr>
              <w:spacing w:line="256" w:lineRule="auto"/>
              <w:jc w:val="center"/>
              <w:rPr>
                <w:rFonts w:asciiTheme="minorBidi" w:eastAsia="Calibri" w:hAnsiTheme="minorBidi" w:cstheme="minorBidi"/>
                <w:b/>
                <w:bCs/>
                <w:i/>
                <w:sz w:val="18"/>
                <w:szCs w:val="18"/>
              </w:rPr>
            </w:pPr>
            <w:r w:rsidRPr="004C0B4F">
              <w:rPr>
                <w:rFonts w:asciiTheme="minorBidi" w:eastAsia="Calibri" w:hAnsiTheme="minorBidi" w:cstheme="minorBidi"/>
                <w:b/>
                <w:bCs/>
                <w:i/>
                <w:sz w:val="18"/>
                <w:szCs w:val="18"/>
              </w:rPr>
              <w:t>Neutral</w:t>
            </w:r>
          </w:p>
        </w:tc>
        <w:tc>
          <w:tcPr>
            <w:tcW w:w="963" w:type="dxa"/>
            <w:vMerge/>
            <w:shd w:val="clear" w:color="auto" w:fill="D9E2F3" w:themeFill="accent1" w:themeFillTint="33"/>
          </w:tcPr>
          <w:p w14:paraId="6051B448" w14:textId="77777777" w:rsidR="00D5065C" w:rsidRPr="00FA2FE4" w:rsidRDefault="00D5065C" w:rsidP="00D5065C">
            <w:pPr>
              <w:spacing w:line="360" w:lineRule="auto"/>
              <w:jc w:val="center"/>
              <w:rPr>
                <w:rFonts w:ascii="Arial" w:eastAsia="Calibri" w:hAnsi="Arial" w:cs="Arial"/>
                <w:b/>
                <w:bCs/>
                <w:sz w:val="18"/>
                <w:szCs w:val="18"/>
              </w:rPr>
            </w:pPr>
          </w:p>
        </w:tc>
        <w:tc>
          <w:tcPr>
            <w:tcW w:w="962" w:type="dxa"/>
          </w:tcPr>
          <w:p w14:paraId="397E248B" w14:textId="77777777" w:rsidR="00D5065C" w:rsidRPr="00FA2FE4" w:rsidRDefault="00D5065C" w:rsidP="00D5065C">
            <w:pPr>
              <w:spacing w:line="360" w:lineRule="auto"/>
              <w:jc w:val="center"/>
              <w:rPr>
                <w:rFonts w:ascii="Arial" w:eastAsia="Calibri" w:hAnsi="Arial" w:cs="Arial"/>
                <w:b/>
                <w:bCs/>
                <w:sz w:val="18"/>
                <w:szCs w:val="18"/>
                <w:rtl/>
              </w:rPr>
            </w:pPr>
            <w:r>
              <w:rPr>
                <w:rFonts w:ascii="Arial" w:eastAsia="Calibri" w:hAnsi="Arial" w:cs="Arial"/>
                <w:b/>
                <w:bCs/>
                <w:sz w:val="18"/>
                <w:szCs w:val="18"/>
              </w:rPr>
              <w:t>1.082</w:t>
            </w:r>
          </w:p>
        </w:tc>
        <w:tc>
          <w:tcPr>
            <w:tcW w:w="1041" w:type="dxa"/>
            <w:vMerge/>
            <w:shd w:val="clear" w:color="auto" w:fill="D9E2F3" w:themeFill="accent1" w:themeFillTint="33"/>
          </w:tcPr>
          <w:p w14:paraId="374CC209" w14:textId="77777777" w:rsidR="00D5065C" w:rsidRPr="00FA2FE4" w:rsidRDefault="00D5065C" w:rsidP="00D5065C">
            <w:pPr>
              <w:spacing w:line="360" w:lineRule="auto"/>
              <w:jc w:val="center"/>
              <w:rPr>
                <w:rFonts w:ascii="Arial" w:eastAsia="Calibri" w:hAnsi="Arial" w:cs="Arial"/>
                <w:b/>
                <w:bCs/>
                <w:sz w:val="18"/>
                <w:szCs w:val="18"/>
              </w:rPr>
            </w:pPr>
          </w:p>
        </w:tc>
        <w:tc>
          <w:tcPr>
            <w:tcW w:w="936" w:type="dxa"/>
          </w:tcPr>
          <w:p w14:paraId="16BCAF6F" w14:textId="77777777" w:rsidR="00D5065C" w:rsidRPr="00FA2FE4" w:rsidRDefault="00D5065C" w:rsidP="00D5065C">
            <w:pPr>
              <w:spacing w:line="360" w:lineRule="auto"/>
              <w:jc w:val="center"/>
              <w:rPr>
                <w:rFonts w:ascii="Arial" w:eastAsia="Calibri" w:hAnsi="Arial" w:cs="Arial"/>
                <w:b/>
                <w:bCs/>
                <w:sz w:val="18"/>
                <w:szCs w:val="18"/>
              </w:rPr>
            </w:pPr>
            <w:r>
              <w:rPr>
                <w:rFonts w:ascii="Arial" w:eastAsia="Calibri" w:hAnsi="Arial" w:cs="Arial"/>
                <w:b/>
                <w:bCs/>
                <w:sz w:val="18"/>
                <w:szCs w:val="18"/>
              </w:rPr>
              <w:t>3.01</w:t>
            </w:r>
          </w:p>
        </w:tc>
        <w:tc>
          <w:tcPr>
            <w:tcW w:w="1274" w:type="dxa"/>
          </w:tcPr>
          <w:p w14:paraId="5FA2F8D5" w14:textId="77777777" w:rsidR="00D5065C" w:rsidRPr="007E6BFC" w:rsidRDefault="00D5065C" w:rsidP="00D5065C">
            <w:pPr>
              <w:spacing w:line="360" w:lineRule="auto"/>
              <w:jc w:val="center"/>
              <w:rPr>
                <w:rFonts w:ascii="Arial" w:eastAsia="Calibri" w:hAnsi="Arial" w:cs="Arial"/>
                <w:sz w:val="20"/>
                <w:szCs w:val="20"/>
                <w:rtl/>
              </w:rPr>
            </w:pPr>
            <w:r w:rsidRPr="007E6BFC">
              <w:rPr>
                <w:rFonts w:ascii="Arial" w:eastAsia="Calibri" w:hAnsi="Arial" w:cs="Arial" w:hint="cs"/>
                <w:sz w:val="20"/>
                <w:szCs w:val="20"/>
                <w:rtl/>
              </w:rPr>
              <w:t>مصداقية المحتوى</w:t>
            </w:r>
          </w:p>
        </w:tc>
        <w:tc>
          <w:tcPr>
            <w:cnfStyle w:val="000100000000" w:firstRow="0" w:lastRow="0" w:firstColumn="0" w:lastColumn="1" w:oddVBand="0" w:evenVBand="0" w:oddHBand="0" w:evenHBand="0" w:firstRowFirstColumn="0" w:firstRowLastColumn="0" w:lastRowFirstColumn="0" w:lastRowLastColumn="0"/>
            <w:tcW w:w="1349" w:type="dxa"/>
            <w:vMerge/>
            <w:shd w:val="clear" w:color="auto" w:fill="D9E2F3" w:themeFill="accent1" w:themeFillTint="33"/>
          </w:tcPr>
          <w:p w14:paraId="0A30F679" w14:textId="77777777" w:rsidR="00D5065C" w:rsidRPr="00FA2FE4" w:rsidRDefault="00D5065C" w:rsidP="00D5065C">
            <w:pPr>
              <w:spacing w:line="360" w:lineRule="auto"/>
              <w:jc w:val="center"/>
              <w:rPr>
                <w:rFonts w:ascii="Arial" w:eastAsia="Calibri" w:hAnsi="Arial" w:cs="Arial"/>
                <w:b w:val="0"/>
                <w:bCs w:val="0"/>
                <w:sz w:val="18"/>
                <w:szCs w:val="18"/>
              </w:rPr>
            </w:pPr>
          </w:p>
        </w:tc>
      </w:tr>
      <w:tr w:rsidR="00D5065C" w:rsidRPr="00FA2FE4" w14:paraId="2E9D414A" w14:textId="77777777" w:rsidTr="00D5065C">
        <w:trPr>
          <w:trHeight w:val="125"/>
        </w:trPr>
        <w:tc>
          <w:tcPr>
            <w:tcW w:w="603" w:type="dxa"/>
            <w:vMerge/>
            <w:shd w:val="clear" w:color="auto" w:fill="D9E2F3" w:themeFill="accent1" w:themeFillTint="33"/>
          </w:tcPr>
          <w:p w14:paraId="38FDFAFF" w14:textId="77777777" w:rsidR="00D5065C" w:rsidRPr="00FA2FE4" w:rsidRDefault="00D5065C" w:rsidP="00D5065C">
            <w:pPr>
              <w:spacing w:line="360" w:lineRule="auto"/>
              <w:jc w:val="center"/>
              <w:rPr>
                <w:rFonts w:ascii="Arial" w:eastAsia="Calibri" w:hAnsi="Arial" w:cs="Arial"/>
                <w:b/>
                <w:bCs/>
                <w:sz w:val="18"/>
                <w:szCs w:val="18"/>
              </w:rPr>
            </w:pPr>
          </w:p>
        </w:tc>
        <w:tc>
          <w:tcPr>
            <w:tcW w:w="1655" w:type="dxa"/>
          </w:tcPr>
          <w:p w14:paraId="0292E208" w14:textId="77777777" w:rsidR="00D5065C" w:rsidRPr="00FA2FE4" w:rsidRDefault="00D5065C" w:rsidP="00D5065C">
            <w:pPr>
              <w:spacing w:line="360" w:lineRule="auto"/>
              <w:jc w:val="center"/>
              <w:rPr>
                <w:rFonts w:ascii="Arial" w:eastAsia="Calibri" w:hAnsi="Arial" w:cs="Arial"/>
                <w:b/>
                <w:bCs/>
                <w:sz w:val="18"/>
                <w:szCs w:val="18"/>
                <w:rtl/>
              </w:rPr>
            </w:pPr>
            <w:r w:rsidRPr="00FA2FE4">
              <w:rPr>
                <w:rFonts w:ascii="Arial" w:eastAsia="Calibri" w:hAnsi="Arial" w:cs="Arial" w:hint="cs"/>
                <w:b/>
                <w:bCs/>
                <w:sz w:val="18"/>
                <w:szCs w:val="18"/>
                <w:rtl/>
              </w:rPr>
              <w:t>مرتفع</w:t>
            </w:r>
          </w:p>
          <w:p w14:paraId="57F5F4C4" w14:textId="77777777" w:rsidR="00D5065C" w:rsidRPr="00FA2FE4" w:rsidRDefault="00D5065C" w:rsidP="00D5065C">
            <w:pPr>
              <w:spacing w:line="360" w:lineRule="auto"/>
              <w:jc w:val="center"/>
              <w:rPr>
                <w:rFonts w:ascii="Arial" w:eastAsia="Calibri" w:hAnsi="Arial" w:cs="Arial"/>
                <w:b/>
                <w:bCs/>
                <w:sz w:val="18"/>
                <w:szCs w:val="18"/>
              </w:rPr>
            </w:pPr>
            <w:r w:rsidRPr="00FA2FE4">
              <w:rPr>
                <w:rFonts w:ascii="Arial" w:eastAsia="Calibri" w:hAnsi="Arial" w:cs="Arial"/>
                <w:b/>
                <w:bCs/>
                <w:sz w:val="18"/>
                <w:szCs w:val="18"/>
              </w:rPr>
              <w:t>high</w:t>
            </w:r>
          </w:p>
        </w:tc>
        <w:tc>
          <w:tcPr>
            <w:tcW w:w="702" w:type="dxa"/>
            <w:vMerge/>
            <w:shd w:val="clear" w:color="auto" w:fill="D9E2F3" w:themeFill="accent1" w:themeFillTint="33"/>
          </w:tcPr>
          <w:p w14:paraId="11BBF553" w14:textId="77777777" w:rsidR="00D5065C" w:rsidRPr="00FA2FE4" w:rsidRDefault="00D5065C" w:rsidP="00D5065C">
            <w:pPr>
              <w:spacing w:line="360" w:lineRule="auto"/>
              <w:jc w:val="center"/>
              <w:rPr>
                <w:rFonts w:ascii="Arial" w:eastAsia="Calibri" w:hAnsi="Arial" w:cs="Arial"/>
                <w:b/>
                <w:bCs/>
                <w:sz w:val="18"/>
                <w:szCs w:val="18"/>
              </w:rPr>
            </w:pPr>
          </w:p>
        </w:tc>
        <w:tc>
          <w:tcPr>
            <w:tcW w:w="935" w:type="dxa"/>
          </w:tcPr>
          <w:p w14:paraId="72BF2DC4" w14:textId="77777777" w:rsidR="00D5065C" w:rsidRPr="00FA2FE4" w:rsidRDefault="00D5065C" w:rsidP="00D5065C">
            <w:pPr>
              <w:spacing w:line="360" w:lineRule="auto"/>
              <w:jc w:val="center"/>
              <w:rPr>
                <w:rFonts w:ascii="Arial" w:eastAsia="Calibri" w:hAnsi="Arial" w:cs="Arial"/>
                <w:b/>
                <w:bCs/>
                <w:sz w:val="18"/>
                <w:szCs w:val="18"/>
              </w:rPr>
            </w:pPr>
            <w:r w:rsidRPr="00FA2FE4">
              <w:rPr>
                <w:rFonts w:ascii="Arial" w:eastAsia="Calibri" w:hAnsi="Arial" w:cs="Arial" w:hint="cs"/>
                <w:b/>
                <w:bCs/>
                <w:sz w:val="18"/>
                <w:szCs w:val="18"/>
                <w:rtl/>
              </w:rPr>
              <w:t>موافق</w:t>
            </w:r>
          </w:p>
          <w:p w14:paraId="2B4BB662" w14:textId="77777777" w:rsidR="00D5065C" w:rsidRPr="00FA2FE4" w:rsidRDefault="00D5065C" w:rsidP="00D5065C">
            <w:pPr>
              <w:spacing w:line="360" w:lineRule="auto"/>
              <w:jc w:val="center"/>
              <w:rPr>
                <w:rFonts w:ascii="Arial" w:eastAsia="Calibri" w:hAnsi="Arial" w:cs="Arial"/>
                <w:b/>
                <w:bCs/>
                <w:sz w:val="18"/>
                <w:szCs w:val="18"/>
              </w:rPr>
            </w:pPr>
            <w:r w:rsidRPr="00FA2FE4">
              <w:rPr>
                <w:rFonts w:ascii="Arial" w:eastAsia="Calibri" w:hAnsi="Arial" w:cs="Arial"/>
                <w:b/>
                <w:bCs/>
                <w:sz w:val="18"/>
                <w:szCs w:val="18"/>
              </w:rPr>
              <w:t>Agree</w:t>
            </w:r>
          </w:p>
        </w:tc>
        <w:tc>
          <w:tcPr>
            <w:tcW w:w="963" w:type="dxa"/>
            <w:vMerge/>
            <w:shd w:val="clear" w:color="auto" w:fill="D9E2F3" w:themeFill="accent1" w:themeFillTint="33"/>
          </w:tcPr>
          <w:p w14:paraId="12A0A2F3" w14:textId="77777777" w:rsidR="00D5065C" w:rsidRPr="00FA2FE4" w:rsidRDefault="00D5065C" w:rsidP="00D5065C">
            <w:pPr>
              <w:spacing w:line="360" w:lineRule="auto"/>
              <w:jc w:val="center"/>
              <w:rPr>
                <w:rFonts w:ascii="Arial" w:eastAsia="Calibri" w:hAnsi="Arial" w:cs="Arial"/>
                <w:b/>
                <w:bCs/>
                <w:sz w:val="18"/>
                <w:szCs w:val="18"/>
              </w:rPr>
            </w:pPr>
          </w:p>
        </w:tc>
        <w:tc>
          <w:tcPr>
            <w:tcW w:w="962" w:type="dxa"/>
          </w:tcPr>
          <w:p w14:paraId="3797F37C" w14:textId="456FDD18" w:rsidR="00D5065C" w:rsidRPr="00FA2FE4" w:rsidRDefault="00D5065C" w:rsidP="00D5065C">
            <w:pPr>
              <w:spacing w:line="360" w:lineRule="auto"/>
              <w:jc w:val="center"/>
              <w:rPr>
                <w:rFonts w:ascii="Arial" w:eastAsia="Calibri" w:hAnsi="Arial" w:cs="Arial"/>
                <w:b/>
                <w:bCs/>
                <w:sz w:val="18"/>
                <w:szCs w:val="18"/>
                <w:rtl/>
              </w:rPr>
            </w:pPr>
            <w:r>
              <w:rPr>
                <w:rFonts w:ascii="Arial" w:eastAsia="Calibri" w:hAnsi="Arial" w:cs="Arial"/>
                <w:b/>
                <w:bCs/>
                <w:sz w:val="18"/>
                <w:szCs w:val="18"/>
              </w:rPr>
              <w:t>.910</w:t>
            </w:r>
          </w:p>
        </w:tc>
        <w:tc>
          <w:tcPr>
            <w:tcW w:w="1041" w:type="dxa"/>
            <w:vMerge/>
            <w:shd w:val="clear" w:color="auto" w:fill="D9E2F3" w:themeFill="accent1" w:themeFillTint="33"/>
          </w:tcPr>
          <w:p w14:paraId="5B64A028" w14:textId="77777777" w:rsidR="00D5065C" w:rsidRPr="00FA2FE4" w:rsidRDefault="00D5065C" w:rsidP="00D5065C">
            <w:pPr>
              <w:spacing w:line="360" w:lineRule="auto"/>
              <w:jc w:val="center"/>
              <w:rPr>
                <w:rFonts w:ascii="Arial" w:eastAsia="Calibri" w:hAnsi="Arial" w:cs="Arial"/>
                <w:b/>
                <w:bCs/>
                <w:sz w:val="18"/>
                <w:szCs w:val="18"/>
              </w:rPr>
            </w:pPr>
          </w:p>
        </w:tc>
        <w:tc>
          <w:tcPr>
            <w:tcW w:w="936" w:type="dxa"/>
          </w:tcPr>
          <w:p w14:paraId="3E60FCA4" w14:textId="77777777" w:rsidR="00D5065C" w:rsidRPr="00FA2FE4" w:rsidRDefault="00D5065C" w:rsidP="00D5065C">
            <w:pPr>
              <w:spacing w:line="360" w:lineRule="auto"/>
              <w:jc w:val="center"/>
              <w:rPr>
                <w:rFonts w:ascii="Arial" w:eastAsia="Calibri" w:hAnsi="Arial" w:cs="Arial"/>
                <w:b/>
                <w:bCs/>
                <w:sz w:val="18"/>
                <w:szCs w:val="18"/>
              </w:rPr>
            </w:pPr>
            <w:r w:rsidRPr="00FA2FE4">
              <w:rPr>
                <w:rFonts w:ascii="Arial" w:eastAsia="Calibri" w:hAnsi="Arial" w:cs="Arial"/>
                <w:b/>
                <w:bCs/>
                <w:sz w:val="18"/>
                <w:szCs w:val="18"/>
              </w:rPr>
              <w:t>3.</w:t>
            </w:r>
            <w:r>
              <w:rPr>
                <w:rFonts w:ascii="Arial" w:eastAsia="Calibri" w:hAnsi="Arial" w:cs="Arial"/>
                <w:b/>
                <w:bCs/>
                <w:sz w:val="18"/>
                <w:szCs w:val="18"/>
              </w:rPr>
              <w:t>67</w:t>
            </w:r>
          </w:p>
        </w:tc>
        <w:tc>
          <w:tcPr>
            <w:tcW w:w="1274" w:type="dxa"/>
          </w:tcPr>
          <w:p w14:paraId="29C8FED0" w14:textId="77777777" w:rsidR="00D5065C" w:rsidRPr="007E6BFC" w:rsidRDefault="00D5065C" w:rsidP="00D5065C">
            <w:pPr>
              <w:pStyle w:val="a6"/>
              <w:ind w:left="84"/>
              <w:jc w:val="center"/>
              <w:rPr>
                <w:color w:val="000000" w:themeColor="text1"/>
                <w:sz w:val="20"/>
                <w:szCs w:val="20"/>
              </w:rPr>
            </w:pPr>
            <w:r w:rsidRPr="007E6BFC">
              <w:rPr>
                <w:rFonts w:hint="cs"/>
                <w:color w:val="000000" w:themeColor="text1"/>
                <w:sz w:val="20"/>
                <w:szCs w:val="20"/>
                <w:rtl/>
              </w:rPr>
              <w:t>تأثير العروض</w:t>
            </w:r>
            <w:r w:rsidRPr="007E6BFC">
              <w:rPr>
                <w:color w:val="000000" w:themeColor="text1"/>
                <w:sz w:val="20"/>
                <w:szCs w:val="20"/>
                <w:rtl/>
              </w:rPr>
              <w:t xml:space="preserve"> الترويجية والمزايا الشخصية للمؤثر</w:t>
            </w:r>
          </w:p>
          <w:p w14:paraId="1EE4463C" w14:textId="77777777" w:rsidR="00D5065C" w:rsidRPr="007E6BFC" w:rsidRDefault="00D5065C" w:rsidP="00D5065C">
            <w:pPr>
              <w:spacing w:line="360" w:lineRule="auto"/>
              <w:jc w:val="center"/>
              <w:rPr>
                <w:rFonts w:ascii="Arial" w:eastAsia="Calibri" w:hAnsi="Arial" w:cs="Arial"/>
                <w:sz w:val="20"/>
                <w:szCs w:val="20"/>
                <w:rtl/>
              </w:rPr>
            </w:pPr>
          </w:p>
        </w:tc>
        <w:tc>
          <w:tcPr>
            <w:cnfStyle w:val="000100000000" w:firstRow="0" w:lastRow="0" w:firstColumn="0" w:lastColumn="1" w:oddVBand="0" w:evenVBand="0" w:oddHBand="0" w:evenHBand="0" w:firstRowFirstColumn="0" w:firstRowLastColumn="0" w:lastRowFirstColumn="0" w:lastRowLastColumn="0"/>
            <w:tcW w:w="1349" w:type="dxa"/>
            <w:vMerge/>
            <w:shd w:val="clear" w:color="auto" w:fill="D9E2F3" w:themeFill="accent1" w:themeFillTint="33"/>
          </w:tcPr>
          <w:p w14:paraId="36672904" w14:textId="77777777" w:rsidR="00D5065C" w:rsidRPr="00FA2FE4" w:rsidRDefault="00D5065C" w:rsidP="00D5065C">
            <w:pPr>
              <w:spacing w:line="360" w:lineRule="auto"/>
              <w:jc w:val="center"/>
              <w:rPr>
                <w:rFonts w:ascii="Arial" w:eastAsia="Calibri" w:hAnsi="Arial" w:cs="Arial"/>
                <w:b w:val="0"/>
                <w:bCs w:val="0"/>
                <w:sz w:val="18"/>
                <w:szCs w:val="18"/>
              </w:rPr>
            </w:pPr>
          </w:p>
        </w:tc>
      </w:tr>
      <w:tr w:rsidR="00D5065C" w:rsidRPr="00FA2FE4" w14:paraId="35CE2FB6" w14:textId="77777777" w:rsidTr="00D5065C">
        <w:trPr>
          <w:trHeight w:val="125"/>
        </w:trPr>
        <w:tc>
          <w:tcPr>
            <w:tcW w:w="603" w:type="dxa"/>
            <w:vMerge/>
            <w:shd w:val="clear" w:color="auto" w:fill="D9E2F3" w:themeFill="accent1" w:themeFillTint="33"/>
          </w:tcPr>
          <w:p w14:paraId="61DE8E9F" w14:textId="77777777" w:rsidR="00D5065C" w:rsidRPr="00FA2FE4" w:rsidRDefault="00D5065C" w:rsidP="00D5065C">
            <w:pPr>
              <w:spacing w:line="360" w:lineRule="auto"/>
              <w:jc w:val="center"/>
              <w:rPr>
                <w:rFonts w:ascii="Arial" w:eastAsia="Calibri" w:hAnsi="Arial" w:cs="Arial"/>
                <w:b/>
                <w:bCs/>
                <w:sz w:val="18"/>
                <w:szCs w:val="18"/>
              </w:rPr>
            </w:pPr>
          </w:p>
        </w:tc>
        <w:tc>
          <w:tcPr>
            <w:tcW w:w="1655" w:type="dxa"/>
          </w:tcPr>
          <w:p w14:paraId="32124254" w14:textId="77777777" w:rsidR="00D5065C" w:rsidRPr="00FA2FE4" w:rsidRDefault="00D5065C" w:rsidP="00D5065C">
            <w:pPr>
              <w:spacing w:line="360" w:lineRule="auto"/>
              <w:jc w:val="center"/>
              <w:rPr>
                <w:rFonts w:ascii="Arial" w:eastAsia="Calibri" w:hAnsi="Arial" w:cs="Arial"/>
                <w:b/>
                <w:bCs/>
                <w:sz w:val="18"/>
                <w:szCs w:val="18"/>
                <w:rtl/>
              </w:rPr>
            </w:pPr>
            <w:r>
              <w:rPr>
                <w:rFonts w:ascii="Arial" w:eastAsia="Calibri" w:hAnsi="Arial" w:cs="Arial" w:hint="cs"/>
                <w:b/>
                <w:bCs/>
                <w:sz w:val="18"/>
                <w:szCs w:val="18"/>
                <w:rtl/>
              </w:rPr>
              <w:t>متوسط</w:t>
            </w:r>
          </w:p>
          <w:p w14:paraId="01875ED2" w14:textId="77777777" w:rsidR="00D5065C" w:rsidRPr="004C0B4F" w:rsidRDefault="00D5065C" w:rsidP="00D5065C">
            <w:pPr>
              <w:spacing w:line="256" w:lineRule="auto"/>
              <w:jc w:val="center"/>
              <w:rPr>
                <w:rFonts w:asciiTheme="minorBidi" w:eastAsia="Calibri" w:hAnsiTheme="minorBidi" w:cstheme="minorBidi"/>
                <w:i/>
                <w:sz w:val="18"/>
                <w:szCs w:val="18"/>
              </w:rPr>
            </w:pPr>
            <w:r w:rsidRPr="004C0B4F">
              <w:rPr>
                <w:rFonts w:asciiTheme="minorBidi" w:eastAsia="Calibri" w:hAnsiTheme="minorBidi" w:cstheme="minorBidi"/>
                <w:i/>
                <w:sz w:val="18"/>
                <w:szCs w:val="18"/>
              </w:rPr>
              <w:t>Middle</w:t>
            </w:r>
          </w:p>
          <w:p w14:paraId="414D4AA6" w14:textId="77777777" w:rsidR="00D5065C" w:rsidRPr="00FA2FE4" w:rsidRDefault="00D5065C" w:rsidP="00D5065C">
            <w:pPr>
              <w:spacing w:line="360" w:lineRule="auto"/>
              <w:jc w:val="center"/>
              <w:rPr>
                <w:rFonts w:ascii="Arial" w:eastAsia="Calibri" w:hAnsi="Arial" w:cs="Arial"/>
                <w:b/>
                <w:bCs/>
                <w:sz w:val="18"/>
                <w:szCs w:val="18"/>
              </w:rPr>
            </w:pPr>
          </w:p>
        </w:tc>
        <w:tc>
          <w:tcPr>
            <w:tcW w:w="702" w:type="dxa"/>
            <w:vMerge/>
            <w:shd w:val="clear" w:color="auto" w:fill="D9E2F3" w:themeFill="accent1" w:themeFillTint="33"/>
          </w:tcPr>
          <w:p w14:paraId="4D358A29" w14:textId="77777777" w:rsidR="00D5065C" w:rsidRPr="00FA2FE4" w:rsidRDefault="00D5065C" w:rsidP="00D5065C">
            <w:pPr>
              <w:spacing w:line="360" w:lineRule="auto"/>
              <w:jc w:val="center"/>
              <w:rPr>
                <w:rFonts w:ascii="Arial" w:eastAsia="Calibri" w:hAnsi="Arial" w:cs="Arial"/>
                <w:b/>
                <w:bCs/>
                <w:sz w:val="18"/>
                <w:szCs w:val="18"/>
              </w:rPr>
            </w:pPr>
          </w:p>
        </w:tc>
        <w:tc>
          <w:tcPr>
            <w:tcW w:w="935" w:type="dxa"/>
          </w:tcPr>
          <w:p w14:paraId="1A02339E" w14:textId="77777777" w:rsidR="00D5065C" w:rsidRPr="00FA2FE4" w:rsidRDefault="00D5065C" w:rsidP="00D5065C">
            <w:pPr>
              <w:spacing w:line="360" w:lineRule="auto"/>
              <w:jc w:val="center"/>
              <w:rPr>
                <w:rFonts w:ascii="Arial" w:eastAsia="Calibri" w:hAnsi="Arial" w:cs="Arial"/>
                <w:b/>
                <w:bCs/>
                <w:sz w:val="18"/>
                <w:szCs w:val="18"/>
                <w:rtl/>
              </w:rPr>
            </w:pPr>
            <w:r>
              <w:rPr>
                <w:rFonts w:ascii="Arial" w:eastAsia="Calibri" w:hAnsi="Arial" w:cs="Arial" w:hint="cs"/>
                <w:b/>
                <w:bCs/>
                <w:sz w:val="18"/>
                <w:szCs w:val="18"/>
                <w:rtl/>
              </w:rPr>
              <w:t>محايد</w:t>
            </w:r>
          </w:p>
          <w:p w14:paraId="6182FD60" w14:textId="77777777" w:rsidR="00D5065C" w:rsidRPr="00FA2FE4" w:rsidRDefault="00D5065C" w:rsidP="00D5065C">
            <w:pPr>
              <w:spacing w:line="360" w:lineRule="auto"/>
              <w:jc w:val="center"/>
              <w:rPr>
                <w:rFonts w:ascii="Arial" w:eastAsia="Calibri" w:hAnsi="Arial" w:cs="Arial"/>
                <w:b/>
                <w:bCs/>
                <w:sz w:val="18"/>
                <w:szCs w:val="18"/>
              </w:rPr>
            </w:pPr>
            <w:r w:rsidRPr="004C0B4F">
              <w:rPr>
                <w:rFonts w:asciiTheme="minorBidi" w:eastAsia="Calibri" w:hAnsiTheme="minorBidi" w:cstheme="minorBidi"/>
                <w:b/>
                <w:bCs/>
                <w:i/>
                <w:sz w:val="18"/>
                <w:szCs w:val="18"/>
              </w:rPr>
              <w:t>Neutral</w:t>
            </w:r>
          </w:p>
        </w:tc>
        <w:tc>
          <w:tcPr>
            <w:tcW w:w="963" w:type="dxa"/>
            <w:vMerge/>
            <w:shd w:val="clear" w:color="auto" w:fill="D9E2F3" w:themeFill="accent1" w:themeFillTint="33"/>
          </w:tcPr>
          <w:p w14:paraId="793F48ED" w14:textId="77777777" w:rsidR="00D5065C" w:rsidRPr="00FA2FE4" w:rsidRDefault="00D5065C" w:rsidP="00D5065C">
            <w:pPr>
              <w:spacing w:line="360" w:lineRule="auto"/>
              <w:jc w:val="center"/>
              <w:rPr>
                <w:rFonts w:ascii="Arial" w:eastAsia="Calibri" w:hAnsi="Arial" w:cs="Arial"/>
                <w:b/>
                <w:bCs/>
                <w:sz w:val="18"/>
                <w:szCs w:val="18"/>
              </w:rPr>
            </w:pPr>
          </w:p>
        </w:tc>
        <w:tc>
          <w:tcPr>
            <w:tcW w:w="962" w:type="dxa"/>
          </w:tcPr>
          <w:p w14:paraId="0BDDB25F" w14:textId="77777777" w:rsidR="00D5065C" w:rsidRPr="00FA2FE4" w:rsidRDefault="00D5065C" w:rsidP="00D5065C">
            <w:pPr>
              <w:spacing w:line="360" w:lineRule="auto"/>
              <w:jc w:val="center"/>
              <w:rPr>
                <w:rFonts w:ascii="Arial" w:eastAsia="Calibri" w:hAnsi="Arial" w:cs="Arial"/>
                <w:b/>
                <w:bCs/>
                <w:sz w:val="18"/>
                <w:szCs w:val="18"/>
              </w:rPr>
            </w:pPr>
            <w:r>
              <w:rPr>
                <w:rFonts w:ascii="Arial" w:eastAsia="Calibri" w:hAnsi="Arial" w:cs="Arial"/>
                <w:b/>
                <w:bCs/>
                <w:sz w:val="18"/>
                <w:szCs w:val="18"/>
              </w:rPr>
              <w:t>1.176</w:t>
            </w:r>
          </w:p>
        </w:tc>
        <w:tc>
          <w:tcPr>
            <w:tcW w:w="1041" w:type="dxa"/>
            <w:vMerge/>
            <w:shd w:val="clear" w:color="auto" w:fill="D9E2F3" w:themeFill="accent1" w:themeFillTint="33"/>
          </w:tcPr>
          <w:p w14:paraId="5310AD2B" w14:textId="77777777" w:rsidR="00D5065C" w:rsidRPr="00FA2FE4" w:rsidRDefault="00D5065C" w:rsidP="00D5065C">
            <w:pPr>
              <w:spacing w:line="360" w:lineRule="auto"/>
              <w:jc w:val="center"/>
              <w:rPr>
                <w:rFonts w:ascii="Arial" w:eastAsia="Calibri" w:hAnsi="Arial" w:cs="Arial"/>
                <w:b/>
                <w:bCs/>
                <w:sz w:val="18"/>
                <w:szCs w:val="18"/>
              </w:rPr>
            </w:pPr>
          </w:p>
        </w:tc>
        <w:tc>
          <w:tcPr>
            <w:tcW w:w="936" w:type="dxa"/>
          </w:tcPr>
          <w:p w14:paraId="41D02F7A" w14:textId="77777777" w:rsidR="00D5065C" w:rsidRPr="00FA2FE4" w:rsidRDefault="00D5065C" w:rsidP="00D5065C">
            <w:pPr>
              <w:spacing w:line="360" w:lineRule="auto"/>
              <w:jc w:val="center"/>
              <w:rPr>
                <w:rFonts w:ascii="Arial" w:eastAsia="Calibri" w:hAnsi="Arial" w:cs="Arial"/>
                <w:b/>
                <w:bCs/>
                <w:sz w:val="18"/>
                <w:szCs w:val="18"/>
              </w:rPr>
            </w:pPr>
            <w:r w:rsidRPr="00FA2FE4">
              <w:rPr>
                <w:rFonts w:ascii="Arial" w:eastAsia="Calibri" w:hAnsi="Arial" w:cs="Arial"/>
                <w:b/>
                <w:bCs/>
                <w:sz w:val="18"/>
                <w:szCs w:val="18"/>
              </w:rPr>
              <w:t>3.</w:t>
            </w:r>
            <w:r>
              <w:rPr>
                <w:rFonts w:ascii="Arial" w:eastAsia="Calibri" w:hAnsi="Arial" w:cs="Arial"/>
                <w:b/>
                <w:bCs/>
                <w:sz w:val="18"/>
                <w:szCs w:val="18"/>
              </w:rPr>
              <w:t>32</w:t>
            </w:r>
          </w:p>
        </w:tc>
        <w:tc>
          <w:tcPr>
            <w:tcW w:w="1274" w:type="dxa"/>
          </w:tcPr>
          <w:p w14:paraId="6ABA2187" w14:textId="77777777" w:rsidR="00D5065C" w:rsidRPr="007E6BFC" w:rsidRDefault="00D5065C" w:rsidP="00D5065C">
            <w:pPr>
              <w:spacing w:line="360" w:lineRule="auto"/>
              <w:jc w:val="center"/>
              <w:rPr>
                <w:rFonts w:ascii="Arial" w:eastAsia="Calibri" w:hAnsi="Arial" w:cs="Arial"/>
                <w:sz w:val="20"/>
                <w:szCs w:val="20"/>
                <w:rtl/>
              </w:rPr>
            </w:pPr>
            <w:r w:rsidRPr="007E6BFC">
              <w:rPr>
                <w:color w:val="000000" w:themeColor="text1"/>
                <w:sz w:val="20"/>
                <w:szCs w:val="20"/>
                <w:rtl/>
              </w:rPr>
              <w:t>تأثير شهرة المؤثر وعدد المتابعين</w:t>
            </w:r>
          </w:p>
        </w:tc>
        <w:tc>
          <w:tcPr>
            <w:cnfStyle w:val="000100000000" w:firstRow="0" w:lastRow="0" w:firstColumn="0" w:lastColumn="1" w:oddVBand="0" w:evenVBand="0" w:oddHBand="0" w:evenHBand="0" w:firstRowFirstColumn="0" w:firstRowLastColumn="0" w:lastRowFirstColumn="0" w:lastRowLastColumn="0"/>
            <w:tcW w:w="1349" w:type="dxa"/>
            <w:vMerge/>
            <w:shd w:val="clear" w:color="auto" w:fill="D9E2F3" w:themeFill="accent1" w:themeFillTint="33"/>
          </w:tcPr>
          <w:p w14:paraId="01A51974" w14:textId="77777777" w:rsidR="00D5065C" w:rsidRPr="00FA2FE4" w:rsidRDefault="00D5065C" w:rsidP="00D5065C">
            <w:pPr>
              <w:spacing w:line="360" w:lineRule="auto"/>
              <w:jc w:val="center"/>
              <w:rPr>
                <w:rFonts w:ascii="Arial" w:eastAsia="Calibri" w:hAnsi="Arial" w:cs="Arial"/>
                <w:b w:val="0"/>
                <w:bCs w:val="0"/>
                <w:sz w:val="18"/>
                <w:szCs w:val="18"/>
              </w:rPr>
            </w:pPr>
          </w:p>
        </w:tc>
      </w:tr>
      <w:tr w:rsidR="00D5065C" w:rsidRPr="00FA2FE4" w14:paraId="64481699" w14:textId="77777777" w:rsidTr="00D5065C">
        <w:trPr>
          <w:trHeight w:val="125"/>
        </w:trPr>
        <w:tc>
          <w:tcPr>
            <w:tcW w:w="603" w:type="dxa"/>
            <w:vMerge/>
            <w:shd w:val="clear" w:color="auto" w:fill="D9E2F3" w:themeFill="accent1" w:themeFillTint="33"/>
          </w:tcPr>
          <w:p w14:paraId="42093847" w14:textId="77777777" w:rsidR="00D5065C" w:rsidRPr="00FA2FE4" w:rsidRDefault="00D5065C" w:rsidP="00D5065C">
            <w:pPr>
              <w:spacing w:line="360" w:lineRule="auto"/>
              <w:jc w:val="center"/>
              <w:rPr>
                <w:rFonts w:ascii="Arial" w:eastAsia="Calibri" w:hAnsi="Arial" w:cs="Arial"/>
                <w:b/>
                <w:bCs/>
                <w:sz w:val="18"/>
                <w:szCs w:val="18"/>
              </w:rPr>
            </w:pPr>
          </w:p>
        </w:tc>
        <w:tc>
          <w:tcPr>
            <w:tcW w:w="1655" w:type="dxa"/>
          </w:tcPr>
          <w:p w14:paraId="76C0D4F4" w14:textId="77777777" w:rsidR="00D5065C" w:rsidRPr="00FA2FE4" w:rsidRDefault="00D5065C" w:rsidP="00D5065C">
            <w:pPr>
              <w:spacing w:line="360" w:lineRule="auto"/>
              <w:jc w:val="center"/>
              <w:rPr>
                <w:rFonts w:ascii="Arial" w:eastAsia="Calibri" w:hAnsi="Arial" w:cs="Arial"/>
                <w:b/>
                <w:bCs/>
                <w:sz w:val="18"/>
                <w:szCs w:val="18"/>
                <w:rtl/>
              </w:rPr>
            </w:pPr>
            <w:r w:rsidRPr="00FA2FE4">
              <w:rPr>
                <w:rFonts w:ascii="Arial" w:eastAsia="Calibri" w:hAnsi="Arial" w:cs="Arial" w:hint="cs"/>
                <w:b/>
                <w:bCs/>
                <w:sz w:val="18"/>
                <w:szCs w:val="18"/>
                <w:rtl/>
              </w:rPr>
              <w:t>مرتفع</w:t>
            </w:r>
          </w:p>
          <w:p w14:paraId="5EB69AB0" w14:textId="77777777" w:rsidR="00D5065C" w:rsidRPr="00FA2FE4" w:rsidRDefault="00D5065C" w:rsidP="00D5065C">
            <w:pPr>
              <w:spacing w:line="360" w:lineRule="auto"/>
              <w:jc w:val="center"/>
              <w:rPr>
                <w:rFonts w:ascii="Arial" w:eastAsia="Calibri" w:hAnsi="Arial" w:cs="Arial"/>
                <w:b/>
                <w:bCs/>
                <w:sz w:val="18"/>
                <w:szCs w:val="18"/>
              </w:rPr>
            </w:pPr>
            <w:r w:rsidRPr="00FA2FE4">
              <w:rPr>
                <w:rFonts w:ascii="Arial" w:eastAsia="Calibri" w:hAnsi="Arial" w:cs="Arial"/>
                <w:b/>
                <w:bCs/>
                <w:sz w:val="18"/>
                <w:szCs w:val="18"/>
              </w:rPr>
              <w:t>high</w:t>
            </w:r>
          </w:p>
        </w:tc>
        <w:tc>
          <w:tcPr>
            <w:tcW w:w="702" w:type="dxa"/>
            <w:vMerge/>
            <w:shd w:val="clear" w:color="auto" w:fill="D9E2F3" w:themeFill="accent1" w:themeFillTint="33"/>
          </w:tcPr>
          <w:p w14:paraId="1E592A21" w14:textId="77777777" w:rsidR="00D5065C" w:rsidRPr="00FA2FE4" w:rsidRDefault="00D5065C" w:rsidP="00D5065C">
            <w:pPr>
              <w:spacing w:line="360" w:lineRule="auto"/>
              <w:jc w:val="center"/>
              <w:rPr>
                <w:rFonts w:ascii="Arial" w:eastAsia="Calibri" w:hAnsi="Arial" w:cs="Arial"/>
                <w:b/>
                <w:bCs/>
                <w:sz w:val="18"/>
                <w:szCs w:val="18"/>
              </w:rPr>
            </w:pPr>
          </w:p>
        </w:tc>
        <w:tc>
          <w:tcPr>
            <w:tcW w:w="935" w:type="dxa"/>
          </w:tcPr>
          <w:p w14:paraId="5DB205CF" w14:textId="77777777" w:rsidR="00D5065C" w:rsidRPr="00FA2FE4" w:rsidRDefault="00D5065C" w:rsidP="00D5065C">
            <w:pPr>
              <w:spacing w:line="360" w:lineRule="auto"/>
              <w:jc w:val="center"/>
              <w:rPr>
                <w:rFonts w:ascii="Arial" w:eastAsia="Calibri" w:hAnsi="Arial" w:cs="Arial"/>
                <w:b/>
                <w:bCs/>
                <w:sz w:val="18"/>
                <w:szCs w:val="18"/>
                <w:rtl/>
              </w:rPr>
            </w:pPr>
            <w:r w:rsidRPr="00FA2FE4">
              <w:rPr>
                <w:rFonts w:ascii="Arial" w:eastAsia="Calibri" w:hAnsi="Arial" w:cs="Arial" w:hint="cs"/>
                <w:b/>
                <w:bCs/>
                <w:sz w:val="18"/>
                <w:szCs w:val="18"/>
                <w:rtl/>
              </w:rPr>
              <w:t>موافق</w:t>
            </w:r>
          </w:p>
          <w:p w14:paraId="1195BD87" w14:textId="77777777" w:rsidR="00D5065C" w:rsidRPr="00FA2FE4" w:rsidRDefault="00D5065C" w:rsidP="00D5065C">
            <w:pPr>
              <w:spacing w:line="360" w:lineRule="auto"/>
              <w:jc w:val="center"/>
              <w:rPr>
                <w:rFonts w:ascii="Arial" w:eastAsia="Calibri" w:hAnsi="Arial" w:cs="Arial"/>
                <w:b/>
                <w:bCs/>
                <w:sz w:val="18"/>
                <w:szCs w:val="18"/>
              </w:rPr>
            </w:pPr>
            <w:r w:rsidRPr="00FA2FE4">
              <w:rPr>
                <w:rFonts w:ascii="Arial" w:eastAsia="Calibri" w:hAnsi="Arial" w:cs="Arial"/>
                <w:b/>
                <w:bCs/>
                <w:sz w:val="18"/>
                <w:szCs w:val="18"/>
              </w:rPr>
              <w:t>Agree</w:t>
            </w:r>
          </w:p>
        </w:tc>
        <w:tc>
          <w:tcPr>
            <w:tcW w:w="963" w:type="dxa"/>
            <w:vMerge/>
            <w:shd w:val="clear" w:color="auto" w:fill="D9E2F3" w:themeFill="accent1" w:themeFillTint="33"/>
          </w:tcPr>
          <w:p w14:paraId="3894AA07" w14:textId="77777777" w:rsidR="00D5065C" w:rsidRPr="00FA2FE4" w:rsidRDefault="00D5065C" w:rsidP="00D5065C">
            <w:pPr>
              <w:spacing w:line="360" w:lineRule="auto"/>
              <w:jc w:val="center"/>
              <w:rPr>
                <w:rFonts w:ascii="Arial" w:eastAsia="Calibri" w:hAnsi="Arial" w:cs="Arial"/>
                <w:b/>
                <w:bCs/>
                <w:sz w:val="18"/>
                <w:szCs w:val="18"/>
              </w:rPr>
            </w:pPr>
          </w:p>
        </w:tc>
        <w:tc>
          <w:tcPr>
            <w:tcW w:w="962" w:type="dxa"/>
          </w:tcPr>
          <w:p w14:paraId="3A4B9B0C" w14:textId="77777777" w:rsidR="00D5065C" w:rsidRPr="00FA2FE4" w:rsidRDefault="00D5065C" w:rsidP="00D5065C">
            <w:pPr>
              <w:spacing w:line="360" w:lineRule="auto"/>
              <w:jc w:val="center"/>
              <w:rPr>
                <w:rFonts w:ascii="Arial" w:eastAsia="Calibri" w:hAnsi="Arial" w:cs="Arial"/>
                <w:b/>
                <w:bCs/>
                <w:sz w:val="18"/>
                <w:szCs w:val="18"/>
              </w:rPr>
            </w:pPr>
            <w:r>
              <w:rPr>
                <w:rFonts w:ascii="Arial" w:eastAsia="Calibri" w:hAnsi="Arial" w:cs="Arial"/>
                <w:b/>
                <w:bCs/>
                <w:sz w:val="18"/>
                <w:szCs w:val="18"/>
              </w:rPr>
              <w:t>.895</w:t>
            </w:r>
          </w:p>
        </w:tc>
        <w:tc>
          <w:tcPr>
            <w:tcW w:w="1041" w:type="dxa"/>
            <w:vMerge/>
            <w:shd w:val="clear" w:color="auto" w:fill="D9E2F3" w:themeFill="accent1" w:themeFillTint="33"/>
          </w:tcPr>
          <w:p w14:paraId="0187E04C" w14:textId="77777777" w:rsidR="00D5065C" w:rsidRPr="00FA2FE4" w:rsidRDefault="00D5065C" w:rsidP="00D5065C">
            <w:pPr>
              <w:spacing w:line="360" w:lineRule="auto"/>
              <w:jc w:val="center"/>
              <w:rPr>
                <w:rFonts w:ascii="Arial" w:eastAsia="Calibri" w:hAnsi="Arial" w:cs="Arial"/>
                <w:b/>
                <w:bCs/>
                <w:sz w:val="18"/>
                <w:szCs w:val="18"/>
              </w:rPr>
            </w:pPr>
          </w:p>
        </w:tc>
        <w:tc>
          <w:tcPr>
            <w:tcW w:w="936" w:type="dxa"/>
          </w:tcPr>
          <w:p w14:paraId="54B47B48" w14:textId="77777777" w:rsidR="00D5065C" w:rsidRPr="00FA2FE4" w:rsidRDefault="00D5065C" w:rsidP="00D5065C">
            <w:pPr>
              <w:spacing w:line="360" w:lineRule="auto"/>
              <w:jc w:val="center"/>
              <w:rPr>
                <w:rFonts w:ascii="Arial" w:eastAsia="Calibri" w:hAnsi="Arial" w:cs="Arial"/>
                <w:b/>
                <w:bCs/>
                <w:sz w:val="18"/>
                <w:szCs w:val="18"/>
              </w:rPr>
            </w:pPr>
            <w:r w:rsidRPr="00FA2FE4">
              <w:rPr>
                <w:rFonts w:ascii="Arial" w:eastAsia="Calibri" w:hAnsi="Arial" w:cs="Arial"/>
                <w:b/>
                <w:bCs/>
                <w:sz w:val="18"/>
                <w:szCs w:val="18"/>
              </w:rPr>
              <w:t>3.</w:t>
            </w:r>
            <w:r>
              <w:rPr>
                <w:rFonts w:ascii="Arial" w:eastAsia="Calibri" w:hAnsi="Arial" w:cs="Arial"/>
                <w:b/>
                <w:bCs/>
                <w:sz w:val="18"/>
                <w:szCs w:val="18"/>
              </w:rPr>
              <w:t>65</w:t>
            </w:r>
          </w:p>
        </w:tc>
        <w:tc>
          <w:tcPr>
            <w:tcW w:w="1274" w:type="dxa"/>
          </w:tcPr>
          <w:p w14:paraId="2AEA516D" w14:textId="77777777" w:rsidR="00D5065C" w:rsidRPr="007E6BFC" w:rsidRDefault="00D5065C" w:rsidP="00D5065C">
            <w:pPr>
              <w:spacing w:line="360" w:lineRule="auto"/>
              <w:jc w:val="center"/>
              <w:rPr>
                <w:rFonts w:ascii="Arial" w:eastAsia="Calibri" w:hAnsi="Arial" w:cs="Arial"/>
                <w:sz w:val="20"/>
                <w:szCs w:val="20"/>
              </w:rPr>
            </w:pPr>
            <w:r w:rsidRPr="007E6BFC">
              <w:rPr>
                <w:rFonts w:hint="cs"/>
                <w:color w:val="000000" w:themeColor="text1"/>
                <w:sz w:val="20"/>
                <w:szCs w:val="20"/>
                <w:rtl/>
              </w:rPr>
              <w:t>تنظيم وترتيب المحتوى</w:t>
            </w:r>
          </w:p>
        </w:tc>
        <w:tc>
          <w:tcPr>
            <w:cnfStyle w:val="000100000000" w:firstRow="0" w:lastRow="0" w:firstColumn="0" w:lastColumn="1" w:oddVBand="0" w:evenVBand="0" w:oddHBand="0" w:evenHBand="0" w:firstRowFirstColumn="0" w:firstRowLastColumn="0" w:lastRowFirstColumn="0" w:lastRowLastColumn="0"/>
            <w:tcW w:w="1349" w:type="dxa"/>
            <w:vMerge/>
            <w:shd w:val="clear" w:color="auto" w:fill="D9E2F3" w:themeFill="accent1" w:themeFillTint="33"/>
          </w:tcPr>
          <w:p w14:paraId="7A42807C" w14:textId="77777777" w:rsidR="00D5065C" w:rsidRPr="00FA2FE4" w:rsidRDefault="00D5065C" w:rsidP="00D5065C">
            <w:pPr>
              <w:spacing w:line="360" w:lineRule="auto"/>
              <w:jc w:val="center"/>
              <w:rPr>
                <w:rFonts w:ascii="Arial" w:eastAsia="Calibri" w:hAnsi="Arial" w:cs="Arial"/>
                <w:b w:val="0"/>
                <w:bCs w:val="0"/>
                <w:sz w:val="18"/>
                <w:szCs w:val="18"/>
              </w:rPr>
            </w:pPr>
          </w:p>
        </w:tc>
      </w:tr>
      <w:tr w:rsidR="00D5065C" w:rsidRPr="00FA2FE4" w14:paraId="2980125C" w14:textId="77777777" w:rsidTr="00D5065C">
        <w:trPr>
          <w:trHeight w:val="125"/>
        </w:trPr>
        <w:tc>
          <w:tcPr>
            <w:tcW w:w="2258" w:type="dxa"/>
            <w:gridSpan w:val="2"/>
            <w:shd w:val="clear" w:color="auto" w:fill="D9E2F3" w:themeFill="accent1" w:themeFillTint="33"/>
            <w:vAlign w:val="center"/>
          </w:tcPr>
          <w:p w14:paraId="3C97C7AB" w14:textId="77777777" w:rsidR="00D5065C" w:rsidRPr="00FA2FE4" w:rsidRDefault="00D5065C" w:rsidP="00D5065C">
            <w:pPr>
              <w:spacing w:line="360" w:lineRule="auto"/>
              <w:jc w:val="center"/>
              <w:rPr>
                <w:rFonts w:ascii="Arial" w:eastAsia="Calibri" w:hAnsi="Arial" w:cs="Arial"/>
                <w:b/>
                <w:bCs/>
                <w:sz w:val="18"/>
                <w:szCs w:val="18"/>
                <w:rtl/>
              </w:rPr>
            </w:pPr>
            <w:r w:rsidRPr="00FA2FE4">
              <w:rPr>
                <w:rFonts w:ascii="Arial" w:eastAsia="Calibri" w:hAnsi="Arial" w:cs="Arial" w:hint="cs"/>
                <w:b/>
                <w:bCs/>
                <w:sz w:val="18"/>
                <w:szCs w:val="18"/>
                <w:rtl/>
              </w:rPr>
              <w:t>مرتفع</w:t>
            </w:r>
          </w:p>
          <w:p w14:paraId="25D3CE07" w14:textId="77777777" w:rsidR="00D5065C" w:rsidRPr="00FA2FE4" w:rsidRDefault="00D5065C" w:rsidP="00D5065C">
            <w:pPr>
              <w:spacing w:line="360" w:lineRule="auto"/>
              <w:jc w:val="center"/>
              <w:rPr>
                <w:rFonts w:ascii="Arial" w:eastAsia="Calibri" w:hAnsi="Arial" w:cs="Arial"/>
                <w:b/>
                <w:bCs/>
                <w:sz w:val="18"/>
                <w:szCs w:val="18"/>
                <w:rtl/>
              </w:rPr>
            </w:pPr>
            <w:r w:rsidRPr="00FA2FE4">
              <w:rPr>
                <w:rFonts w:ascii="Arial" w:eastAsia="Calibri" w:hAnsi="Arial" w:cs="Arial"/>
                <w:b/>
                <w:bCs/>
                <w:sz w:val="18"/>
                <w:szCs w:val="18"/>
              </w:rPr>
              <w:t>high</w:t>
            </w:r>
          </w:p>
        </w:tc>
        <w:tc>
          <w:tcPr>
            <w:tcW w:w="1637" w:type="dxa"/>
            <w:gridSpan w:val="2"/>
            <w:shd w:val="clear" w:color="auto" w:fill="D9E2F3" w:themeFill="accent1" w:themeFillTint="33"/>
            <w:vAlign w:val="center"/>
          </w:tcPr>
          <w:p w14:paraId="4993B364" w14:textId="77777777" w:rsidR="00D5065C" w:rsidRPr="00FA2FE4" w:rsidRDefault="00D5065C" w:rsidP="00D5065C">
            <w:pPr>
              <w:spacing w:line="360" w:lineRule="auto"/>
              <w:jc w:val="center"/>
              <w:rPr>
                <w:rFonts w:ascii="Arial" w:eastAsia="Calibri" w:hAnsi="Arial" w:cs="Arial"/>
                <w:b/>
                <w:bCs/>
                <w:sz w:val="18"/>
                <w:szCs w:val="18"/>
                <w:rtl/>
              </w:rPr>
            </w:pPr>
            <w:r w:rsidRPr="00FA2FE4">
              <w:rPr>
                <w:rFonts w:ascii="Arial" w:eastAsia="Calibri" w:hAnsi="Arial" w:cs="Arial" w:hint="cs"/>
                <w:b/>
                <w:bCs/>
                <w:sz w:val="18"/>
                <w:szCs w:val="18"/>
                <w:rtl/>
              </w:rPr>
              <w:t>موافق</w:t>
            </w:r>
          </w:p>
          <w:p w14:paraId="4255DCCB" w14:textId="77777777" w:rsidR="00D5065C" w:rsidRPr="00FA2FE4" w:rsidRDefault="00D5065C" w:rsidP="00D5065C">
            <w:pPr>
              <w:spacing w:line="360" w:lineRule="auto"/>
              <w:jc w:val="center"/>
              <w:rPr>
                <w:rFonts w:ascii="Arial" w:eastAsia="Calibri" w:hAnsi="Arial" w:cs="Arial"/>
                <w:b/>
                <w:bCs/>
                <w:sz w:val="18"/>
                <w:szCs w:val="18"/>
                <w:rtl/>
              </w:rPr>
            </w:pPr>
            <w:r w:rsidRPr="00FA2FE4">
              <w:rPr>
                <w:rFonts w:ascii="Arial" w:eastAsia="Calibri" w:hAnsi="Arial" w:cs="Arial"/>
                <w:b/>
                <w:bCs/>
                <w:sz w:val="18"/>
                <w:szCs w:val="18"/>
              </w:rPr>
              <w:t>Agree</w:t>
            </w:r>
          </w:p>
        </w:tc>
        <w:tc>
          <w:tcPr>
            <w:tcW w:w="1925" w:type="dxa"/>
            <w:gridSpan w:val="2"/>
            <w:shd w:val="clear" w:color="auto" w:fill="D9E2F3" w:themeFill="accent1" w:themeFillTint="33"/>
            <w:vAlign w:val="center"/>
          </w:tcPr>
          <w:p w14:paraId="73042CF0" w14:textId="4E015408" w:rsidR="00D5065C" w:rsidRDefault="00D5065C" w:rsidP="00D5065C">
            <w:pPr>
              <w:spacing w:line="360" w:lineRule="auto"/>
              <w:jc w:val="center"/>
              <w:rPr>
                <w:rFonts w:ascii="Arial" w:eastAsia="Calibri" w:hAnsi="Arial" w:cs="Arial"/>
                <w:b/>
                <w:bCs/>
                <w:sz w:val="18"/>
                <w:szCs w:val="18"/>
              </w:rPr>
            </w:pPr>
            <w:r>
              <w:rPr>
                <w:rFonts w:ascii="Arial" w:eastAsia="Calibri" w:hAnsi="Arial" w:cs="Arial"/>
                <w:b/>
                <w:bCs/>
                <w:sz w:val="18"/>
                <w:szCs w:val="18"/>
              </w:rPr>
              <w:t>.673</w:t>
            </w:r>
          </w:p>
        </w:tc>
        <w:tc>
          <w:tcPr>
            <w:tcW w:w="1977" w:type="dxa"/>
            <w:gridSpan w:val="2"/>
            <w:shd w:val="clear" w:color="auto" w:fill="D9E2F3" w:themeFill="accent1" w:themeFillTint="33"/>
            <w:vAlign w:val="center"/>
          </w:tcPr>
          <w:p w14:paraId="023CE130" w14:textId="77777777" w:rsidR="00D5065C" w:rsidRPr="00FA2FE4" w:rsidRDefault="00D5065C" w:rsidP="00D5065C">
            <w:pPr>
              <w:spacing w:line="360" w:lineRule="auto"/>
              <w:jc w:val="center"/>
              <w:rPr>
                <w:rFonts w:ascii="Arial" w:eastAsia="Calibri" w:hAnsi="Arial" w:cs="Arial"/>
                <w:b/>
                <w:bCs/>
                <w:sz w:val="18"/>
                <w:szCs w:val="18"/>
              </w:rPr>
            </w:pPr>
            <w:r>
              <w:rPr>
                <w:rFonts w:ascii="Arial" w:eastAsia="Calibri" w:hAnsi="Arial" w:cs="Arial"/>
                <w:b/>
                <w:bCs/>
                <w:sz w:val="18"/>
                <w:szCs w:val="18"/>
              </w:rPr>
              <w:t>3.47</w:t>
            </w:r>
          </w:p>
        </w:tc>
        <w:tc>
          <w:tcPr>
            <w:tcW w:w="1274" w:type="dxa"/>
            <w:shd w:val="clear" w:color="auto" w:fill="D9E2F3" w:themeFill="accent1" w:themeFillTint="33"/>
            <w:vAlign w:val="center"/>
          </w:tcPr>
          <w:p w14:paraId="7497946C" w14:textId="77777777" w:rsidR="00D5065C" w:rsidRPr="007E6BFC" w:rsidRDefault="00D5065C" w:rsidP="00D5065C">
            <w:pPr>
              <w:spacing w:line="360" w:lineRule="auto"/>
              <w:jc w:val="center"/>
              <w:rPr>
                <w:color w:val="000000" w:themeColor="text1"/>
                <w:sz w:val="20"/>
                <w:szCs w:val="20"/>
                <w:rtl/>
              </w:rPr>
            </w:pPr>
            <w:r w:rsidRPr="007E6BFC">
              <w:rPr>
                <w:rFonts w:hint="cs"/>
                <w:color w:val="000000" w:themeColor="text1"/>
                <w:sz w:val="20"/>
                <w:szCs w:val="20"/>
                <w:rtl/>
              </w:rPr>
              <w:t>اتخاذ القرار</w:t>
            </w:r>
          </w:p>
        </w:tc>
        <w:tc>
          <w:tcPr>
            <w:cnfStyle w:val="000100000000" w:firstRow="0" w:lastRow="0" w:firstColumn="0" w:lastColumn="1" w:oddVBand="0" w:evenVBand="0" w:oddHBand="0" w:evenHBand="0" w:firstRowFirstColumn="0" w:firstRowLastColumn="0" w:lastRowFirstColumn="0" w:lastRowLastColumn="0"/>
            <w:tcW w:w="1349" w:type="dxa"/>
            <w:shd w:val="clear" w:color="auto" w:fill="D9E2F3" w:themeFill="accent1" w:themeFillTint="33"/>
          </w:tcPr>
          <w:p w14:paraId="7625F6F5" w14:textId="77777777" w:rsidR="00D5065C" w:rsidRPr="007E6BFC" w:rsidRDefault="00D5065C" w:rsidP="00D5065C">
            <w:pPr>
              <w:spacing w:line="360" w:lineRule="auto"/>
              <w:jc w:val="center"/>
              <w:rPr>
                <w:rFonts w:ascii="Arial" w:eastAsia="Calibri" w:hAnsi="Arial" w:cs="Arial"/>
                <w:b w:val="0"/>
                <w:bCs w:val="0"/>
                <w:sz w:val="20"/>
                <w:szCs w:val="20"/>
              </w:rPr>
            </w:pPr>
            <w:r w:rsidRPr="007E6BFC">
              <w:rPr>
                <w:rFonts w:ascii="Arial" w:eastAsia="Calibri" w:hAnsi="Arial" w:cs="Arial" w:hint="cs"/>
                <w:b w:val="0"/>
                <w:bCs w:val="0"/>
                <w:sz w:val="20"/>
                <w:szCs w:val="20"/>
                <w:rtl/>
              </w:rPr>
              <w:t xml:space="preserve">اتخاذ قرار الشراء لدى المستهلكين </w:t>
            </w:r>
          </w:p>
        </w:tc>
      </w:tr>
    </w:tbl>
    <w:p w14:paraId="1422AA5D" w14:textId="1365774B" w:rsidR="00D5065C" w:rsidRPr="00D5065C" w:rsidRDefault="00D5065C" w:rsidP="00D5065C">
      <w:pPr>
        <w:spacing w:line="360" w:lineRule="auto"/>
        <w:jc w:val="both"/>
        <w:rPr>
          <w:rFonts w:ascii="Arial" w:eastAsia="Calibri" w:hAnsi="Arial" w:cs="Arial"/>
          <w:color w:val="0D0D0D" w:themeColor="text1" w:themeTint="F2"/>
          <w:sz w:val="28"/>
          <w:szCs w:val="28"/>
          <w:rtl/>
        </w:rPr>
      </w:pPr>
      <w:r>
        <w:rPr>
          <w:rFonts w:asciiTheme="minorBidi" w:hAnsiTheme="minorBidi"/>
          <w:noProof/>
          <w:sz w:val="24"/>
          <w:szCs w:val="24"/>
          <w:rtl/>
          <w:lang w:val="ar-SA"/>
        </w:rPr>
        <mc:AlternateContent>
          <mc:Choice Requires="wps">
            <w:drawing>
              <wp:anchor distT="0" distB="0" distL="114300" distR="114300" simplePos="0" relativeHeight="251669504" behindDoc="0" locked="0" layoutInCell="1" allowOverlap="1" wp14:anchorId="0AB0B503" wp14:editId="52BDD35C">
                <wp:simplePos x="0" y="0"/>
                <wp:positionH relativeFrom="column">
                  <wp:posOffset>389290</wp:posOffset>
                </wp:positionH>
                <wp:positionV relativeFrom="paragraph">
                  <wp:posOffset>1297507</wp:posOffset>
                </wp:positionV>
                <wp:extent cx="3983355" cy="402590"/>
                <wp:effectExtent l="0" t="0" r="0" b="0"/>
                <wp:wrapNone/>
                <wp:docPr id="1100926555" name="مربع نص 29"/>
                <wp:cNvGraphicFramePr/>
                <a:graphic xmlns:a="http://schemas.openxmlformats.org/drawingml/2006/main">
                  <a:graphicData uri="http://schemas.microsoft.com/office/word/2010/wordprocessingShape">
                    <wps:wsp>
                      <wps:cNvSpPr txBox="1"/>
                      <wps:spPr>
                        <a:xfrm>
                          <a:off x="0" y="0"/>
                          <a:ext cx="3983355" cy="402590"/>
                        </a:xfrm>
                        <a:prstGeom prst="rect">
                          <a:avLst/>
                        </a:prstGeom>
                        <a:noFill/>
                        <a:ln w="6350">
                          <a:noFill/>
                        </a:ln>
                      </wps:spPr>
                      <wps:txbx>
                        <w:txbxContent>
                          <w:p w14:paraId="2346C291" w14:textId="7D68717B" w:rsidR="00A412A8" w:rsidRPr="00440224" w:rsidRDefault="00A412A8" w:rsidP="00A412A8">
                            <w:pPr>
                              <w:jc w:val="center"/>
                              <w:rPr>
                                <w:b/>
                                <w:bCs/>
                                <w:sz w:val="24"/>
                                <w:szCs w:val="24"/>
                                <w:rtl/>
                              </w:rPr>
                            </w:pPr>
                            <w:r w:rsidRPr="00440224">
                              <w:rPr>
                                <w:rFonts w:hint="cs"/>
                                <w:b/>
                                <w:bCs/>
                                <w:sz w:val="24"/>
                                <w:szCs w:val="24"/>
                                <w:rtl/>
                              </w:rPr>
                              <w:t xml:space="preserve">جدول </w:t>
                            </w:r>
                            <w:r w:rsidR="0056208F">
                              <w:rPr>
                                <w:rFonts w:hint="cs"/>
                                <w:b/>
                                <w:bCs/>
                                <w:sz w:val="24"/>
                                <w:szCs w:val="24"/>
                                <w:rtl/>
                              </w:rPr>
                              <w:t>8</w:t>
                            </w:r>
                            <w:r w:rsidRPr="00440224">
                              <w:rPr>
                                <w:rFonts w:hint="cs"/>
                                <w:b/>
                                <w:bCs/>
                                <w:sz w:val="24"/>
                                <w:szCs w:val="24"/>
                                <w:rtl/>
                              </w:rPr>
                              <w:t xml:space="preserve">: </w:t>
                            </w:r>
                            <w:r>
                              <w:rPr>
                                <w:rFonts w:hint="cs"/>
                                <w:b/>
                                <w:bCs/>
                                <w:sz w:val="24"/>
                                <w:szCs w:val="24"/>
                                <w:rtl/>
                              </w:rPr>
                              <w:t>المتوسطات الحسابية والانحراف المعيارية للمتغيرات الدراسية</w:t>
                            </w:r>
                          </w:p>
                          <w:p w14:paraId="6CA2FF74" w14:textId="77777777" w:rsidR="00A412A8" w:rsidRDefault="00A412A8" w:rsidP="00A412A8"/>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0B503" id="_x0000_s1039" type="#_x0000_t202" style="position:absolute;left:0;text-align:left;margin-left:30.65pt;margin-top:102.15pt;width:313.65pt;height:31.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" filled="f" stroked="f" strokeweight=".5pt">
                <v:textbox>
                  <w:txbxContent>
                    <w:p w14:paraId="2346C291" w14:textId="7D68717B" w:rsidR="00A412A8" w:rsidRPr="00440224" w:rsidRDefault="00A412A8" w:rsidP="00A412A8">
                      <w:pPr>
                        <w:jc w:val="center"/>
                        <w:rPr>
                          <w:b/>
                          <w:bCs/>
                          <w:sz w:val="24"/>
                          <w:szCs w:val="24"/>
                          <w:rtl/>
                        </w:rPr>
                      </w:pPr>
                      <w:r w:rsidRPr="00440224">
                        <w:rPr>
                          <w:rFonts w:hint="cs"/>
                          <w:b/>
                          <w:bCs/>
                          <w:sz w:val="24"/>
                          <w:szCs w:val="24"/>
                          <w:rtl/>
                        </w:rPr>
                        <w:t xml:space="preserve">جدول </w:t>
                      </w:r>
                      <w:r w:rsidR="0056208F">
                        <w:rPr>
                          <w:rFonts w:hint="cs"/>
                          <w:b/>
                          <w:bCs/>
                          <w:sz w:val="24"/>
                          <w:szCs w:val="24"/>
                          <w:rtl/>
                        </w:rPr>
                        <w:t>8</w:t>
                      </w:r>
                      <w:r w:rsidRPr="00440224">
                        <w:rPr>
                          <w:rFonts w:hint="cs"/>
                          <w:b/>
                          <w:bCs/>
                          <w:sz w:val="24"/>
                          <w:szCs w:val="24"/>
                          <w:rtl/>
                        </w:rPr>
                        <w:t xml:space="preserve">: </w:t>
                      </w:r>
                      <w:r>
                        <w:rPr>
                          <w:rFonts w:hint="cs"/>
                          <w:b/>
                          <w:bCs/>
                          <w:sz w:val="24"/>
                          <w:szCs w:val="24"/>
                          <w:rtl/>
                        </w:rPr>
                        <w:t>المتوسطات الحسابية والانحراف المعيارية للمتغيرات الدراسية</w:t>
                      </w:r>
                    </w:p>
                    <w:p w14:paraId="6CA2FF74" w14:textId="77777777" w:rsidR="00A412A8" w:rsidRDefault="00A412A8" w:rsidP="00A412A8"/>
                  </w:txbxContent>
                </v:textbox>
              </v:shape>
            </w:pict>
          </mc:Fallback>
        </mc:AlternateContent>
      </w:r>
      <w:r w:rsidR="00A412A8" w:rsidRPr="00B413A6">
        <w:rPr>
          <w:rFonts w:ascii="Arial" w:eastAsia="Calibri" w:hAnsi="Arial" w:cs="Arial"/>
          <w:color w:val="0D0D0D" w:themeColor="text1" w:themeTint="F2"/>
          <w:sz w:val="28"/>
          <w:szCs w:val="28"/>
          <w:rtl/>
        </w:rPr>
        <w:t xml:space="preserve">يوضح الجدول التالي التحليل الوصفي لمتغيرات الدراسة متمثلة في الأوساط الحسابية بالاعتماد على مقياس </w:t>
      </w:r>
      <w:r w:rsidR="00A412A8" w:rsidRPr="00B413A6">
        <w:rPr>
          <w:rFonts w:ascii="Arial" w:eastAsia="Calibri" w:hAnsi="Arial" w:cs="Arial" w:hint="cs"/>
          <w:color w:val="0D0D0D" w:themeColor="text1" w:themeTint="F2"/>
          <w:sz w:val="28"/>
          <w:szCs w:val="28"/>
          <w:rtl/>
        </w:rPr>
        <w:t>ليكرث</w:t>
      </w:r>
      <w:r w:rsidR="00A412A8" w:rsidRPr="00B413A6">
        <w:rPr>
          <w:rFonts w:ascii="Arial" w:eastAsia="Calibri" w:hAnsi="Arial" w:cs="Arial"/>
          <w:color w:val="0D0D0D" w:themeColor="text1" w:themeTint="F2"/>
          <w:sz w:val="28"/>
          <w:szCs w:val="28"/>
          <w:rtl/>
        </w:rPr>
        <w:t xml:space="preserve"> </w:t>
      </w:r>
      <w:r w:rsidR="00A412A8" w:rsidRPr="00B413A6">
        <w:rPr>
          <w:rFonts w:ascii="Arial" w:eastAsia="Calibri" w:hAnsi="Arial" w:cs="Arial" w:hint="cs"/>
          <w:color w:val="0D0D0D" w:themeColor="text1" w:themeTint="F2"/>
          <w:sz w:val="28"/>
          <w:szCs w:val="28"/>
          <w:rtl/>
        </w:rPr>
        <w:t>الخماسي</w:t>
      </w:r>
      <w:r w:rsidR="00A412A8" w:rsidRPr="00B413A6">
        <w:rPr>
          <w:rFonts w:ascii="Arial" w:eastAsia="Calibri" w:hAnsi="Arial" w:cs="Arial"/>
          <w:color w:val="0D0D0D" w:themeColor="text1" w:themeTint="F2"/>
          <w:sz w:val="28"/>
          <w:szCs w:val="28"/>
          <w:rtl/>
        </w:rPr>
        <w:t xml:space="preserve">، والانحرافات المعيارية للمتغيرات طبقا للجدول المتعلق بدلالة المتوسط الحسابي. حيث يتم النظر إلى دلالة المتوسط الحسابي الموضح في الجدول بالأعلى لمعرفة مستوى </w:t>
      </w:r>
      <w:r w:rsidR="00A412A8" w:rsidRPr="00B413A6">
        <w:rPr>
          <w:rFonts w:ascii="Arial" w:eastAsia="Calibri" w:hAnsi="Arial" w:cs="Arial" w:hint="cs"/>
          <w:b/>
          <w:bCs/>
          <w:color w:val="0D0D0D" w:themeColor="text1" w:themeTint="F2"/>
          <w:sz w:val="28"/>
          <w:szCs w:val="28"/>
          <w:rtl/>
        </w:rPr>
        <w:t>دور الحملات التسويقية عبر المؤثرين</w:t>
      </w:r>
      <w:r w:rsidR="00A412A8" w:rsidRPr="00B413A6">
        <w:rPr>
          <w:rFonts w:ascii="Arial" w:eastAsia="Calibri" w:hAnsi="Arial" w:cs="Arial"/>
          <w:color w:val="0D0D0D" w:themeColor="text1" w:themeTint="F2"/>
          <w:sz w:val="28"/>
          <w:szCs w:val="28"/>
          <w:rtl/>
        </w:rPr>
        <w:t xml:space="preserve"> وابعادها، وذلك وفقًا لوجهة نظر عينة الدراسة، وذلك كما يلي</w:t>
      </w:r>
    </w:p>
    <w:p w14:paraId="2FF3D34D" w14:textId="3CB12217" w:rsidR="00D5065C" w:rsidRDefault="00D5065C" w:rsidP="00A412A8">
      <w:pPr>
        <w:spacing w:after="0" w:line="360" w:lineRule="auto"/>
        <w:contextualSpacing/>
        <w:jc w:val="lowKashida"/>
        <w:rPr>
          <w:rFonts w:ascii="Arial" w:eastAsia="Times New Roman" w:hAnsi="Arial" w:cs="Arial"/>
          <w:sz w:val="28"/>
          <w:szCs w:val="28"/>
          <w:u w:val="single"/>
          <w:rtl/>
        </w:rPr>
      </w:pPr>
    </w:p>
    <w:p w14:paraId="48A7EBFD" w14:textId="6B96CAE7" w:rsidR="00A412A8" w:rsidRPr="00D5065C" w:rsidRDefault="00A412A8" w:rsidP="00A412A8">
      <w:pPr>
        <w:spacing w:after="0" w:line="360" w:lineRule="auto"/>
        <w:contextualSpacing/>
        <w:jc w:val="lowKashida"/>
        <w:rPr>
          <w:rFonts w:ascii="Arial" w:eastAsia="Times New Roman" w:hAnsi="Arial" w:cs="Arial"/>
          <w:sz w:val="28"/>
          <w:szCs w:val="28"/>
          <w:rtl/>
        </w:rPr>
      </w:pPr>
      <w:r w:rsidRPr="00D5065C">
        <w:rPr>
          <w:rFonts w:ascii="Arial" w:eastAsia="Times New Roman" w:hAnsi="Arial" w:cs="Arial"/>
          <w:sz w:val="28"/>
          <w:szCs w:val="28"/>
          <w:u w:val="single"/>
          <w:rtl/>
        </w:rPr>
        <w:t xml:space="preserve">تظهر نتائج </w:t>
      </w:r>
      <w:r w:rsidRPr="00D5065C">
        <w:rPr>
          <w:rFonts w:ascii="Arial" w:eastAsia="Times New Roman" w:hAnsi="Arial" w:cs="Arial"/>
          <w:b/>
          <w:bCs/>
          <w:sz w:val="28"/>
          <w:szCs w:val="28"/>
          <w:u w:val="single"/>
          <w:rtl/>
        </w:rPr>
        <w:t xml:space="preserve">توصيف العينة للمتغير المستقل </w:t>
      </w:r>
      <w:r w:rsidRPr="00D5065C">
        <w:rPr>
          <w:rFonts w:ascii="Arial" w:eastAsia="Times New Roman" w:hAnsi="Arial" w:cs="Arial" w:hint="cs"/>
          <w:b/>
          <w:bCs/>
          <w:sz w:val="28"/>
          <w:szCs w:val="28"/>
          <w:u w:val="single"/>
          <w:rtl/>
        </w:rPr>
        <w:t>الحملات التسويقية عبر المؤثرين</w:t>
      </w:r>
      <w:r w:rsidRPr="00D5065C">
        <w:rPr>
          <w:rFonts w:ascii="Arial" w:eastAsia="Times New Roman" w:hAnsi="Arial" w:cs="Arial"/>
          <w:sz w:val="28"/>
          <w:szCs w:val="28"/>
          <w:u w:val="single"/>
          <w:rtl/>
        </w:rPr>
        <w:t xml:space="preserve"> </w:t>
      </w:r>
      <w:r w:rsidRPr="00D5065C">
        <w:rPr>
          <w:rFonts w:ascii="Arial" w:eastAsia="Times New Roman" w:hAnsi="Arial" w:cs="Arial"/>
          <w:sz w:val="28"/>
          <w:szCs w:val="28"/>
          <w:rtl/>
        </w:rPr>
        <w:t xml:space="preserve">أوضحت النتائج أن الاتجاه العام لمفردات عينة الدراسة هي نسبة الموافقة مرتفعة، مما يدل على تحقيق مرتفع من </w:t>
      </w:r>
      <w:r w:rsidRPr="00D5065C">
        <w:rPr>
          <w:rFonts w:ascii="Arial" w:eastAsia="Times New Roman" w:hAnsi="Arial" w:cs="Arial" w:hint="cs"/>
          <w:sz w:val="28"/>
          <w:szCs w:val="28"/>
          <w:rtl/>
        </w:rPr>
        <w:t>تطبيق الحملات التسويقية عبر المؤثرين</w:t>
      </w:r>
      <w:r w:rsidRPr="00D5065C">
        <w:rPr>
          <w:rFonts w:ascii="Arial" w:eastAsia="Times New Roman" w:hAnsi="Arial" w:cs="Arial"/>
          <w:sz w:val="28"/>
          <w:szCs w:val="28"/>
          <w:rtl/>
        </w:rPr>
        <w:t xml:space="preserve"> حيث أن المتوسط الحسابي للمتغير ككل بلغ = </w:t>
      </w:r>
      <w:r w:rsidRPr="00D5065C">
        <w:rPr>
          <w:rFonts w:ascii="Arial" w:eastAsia="Times New Roman" w:hAnsi="Arial" w:cs="Arial"/>
          <w:sz w:val="28"/>
          <w:szCs w:val="28"/>
        </w:rPr>
        <w:t>3.442</w:t>
      </w:r>
      <w:r w:rsidRPr="00D5065C">
        <w:rPr>
          <w:rFonts w:ascii="Arial" w:eastAsia="Times New Roman" w:hAnsi="Arial" w:cs="Arial"/>
          <w:sz w:val="28"/>
          <w:szCs w:val="28"/>
          <w:rtl/>
        </w:rPr>
        <w:t xml:space="preserve"> بنسبة موافقة بلغت </w:t>
      </w:r>
      <w:r w:rsidRPr="00D5065C">
        <w:rPr>
          <w:rFonts w:ascii="Arial" w:eastAsia="Times New Roman" w:hAnsi="Arial" w:cs="Arial"/>
          <w:sz w:val="28"/>
          <w:szCs w:val="28"/>
        </w:rPr>
        <w:t>68.8</w:t>
      </w:r>
      <w:r w:rsidRPr="00D5065C">
        <w:rPr>
          <w:rFonts w:ascii="Arial" w:eastAsia="Times New Roman" w:hAnsi="Arial" w:cs="Arial"/>
          <w:sz w:val="28"/>
          <w:szCs w:val="28"/>
          <w:rtl/>
        </w:rPr>
        <w:t xml:space="preserve">% عند انحراف معياري </w:t>
      </w:r>
      <w:r w:rsidRPr="00D5065C">
        <w:rPr>
          <w:rFonts w:ascii="Arial" w:eastAsia="Times New Roman" w:hAnsi="Arial" w:cs="Arial"/>
          <w:sz w:val="28"/>
          <w:szCs w:val="28"/>
        </w:rPr>
        <w:t>1</w:t>
      </w:r>
      <w:r w:rsidRPr="00D5065C">
        <w:rPr>
          <w:rFonts w:ascii="Arial" w:eastAsia="Times New Roman" w:hAnsi="Arial" w:cs="Arial"/>
          <w:sz w:val="28"/>
          <w:szCs w:val="28"/>
          <w:rtl/>
        </w:rPr>
        <w:t xml:space="preserve"> ، كذلك أوضحت النتائج الإحصائية الوصفية لأبعاد </w:t>
      </w:r>
      <w:r w:rsidRPr="00D5065C">
        <w:rPr>
          <w:rFonts w:ascii="Arial" w:eastAsia="Times New Roman" w:hAnsi="Arial" w:cs="Arial" w:hint="cs"/>
          <w:sz w:val="28"/>
          <w:szCs w:val="28"/>
          <w:rtl/>
        </w:rPr>
        <w:t>الحملات التسويقية</w:t>
      </w:r>
      <w:r w:rsidRPr="00D5065C">
        <w:rPr>
          <w:rFonts w:ascii="Arial" w:eastAsia="Times New Roman" w:hAnsi="Arial" w:cs="Arial"/>
          <w:sz w:val="28"/>
          <w:szCs w:val="28"/>
          <w:rtl/>
        </w:rPr>
        <w:t xml:space="preserve"> أن</w:t>
      </w:r>
      <w:r w:rsidRPr="00D5065C">
        <w:rPr>
          <w:rFonts w:ascii="Arial" w:eastAsia="Times New Roman" w:hAnsi="Arial" w:cs="Arial" w:hint="cs"/>
          <w:sz w:val="28"/>
          <w:szCs w:val="28"/>
          <w:rtl/>
        </w:rPr>
        <w:t xml:space="preserve"> الاتجاه العام لـ</w:t>
      </w:r>
      <w:r w:rsidRPr="00D5065C">
        <w:rPr>
          <w:rFonts w:ascii="Arial" w:eastAsia="Times New Roman" w:hAnsi="Arial" w:cs="Arial"/>
          <w:sz w:val="28"/>
          <w:szCs w:val="28"/>
          <w:rtl/>
        </w:rPr>
        <w:t xml:space="preserve"> الابعاد </w:t>
      </w:r>
      <w:r w:rsidRPr="00D5065C">
        <w:rPr>
          <w:rFonts w:ascii="Arial" w:eastAsia="Times New Roman" w:hAnsi="Arial" w:cs="Arial" w:hint="cs"/>
          <w:sz w:val="28"/>
          <w:szCs w:val="28"/>
          <w:rtl/>
        </w:rPr>
        <w:t>الخمسة</w:t>
      </w:r>
      <w:r w:rsidRPr="00D5065C">
        <w:rPr>
          <w:rFonts w:ascii="Arial" w:eastAsia="Times New Roman" w:hAnsi="Arial" w:cs="Arial"/>
          <w:sz w:val="28"/>
          <w:szCs w:val="28"/>
          <w:rtl/>
        </w:rPr>
        <w:t xml:space="preserve"> ل</w:t>
      </w:r>
      <w:r w:rsidRPr="00D5065C">
        <w:rPr>
          <w:rFonts w:ascii="Arial" w:eastAsia="Times New Roman" w:hAnsi="Arial" w:cs="Arial" w:hint="cs"/>
          <w:sz w:val="28"/>
          <w:szCs w:val="28"/>
          <w:rtl/>
        </w:rPr>
        <w:t>لمتغير هي</w:t>
      </w:r>
      <w:r w:rsidRPr="00D5065C">
        <w:rPr>
          <w:rFonts w:ascii="Arial" w:eastAsia="Times New Roman" w:hAnsi="Arial" w:cs="Arial"/>
          <w:sz w:val="28"/>
          <w:szCs w:val="28"/>
          <w:rtl/>
        </w:rPr>
        <w:t xml:space="preserve"> </w:t>
      </w:r>
      <w:r w:rsidRPr="00D5065C">
        <w:rPr>
          <w:rFonts w:ascii="Arial" w:eastAsia="Times New Roman" w:hAnsi="Arial" w:cs="Arial"/>
          <w:b/>
          <w:bCs/>
          <w:sz w:val="28"/>
          <w:szCs w:val="28"/>
          <w:rtl/>
        </w:rPr>
        <w:t>(</w:t>
      </w:r>
      <w:r w:rsidRPr="00D5065C">
        <w:rPr>
          <w:rFonts w:ascii="Arial" w:eastAsia="Times New Roman" w:hAnsi="Arial" w:cs="Arial" w:hint="cs"/>
          <w:b/>
          <w:bCs/>
          <w:sz w:val="28"/>
          <w:szCs w:val="28"/>
          <w:rtl/>
        </w:rPr>
        <w:t>وضوح المعلومات ,</w:t>
      </w:r>
      <w:r w:rsidRPr="00D5065C">
        <w:rPr>
          <w:rFonts w:ascii="Arial" w:eastAsia="Times New Roman" w:hAnsi="Arial" w:cs="Arial"/>
          <w:b/>
          <w:bCs/>
          <w:sz w:val="28"/>
          <w:szCs w:val="28"/>
          <w:rtl/>
        </w:rPr>
        <w:t xml:space="preserve"> </w:t>
      </w:r>
      <w:r w:rsidRPr="00D5065C">
        <w:rPr>
          <w:rFonts w:ascii="Arial" w:eastAsia="Times New Roman" w:hAnsi="Arial" w:cs="Arial" w:hint="cs"/>
          <w:b/>
          <w:bCs/>
          <w:sz w:val="28"/>
          <w:szCs w:val="28"/>
          <w:rtl/>
        </w:rPr>
        <w:t xml:space="preserve">مصداقية المحتوى, </w:t>
      </w:r>
      <w:r w:rsidRPr="00D5065C">
        <w:rPr>
          <w:rFonts w:ascii="Arial" w:eastAsia="Times New Roman" w:hAnsi="Arial" w:cs="Arial"/>
          <w:b/>
          <w:bCs/>
          <w:sz w:val="28"/>
          <w:szCs w:val="28"/>
          <w:rtl/>
        </w:rPr>
        <w:t>تأثير العروض الترويجية والمزايا الشخصية للمؤثر</w:t>
      </w:r>
      <w:r w:rsidRPr="00D5065C">
        <w:rPr>
          <w:rFonts w:ascii="Arial" w:eastAsia="Times New Roman" w:hAnsi="Arial" w:cs="Arial" w:hint="cs"/>
          <w:b/>
          <w:bCs/>
          <w:sz w:val="28"/>
          <w:szCs w:val="28"/>
          <w:rtl/>
        </w:rPr>
        <w:t xml:space="preserve"> ,</w:t>
      </w:r>
      <w:r w:rsidRPr="00D5065C">
        <w:rPr>
          <w:rFonts w:ascii="Arial" w:eastAsia="Times New Roman" w:hAnsi="Arial" w:cs="Arial"/>
          <w:b/>
          <w:bCs/>
          <w:sz w:val="28"/>
          <w:szCs w:val="28"/>
          <w:rtl/>
        </w:rPr>
        <w:t xml:space="preserve"> تأثير شهرة المؤثر وعدد المتابعين</w:t>
      </w:r>
      <w:r w:rsidRPr="00D5065C">
        <w:rPr>
          <w:rFonts w:ascii="Arial" w:eastAsia="Times New Roman" w:hAnsi="Arial" w:cs="Arial" w:hint="cs"/>
          <w:b/>
          <w:bCs/>
          <w:sz w:val="28"/>
          <w:szCs w:val="28"/>
          <w:rtl/>
        </w:rPr>
        <w:t xml:space="preserve"> , </w:t>
      </w:r>
      <w:r w:rsidRPr="00D5065C">
        <w:rPr>
          <w:rFonts w:ascii="Arial" w:eastAsia="Times New Roman" w:hAnsi="Arial" w:cs="Arial"/>
          <w:b/>
          <w:bCs/>
          <w:sz w:val="28"/>
          <w:szCs w:val="28"/>
          <w:rtl/>
        </w:rPr>
        <w:t>تنظيم وترتيب المحتوى)</w:t>
      </w:r>
      <w:r w:rsidRPr="00D5065C">
        <w:rPr>
          <w:rFonts w:ascii="Arial" w:eastAsia="Times New Roman" w:hAnsi="Arial" w:cs="Arial"/>
          <w:sz w:val="28"/>
          <w:szCs w:val="28"/>
          <w:rtl/>
        </w:rPr>
        <w:t xml:space="preserve"> </w:t>
      </w:r>
      <w:r w:rsidRPr="00D5065C">
        <w:rPr>
          <w:rFonts w:ascii="Arial" w:eastAsia="Times New Roman" w:hAnsi="Arial" w:cs="Arial"/>
          <w:color w:val="000000" w:themeColor="text1"/>
          <w:sz w:val="28"/>
          <w:szCs w:val="28"/>
          <w:rtl/>
        </w:rPr>
        <w:t xml:space="preserve">جاء </w:t>
      </w:r>
      <w:r w:rsidRPr="00D5065C">
        <w:rPr>
          <w:rFonts w:ascii="Arial" w:eastAsia="Times New Roman" w:hAnsi="Arial" w:cs="Arial"/>
          <w:sz w:val="28"/>
          <w:szCs w:val="28"/>
          <w:rtl/>
        </w:rPr>
        <w:t>الاتجاه العام لها من قبل مفردات عينة الدراسة هو مستوى الموافقة المرتفع</w:t>
      </w:r>
      <w:r w:rsidRPr="00D5065C">
        <w:rPr>
          <w:rFonts w:ascii="Arial" w:eastAsia="Times New Roman" w:hAnsi="Arial" w:cs="Arial" w:hint="cs"/>
          <w:sz w:val="28"/>
          <w:szCs w:val="28"/>
          <w:rtl/>
        </w:rPr>
        <w:t>,</w:t>
      </w:r>
      <w:r w:rsidRPr="00D5065C">
        <w:rPr>
          <w:rFonts w:ascii="Arial" w:eastAsia="Times New Roman" w:hAnsi="Arial" w:cs="Arial"/>
          <w:sz w:val="28"/>
          <w:szCs w:val="28"/>
          <w:rtl/>
        </w:rPr>
        <w:t xml:space="preserve"> حيث نجد ان المتوسط الحسابي لبعد </w:t>
      </w:r>
      <w:r w:rsidRPr="00D5065C">
        <w:rPr>
          <w:rFonts w:ascii="Arial" w:eastAsia="Times New Roman" w:hAnsi="Arial" w:cs="Arial" w:hint="cs"/>
          <w:sz w:val="28"/>
          <w:szCs w:val="28"/>
          <w:rtl/>
        </w:rPr>
        <w:t>وضوح المعلومات</w:t>
      </w:r>
      <w:r w:rsidRPr="00D5065C">
        <w:rPr>
          <w:rFonts w:ascii="Arial" w:eastAsia="Times New Roman" w:hAnsi="Arial" w:cs="Arial"/>
          <w:sz w:val="28"/>
          <w:szCs w:val="28"/>
          <w:rtl/>
        </w:rPr>
        <w:t xml:space="preserve"> = </w:t>
      </w:r>
      <w:r w:rsidRPr="00D5065C">
        <w:rPr>
          <w:rFonts w:ascii="Arial" w:eastAsia="Times New Roman" w:hAnsi="Arial" w:cs="Arial"/>
          <w:sz w:val="28"/>
          <w:szCs w:val="28"/>
        </w:rPr>
        <w:t>3.56</w:t>
      </w:r>
      <w:r w:rsidRPr="00D5065C">
        <w:rPr>
          <w:rFonts w:ascii="Arial" w:eastAsia="Times New Roman" w:hAnsi="Arial" w:cs="Arial"/>
          <w:sz w:val="28"/>
          <w:szCs w:val="28"/>
          <w:rtl/>
        </w:rPr>
        <w:t xml:space="preserve"> بنسبة موافقة تبلغ </w:t>
      </w:r>
      <w:r w:rsidRPr="00D5065C">
        <w:rPr>
          <w:rFonts w:ascii="Arial" w:eastAsia="Times New Roman" w:hAnsi="Arial" w:cs="Arial"/>
          <w:sz w:val="28"/>
          <w:szCs w:val="28"/>
        </w:rPr>
        <w:t xml:space="preserve"> 71.2%</w:t>
      </w:r>
      <w:r w:rsidRPr="00D5065C">
        <w:rPr>
          <w:rFonts w:ascii="Arial" w:eastAsia="Times New Roman" w:hAnsi="Arial" w:cs="Arial"/>
          <w:sz w:val="28"/>
          <w:szCs w:val="28"/>
          <w:rtl/>
        </w:rPr>
        <w:t xml:space="preserve">عند انحراف معياري </w:t>
      </w:r>
      <w:r w:rsidRPr="00D5065C">
        <w:rPr>
          <w:rFonts w:ascii="Arial" w:eastAsia="Times New Roman" w:hAnsi="Arial" w:cs="Arial"/>
          <w:sz w:val="28"/>
          <w:szCs w:val="28"/>
        </w:rPr>
        <w:t>.967</w:t>
      </w:r>
      <w:r w:rsidRPr="00D5065C">
        <w:rPr>
          <w:rFonts w:ascii="Arial" w:eastAsia="Times New Roman" w:hAnsi="Arial" w:cs="Arial" w:hint="cs"/>
          <w:sz w:val="28"/>
          <w:szCs w:val="28"/>
          <w:rtl/>
        </w:rPr>
        <w:t xml:space="preserve"> </w:t>
      </w:r>
      <w:r w:rsidRPr="00D5065C">
        <w:rPr>
          <w:rFonts w:ascii="Arial" w:eastAsia="Times New Roman" w:hAnsi="Arial" w:cs="Arial"/>
          <w:sz w:val="28"/>
          <w:szCs w:val="28"/>
          <w:rtl/>
        </w:rPr>
        <w:t xml:space="preserve">، أما بالنسبة لبعد </w:t>
      </w:r>
      <w:r w:rsidRPr="00D5065C">
        <w:rPr>
          <w:rFonts w:ascii="Arial" w:eastAsia="Times New Roman" w:hAnsi="Arial" w:cs="Arial" w:hint="cs"/>
          <w:sz w:val="28"/>
          <w:szCs w:val="28"/>
          <w:rtl/>
        </w:rPr>
        <w:t xml:space="preserve">مصداقية المحتوى </w:t>
      </w:r>
      <w:r w:rsidRPr="00D5065C">
        <w:rPr>
          <w:rFonts w:ascii="Arial" w:eastAsia="Times New Roman" w:hAnsi="Arial" w:cs="Arial"/>
          <w:sz w:val="28"/>
          <w:szCs w:val="28"/>
          <w:rtl/>
        </w:rPr>
        <w:t xml:space="preserve">= </w:t>
      </w:r>
      <w:r w:rsidRPr="00D5065C">
        <w:rPr>
          <w:rFonts w:ascii="Arial" w:eastAsia="Times New Roman" w:hAnsi="Arial" w:cs="Arial"/>
          <w:sz w:val="28"/>
          <w:szCs w:val="28"/>
        </w:rPr>
        <w:t>3.01</w:t>
      </w:r>
      <w:r w:rsidRPr="00D5065C">
        <w:rPr>
          <w:rFonts w:ascii="Arial" w:eastAsia="Times New Roman" w:hAnsi="Arial" w:cs="Arial"/>
          <w:sz w:val="28"/>
          <w:szCs w:val="28"/>
          <w:rtl/>
        </w:rPr>
        <w:t xml:space="preserve"> بنسبة موافقة تبلغ </w:t>
      </w:r>
      <w:r w:rsidRPr="00D5065C">
        <w:rPr>
          <w:rFonts w:ascii="Arial" w:eastAsia="Times New Roman" w:hAnsi="Arial" w:cs="Arial"/>
          <w:sz w:val="28"/>
          <w:szCs w:val="28"/>
        </w:rPr>
        <w:t>60.2%</w:t>
      </w:r>
      <w:r w:rsidRPr="00D5065C">
        <w:rPr>
          <w:rFonts w:ascii="Arial" w:eastAsia="Times New Roman" w:hAnsi="Arial" w:cs="Arial" w:hint="cs"/>
          <w:sz w:val="28"/>
          <w:szCs w:val="28"/>
          <w:rtl/>
        </w:rPr>
        <w:t xml:space="preserve"> </w:t>
      </w:r>
      <w:r w:rsidRPr="00D5065C">
        <w:rPr>
          <w:rFonts w:ascii="Arial" w:eastAsia="Times New Roman" w:hAnsi="Arial" w:cs="Arial"/>
          <w:sz w:val="28"/>
          <w:szCs w:val="28"/>
          <w:rtl/>
        </w:rPr>
        <w:t xml:space="preserve">عند انحراف معياري </w:t>
      </w:r>
      <w:r w:rsidRPr="00D5065C">
        <w:rPr>
          <w:rFonts w:ascii="Arial" w:eastAsia="Times New Roman" w:hAnsi="Arial" w:cs="Arial"/>
          <w:sz w:val="28"/>
          <w:szCs w:val="28"/>
        </w:rPr>
        <w:t>1.082</w:t>
      </w:r>
      <w:r w:rsidRPr="00D5065C">
        <w:rPr>
          <w:rFonts w:ascii="Arial" w:eastAsia="Times New Roman" w:hAnsi="Arial" w:cs="Arial"/>
          <w:sz w:val="28"/>
          <w:szCs w:val="28"/>
          <w:rtl/>
        </w:rPr>
        <w:t xml:space="preserve"> ، </w:t>
      </w:r>
      <w:bookmarkStart w:id="33" w:name="_Hlk173537134"/>
      <w:r w:rsidRPr="00D5065C">
        <w:rPr>
          <w:rFonts w:ascii="Arial" w:eastAsia="Times New Roman" w:hAnsi="Arial" w:cs="Arial"/>
          <w:sz w:val="28"/>
          <w:szCs w:val="28"/>
          <w:rtl/>
        </w:rPr>
        <w:t xml:space="preserve">أما بالنسبة لبعد تأثير العروض الترويجية والمزايا الشخصية للمؤثر= </w:t>
      </w:r>
      <w:r w:rsidRPr="00D5065C">
        <w:rPr>
          <w:rFonts w:ascii="Arial" w:eastAsia="Times New Roman" w:hAnsi="Arial" w:cs="Arial"/>
          <w:sz w:val="28"/>
          <w:szCs w:val="28"/>
        </w:rPr>
        <w:t>3.67</w:t>
      </w:r>
      <w:r w:rsidRPr="00D5065C">
        <w:rPr>
          <w:rFonts w:ascii="Arial" w:eastAsia="Times New Roman" w:hAnsi="Arial" w:cs="Arial"/>
          <w:sz w:val="28"/>
          <w:szCs w:val="28"/>
          <w:rtl/>
        </w:rPr>
        <w:t xml:space="preserve"> بنسبة موافقة تبلغ </w:t>
      </w:r>
      <w:r w:rsidRPr="00D5065C">
        <w:rPr>
          <w:rFonts w:ascii="Arial" w:eastAsia="Times New Roman" w:hAnsi="Arial" w:cs="Arial"/>
          <w:sz w:val="28"/>
          <w:szCs w:val="28"/>
        </w:rPr>
        <w:t>73.4%</w:t>
      </w:r>
      <w:r w:rsidRPr="00D5065C">
        <w:rPr>
          <w:rFonts w:ascii="Arial" w:eastAsia="Times New Roman" w:hAnsi="Arial" w:cs="Arial" w:hint="cs"/>
          <w:sz w:val="28"/>
          <w:szCs w:val="28"/>
          <w:rtl/>
        </w:rPr>
        <w:t xml:space="preserve"> </w:t>
      </w:r>
      <w:r w:rsidRPr="00D5065C">
        <w:rPr>
          <w:rFonts w:ascii="Arial" w:eastAsia="Times New Roman" w:hAnsi="Arial" w:cs="Arial"/>
          <w:sz w:val="28"/>
          <w:szCs w:val="28"/>
          <w:rtl/>
        </w:rPr>
        <w:t xml:space="preserve">عند انحراف معياري </w:t>
      </w:r>
      <w:bookmarkEnd w:id="33"/>
      <w:r w:rsidRPr="00D5065C">
        <w:rPr>
          <w:rFonts w:ascii="Arial" w:eastAsia="Times New Roman" w:hAnsi="Arial" w:cs="Arial"/>
          <w:sz w:val="28"/>
          <w:szCs w:val="28"/>
        </w:rPr>
        <w:t>.910</w:t>
      </w:r>
      <w:r w:rsidRPr="00D5065C">
        <w:rPr>
          <w:rFonts w:ascii="Arial" w:eastAsia="Times New Roman" w:hAnsi="Arial" w:cs="Arial"/>
          <w:sz w:val="28"/>
          <w:szCs w:val="28"/>
          <w:rtl/>
        </w:rPr>
        <w:t xml:space="preserve">، أما بالنسبة لبعد تأثير شهرة المؤثر وعدد المتابعين = </w:t>
      </w:r>
      <w:r w:rsidRPr="00D5065C">
        <w:rPr>
          <w:rFonts w:ascii="Arial" w:eastAsia="Times New Roman" w:hAnsi="Arial" w:cs="Arial"/>
          <w:sz w:val="28"/>
          <w:szCs w:val="28"/>
        </w:rPr>
        <w:t>3.32</w:t>
      </w:r>
      <w:r w:rsidRPr="00D5065C">
        <w:rPr>
          <w:rFonts w:ascii="Arial" w:eastAsia="Times New Roman" w:hAnsi="Arial" w:cs="Arial"/>
          <w:sz w:val="28"/>
          <w:szCs w:val="28"/>
          <w:rtl/>
        </w:rPr>
        <w:t xml:space="preserve"> بنسبة موافقة تبلغ</w:t>
      </w:r>
      <w:r w:rsidRPr="00D5065C">
        <w:rPr>
          <w:rFonts w:ascii="Arial" w:eastAsia="Times New Roman" w:hAnsi="Arial" w:cs="Arial" w:hint="cs"/>
          <w:sz w:val="28"/>
          <w:szCs w:val="28"/>
          <w:rtl/>
        </w:rPr>
        <w:t xml:space="preserve"> </w:t>
      </w:r>
      <w:r w:rsidRPr="00D5065C">
        <w:rPr>
          <w:rFonts w:ascii="Arial" w:eastAsia="Times New Roman" w:hAnsi="Arial" w:cs="Arial"/>
          <w:sz w:val="28"/>
          <w:szCs w:val="28"/>
        </w:rPr>
        <w:t>66.4%</w:t>
      </w:r>
      <w:r w:rsidRPr="00D5065C">
        <w:rPr>
          <w:rFonts w:ascii="Arial" w:eastAsia="Times New Roman" w:hAnsi="Arial" w:cs="Arial" w:hint="cs"/>
          <w:sz w:val="28"/>
          <w:szCs w:val="28"/>
          <w:rtl/>
        </w:rPr>
        <w:t xml:space="preserve"> </w:t>
      </w:r>
      <w:r w:rsidRPr="00D5065C">
        <w:rPr>
          <w:rFonts w:ascii="Arial" w:eastAsia="Times New Roman" w:hAnsi="Arial" w:cs="Arial"/>
          <w:sz w:val="28"/>
          <w:szCs w:val="28"/>
          <w:rtl/>
        </w:rPr>
        <w:t xml:space="preserve">عند انحراف معياري </w:t>
      </w:r>
      <w:r w:rsidRPr="00D5065C">
        <w:rPr>
          <w:rFonts w:ascii="Arial" w:eastAsia="Times New Roman" w:hAnsi="Arial" w:cs="Arial"/>
          <w:sz w:val="28"/>
          <w:szCs w:val="28"/>
        </w:rPr>
        <w:t>1.176</w:t>
      </w:r>
      <w:r w:rsidRPr="00D5065C">
        <w:rPr>
          <w:rFonts w:ascii="Arial" w:eastAsia="Times New Roman" w:hAnsi="Arial" w:cs="Arial" w:hint="cs"/>
          <w:sz w:val="28"/>
          <w:szCs w:val="28"/>
          <w:rtl/>
        </w:rPr>
        <w:t xml:space="preserve"> </w:t>
      </w:r>
      <w:r w:rsidRPr="00D5065C">
        <w:rPr>
          <w:rFonts w:ascii="Arial" w:eastAsia="Times New Roman" w:hAnsi="Arial" w:cs="Arial"/>
          <w:sz w:val="28"/>
          <w:szCs w:val="28"/>
          <w:rtl/>
        </w:rPr>
        <w:t>، أما بالنسبة لبع</w:t>
      </w:r>
      <w:r w:rsidRPr="00D5065C">
        <w:rPr>
          <w:rFonts w:ascii="Arial" w:eastAsia="Times New Roman" w:hAnsi="Arial" w:cs="Arial" w:hint="cs"/>
          <w:sz w:val="28"/>
          <w:szCs w:val="28"/>
          <w:rtl/>
        </w:rPr>
        <w:t>د تنظيم وترتيب المحتوى</w:t>
      </w:r>
      <w:r w:rsidRPr="00D5065C">
        <w:rPr>
          <w:rFonts w:ascii="Arial" w:eastAsia="Times New Roman" w:hAnsi="Arial" w:cs="Arial"/>
          <w:sz w:val="28"/>
          <w:szCs w:val="28"/>
          <w:rtl/>
        </w:rPr>
        <w:t xml:space="preserve"> = </w:t>
      </w:r>
      <w:r w:rsidRPr="00D5065C">
        <w:rPr>
          <w:rFonts w:ascii="Arial" w:eastAsia="Times New Roman" w:hAnsi="Arial" w:cs="Arial"/>
          <w:sz w:val="28"/>
          <w:szCs w:val="28"/>
        </w:rPr>
        <w:t>3.65</w:t>
      </w:r>
      <w:r w:rsidRPr="00D5065C">
        <w:rPr>
          <w:rFonts w:ascii="Arial" w:eastAsia="Times New Roman" w:hAnsi="Arial" w:cs="Arial"/>
          <w:sz w:val="28"/>
          <w:szCs w:val="28"/>
          <w:rtl/>
        </w:rPr>
        <w:t xml:space="preserve"> بنسبة موافقة تبلغ </w:t>
      </w:r>
      <w:r w:rsidRPr="00D5065C">
        <w:rPr>
          <w:rFonts w:ascii="Arial" w:eastAsia="Times New Roman" w:hAnsi="Arial" w:cs="Arial" w:hint="cs"/>
          <w:sz w:val="28"/>
          <w:szCs w:val="28"/>
          <w:rtl/>
        </w:rPr>
        <w:t xml:space="preserve"> </w:t>
      </w:r>
      <w:r w:rsidRPr="00D5065C">
        <w:rPr>
          <w:rFonts w:ascii="Arial" w:eastAsia="Times New Roman" w:hAnsi="Arial" w:cs="Arial"/>
          <w:sz w:val="28"/>
          <w:szCs w:val="28"/>
        </w:rPr>
        <w:t>73%</w:t>
      </w:r>
      <w:r w:rsidRPr="00D5065C">
        <w:rPr>
          <w:rFonts w:ascii="Arial" w:eastAsia="Times New Roman" w:hAnsi="Arial" w:cs="Arial"/>
          <w:sz w:val="28"/>
          <w:szCs w:val="28"/>
          <w:rtl/>
        </w:rPr>
        <w:t xml:space="preserve">عند انحراف معياري </w:t>
      </w:r>
      <w:r w:rsidRPr="00D5065C">
        <w:rPr>
          <w:rFonts w:ascii="Arial" w:eastAsia="Times New Roman" w:hAnsi="Arial" w:cs="Arial"/>
          <w:sz w:val="28"/>
          <w:szCs w:val="28"/>
        </w:rPr>
        <w:t>.895</w:t>
      </w:r>
    </w:p>
    <w:p w14:paraId="6D1517CF" w14:textId="77777777" w:rsidR="00A412A8" w:rsidRDefault="00A412A8" w:rsidP="00A412A8">
      <w:pPr>
        <w:spacing w:line="360" w:lineRule="auto"/>
        <w:jc w:val="both"/>
        <w:rPr>
          <w:sz w:val="24"/>
          <w:szCs w:val="24"/>
          <w:rtl/>
        </w:rPr>
      </w:pPr>
      <w:r w:rsidRPr="00D5065C">
        <w:rPr>
          <w:rFonts w:hint="cs"/>
          <w:sz w:val="28"/>
          <w:szCs w:val="28"/>
          <w:rtl/>
        </w:rPr>
        <w:t xml:space="preserve">كما </w:t>
      </w:r>
      <w:r w:rsidRPr="00D5065C">
        <w:rPr>
          <w:rFonts w:ascii="Arial" w:eastAsia="Times New Roman" w:hAnsi="Arial" w:cs="Arial"/>
          <w:sz w:val="28"/>
          <w:szCs w:val="28"/>
          <w:rtl/>
        </w:rPr>
        <w:t xml:space="preserve">أوضحت النتائج أن الاتجاه العام لمفردات عينة الدراسة هي نسبة الموافقة مرتفعة، مما يدل على تحقيق مرتفع من </w:t>
      </w:r>
      <w:r w:rsidRPr="00D5065C">
        <w:rPr>
          <w:rFonts w:ascii="Arial" w:eastAsia="Times New Roman" w:hAnsi="Arial" w:cs="Arial" w:hint="cs"/>
          <w:sz w:val="28"/>
          <w:szCs w:val="28"/>
          <w:rtl/>
        </w:rPr>
        <w:t>تطبيق اتخاذ القرار لدى المستهلكين</w:t>
      </w:r>
      <w:r w:rsidRPr="00D5065C">
        <w:rPr>
          <w:rFonts w:ascii="Arial" w:eastAsia="Times New Roman" w:hAnsi="Arial" w:cs="Arial"/>
          <w:sz w:val="28"/>
          <w:szCs w:val="28"/>
          <w:rtl/>
        </w:rPr>
        <w:t xml:space="preserve"> حيث أن المتوسط الحسابي للمتغير ككل بلغ = </w:t>
      </w:r>
      <w:r w:rsidRPr="00D5065C">
        <w:rPr>
          <w:rFonts w:ascii="Arial" w:eastAsia="Times New Roman" w:hAnsi="Arial" w:cs="Arial"/>
          <w:sz w:val="28"/>
          <w:szCs w:val="28"/>
        </w:rPr>
        <w:t>3.47</w:t>
      </w:r>
      <w:r w:rsidRPr="00D5065C">
        <w:rPr>
          <w:rFonts w:ascii="Arial" w:eastAsia="Times New Roman" w:hAnsi="Arial" w:cs="Arial"/>
          <w:sz w:val="28"/>
          <w:szCs w:val="28"/>
          <w:rtl/>
        </w:rPr>
        <w:t xml:space="preserve"> بنسبة موافقة بلغت </w:t>
      </w:r>
      <w:r w:rsidRPr="00D5065C">
        <w:rPr>
          <w:rFonts w:ascii="Arial" w:eastAsia="Times New Roman" w:hAnsi="Arial" w:cs="Arial"/>
          <w:sz w:val="28"/>
          <w:szCs w:val="28"/>
        </w:rPr>
        <w:t>69.4</w:t>
      </w:r>
      <w:r w:rsidRPr="00D5065C">
        <w:rPr>
          <w:rFonts w:ascii="Arial" w:eastAsia="Times New Roman" w:hAnsi="Arial" w:cs="Arial"/>
          <w:sz w:val="28"/>
          <w:szCs w:val="28"/>
          <w:rtl/>
        </w:rPr>
        <w:t xml:space="preserve">% عند انحراف معياري </w:t>
      </w:r>
      <w:r w:rsidRPr="00D5065C">
        <w:rPr>
          <w:rFonts w:ascii="Arial" w:eastAsia="Times New Roman" w:hAnsi="Arial" w:cs="Arial"/>
          <w:sz w:val="28"/>
          <w:szCs w:val="28"/>
        </w:rPr>
        <w:t>.673</w:t>
      </w:r>
      <w:r w:rsidRPr="00D5065C">
        <w:rPr>
          <w:rFonts w:ascii="Arial" w:eastAsia="Times New Roman" w:hAnsi="Arial" w:cs="Arial"/>
          <w:sz w:val="28"/>
          <w:szCs w:val="28"/>
          <w:rtl/>
        </w:rPr>
        <w:t xml:space="preserve"> </w:t>
      </w:r>
    </w:p>
    <w:p w14:paraId="408A4500" w14:textId="77777777" w:rsidR="00D5065C" w:rsidRDefault="00D5065C" w:rsidP="00A412A8">
      <w:pPr>
        <w:spacing w:line="360" w:lineRule="auto"/>
        <w:jc w:val="both"/>
        <w:rPr>
          <w:sz w:val="24"/>
          <w:szCs w:val="24"/>
          <w:rtl/>
        </w:rPr>
      </w:pPr>
    </w:p>
    <w:p w14:paraId="103F11EF" w14:textId="77777777" w:rsidR="00D5065C" w:rsidRDefault="00D5065C" w:rsidP="00A412A8">
      <w:pPr>
        <w:spacing w:line="360" w:lineRule="auto"/>
        <w:jc w:val="both"/>
        <w:rPr>
          <w:sz w:val="24"/>
          <w:szCs w:val="24"/>
          <w:rtl/>
        </w:rPr>
      </w:pPr>
    </w:p>
    <w:p w14:paraId="70F72135" w14:textId="77777777" w:rsidR="00D5065C" w:rsidRDefault="00D5065C" w:rsidP="00A412A8">
      <w:pPr>
        <w:spacing w:line="360" w:lineRule="auto"/>
        <w:jc w:val="both"/>
        <w:rPr>
          <w:sz w:val="24"/>
          <w:szCs w:val="24"/>
          <w:rtl/>
        </w:rPr>
      </w:pPr>
    </w:p>
    <w:p w14:paraId="11A2EAD1" w14:textId="77777777" w:rsidR="00D5065C" w:rsidRDefault="00D5065C" w:rsidP="00A412A8">
      <w:pPr>
        <w:spacing w:line="360" w:lineRule="auto"/>
        <w:jc w:val="both"/>
        <w:rPr>
          <w:sz w:val="24"/>
          <w:szCs w:val="24"/>
          <w:rtl/>
        </w:rPr>
      </w:pPr>
    </w:p>
    <w:p w14:paraId="546B2F0D" w14:textId="77777777" w:rsidR="00D5065C" w:rsidRDefault="00D5065C" w:rsidP="00A412A8">
      <w:pPr>
        <w:spacing w:line="360" w:lineRule="auto"/>
        <w:jc w:val="both"/>
        <w:rPr>
          <w:sz w:val="24"/>
          <w:szCs w:val="24"/>
          <w:rtl/>
        </w:rPr>
      </w:pPr>
    </w:p>
    <w:p w14:paraId="69E009C2" w14:textId="77777777" w:rsidR="00D5065C" w:rsidRDefault="00D5065C" w:rsidP="00A412A8">
      <w:pPr>
        <w:spacing w:line="360" w:lineRule="auto"/>
        <w:jc w:val="both"/>
        <w:rPr>
          <w:sz w:val="24"/>
          <w:szCs w:val="24"/>
          <w:rtl/>
        </w:rPr>
      </w:pPr>
    </w:p>
    <w:p w14:paraId="4D2477AD" w14:textId="77777777" w:rsidR="00D5065C" w:rsidRDefault="00D5065C" w:rsidP="00A412A8">
      <w:pPr>
        <w:spacing w:line="360" w:lineRule="auto"/>
        <w:jc w:val="both"/>
        <w:rPr>
          <w:sz w:val="24"/>
          <w:szCs w:val="24"/>
          <w:rtl/>
        </w:rPr>
      </w:pPr>
    </w:p>
    <w:p w14:paraId="76E04F29" w14:textId="77777777" w:rsidR="00D5065C" w:rsidRDefault="00D5065C" w:rsidP="00A412A8">
      <w:pPr>
        <w:spacing w:line="360" w:lineRule="auto"/>
        <w:jc w:val="both"/>
        <w:rPr>
          <w:sz w:val="24"/>
          <w:szCs w:val="24"/>
          <w:rtl/>
        </w:rPr>
      </w:pPr>
    </w:p>
    <w:p w14:paraId="37AE1708" w14:textId="77777777" w:rsidR="00D5065C" w:rsidRPr="00D5065C" w:rsidRDefault="00D5065C" w:rsidP="00A412A8">
      <w:pPr>
        <w:spacing w:line="360" w:lineRule="auto"/>
        <w:jc w:val="both"/>
        <w:rPr>
          <w:sz w:val="24"/>
          <w:szCs w:val="24"/>
          <w:rtl/>
        </w:rPr>
      </w:pPr>
    </w:p>
    <w:p w14:paraId="5D3F444D" w14:textId="77777777" w:rsidR="00A412A8" w:rsidRPr="00D5065C" w:rsidRDefault="00A412A8" w:rsidP="00A412A8">
      <w:pPr>
        <w:pStyle w:val="2"/>
        <w:rPr>
          <w:rFonts w:asciiTheme="minorBidi" w:eastAsia="Times New Roman" w:hAnsiTheme="minorBidi" w:cstheme="minorBidi"/>
          <w:color w:val="000000" w:themeColor="text1"/>
          <w:rtl/>
        </w:rPr>
      </w:pPr>
      <w:bookmarkStart w:id="34" w:name="_Toc216932040"/>
      <w:r w:rsidRPr="00D5065C">
        <w:rPr>
          <w:rFonts w:asciiTheme="minorBidi" w:eastAsia="Times New Roman" w:hAnsiTheme="minorBidi" w:cstheme="minorBidi"/>
          <w:color w:val="000000" w:themeColor="text1"/>
          <w:rtl/>
        </w:rPr>
        <w:lastRenderedPageBreak/>
        <w:t>مــعــامــلات الارتــبــاط الــخــطــي بــيــن مــتــغــيــرات الــدراســة:</w:t>
      </w:r>
      <w:bookmarkEnd w:id="34"/>
    </w:p>
    <w:p w14:paraId="5F2C3196" w14:textId="2B2B05D2" w:rsidR="00A412A8" w:rsidRPr="00D5065C" w:rsidRDefault="00A412A8" w:rsidP="00A412A8">
      <w:pPr>
        <w:spacing w:after="0" w:line="360" w:lineRule="auto"/>
        <w:jc w:val="lowKashida"/>
        <w:rPr>
          <w:rFonts w:asciiTheme="minorBidi" w:eastAsia="Calibri" w:hAnsiTheme="minorBidi"/>
          <w:sz w:val="28"/>
          <w:szCs w:val="28"/>
          <w:rtl/>
        </w:rPr>
      </w:pPr>
      <w:r w:rsidRPr="00D5065C">
        <w:rPr>
          <w:rFonts w:asciiTheme="minorBidi" w:eastAsia="Calibri" w:hAnsiTheme="minorBidi"/>
          <w:sz w:val="28"/>
          <w:szCs w:val="28"/>
          <w:rtl/>
        </w:rPr>
        <w:t xml:space="preserve">يعرض الجدول التالي معاملات الارتباط الخطى (لبيرسون) بين متغيرات الدراسة، والتي تم قياسها </w:t>
      </w:r>
      <w:r w:rsidRPr="00D5065C">
        <w:rPr>
          <w:rFonts w:asciiTheme="minorBidi" w:eastAsia="Calibri" w:hAnsiTheme="minorBidi" w:hint="cs"/>
          <w:sz w:val="28"/>
          <w:szCs w:val="28"/>
          <w:rtl/>
        </w:rPr>
        <w:t>باستخدام</w:t>
      </w:r>
      <w:r w:rsidRPr="00D5065C">
        <w:rPr>
          <w:rFonts w:asciiTheme="minorBidi" w:eastAsia="Calibri" w:hAnsiTheme="minorBidi"/>
          <w:sz w:val="28"/>
          <w:szCs w:val="28"/>
          <w:rtl/>
        </w:rPr>
        <w:t xml:space="preserve"> </w:t>
      </w:r>
      <w:r w:rsidRPr="00D5065C">
        <w:rPr>
          <w:rFonts w:asciiTheme="minorBidi" w:eastAsia="Calibri" w:hAnsiTheme="minorBidi"/>
          <w:sz w:val="28"/>
          <w:szCs w:val="28"/>
        </w:rPr>
        <w:t>SPSS-V 27</w:t>
      </w:r>
      <w:r w:rsidRPr="00D5065C">
        <w:rPr>
          <w:rFonts w:asciiTheme="minorBidi" w:eastAsia="Calibri" w:hAnsiTheme="minorBidi"/>
          <w:sz w:val="28"/>
          <w:szCs w:val="28"/>
          <w:rtl/>
        </w:rPr>
        <w:t xml:space="preserve"> وذلك على النحو التالي:</w:t>
      </w:r>
    </w:p>
    <w:p w14:paraId="5EC2A3A7" w14:textId="06597FEE" w:rsidR="00A412A8" w:rsidRDefault="00A412A8" w:rsidP="00A412A8">
      <w:pPr>
        <w:tabs>
          <w:tab w:val="left" w:pos="5426"/>
        </w:tabs>
        <w:rPr>
          <w:rtl/>
        </w:rPr>
      </w:pPr>
    </w:p>
    <w:tbl>
      <w:tblPr>
        <w:tblStyle w:val="1-1"/>
        <w:tblpPr w:leftFromText="180" w:rightFromText="180" w:bottomFromText="160" w:vertAnchor="page" w:horzAnchor="margin" w:tblpXSpec="center" w:tblpY="3298"/>
        <w:tblW w:w="9843" w:type="dxa"/>
        <w:tblLook w:val="0420" w:firstRow="1" w:lastRow="0" w:firstColumn="0" w:lastColumn="0" w:noHBand="0" w:noVBand="1"/>
      </w:tblPr>
      <w:tblGrid>
        <w:gridCol w:w="1086"/>
        <w:gridCol w:w="1178"/>
        <w:gridCol w:w="1067"/>
        <w:gridCol w:w="1203"/>
        <w:gridCol w:w="1269"/>
        <w:gridCol w:w="1207"/>
        <w:gridCol w:w="1628"/>
        <w:gridCol w:w="1205"/>
      </w:tblGrid>
      <w:tr w:rsidR="00D5065C" w:rsidRPr="00D5065C" w14:paraId="699AD7DC" w14:textId="77777777" w:rsidTr="00D5065C">
        <w:trPr>
          <w:cnfStyle w:val="100000000000" w:firstRow="1" w:lastRow="0" w:firstColumn="0" w:lastColumn="0" w:oddVBand="0" w:evenVBand="0" w:oddHBand="0" w:evenHBand="0" w:firstRowFirstColumn="0" w:firstRowLastColumn="0" w:lastRowFirstColumn="0" w:lastRowLastColumn="0"/>
          <w:trHeight w:val="404"/>
        </w:trPr>
        <w:tc>
          <w:tcPr>
            <w:tcW w:w="1086" w:type="dxa"/>
            <w:shd w:val="clear" w:color="auto" w:fill="D9E2F3"/>
            <w:vAlign w:val="center"/>
            <w:hideMark/>
          </w:tcPr>
          <w:p w14:paraId="7E027937" w14:textId="77777777" w:rsidR="00D5065C" w:rsidRPr="00D5065C" w:rsidRDefault="00D5065C" w:rsidP="00D5065C">
            <w:pPr>
              <w:bidi w:val="0"/>
              <w:jc w:val="right"/>
              <w:rPr>
                <w:rFonts w:ascii="Arial" w:eastAsia="Times New Roman" w:hAnsi="Arial" w:cs="Arial"/>
                <w:color w:val="000000"/>
                <w:kern w:val="24"/>
                <w:sz w:val="24"/>
                <w:szCs w:val="24"/>
              </w:rPr>
            </w:pPr>
            <w:r w:rsidRPr="00D5065C">
              <w:rPr>
                <w:rFonts w:ascii="Arial" w:eastAsia="Times New Roman" w:hAnsi="Arial" w:cs="Arial" w:hint="cs"/>
                <w:color w:val="000000"/>
                <w:kern w:val="24"/>
                <w:sz w:val="24"/>
                <w:szCs w:val="24"/>
                <w:rtl/>
              </w:rPr>
              <w:t>اتخاذ القرار</w:t>
            </w:r>
          </w:p>
        </w:tc>
        <w:tc>
          <w:tcPr>
            <w:tcW w:w="1178" w:type="dxa"/>
            <w:shd w:val="clear" w:color="auto" w:fill="D9E2F3"/>
            <w:vAlign w:val="center"/>
          </w:tcPr>
          <w:p w14:paraId="3FF123AC" w14:textId="77777777" w:rsidR="00D5065C" w:rsidRPr="00D5065C" w:rsidRDefault="00D5065C" w:rsidP="00D5065C">
            <w:pPr>
              <w:bidi w:val="0"/>
              <w:jc w:val="right"/>
              <w:rPr>
                <w:rFonts w:ascii="Arial" w:eastAsia="Times New Roman" w:hAnsi="Arial" w:cs="Arial"/>
                <w:color w:val="000000"/>
                <w:kern w:val="24"/>
                <w:sz w:val="24"/>
                <w:szCs w:val="24"/>
              </w:rPr>
            </w:pPr>
            <w:r w:rsidRPr="00D5065C">
              <w:rPr>
                <w:rFonts w:ascii="Arial" w:eastAsia="Times New Roman" w:hAnsi="Arial" w:cs="Arial"/>
                <w:color w:val="000000"/>
                <w:kern w:val="24"/>
                <w:sz w:val="24"/>
                <w:szCs w:val="24"/>
                <w:rtl/>
              </w:rPr>
              <w:t>تنظيم وترتيب المحتوى</w:t>
            </w:r>
          </w:p>
        </w:tc>
        <w:tc>
          <w:tcPr>
            <w:tcW w:w="1067" w:type="dxa"/>
            <w:shd w:val="clear" w:color="auto" w:fill="D9E2F3"/>
            <w:vAlign w:val="center"/>
          </w:tcPr>
          <w:p w14:paraId="20F25E85" w14:textId="77777777" w:rsidR="00D5065C" w:rsidRPr="00D5065C" w:rsidRDefault="00D5065C" w:rsidP="00D5065C">
            <w:pPr>
              <w:bidi w:val="0"/>
              <w:jc w:val="right"/>
              <w:rPr>
                <w:rFonts w:ascii="Arial" w:eastAsia="Times New Roman" w:hAnsi="Arial" w:cs="Arial"/>
                <w:color w:val="000000"/>
                <w:kern w:val="24"/>
                <w:sz w:val="24"/>
                <w:szCs w:val="24"/>
              </w:rPr>
            </w:pPr>
            <w:r w:rsidRPr="00D5065C">
              <w:rPr>
                <w:rFonts w:ascii="Arial" w:eastAsia="Times New Roman" w:hAnsi="Arial" w:cs="Arial"/>
                <w:color w:val="000000"/>
                <w:kern w:val="24"/>
                <w:sz w:val="24"/>
                <w:szCs w:val="24"/>
                <w:rtl/>
              </w:rPr>
              <w:t>تأثير شهرة المؤثر وعدد المتابعين</w:t>
            </w:r>
          </w:p>
        </w:tc>
        <w:tc>
          <w:tcPr>
            <w:tcW w:w="1203" w:type="dxa"/>
            <w:shd w:val="clear" w:color="auto" w:fill="D9E2F3"/>
            <w:vAlign w:val="center"/>
            <w:hideMark/>
          </w:tcPr>
          <w:p w14:paraId="0D20D06A" w14:textId="77777777" w:rsidR="00D5065C" w:rsidRPr="00D5065C" w:rsidRDefault="00D5065C" w:rsidP="00D5065C">
            <w:pPr>
              <w:bidi w:val="0"/>
              <w:jc w:val="right"/>
              <w:rPr>
                <w:rFonts w:ascii="Arial" w:eastAsia="Times New Roman" w:hAnsi="Arial" w:cs="Arial"/>
                <w:color w:val="000000"/>
                <w:sz w:val="24"/>
                <w:szCs w:val="24"/>
              </w:rPr>
            </w:pPr>
            <w:r w:rsidRPr="00D5065C">
              <w:rPr>
                <w:rFonts w:asciiTheme="minorBidi" w:hAnsiTheme="minorBidi"/>
                <w:noProof/>
                <w:sz w:val="24"/>
                <w:szCs w:val="24"/>
                <w:rtl/>
                <w:lang w:val="ar-SA"/>
              </w:rPr>
              <mc:AlternateContent>
                <mc:Choice Requires="wps">
                  <w:drawing>
                    <wp:anchor distT="0" distB="0" distL="114300" distR="114300" simplePos="0" relativeHeight="251672576" behindDoc="0" locked="0" layoutInCell="1" allowOverlap="1" wp14:anchorId="0EBE0933" wp14:editId="2B73B342">
                      <wp:simplePos x="0" y="0"/>
                      <wp:positionH relativeFrom="page">
                        <wp:posOffset>-830580</wp:posOffset>
                      </wp:positionH>
                      <wp:positionV relativeFrom="paragraph">
                        <wp:posOffset>-365760</wp:posOffset>
                      </wp:positionV>
                      <wp:extent cx="3406775" cy="402590"/>
                      <wp:effectExtent l="0" t="0" r="0" b="0"/>
                      <wp:wrapNone/>
                      <wp:docPr id="663840194" name="مربع نص 29"/>
                      <wp:cNvGraphicFramePr/>
                      <a:graphic xmlns:a="http://schemas.openxmlformats.org/drawingml/2006/main">
                        <a:graphicData uri="http://schemas.microsoft.com/office/word/2010/wordprocessingShape">
                          <wps:wsp>
                            <wps:cNvSpPr txBox="1"/>
                            <wps:spPr>
                              <a:xfrm>
                                <a:off x="0" y="0"/>
                                <a:ext cx="3406775" cy="402590"/>
                              </a:xfrm>
                              <a:prstGeom prst="rect">
                                <a:avLst/>
                              </a:prstGeom>
                              <a:noFill/>
                              <a:ln w="6350">
                                <a:noFill/>
                              </a:ln>
                            </wps:spPr>
                            <wps:txbx>
                              <w:txbxContent>
                                <w:p w14:paraId="484D1993" w14:textId="780F388F" w:rsidR="00D5065C" w:rsidRPr="00440224" w:rsidRDefault="00D5065C" w:rsidP="00D5065C">
                                  <w:pPr>
                                    <w:jc w:val="center"/>
                                    <w:rPr>
                                      <w:b/>
                                      <w:bCs/>
                                      <w:sz w:val="24"/>
                                      <w:szCs w:val="24"/>
                                      <w:rtl/>
                                    </w:rPr>
                                  </w:pPr>
                                  <w:r w:rsidRPr="00440224">
                                    <w:rPr>
                                      <w:rFonts w:hint="cs"/>
                                      <w:b/>
                                      <w:bCs/>
                                      <w:sz w:val="24"/>
                                      <w:szCs w:val="24"/>
                                      <w:rtl/>
                                    </w:rPr>
                                    <w:t>جدول</w:t>
                                  </w:r>
                                  <w:r w:rsidR="0024728C">
                                    <w:rPr>
                                      <w:rFonts w:hint="cs"/>
                                      <w:b/>
                                      <w:bCs/>
                                      <w:sz w:val="24"/>
                                      <w:szCs w:val="24"/>
                                      <w:rtl/>
                                    </w:rPr>
                                    <w:t>9</w:t>
                                  </w:r>
                                  <w:r w:rsidRPr="00440224">
                                    <w:rPr>
                                      <w:rFonts w:hint="cs"/>
                                      <w:b/>
                                      <w:bCs/>
                                      <w:sz w:val="24"/>
                                      <w:szCs w:val="24"/>
                                      <w:rtl/>
                                    </w:rPr>
                                    <w:t xml:space="preserve">: </w:t>
                                  </w:r>
                                  <w:r>
                                    <w:rPr>
                                      <w:rFonts w:hint="cs"/>
                                      <w:b/>
                                      <w:bCs/>
                                      <w:sz w:val="24"/>
                                      <w:szCs w:val="24"/>
                                      <w:rtl/>
                                    </w:rPr>
                                    <w:t xml:space="preserve">معاملات الارتباط بين متغيرات الدراسة </w:t>
                                  </w:r>
                                </w:p>
                                <w:p w14:paraId="50DB0959" w14:textId="77777777" w:rsidR="00D5065C" w:rsidRDefault="00D5065C" w:rsidP="00D5065C"/>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E0933" id="_x0000_s1040" type="#_x0000_t202" style="position:absolute;left:0;text-align:left;margin-left:-65.4pt;margin-top:-28.8pt;width:268.25pt;height:31.7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" filled="f" stroked="f" strokeweight=".5pt">
                      <v:textbox>
                        <w:txbxContent>
                          <w:p w14:paraId="484D1993" w14:textId="780F388F" w:rsidR="00D5065C" w:rsidRPr="00440224" w:rsidRDefault="00D5065C" w:rsidP="00D5065C">
                            <w:pPr>
                              <w:jc w:val="center"/>
                              <w:rPr>
                                <w:b/>
                                <w:bCs/>
                                <w:sz w:val="24"/>
                                <w:szCs w:val="24"/>
                                <w:rtl/>
                              </w:rPr>
                            </w:pPr>
                            <w:r w:rsidRPr="00440224">
                              <w:rPr>
                                <w:rFonts w:hint="cs"/>
                                <w:b/>
                                <w:bCs/>
                                <w:sz w:val="24"/>
                                <w:szCs w:val="24"/>
                                <w:rtl/>
                              </w:rPr>
                              <w:t>جدول</w:t>
                            </w:r>
                            <w:r w:rsidR="0024728C">
                              <w:rPr>
                                <w:rFonts w:hint="cs"/>
                                <w:b/>
                                <w:bCs/>
                                <w:sz w:val="24"/>
                                <w:szCs w:val="24"/>
                                <w:rtl/>
                              </w:rPr>
                              <w:t>9</w:t>
                            </w:r>
                            <w:r w:rsidRPr="00440224">
                              <w:rPr>
                                <w:rFonts w:hint="cs"/>
                                <w:b/>
                                <w:bCs/>
                                <w:sz w:val="24"/>
                                <w:szCs w:val="24"/>
                                <w:rtl/>
                              </w:rPr>
                              <w:t xml:space="preserve">: </w:t>
                            </w:r>
                            <w:r>
                              <w:rPr>
                                <w:rFonts w:hint="cs"/>
                                <w:b/>
                                <w:bCs/>
                                <w:sz w:val="24"/>
                                <w:szCs w:val="24"/>
                                <w:rtl/>
                              </w:rPr>
                              <w:t xml:space="preserve">معاملات الارتباط بين متغيرات الدراسة </w:t>
                            </w:r>
                          </w:p>
                          <w:p w14:paraId="50DB0959" w14:textId="77777777" w:rsidR="00D5065C" w:rsidRDefault="00D5065C" w:rsidP="00D5065C"/>
                        </w:txbxContent>
                      </v:textbox>
                      <w10:wrap anchorx="page"/>
                    </v:shape>
                  </w:pict>
                </mc:Fallback>
              </mc:AlternateContent>
            </w:r>
            <w:r w:rsidRPr="00D5065C">
              <w:rPr>
                <w:rFonts w:ascii="Arial" w:eastAsia="Times New Roman" w:hAnsi="Arial" w:cs="Arial"/>
                <w:color w:val="000000"/>
                <w:sz w:val="24"/>
                <w:szCs w:val="24"/>
                <w:rtl/>
              </w:rPr>
              <w:t>تأثير العروض الترويجية والمزايا الشخصية للمؤثر</w:t>
            </w:r>
          </w:p>
        </w:tc>
        <w:tc>
          <w:tcPr>
            <w:tcW w:w="1269" w:type="dxa"/>
            <w:shd w:val="clear" w:color="auto" w:fill="D9E2F3"/>
            <w:vAlign w:val="center"/>
            <w:hideMark/>
          </w:tcPr>
          <w:p w14:paraId="3EE8198C" w14:textId="77777777" w:rsidR="00D5065C" w:rsidRPr="00D5065C" w:rsidRDefault="00D5065C" w:rsidP="00D5065C">
            <w:pPr>
              <w:bidi w:val="0"/>
              <w:jc w:val="right"/>
              <w:rPr>
                <w:rFonts w:ascii="Arial" w:eastAsia="Times New Roman" w:hAnsi="Arial" w:cs="Arial"/>
                <w:color w:val="000000"/>
                <w:sz w:val="24"/>
                <w:szCs w:val="24"/>
                <w:rtl/>
              </w:rPr>
            </w:pPr>
            <w:r w:rsidRPr="00D5065C">
              <w:rPr>
                <w:rFonts w:ascii="Arial" w:eastAsia="Times New Roman" w:hAnsi="Arial" w:cs="Arial" w:hint="cs"/>
                <w:color w:val="000000"/>
                <w:kern w:val="24"/>
                <w:sz w:val="24"/>
                <w:szCs w:val="24"/>
                <w:rtl/>
              </w:rPr>
              <w:t>مصداقية المحتوى</w:t>
            </w:r>
          </w:p>
        </w:tc>
        <w:tc>
          <w:tcPr>
            <w:tcW w:w="1207" w:type="dxa"/>
            <w:shd w:val="clear" w:color="auto" w:fill="D9E2F3"/>
            <w:vAlign w:val="center"/>
            <w:hideMark/>
          </w:tcPr>
          <w:p w14:paraId="6928DBAF" w14:textId="77777777" w:rsidR="00D5065C" w:rsidRPr="00D5065C" w:rsidRDefault="00D5065C" w:rsidP="00D5065C">
            <w:pPr>
              <w:bidi w:val="0"/>
              <w:jc w:val="right"/>
              <w:rPr>
                <w:rFonts w:ascii="Arial" w:eastAsia="Times New Roman" w:hAnsi="Arial" w:cs="Arial"/>
                <w:color w:val="000000"/>
                <w:sz w:val="24"/>
                <w:szCs w:val="24"/>
                <w:rtl/>
              </w:rPr>
            </w:pPr>
            <w:r w:rsidRPr="00D5065C">
              <w:rPr>
                <w:rFonts w:ascii="Arial" w:eastAsia="Times New Roman" w:hAnsi="Arial" w:cs="Arial" w:hint="cs"/>
                <w:color w:val="000000"/>
                <w:sz w:val="24"/>
                <w:szCs w:val="24"/>
                <w:rtl/>
              </w:rPr>
              <w:t>وضوح المعلومات</w:t>
            </w:r>
          </w:p>
        </w:tc>
        <w:tc>
          <w:tcPr>
            <w:tcW w:w="2833" w:type="dxa"/>
            <w:gridSpan w:val="2"/>
            <w:shd w:val="clear" w:color="auto" w:fill="D9E2F3"/>
            <w:vAlign w:val="center"/>
            <w:hideMark/>
          </w:tcPr>
          <w:p w14:paraId="5F80C1E2" w14:textId="77777777" w:rsidR="00D5065C" w:rsidRPr="00D5065C" w:rsidRDefault="00D5065C" w:rsidP="00D5065C">
            <w:pPr>
              <w:bidi w:val="0"/>
              <w:jc w:val="right"/>
              <w:rPr>
                <w:rFonts w:ascii="Arial" w:eastAsia="Times New Roman" w:hAnsi="Arial" w:cs="Arial"/>
                <w:color w:val="000000"/>
                <w:sz w:val="24"/>
                <w:szCs w:val="24"/>
                <w:rtl/>
              </w:rPr>
            </w:pPr>
            <w:r w:rsidRPr="00D5065C">
              <w:rPr>
                <w:rFonts w:ascii="Arial" w:eastAsia="Times New Roman" w:hAnsi="Arial" w:cs="Arial"/>
                <w:color w:val="000000"/>
                <w:kern w:val="24"/>
                <w:sz w:val="24"/>
                <w:szCs w:val="24"/>
                <w:rtl/>
              </w:rPr>
              <w:t>الــــمـــتـــغــــيـــر</w:t>
            </w:r>
          </w:p>
        </w:tc>
      </w:tr>
      <w:tr w:rsidR="00D5065C" w:rsidRPr="00D5065C" w14:paraId="4F44B43A" w14:textId="77777777" w:rsidTr="00D5065C">
        <w:trPr>
          <w:trHeight w:val="261"/>
        </w:trPr>
        <w:tc>
          <w:tcPr>
            <w:tcW w:w="1086" w:type="dxa"/>
            <w:vAlign w:val="center"/>
            <w:hideMark/>
          </w:tcPr>
          <w:p w14:paraId="74580E2D" w14:textId="77777777" w:rsidR="00D5065C" w:rsidRPr="00D5065C" w:rsidRDefault="00D5065C" w:rsidP="00D5065C">
            <w:pPr>
              <w:bidi w:val="0"/>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.588**</w:t>
            </w:r>
          </w:p>
        </w:tc>
        <w:tc>
          <w:tcPr>
            <w:tcW w:w="1178" w:type="dxa"/>
            <w:vAlign w:val="center"/>
          </w:tcPr>
          <w:p w14:paraId="7124CCD4"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.447**</w:t>
            </w:r>
          </w:p>
        </w:tc>
        <w:tc>
          <w:tcPr>
            <w:tcW w:w="1067" w:type="dxa"/>
            <w:vAlign w:val="center"/>
          </w:tcPr>
          <w:p w14:paraId="2BD2E437"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.277**</w:t>
            </w:r>
          </w:p>
        </w:tc>
        <w:tc>
          <w:tcPr>
            <w:tcW w:w="1203" w:type="dxa"/>
            <w:vAlign w:val="center"/>
            <w:hideMark/>
          </w:tcPr>
          <w:p w14:paraId="5489EDEB" w14:textId="77777777" w:rsidR="00D5065C" w:rsidRPr="00D5065C" w:rsidRDefault="00D5065C" w:rsidP="00D5065C">
            <w:pPr>
              <w:bidi w:val="0"/>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.379**</w:t>
            </w:r>
          </w:p>
        </w:tc>
        <w:tc>
          <w:tcPr>
            <w:tcW w:w="1269" w:type="dxa"/>
            <w:vAlign w:val="center"/>
            <w:hideMark/>
          </w:tcPr>
          <w:p w14:paraId="4A792557"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.714**</w:t>
            </w:r>
          </w:p>
        </w:tc>
        <w:tc>
          <w:tcPr>
            <w:tcW w:w="1207" w:type="dxa"/>
            <w:vAlign w:val="center"/>
            <w:hideMark/>
          </w:tcPr>
          <w:p w14:paraId="249A53B2"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1</w:t>
            </w:r>
          </w:p>
        </w:tc>
        <w:tc>
          <w:tcPr>
            <w:tcW w:w="1628" w:type="dxa"/>
            <w:vAlign w:val="center"/>
            <w:hideMark/>
          </w:tcPr>
          <w:p w14:paraId="4F89AC61"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kern w:val="24"/>
                <w:sz w:val="24"/>
                <w:szCs w:val="24"/>
              </w:rPr>
              <w:t>Pearson</w:t>
            </w:r>
          </w:p>
          <w:p w14:paraId="6FA6E179"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kern w:val="24"/>
                <w:sz w:val="24"/>
                <w:szCs w:val="24"/>
              </w:rPr>
              <w:t>Correlation</w:t>
            </w:r>
          </w:p>
        </w:tc>
        <w:tc>
          <w:tcPr>
            <w:tcW w:w="1205" w:type="dxa"/>
            <w:vMerge w:val="restart"/>
            <w:shd w:val="clear" w:color="auto" w:fill="D9E2F3"/>
            <w:vAlign w:val="center"/>
            <w:hideMark/>
          </w:tcPr>
          <w:p w14:paraId="7024CFCC"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hint="cs"/>
                <w:b/>
                <w:bCs/>
                <w:color w:val="000000"/>
                <w:kern w:val="24"/>
                <w:sz w:val="24"/>
                <w:szCs w:val="24"/>
                <w:rtl/>
              </w:rPr>
              <w:t>وضوح المعلومات</w:t>
            </w:r>
          </w:p>
        </w:tc>
      </w:tr>
      <w:tr w:rsidR="00D5065C" w:rsidRPr="00D5065C" w14:paraId="2A314659" w14:textId="77777777" w:rsidTr="00D5065C">
        <w:trPr>
          <w:trHeight w:val="308"/>
        </w:trPr>
        <w:tc>
          <w:tcPr>
            <w:tcW w:w="1086" w:type="dxa"/>
            <w:vAlign w:val="center"/>
            <w:hideMark/>
          </w:tcPr>
          <w:p w14:paraId="19C2FD4C" w14:textId="77777777" w:rsidR="00D5065C" w:rsidRPr="00D5065C" w:rsidRDefault="00D5065C" w:rsidP="00D5065C">
            <w:pPr>
              <w:bidi w:val="0"/>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&lt;.001</w:t>
            </w:r>
          </w:p>
        </w:tc>
        <w:tc>
          <w:tcPr>
            <w:tcW w:w="1178" w:type="dxa"/>
            <w:vAlign w:val="center"/>
          </w:tcPr>
          <w:p w14:paraId="687C197C"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&lt;.001</w:t>
            </w:r>
          </w:p>
        </w:tc>
        <w:tc>
          <w:tcPr>
            <w:tcW w:w="1067" w:type="dxa"/>
            <w:vAlign w:val="center"/>
          </w:tcPr>
          <w:p w14:paraId="7BEA91D2"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.004</w:t>
            </w:r>
          </w:p>
        </w:tc>
        <w:tc>
          <w:tcPr>
            <w:tcW w:w="1203" w:type="dxa"/>
            <w:vAlign w:val="center"/>
            <w:hideMark/>
          </w:tcPr>
          <w:p w14:paraId="70E91514" w14:textId="77777777" w:rsidR="00D5065C" w:rsidRPr="00D5065C" w:rsidRDefault="00D5065C" w:rsidP="00D5065C">
            <w:pPr>
              <w:bidi w:val="0"/>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&lt;.001</w:t>
            </w:r>
          </w:p>
        </w:tc>
        <w:tc>
          <w:tcPr>
            <w:tcW w:w="1269" w:type="dxa"/>
            <w:vAlign w:val="center"/>
            <w:hideMark/>
          </w:tcPr>
          <w:p w14:paraId="38DAA0C5"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&lt;.001</w:t>
            </w:r>
          </w:p>
        </w:tc>
        <w:tc>
          <w:tcPr>
            <w:tcW w:w="1207" w:type="dxa"/>
            <w:vAlign w:val="center"/>
            <w:hideMark/>
          </w:tcPr>
          <w:p w14:paraId="36566CD3"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p>
        </w:tc>
        <w:tc>
          <w:tcPr>
            <w:tcW w:w="1628" w:type="dxa"/>
            <w:vAlign w:val="center"/>
            <w:hideMark/>
          </w:tcPr>
          <w:p w14:paraId="2C99AA87"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kern w:val="24"/>
                <w:sz w:val="24"/>
                <w:szCs w:val="24"/>
              </w:rPr>
              <w:t>Sig. (2-tailed)</w:t>
            </w:r>
          </w:p>
        </w:tc>
        <w:tc>
          <w:tcPr>
            <w:tcW w:w="1205" w:type="dxa"/>
            <w:vMerge/>
            <w:shd w:val="clear" w:color="auto" w:fill="D9E2F3"/>
            <w:vAlign w:val="center"/>
            <w:hideMark/>
          </w:tcPr>
          <w:p w14:paraId="1E2FC8A6"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p>
        </w:tc>
      </w:tr>
      <w:tr w:rsidR="00D5065C" w:rsidRPr="00D5065C" w14:paraId="334EE45E" w14:textId="77777777" w:rsidTr="00D5065C">
        <w:trPr>
          <w:trHeight w:val="17"/>
        </w:trPr>
        <w:tc>
          <w:tcPr>
            <w:tcW w:w="1086" w:type="dxa"/>
            <w:vAlign w:val="center"/>
            <w:hideMark/>
          </w:tcPr>
          <w:p w14:paraId="3F648718"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106</w:t>
            </w:r>
          </w:p>
        </w:tc>
        <w:tc>
          <w:tcPr>
            <w:tcW w:w="1178" w:type="dxa"/>
            <w:vAlign w:val="center"/>
          </w:tcPr>
          <w:p w14:paraId="0E9F777E"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067" w:type="dxa"/>
            <w:vAlign w:val="center"/>
          </w:tcPr>
          <w:p w14:paraId="16B7D319"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203" w:type="dxa"/>
            <w:vAlign w:val="center"/>
            <w:hideMark/>
          </w:tcPr>
          <w:p w14:paraId="252A3402" w14:textId="77777777" w:rsidR="00D5065C" w:rsidRPr="00D5065C" w:rsidRDefault="00D5065C" w:rsidP="00D5065C">
            <w:pPr>
              <w:bidi w:val="0"/>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106</w:t>
            </w:r>
          </w:p>
        </w:tc>
        <w:tc>
          <w:tcPr>
            <w:tcW w:w="1269" w:type="dxa"/>
            <w:vAlign w:val="center"/>
            <w:hideMark/>
          </w:tcPr>
          <w:p w14:paraId="5F1A06F8"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106</w:t>
            </w:r>
          </w:p>
        </w:tc>
        <w:tc>
          <w:tcPr>
            <w:tcW w:w="1207" w:type="dxa"/>
            <w:vAlign w:val="center"/>
            <w:hideMark/>
          </w:tcPr>
          <w:p w14:paraId="048A348F"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106</w:t>
            </w:r>
          </w:p>
        </w:tc>
        <w:tc>
          <w:tcPr>
            <w:tcW w:w="1628" w:type="dxa"/>
            <w:vAlign w:val="center"/>
            <w:hideMark/>
          </w:tcPr>
          <w:p w14:paraId="450F0AF8"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kern w:val="24"/>
                <w:sz w:val="24"/>
                <w:szCs w:val="24"/>
              </w:rPr>
              <w:t>N</w:t>
            </w:r>
          </w:p>
        </w:tc>
        <w:tc>
          <w:tcPr>
            <w:tcW w:w="1205" w:type="dxa"/>
            <w:vMerge/>
            <w:shd w:val="clear" w:color="auto" w:fill="D9E2F3"/>
            <w:vAlign w:val="center"/>
            <w:hideMark/>
          </w:tcPr>
          <w:p w14:paraId="6D24AEB2"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p>
        </w:tc>
      </w:tr>
      <w:tr w:rsidR="00D5065C" w:rsidRPr="00D5065C" w14:paraId="676B9639" w14:textId="77777777" w:rsidTr="00D5065C">
        <w:trPr>
          <w:trHeight w:val="137"/>
        </w:trPr>
        <w:tc>
          <w:tcPr>
            <w:tcW w:w="1086" w:type="dxa"/>
            <w:vAlign w:val="center"/>
            <w:hideMark/>
          </w:tcPr>
          <w:p w14:paraId="749BADCE"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.603**</w:t>
            </w:r>
          </w:p>
        </w:tc>
        <w:tc>
          <w:tcPr>
            <w:tcW w:w="1178" w:type="dxa"/>
            <w:vAlign w:val="center"/>
          </w:tcPr>
          <w:p w14:paraId="1367B8DE"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.387**</w:t>
            </w:r>
          </w:p>
        </w:tc>
        <w:tc>
          <w:tcPr>
            <w:tcW w:w="1067" w:type="dxa"/>
            <w:vAlign w:val="center"/>
          </w:tcPr>
          <w:p w14:paraId="0D2BC809"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.402**</w:t>
            </w:r>
          </w:p>
        </w:tc>
        <w:tc>
          <w:tcPr>
            <w:tcW w:w="1203" w:type="dxa"/>
            <w:vAlign w:val="center"/>
            <w:hideMark/>
          </w:tcPr>
          <w:p w14:paraId="63A5BB43" w14:textId="77777777" w:rsidR="00D5065C" w:rsidRPr="00D5065C" w:rsidRDefault="00D5065C" w:rsidP="00D5065C">
            <w:pPr>
              <w:bidi w:val="0"/>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458**</w:t>
            </w:r>
          </w:p>
        </w:tc>
        <w:tc>
          <w:tcPr>
            <w:tcW w:w="1269" w:type="dxa"/>
            <w:vAlign w:val="center"/>
            <w:hideMark/>
          </w:tcPr>
          <w:p w14:paraId="680DE9CE"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1</w:t>
            </w:r>
          </w:p>
        </w:tc>
        <w:tc>
          <w:tcPr>
            <w:tcW w:w="1207" w:type="dxa"/>
            <w:vAlign w:val="center"/>
            <w:hideMark/>
          </w:tcPr>
          <w:p w14:paraId="78CF7653"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.714**</w:t>
            </w:r>
          </w:p>
        </w:tc>
        <w:tc>
          <w:tcPr>
            <w:tcW w:w="1628" w:type="dxa"/>
            <w:vAlign w:val="center"/>
            <w:hideMark/>
          </w:tcPr>
          <w:p w14:paraId="49FB3CF9"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kern w:val="24"/>
                <w:sz w:val="24"/>
                <w:szCs w:val="24"/>
              </w:rPr>
              <w:t>Pearson</w:t>
            </w:r>
          </w:p>
          <w:p w14:paraId="465EE8CF"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kern w:val="24"/>
                <w:sz w:val="24"/>
                <w:szCs w:val="24"/>
              </w:rPr>
              <w:t>Correlation</w:t>
            </w:r>
          </w:p>
        </w:tc>
        <w:tc>
          <w:tcPr>
            <w:tcW w:w="1205" w:type="dxa"/>
            <w:vMerge w:val="restart"/>
            <w:shd w:val="clear" w:color="auto" w:fill="D9E2F3"/>
            <w:vAlign w:val="center"/>
            <w:hideMark/>
          </w:tcPr>
          <w:p w14:paraId="42162A8F"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hint="cs"/>
                <w:b/>
                <w:bCs/>
                <w:color w:val="000000"/>
                <w:kern w:val="24"/>
                <w:sz w:val="24"/>
                <w:szCs w:val="24"/>
                <w:rtl/>
              </w:rPr>
              <w:t>مصداقية المحتوى</w:t>
            </w:r>
          </w:p>
        </w:tc>
      </w:tr>
      <w:tr w:rsidR="00D5065C" w:rsidRPr="00D5065C" w14:paraId="736BA431" w14:textId="77777777" w:rsidTr="00D5065C">
        <w:trPr>
          <w:trHeight w:val="99"/>
        </w:trPr>
        <w:tc>
          <w:tcPr>
            <w:tcW w:w="1086" w:type="dxa"/>
            <w:vAlign w:val="center"/>
            <w:hideMark/>
          </w:tcPr>
          <w:p w14:paraId="256F0697"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&lt;.001</w:t>
            </w:r>
          </w:p>
        </w:tc>
        <w:tc>
          <w:tcPr>
            <w:tcW w:w="1178" w:type="dxa"/>
            <w:vAlign w:val="center"/>
          </w:tcPr>
          <w:p w14:paraId="2F5C8854"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&lt;.001</w:t>
            </w:r>
          </w:p>
        </w:tc>
        <w:tc>
          <w:tcPr>
            <w:tcW w:w="1067" w:type="dxa"/>
            <w:vAlign w:val="center"/>
          </w:tcPr>
          <w:p w14:paraId="0BE6BE35"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&lt;.001</w:t>
            </w:r>
          </w:p>
        </w:tc>
        <w:tc>
          <w:tcPr>
            <w:tcW w:w="1203" w:type="dxa"/>
            <w:vAlign w:val="center"/>
            <w:hideMark/>
          </w:tcPr>
          <w:p w14:paraId="2E1BB9DE" w14:textId="77777777" w:rsidR="00D5065C" w:rsidRPr="00D5065C" w:rsidRDefault="00D5065C" w:rsidP="00D5065C">
            <w:pPr>
              <w:bidi w:val="0"/>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&lt;.001</w:t>
            </w:r>
          </w:p>
        </w:tc>
        <w:tc>
          <w:tcPr>
            <w:tcW w:w="1269" w:type="dxa"/>
            <w:vAlign w:val="center"/>
            <w:hideMark/>
          </w:tcPr>
          <w:p w14:paraId="78B63F7A"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p>
        </w:tc>
        <w:tc>
          <w:tcPr>
            <w:tcW w:w="1207" w:type="dxa"/>
            <w:vAlign w:val="center"/>
            <w:hideMark/>
          </w:tcPr>
          <w:p w14:paraId="02AE369E"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&lt;.001</w:t>
            </w:r>
          </w:p>
        </w:tc>
        <w:tc>
          <w:tcPr>
            <w:tcW w:w="1628" w:type="dxa"/>
            <w:vAlign w:val="center"/>
            <w:hideMark/>
          </w:tcPr>
          <w:p w14:paraId="7071F249"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kern w:val="24"/>
                <w:sz w:val="24"/>
                <w:szCs w:val="24"/>
              </w:rPr>
              <w:t>Sig. (2-tailed)</w:t>
            </w:r>
          </w:p>
        </w:tc>
        <w:tc>
          <w:tcPr>
            <w:tcW w:w="1205" w:type="dxa"/>
            <w:vMerge/>
            <w:shd w:val="clear" w:color="auto" w:fill="D9E2F3"/>
            <w:vAlign w:val="center"/>
            <w:hideMark/>
          </w:tcPr>
          <w:p w14:paraId="5E68BEC6"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p>
        </w:tc>
      </w:tr>
      <w:tr w:rsidR="00D5065C" w:rsidRPr="00D5065C" w14:paraId="40BBEEDA" w14:textId="77777777" w:rsidTr="00D5065C">
        <w:trPr>
          <w:trHeight w:val="17"/>
        </w:trPr>
        <w:tc>
          <w:tcPr>
            <w:tcW w:w="1086" w:type="dxa"/>
            <w:vAlign w:val="center"/>
            <w:hideMark/>
          </w:tcPr>
          <w:p w14:paraId="0386EC15"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106</w:t>
            </w:r>
          </w:p>
        </w:tc>
        <w:tc>
          <w:tcPr>
            <w:tcW w:w="1178" w:type="dxa"/>
            <w:vAlign w:val="center"/>
          </w:tcPr>
          <w:p w14:paraId="6A1B93E7"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067" w:type="dxa"/>
            <w:vAlign w:val="center"/>
          </w:tcPr>
          <w:p w14:paraId="3F06008D"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203" w:type="dxa"/>
            <w:vAlign w:val="center"/>
            <w:hideMark/>
          </w:tcPr>
          <w:p w14:paraId="644FEFD2" w14:textId="77777777" w:rsidR="00D5065C" w:rsidRPr="00D5065C" w:rsidRDefault="00D5065C" w:rsidP="00D5065C">
            <w:pPr>
              <w:bidi w:val="0"/>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106</w:t>
            </w:r>
          </w:p>
        </w:tc>
        <w:tc>
          <w:tcPr>
            <w:tcW w:w="1269" w:type="dxa"/>
            <w:vAlign w:val="center"/>
            <w:hideMark/>
          </w:tcPr>
          <w:p w14:paraId="69B039E2"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106</w:t>
            </w:r>
          </w:p>
        </w:tc>
        <w:tc>
          <w:tcPr>
            <w:tcW w:w="1207" w:type="dxa"/>
            <w:vAlign w:val="center"/>
            <w:hideMark/>
          </w:tcPr>
          <w:p w14:paraId="28A970D7"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106</w:t>
            </w:r>
          </w:p>
        </w:tc>
        <w:tc>
          <w:tcPr>
            <w:tcW w:w="1628" w:type="dxa"/>
            <w:vAlign w:val="center"/>
            <w:hideMark/>
          </w:tcPr>
          <w:p w14:paraId="075AA480"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kern w:val="24"/>
                <w:sz w:val="24"/>
                <w:szCs w:val="24"/>
              </w:rPr>
              <w:t>N</w:t>
            </w:r>
          </w:p>
        </w:tc>
        <w:tc>
          <w:tcPr>
            <w:tcW w:w="1205" w:type="dxa"/>
            <w:vMerge/>
            <w:shd w:val="clear" w:color="auto" w:fill="D9E2F3"/>
            <w:vAlign w:val="center"/>
            <w:hideMark/>
          </w:tcPr>
          <w:p w14:paraId="3B658569"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p>
        </w:tc>
      </w:tr>
      <w:tr w:rsidR="00D5065C" w:rsidRPr="00D5065C" w14:paraId="1884C84A" w14:textId="77777777" w:rsidTr="00D5065C">
        <w:trPr>
          <w:trHeight w:val="615"/>
        </w:trPr>
        <w:tc>
          <w:tcPr>
            <w:tcW w:w="1086" w:type="dxa"/>
            <w:vAlign w:val="center"/>
            <w:hideMark/>
          </w:tcPr>
          <w:p w14:paraId="04C6F5A5"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.669**</w:t>
            </w:r>
          </w:p>
        </w:tc>
        <w:tc>
          <w:tcPr>
            <w:tcW w:w="1178" w:type="dxa"/>
            <w:vAlign w:val="center"/>
          </w:tcPr>
          <w:p w14:paraId="5FCA6340"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.442**</w:t>
            </w:r>
          </w:p>
        </w:tc>
        <w:tc>
          <w:tcPr>
            <w:tcW w:w="1067" w:type="dxa"/>
            <w:vAlign w:val="center"/>
          </w:tcPr>
          <w:p w14:paraId="724E83CF"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.625**</w:t>
            </w:r>
          </w:p>
        </w:tc>
        <w:tc>
          <w:tcPr>
            <w:tcW w:w="1203" w:type="dxa"/>
            <w:vAlign w:val="center"/>
            <w:hideMark/>
          </w:tcPr>
          <w:p w14:paraId="49239C2D" w14:textId="77777777" w:rsidR="00D5065C" w:rsidRPr="00D5065C" w:rsidRDefault="00D5065C" w:rsidP="00D5065C">
            <w:pPr>
              <w:bidi w:val="0"/>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1</w:t>
            </w:r>
          </w:p>
        </w:tc>
        <w:tc>
          <w:tcPr>
            <w:tcW w:w="1269" w:type="dxa"/>
            <w:vAlign w:val="center"/>
            <w:hideMark/>
          </w:tcPr>
          <w:p w14:paraId="762B4D7A"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.458**</w:t>
            </w:r>
          </w:p>
        </w:tc>
        <w:tc>
          <w:tcPr>
            <w:tcW w:w="1207" w:type="dxa"/>
            <w:vAlign w:val="center"/>
            <w:hideMark/>
          </w:tcPr>
          <w:p w14:paraId="76482712"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.379**</w:t>
            </w:r>
          </w:p>
        </w:tc>
        <w:tc>
          <w:tcPr>
            <w:tcW w:w="1628" w:type="dxa"/>
            <w:vAlign w:val="center"/>
            <w:hideMark/>
          </w:tcPr>
          <w:p w14:paraId="490FD127"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kern w:val="24"/>
                <w:sz w:val="24"/>
                <w:szCs w:val="24"/>
              </w:rPr>
              <w:t>Pearson</w:t>
            </w:r>
          </w:p>
          <w:p w14:paraId="7ED7A97E"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kern w:val="24"/>
                <w:sz w:val="24"/>
                <w:szCs w:val="24"/>
              </w:rPr>
              <w:t>Correlation</w:t>
            </w:r>
          </w:p>
        </w:tc>
        <w:tc>
          <w:tcPr>
            <w:tcW w:w="1205" w:type="dxa"/>
            <w:vMerge w:val="restart"/>
            <w:shd w:val="clear" w:color="auto" w:fill="D9E2F3"/>
            <w:vAlign w:val="center"/>
            <w:hideMark/>
          </w:tcPr>
          <w:p w14:paraId="328E4F4B"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tl/>
              </w:rPr>
              <w:t>تأثير العروض الترويجية والمزايا الشخصية للمؤثر</w:t>
            </w:r>
          </w:p>
        </w:tc>
      </w:tr>
      <w:tr w:rsidR="00D5065C" w:rsidRPr="00D5065C" w14:paraId="47C8E602" w14:textId="77777777" w:rsidTr="00D5065C">
        <w:trPr>
          <w:trHeight w:val="261"/>
        </w:trPr>
        <w:tc>
          <w:tcPr>
            <w:tcW w:w="1086" w:type="dxa"/>
            <w:vAlign w:val="center"/>
            <w:hideMark/>
          </w:tcPr>
          <w:p w14:paraId="390482C5" w14:textId="77777777" w:rsidR="00D5065C" w:rsidRPr="00D5065C" w:rsidRDefault="00D5065C" w:rsidP="00D5065C">
            <w:pPr>
              <w:bidi w:val="0"/>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&lt;.001</w:t>
            </w:r>
          </w:p>
        </w:tc>
        <w:tc>
          <w:tcPr>
            <w:tcW w:w="1178" w:type="dxa"/>
            <w:vAlign w:val="center"/>
          </w:tcPr>
          <w:p w14:paraId="7D1988C5" w14:textId="77777777" w:rsidR="00D5065C" w:rsidRPr="00D5065C" w:rsidRDefault="00D5065C" w:rsidP="00D5065C">
            <w:pPr>
              <w:bidi w:val="0"/>
              <w:spacing w:line="256" w:lineRule="auto"/>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&lt;.001</w:t>
            </w:r>
          </w:p>
        </w:tc>
        <w:tc>
          <w:tcPr>
            <w:tcW w:w="1067" w:type="dxa"/>
            <w:vAlign w:val="center"/>
          </w:tcPr>
          <w:p w14:paraId="57A0D92A" w14:textId="77777777" w:rsidR="00D5065C" w:rsidRPr="00D5065C" w:rsidRDefault="00D5065C" w:rsidP="00D5065C">
            <w:pPr>
              <w:bidi w:val="0"/>
              <w:spacing w:line="256" w:lineRule="auto"/>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&lt;.001</w:t>
            </w:r>
          </w:p>
        </w:tc>
        <w:tc>
          <w:tcPr>
            <w:tcW w:w="1203" w:type="dxa"/>
            <w:vAlign w:val="center"/>
            <w:hideMark/>
          </w:tcPr>
          <w:p w14:paraId="50B7F3CD" w14:textId="77777777" w:rsidR="00D5065C" w:rsidRPr="00D5065C" w:rsidRDefault="00D5065C" w:rsidP="00D5065C">
            <w:pPr>
              <w:bidi w:val="0"/>
              <w:spacing w:line="256" w:lineRule="auto"/>
              <w:jc w:val="right"/>
              <w:rPr>
                <w:rFonts w:ascii="Arial" w:eastAsia="Times New Roman" w:hAnsi="Arial" w:cs="Arial"/>
                <w:b/>
                <w:bCs/>
                <w:color w:val="000000"/>
                <w:sz w:val="24"/>
                <w:szCs w:val="24"/>
                <w:rtl/>
              </w:rPr>
            </w:pPr>
          </w:p>
        </w:tc>
        <w:tc>
          <w:tcPr>
            <w:tcW w:w="1269" w:type="dxa"/>
            <w:vAlign w:val="center"/>
            <w:hideMark/>
          </w:tcPr>
          <w:p w14:paraId="3C10ED9E"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&lt;.001</w:t>
            </w:r>
          </w:p>
        </w:tc>
        <w:tc>
          <w:tcPr>
            <w:tcW w:w="1207" w:type="dxa"/>
            <w:vAlign w:val="center"/>
            <w:hideMark/>
          </w:tcPr>
          <w:p w14:paraId="7078A0AF"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&lt;.001</w:t>
            </w:r>
          </w:p>
        </w:tc>
        <w:tc>
          <w:tcPr>
            <w:tcW w:w="1628" w:type="dxa"/>
            <w:vAlign w:val="center"/>
            <w:hideMark/>
          </w:tcPr>
          <w:p w14:paraId="5EB9550E"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kern w:val="24"/>
                <w:sz w:val="24"/>
                <w:szCs w:val="24"/>
              </w:rPr>
              <w:t>Sig. (2-tailed)</w:t>
            </w:r>
          </w:p>
        </w:tc>
        <w:tc>
          <w:tcPr>
            <w:tcW w:w="1205" w:type="dxa"/>
            <w:vMerge/>
            <w:shd w:val="clear" w:color="auto" w:fill="D9E2F3"/>
            <w:vAlign w:val="center"/>
            <w:hideMark/>
          </w:tcPr>
          <w:p w14:paraId="0700E11E"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p>
        </w:tc>
      </w:tr>
      <w:tr w:rsidR="00D5065C" w:rsidRPr="00D5065C" w14:paraId="1E2A1195" w14:textId="77777777" w:rsidTr="00D5065C">
        <w:trPr>
          <w:trHeight w:val="143"/>
        </w:trPr>
        <w:tc>
          <w:tcPr>
            <w:tcW w:w="1086" w:type="dxa"/>
            <w:vAlign w:val="center"/>
          </w:tcPr>
          <w:p w14:paraId="012CB7B7"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178" w:type="dxa"/>
            <w:vAlign w:val="center"/>
          </w:tcPr>
          <w:p w14:paraId="2B90AAEB" w14:textId="77777777" w:rsidR="00D5065C" w:rsidRPr="00D5065C" w:rsidRDefault="00D5065C" w:rsidP="00D5065C">
            <w:pPr>
              <w:bidi w:val="0"/>
              <w:spacing w:line="256" w:lineRule="auto"/>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106</w:t>
            </w:r>
          </w:p>
        </w:tc>
        <w:tc>
          <w:tcPr>
            <w:tcW w:w="1067" w:type="dxa"/>
            <w:vAlign w:val="center"/>
          </w:tcPr>
          <w:p w14:paraId="67F9BF21" w14:textId="77777777" w:rsidR="00D5065C" w:rsidRPr="00D5065C" w:rsidRDefault="00D5065C" w:rsidP="00D5065C">
            <w:pPr>
              <w:bidi w:val="0"/>
              <w:spacing w:line="256" w:lineRule="auto"/>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106</w:t>
            </w:r>
          </w:p>
        </w:tc>
        <w:tc>
          <w:tcPr>
            <w:tcW w:w="1203" w:type="dxa"/>
            <w:vAlign w:val="center"/>
          </w:tcPr>
          <w:p w14:paraId="73263E72" w14:textId="77777777" w:rsidR="00D5065C" w:rsidRPr="00D5065C" w:rsidRDefault="00D5065C" w:rsidP="00D5065C">
            <w:pPr>
              <w:bidi w:val="0"/>
              <w:spacing w:line="256" w:lineRule="auto"/>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106</w:t>
            </w:r>
          </w:p>
        </w:tc>
        <w:tc>
          <w:tcPr>
            <w:tcW w:w="1269" w:type="dxa"/>
            <w:vAlign w:val="center"/>
          </w:tcPr>
          <w:p w14:paraId="1D36A1B0"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207" w:type="dxa"/>
            <w:vAlign w:val="center"/>
          </w:tcPr>
          <w:p w14:paraId="53E5A398"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628" w:type="dxa"/>
            <w:vAlign w:val="center"/>
          </w:tcPr>
          <w:p w14:paraId="2BC1E313" w14:textId="77777777" w:rsidR="00D5065C" w:rsidRPr="00D5065C" w:rsidRDefault="00D5065C" w:rsidP="00D5065C">
            <w:pPr>
              <w:bidi w:val="0"/>
              <w:jc w:val="right"/>
              <w:rPr>
                <w:rFonts w:ascii="Arial" w:eastAsia="Times New Roman" w:hAnsi="Arial" w:cs="Arial"/>
                <w:b/>
                <w:bCs/>
                <w:color w:val="000000"/>
                <w:kern w:val="24"/>
                <w:sz w:val="24"/>
                <w:szCs w:val="24"/>
              </w:rPr>
            </w:pPr>
            <w:r w:rsidRPr="00D5065C">
              <w:rPr>
                <w:rFonts w:ascii="Arial" w:eastAsia="Times New Roman" w:hAnsi="Arial" w:cs="Arial"/>
                <w:b/>
                <w:bCs/>
                <w:color w:val="000000"/>
                <w:kern w:val="24"/>
                <w:sz w:val="24"/>
                <w:szCs w:val="24"/>
              </w:rPr>
              <w:t>N</w:t>
            </w:r>
          </w:p>
        </w:tc>
        <w:tc>
          <w:tcPr>
            <w:tcW w:w="1205" w:type="dxa"/>
            <w:vMerge/>
            <w:shd w:val="clear" w:color="auto" w:fill="D9E2F3"/>
            <w:vAlign w:val="center"/>
          </w:tcPr>
          <w:p w14:paraId="4831161C"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p>
        </w:tc>
      </w:tr>
      <w:tr w:rsidR="00D5065C" w:rsidRPr="00D5065C" w14:paraId="1FB2C695" w14:textId="77777777" w:rsidTr="00D5065C">
        <w:trPr>
          <w:trHeight w:val="17"/>
        </w:trPr>
        <w:tc>
          <w:tcPr>
            <w:tcW w:w="1086" w:type="dxa"/>
            <w:vAlign w:val="center"/>
            <w:hideMark/>
          </w:tcPr>
          <w:p w14:paraId="4EF139B3"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.390**</w:t>
            </w:r>
          </w:p>
        </w:tc>
        <w:tc>
          <w:tcPr>
            <w:tcW w:w="1178" w:type="dxa"/>
            <w:vAlign w:val="center"/>
          </w:tcPr>
          <w:p w14:paraId="173F6730"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.279**</w:t>
            </w:r>
          </w:p>
        </w:tc>
        <w:tc>
          <w:tcPr>
            <w:tcW w:w="1067" w:type="dxa"/>
            <w:vAlign w:val="center"/>
          </w:tcPr>
          <w:p w14:paraId="76666A23"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w:t>
            </w:r>
          </w:p>
        </w:tc>
        <w:tc>
          <w:tcPr>
            <w:tcW w:w="1203" w:type="dxa"/>
            <w:vAlign w:val="center"/>
            <w:hideMark/>
          </w:tcPr>
          <w:p w14:paraId="5202A86A" w14:textId="77777777" w:rsidR="00D5065C" w:rsidRPr="00D5065C" w:rsidRDefault="00D5065C" w:rsidP="00D5065C">
            <w:pPr>
              <w:bidi w:val="0"/>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.625**</w:t>
            </w:r>
          </w:p>
        </w:tc>
        <w:tc>
          <w:tcPr>
            <w:tcW w:w="1269" w:type="dxa"/>
            <w:vAlign w:val="center"/>
            <w:hideMark/>
          </w:tcPr>
          <w:p w14:paraId="4B03D355"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.402**</w:t>
            </w:r>
          </w:p>
        </w:tc>
        <w:tc>
          <w:tcPr>
            <w:tcW w:w="1207" w:type="dxa"/>
            <w:vAlign w:val="center"/>
            <w:hideMark/>
          </w:tcPr>
          <w:p w14:paraId="6CCF4223"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.277**</w:t>
            </w:r>
          </w:p>
        </w:tc>
        <w:tc>
          <w:tcPr>
            <w:tcW w:w="1628" w:type="dxa"/>
            <w:vAlign w:val="center"/>
            <w:hideMark/>
          </w:tcPr>
          <w:p w14:paraId="662925E2" w14:textId="77777777" w:rsidR="00D5065C" w:rsidRPr="00D5065C" w:rsidRDefault="00D5065C" w:rsidP="00D5065C">
            <w:pPr>
              <w:bidi w:val="0"/>
              <w:jc w:val="right"/>
              <w:rPr>
                <w:rFonts w:ascii="Arial" w:eastAsia="Times New Roman" w:hAnsi="Arial" w:cs="Arial"/>
                <w:b/>
                <w:bCs/>
                <w:color w:val="000000"/>
                <w:kern w:val="24"/>
                <w:sz w:val="24"/>
                <w:szCs w:val="24"/>
              </w:rPr>
            </w:pPr>
            <w:r w:rsidRPr="00D5065C">
              <w:rPr>
                <w:rFonts w:ascii="Arial" w:eastAsia="Times New Roman" w:hAnsi="Arial" w:cs="Arial"/>
                <w:b/>
                <w:bCs/>
                <w:color w:val="000000"/>
                <w:kern w:val="24"/>
                <w:sz w:val="24"/>
                <w:szCs w:val="24"/>
              </w:rPr>
              <w:t>Pearson</w:t>
            </w:r>
          </w:p>
          <w:p w14:paraId="539F41F7" w14:textId="77777777" w:rsidR="00D5065C" w:rsidRPr="00D5065C" w:rsidRDefault="00D5065C" w:rsidP="00D5065C">
            <w:pPr>
              <w:bidi w:val="0"/>
              <w:jc w:val="right"/>
              <w:rPr>
                <w:rFonts w:ascii="Arial" w:eastAsia="Times New Roman" w:hAnsi="Arial" w:cs="Arial"/>
                <w:b/>
                <w:bCs/>
                <w:color w:val="000000"/>
                <w:kern w:val="24"/>
                <w:sz w:val="24"/>
                <w:szCs w:val="24"/>
              </w:rPr>
            </w:pPr>
            <w:r w:rsidRPr="00D5065C">
              <w:rPr>
                <w:rFonts w:ascii="Arial" w:eastAsia="Times New Roman" w:hAnsi="Arial" w:cs="Arial"/>
                <w:b/>
                <w:bCs/>
                <w:color w:val="000000"/>
                <w:kern w:val="24"/>
                <w:sz w:val="24"/>
                <w:szCs w:val="24"/>
              </w:rPr>
              <w:t>Correlation</w:t>
            </w:r>
          </w:p>
        </w:tc>
        <w:tc>
          <w:tcPr>
            <w:tcW w:w="1205" w:type="dxa"/>
            <w:vMerge w:val="restart"/>
            <w:shd w:val="clear" w:color="auto" w:fill="D9E2F3"/>
            <w:vAlign w:val="center"/>
            <w:hideMark/>
          </w:tcPr>
          <w:p w14:paraId="1FB28C08"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tl/>
              </w:rPr>
              <w:t>تأثير شهرة المؤثر وعدد المتابعين</w:t>
            </w:r>
          </w:p>
        </w:tc>
      </w:tr>
      <w:tr w:rsidR="00D5065C" w:rsidRPr="00D5065C" w14:paraId="199C293A" w14:textId="77777777" w:rsidTr="00D5065C">
        <w:trPr>
          <w:trHeight w:val="17"/>
        </w:trPr>
        <w:tc>
          <w:tcPr>
            <w:tcW w:w="1086" w:type="dxa"/>
            <w:vAlign w:val="center"/>
            <w:hideMark/>
          </w:tcPr>
          <w:p w14:paraId="2878F408"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&lt;.001</w:t>
            </w:r>
          </w:p>
        </w:tc>
        <w:tc>
          <w:tcPr>
            <w:tcW w:w="1178" w:type="dxa"/>
            <w:vAlign w:val="center"/>
          </w:tcPr>
          <w:p w14:paraId="4336AFB2"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Times New Roman" w:hAnsi="Arial" w:cs="Arial"/>
                <w:b/>
                <w:bCs/>
                <w:color w:val="000000"/>
                <w:sz w:val="24"/>
                <w:szCs w:val="24"/>
              </w:rPr>
              <w:t>.004</w:t>
            </w:r>
          </w:p>
        </w:tc>
        <w:tc>
          <w:tcPr>
            <w:tcW w:w="1067" w:type="dxa"/>
            <w:vAlign w:val="center"/>
          </w:tcPr>
          <w:p w14:paraId="23FF22DF" w14:textId="77777777" w:rsidR="00D5065C" w:rsidRPr="00D5065C" w:rsidRDefault="00D5065C" w:rsidP="00D5065C">
            <w:pPr>
              <w:bidi w:val="0"/>
              <w:jc w:val="right"/>
              <w:rPr>
                <w:rFonts w:ascii="Arial" w:eastAsia="Calibri" w:hAnsi="Arial" w:cs="Arial"/>
                <w:b/>
                <w:bCs/>
                <w:color w:val="000000"/>
                <w:sz w:val="24"/>
                <w:szCs w:val="24"/>
              </w:rPr>
            </w:pPr>
          </w:p>
        </w:tc>
        <w:tc>
          <w:tcPr>
            <w:tcW w:w="1203" w:type="dxa"/>
            <w:vAlign w:val="center"/>
            <w:hideMark/>
          </w:tcPr>
          <w:p w14:paraId="0DE98B5F" w14:textId="77777777" w:rsidR="00D5065C" w:rsidRPr="00D5065C" w:rsidRDefault="00D5065C" w:rsidP="00D5065C">
            <w:pPr>
              <w:bidi w:val="0"/>
              <w:jc w:val="right"/>
              <w:rPr>
                <w:rFonts w:ascii="Arial" w:eastAsia="Times New Roman" w:hAnsi="Arial" w:cs="Arial"/>
                <w:b/>
                <w:bCs/>
                <w:color w:val="000000"/>
                <w:sz w:val="24"/>
                <w:szCs w:val="24"/>
                <w:rtl/>
              </w:rPr>
            </w:pPr>
            <w:r w:rsidRPr="00D5065C">
              <w:rPr>
                <w:rFonts w:ascii="Arial" w:eastAsia="Times New Roman" w:hAnsi="Arial" w:cs="Arial"/>
                <w:b/>
                <w:bCs/>
                <w:color w:val="000000"/>
                <w:sz w:val="24"/>
                <w:szCs w:val="24"/>
              </w:rPr>
              <w:t>&lt;.001</w:t>
            </w:r>
          </w:p>
        </w:tc>
        <w:tc>
          <w:tcPr>
            <w:tcW w:w="1269" w:type="dxa"/>
            <w:vAlign w:val="center"/>
            <w:hideMark/>
          </w:tcPr>
          <w:p w14:paraId="5394847E"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&lt;.001</w:t>
            </w:r>
          </w:p>
        </w:tc>
        <w:tc>
          <w:tcPr>
            <w:tcW w:w="1207" w:type="dxa"/>
            <w:vAlign w:val="center"/>
            <w:hideMark/>
          </w:tcPr>
          <w:p w14:paraId="03ABAC78"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.004</w:t>
            </w:r>
          </w:p>
        </w:tc>
        <w:tc>
          <w:tcPr>
            <w:tcW w:w="1628" w:type="dxa"/>
            <w:vAlign w:val="center"/>
            <w:hideMark/>
          </w:tcPr>
          <w:p w14:paraId="6C043123" w14:textId="77777777" w:rsidR="00D5065C" w:rsidRPr="00D5065C" w:rsidRDefault="00D5065C" w:rsidP="00D5065C">
            <w:pPr>
              <w:bidi w:val="0"/>
              <w:jc w:val="right"/>
              <w:rPr>
                <w:rFonts w:ascii="Arial" w:eastAsia="Times New Roman" w:hAnsi="Arial" w:cs="Arial"/>
                <w:b/>
                <w:bCs/>
                <w:color w:val="000000"/>
                <w:kern w:val="24"/>
                <w:sz w:val="24"/>
                <w:szCs w:val="24"/>
              </w:rPr>
            </w:pPr>
            <w:r w:rsidRPr="00D5065C">
              <w:rPr>
                <w:rFonts w:ascii="Arial" w:eastAsia="Times New Roman" w:hAnsi="Arial" w:cs="Arial"/>
                <w:b/>
                <w:bCs/>
                <w:color w:val="000000"/>
                <w:kern w:val="24"/>
                <w:sz w:val="24"/>
                <w:szCs w:val="24"/>
              </w:rPr>
              <w:t>Sig. (2-tailed)</w:t>
            </w:r>
          </w:p>
        </w:tc>
        <w:tc>
          <w:tcPr>
            <w:tcW w:w="1205" w:type="dxa"/>
            <w:vMerge/>
            <w:shd w:val="clear" w:color="auto" w:fill="D9E2F3"/>
            <w:vAlign w:val="center"/>
            <w:hideMark/>
          </w:tcPr>
          <w:p w14:paraId="77DDF8BC"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p>
        </w:tc>
      </w:tr>
      <w:tr w:rsidR="00D5065C" w:rsidRPr="00D5065C" w14:paraId="41FACF35" w14:textId="77777777" w:rsidTr="00D5065C">
        <w:trPr>
          <w:trHeight w:val="17"/>
        </w:trPr>
        <w:tc>
          <w:tcPr>
            <w:tcW w:w="1086" w:type="dxa"/>
            <w:vAlign w:val="center"/>
            <w:hideMark/>
          </w:tcPr>
          <w:p w14:paraId="16E66353"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106</w:t>
            </w:r>
          </w:p>
        </w:tc>
        <w:tc>
          <w:tcPr>
            <w:tcW w:w="1178" w:type="dxa"/>
            <w:vAlign w:val="center"/>
          </w:tcPr>
          <w:p w14:paraId="1F7D250C"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067" w:type="dxa"/>
            <w:vAlign w:val="center"/>
          </w:tcPr>
          <w:p w14:paraId="1F02F230"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203" w:type="dxa"/>
            <w:vAlign w:val="center"/>
            <w:hideMark/>
          </w:tcPr>
          <w:p w14:paraId="4F11D116"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106</w:t>
            </w:r>
          </w:p>
        </w:tc>
        <w:tc>
          <w:tcPr>
            <w:tcW w:w="1269" w:type="dxa"/>
            <w:vAlign w:val="center"/>
            <w:hideMark/>
          </w:tcPr>
          <w:p w14:paraId="798F14ED"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106</w:t>
            </w:r>
          </w:p>
        </w:tc>
        <w:tc>
          <w:tcPr>
            <w:tcW w:w="1207" w:type="dxa"/>
            <w:vAlign w:val="center"/>
            <w:hideMark/>
          </w:tcPr>
          <w:p w14:paraId="0122C36F" w14:textId="77777777" w:rsidR="00D5065C" w:rsidRPr="00D5065C" w:rsidRDefault="00D5065C" w:rsidP="00D5065C">
            <w:pPr>
              <w:bidi w:val="0"/>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Pr>
              <w:t>106</w:t>
            </w:r>
          </w:p>
        </w:tc>
        <w:tc>
          <w:tcPr>
            <w:tcW w:w="1628" w:type="dxa"/>
            <w:vAlign w:val="center"/>
            <w:hideMark/>
          </w:tcPr>
          <w:p w14:paraId="2DB02C34" w14:textId="77777777" w:rsidR="00D5065C" w:rsidRPr="00D5065C" w:rsidRDefault="00D5065C" w:rsidP="00D5065C">
            <w:pPr>
              <w:bidi w:val="0"/>
              <w:jc w:val="right"/>
              <w:rPr>
                <w:rFonts w:ascii="Arial" w:eastAsia="Times New Roman" w:hAnsi="Arial" w:cs="Arial"/>
                <w:b/>
                <w:bCs/>
                <w:color w:val="000000"/>
                <w:kern w:val="24"/>
                <w:sz w:val="24"/>
                <w:szCs w:val="24"/>
              </w:rPr>
            </w:pPr>
            <w:r w:rsidRPr="00D5065C">
              <w:rPr>
                <w:rFonts w:ascii="Arial" w:eastAsia="Times New Roman" w:hAnsi="Arial" w:cs="Arial"/>
                <w:b/>
                <w:bCs/>
                <w:color w:val="000000"/>
                <w:kern w:val="24"/>
                <w:sz w:val="24"/>
                <w:szCs w:val="24"/>
              </w:rPr>
              <w:t>N</w:t>
            </w:r>
          </w:p>
        </w:tc>
        <w:tc>
          <w:tcPr>
            <w:tcW w:w="1205" w:type="dxa"/>
            <w:vMerge/>
            <w:shd w:val="clear" w:color="auto" w:fill="D9E2F3"/>
            <w:vAlign w:val="center"/>
            <w:hideMark/>
          </w:tcPr>
          <w:p w14:paraId="5A9C872E"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p>
        </w:tc>
      </w:tr>
      <w:tr w:rsidR="00D5065C" w:rsidRPr="00D5065C" w14:paraId="4844F32E" w14:textId="77777777" w:rsidTr="00D5065C">
        <w:trPr>
          <w:trHeight w:val="17"/>
        </w:trPr>
        <w:tc>
          <w:tcPr>
            <w:tcW w:w="1086" w:type="dxa"/>
            <w:vAlign w:val="center"/>
          </w:tcPr>
          <w:p w14:paraId="4DEBFE2B"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.439**</w:t>
            </w:r>
          </w:p>
        </w:tc>
        <w:tc>
          <w:tcPr>
            <w:tcW w:w="1178" w:type="dxa"/>
            <w:vAlign w:val="center"/>
          </w:tcPr>
          <w:p w14:paraId="71829042"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w:t>
            </w:r>
          </w:p>
        </w:tc>
        <w:tc>
          <w:tcPr>
            <w:tcW w:w="1067" w:type="dxa"/>
            <w:vAlign w:val="center"/>
          </w:tcPr>
          <w:p w14:paraId="38E52F9C"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279**</w:t>
            </w:r>
          </w:p>
        </w:tc>
        <w:tc>
          <w:tcPr>
            <w:tcW w:w="1203" w:type="dxa"/>
            <w:vAlign w:val="center"/>
          </w:tcPr>
          <w:p w14:paraId="4B60426C"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.442**</w:t>
            </w:r>
          </w:p>
        </w:tc>
        <w:tc>
          <w:tcPr>
            <w:tcW w:w="1269" w:type="dxa"/>
            <w:vAlign w:val="center"/>
          </w:tcPr>
          <w:p w14:paraId="46E0FF67"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.387**</w:t>
            </w:r>
          </w:p>
        </w:tc>
        <w:tc>
          <w:tcPr>
            <w:tcW w:w="1207" w:type="dxa"/>
            <w:vAlign w:val="center"/>
          </w:tcPr>
          <w:p w14:paraId="40B2E7E9"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.447**</w:t>
            </w:r>
          </w:p>
        </w:tc>
        <w:tc>
          <w:tcPr>
            <w:tcW w:w="1628" w:type="dxa"/>
            <w:vAlign w:val="center"/>
          </w:tcPr>
          <w:p w14:paraId="2A77B927" w14:textId="77777777" w:rsidR="00D5065C" w:rsidRPr="00D5065C" w:rsidRDefault="00D5065C" w:rsidP="00D5065C">
            <w:pPr>
              <w:bidi w:val="0"/>
              <w:jc w:val="right"/>
              <w:rPr>
                <w:rFonts w:ascii="Arial" w:eastAsia="Times New Roman" w:hAnsi="Arial" w:cs="Arial"/>
                <w:b/>
                <w:bCs/>
                <w:color w:val="000000"/>
                <w:kern w:val="24"/>
                <w:sz w:val="24"/>
                <w:szCs w:val="24"/>
              </w:rPr>
            </w:pPr>
            <w:r w:rsidRPr="00D5065C">
              <w:rPr>
                <w:rFonts w:ascii="Arial" w:eastAsia="Times New Roman" w:hAnsi="Arial" w:cs="Arial"/>
                <w:b/>
                <w:bCs/>
                <w:color w:val="000000"/>
                <w:kern w:val="24"/>
                <w:sz w:val="24"/>
                <w:szCs w:val="24"/>
              </w:rPr>
              <w:t>Pearson</w:t>
            </w:r>
          </w:p>
          <w:p w14:paraId="4E06C909" w14:textId="77777777" w:rsidR="00D5065C" w:rsidRPr="00D5065C" w:rsidRDefault="00D5065C" w:rsidP="00D5065C">
            <w:pPr>
              <w:bidi w:val="0"/>
              <w:jc w:val="right"/>
              <w:rPr>
                <w:rFonts w:ascii="Arial" w:eastAsia="Times New Roman" w:hAnsi="Arial" w:cs="Arial"/>
                <w:b/>
                <w:bCs/>
                <w:color w:val="000000"/>
                <w:kern w:val="24"/>
                <w:sz w:val="24"/>
                <w:szCs w:val="24"/>
              </w:rPr>
            </w:pPr>
            <w:r w:rsidRPr="00D5065C">
              <w:rPr>
                <w:rFonts w:ascii="Arial" w:eastAsia="Times New Roman" w:hAnsi="Arial" w:cs="Arial"/>
                <w:b/>
                <w:bCs/>
                <w:color w:val="000000"/>
                <w:kern w:val="24"/>
                <w:sz w:val="24"/>
                <w:szCs w:val="24"/>
              </w:rPr>
              <w:t>Correlation</w:t>
            </w:r>
          </w:p>
        </w:tc>
        <w:tc>
          <w:tcPr>
            <w:tcW w:w="1205" w:type="dxa"/>
            <w:vMerge w:val="restart"/>
            <w:shd w:val="clear" w:color="auto" w:fill="D9E2F3"/>
            <w:vAlign w:val="center"/>
          </w:tcPr>
          <w:p w14:paraId="755B3D20"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r w:rsidRPr="00D5065C">
              <w:rPr>
                <w:rFonts w:ascii="Arial" w:eastAsia="Times New Roman" w:hAnsi="Arial" w:cs="Arial"/>
                <w:b/>
                <w:bCs/>
                <w:color w:val="000000"/>
                <w:sz w:val="24"/>
                <w:szCs w:val="24"/>
                <w:rtl/>
              </w:rPr>
              <w:t>تنظيم وترتيب المحتوى</w:t>
            </w:r>
          </w:p>
        </w:tc>
      </w:tr>
      <w:tr w:rsidR="00D5065C" w:rsidRPr="00D5065C" w14:paraId="2E8B960D" w14:textId="77777777" w:rsidTr="00D5065C">
        <w:trPr>
          <w:trHeight w:val="17"/>
        </w:trPr>
        <w:tc>
          <w:tcPr>
            <w:tcW w:w="1086" w:type="dxa"/>
            <w:vAlign w:val="center"/>
          </w:tcPr>
          <w:p w14:paraId="1831FD9C"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Times New Roman" w:hAnsi="Arial" w:cs="Arial"/>
                <w:b/>
                <w:bCs/>
                <w:color w:val="000000"/>
                <w:sz w:val="24"/>
                <w:szCs w:val="24"/>
              </w:rPr>
              <w:t>&lt;.001</w:t>
            </w:r>
          </w:p>
        </w:tc>
        <w:tc>
          <w:tcPr>
            <w:tcW w:w="1178" w:type="dxa"/>
            <w:vAlign w:val="center"/>
          </w:tcPr>
          <w:p w14:paraId="50DB119A" w14:textId="77777777" w:rsidR="00D5065C" w:rsidRPr="00D5065C" w:rsidRDefault="00D5065C" w:rsidP="00D5065C">
            <w:pPr>
              <w:bidi w:val="0"/>
              <w:jc w:val="right"/>
              <w:rPr>
                <w:rFonts w:ascii="Arial" w:eastAsia="Calibri" w:hAnsi="Arial" w:cs="Arial"/>
                <w:b/>
                <w:bCs/>
                <w:color w:val="000000"/>
                <w:sz w:val="24"/>
                <w:szCs w:val="24"/>
              </w:rPr>
            </w:pPr>
          </w:p>
        </w:tc>
        <w:tc>
          <w:tcPr>
            <w:tcW w:w="1067" w:type="dxa"/>
            <w:vAlign w:val="center"/>
          </w:tcPr>
          <w:p w14:paraId="7F3F292B"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Times New Roman" w:hAnsi="Arial" w:cs="Arial"/>
                <w:b/>
                <w:bCs/>
                <w:color w:val="000000"/>
                <w:sz w:val="24"/>
                <w:szCs w:val="24"/>
              </w:rPr>
              <w:t>.004</w:t>
            </w:r>
          </w:p>
        </w:tc>
        <w:tc>
          <w:tcPr>
            <w:tcW w:w="1203" w:type="dxa"/>
            <w:vAlign w:val="center"/>
          </w:tcPr>
          <w:p w14:paraId="351B49DD"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Times New Roman" w:hAnsi="Arial" w:cs="Arial"/>
                <w:b/>
                <w:bCs/>
                <w:color w:val="000000"/>
                <w:sz w:val="24"/>
                <w:szCs w:val="24"/>
              </w:rPr>
              <w:t>&lt;.001</w:t>
            </w:r>
          </w:p>
        </w:tc>
        <w:tc>
          <w:tcPr>
            <w:tcW w:w="1269" w:type="dxa"/>
            <w:vAlign w:val="center"/>
          </w:tcPr>
          <w:p w14:paraId="72ED64D8"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Times New Roman" w:hAnsi="Arial" w:cs="Arial"/>
                <w:b/>
                <w:bCs/>
                <w:color w:val="000000"/>
                <w:sz w:val="24"/>
                <w:szCs w:val="24"/>
              </w:rPr>
              <w:t>&lt;.001</w:t>
            </w:r>
          </w:p>
        </w:tc>
        <w:tc>
          <w:tcPr>
            <w:tcW w:w="1207" w:type="dxa"/>
            <w:vAlign w:val="center"/>
          </w:tcPr>
          <w:p w14:paraId="1842B034"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Times New Roman" w:hAnsi="Arial" w:cs="Arial"/>
                <w:b/>
                <w:bCs/>
                <w:color w:val="000000"/>
                <w:sz w:val="24"/>
                <w:szCs w:val="24"/>
              </w:rPr>
              <w:t>&lt;.001</w:t>
            </w:r>
          </w:p>
        </w:tc>
        <w:tc>
          <w:tcPr>
            <w:tcW w:w="1628" w:type="dxa"/>
            <w:vAlign w:val="center"/>
          </w:tcPr>
          <w:p w14:paraId="516E6693" w14:textId="77777777" w:rsidR="00D5065C" w:rsidRPr="00D5065C" w:rsidRDefault="00D5065C" w:rsidP="00D5065C">
            <w:pPr>
              <w:bidi w:val="0"/>
              <w:jc w:val="right"/>
              <w:rPr>
                <w:rFonts w:ascii="Arial" w:eastAsia="Times New Roman" w:hAnsi="Arial" w:cs="Arial"/>
                <w:b/>
                <w:bCs/>
                <w:color w:val="000000"/>
                <w:kern w:val="24"/>
                <w:sz w:val="24"/>
                <w:szCs w:val="24"/>
              </w:rPr>
            </w:pPr>
            <w:r w:rsidRPr="00D5065C">
              <w:rPr>
                <w:rFonts w:ascii="Arial" w:eastAsia="Calibri" w:hAnsi="Arial" w:cs="Arial"/>
                <w:b/>
                <w:bCs/>
                <w:color w:val="000000"/>
                <w:sz w:val="24"/>
                <w:szCs w:val="24"/>
              </w:rPr>
              <w:t>Sig. (2-tailed)</w:t>
            </w:r>
          </w:p>
        </w:tc>
        <w:tc>
          <w:tcPr>
            <w:tcW w:w="1205" w:type="dxa"/>
            <w:vMerge/>
            <w:shd w:val="clear" w:color="auto" w:fill="D9E2F3"/>
            <w:vAlign w:val="center"/>
          </w:tcPr>
          <w:p w14:paraId="1361EB46"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p>
        </w:tc>
      </w:tr>
      <w:tr w:rsidR="00D5065C" w:rsidRPr="00D5065C" w14:paraId="0714D7F2" w14:textId="77777777" w:rsidTr="00D5065C">
        <w:trPr>
          <w:trHeight w:val="17"/>
        </w:trPr>
        <w:tc>
          <w:tcPr>
            <w:tcW w:w="1086" w:type="dxa"/>
            <w:vAlign w:val="center"/>
          </w:tcPr>
          <w:p w14:paraId="3C083E59"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178" w:type="dxa"/>
            <w:vAlign w:val="center"/>
          </w:tcPr>
          <w:p w14:paraId="234CBD11"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067" w:type="dxa"/>
            <w:vAlign w:val="center"/>
          </w:tcPr>
          <w:p w14:paraId="51FDFBC2"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203" w:type="dxa"/>
            <w:vAlign w:val="center"/>
          </w:tcPr>
          <w:p w14:paraId="17B01F5D"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269" w:type="dxa"/>
            <w:vAlign w:val="center"/>
          </w:tcPr>
          <w:p w14:paraId="5AAFFD1D"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207" w:type="dxa"/>
            <w:vAlign w:val="center"/>
          </w:tcPr>
          <w:p w14:paraId="2C8E2292"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628" w:type="dxa"/>
            <w:vAlign w:val="center"/>
          </w:tcPr>
          <w:p w14:paraId="63D0F721" w14:textId="77777777" w:rsidR="00D5065C" w:rsidRPr="00D5065C" w:rsidRDefault="00D5065C" w:rsidP="00D5065C">
            <w:pPr>
              <w:bidi w:val="0"/>
              <w:jc w:val="right"/>
              <w:rPr>
                <w:rFonts w:ascii="Arial" w:eastAsia="Times New Roman" w:hAnsi="Arial" w:cs="Arial"/>
                <w:b/>
                <w:bCs/>
                <w:color w:val="000000"/>
                <w:kern w:val="24"/>
                <w:sz w:val="24"/>
                <w:szCs w:val="24"/>
              </w:rPr>
            </w:pPr>
            <w:r w:rsidRPr="00D5065C">
              <w:rPr>
                <w:rFonts w:ascii="Arial" w:eastAsia="Calibri" w:hAnsi="Arial" w:cs="Arial"/>
                <w:b/>
                <w:bCs/>
                <w:color w:val="000000"/>
                <w:sz w:val="24"/>
                <w:szCs w:val="24"/>
              </w:rPr>
              <w:t>N</w:t>
            </w:r>
          </w:p>
        </w:tc>
        <w:tc>
          <w:tcPr>
            <w:tcW w:w="1205" w:type="dxa"/>
            <w:vMerge/>
            <w:shd w:val="clear" w:color="auto" w:fill="D9E2F3"/>
            <w:vAlign w:val="center"/>
          </w:tcPr>
          <w:p w14:paraId="62A5A0C0"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p>
        </w:tc>
      </w:tr>
      <w:tr w:rsidR="00D5065C" w:rsidRPr="00D5065C" w14:paraId="6CDA33C4" w14:textId="77777777" w:rsidTr="00D5065C">
        <w:trPr>
          <w:trHeight w:val="17"/>
        </w:trPr>
        <w:tc>
          <w:tcPr>
            <w:tcW w:w="1086" w:type="dxa"/>
            <w:vAlign w:val="center"/>
          </w:tcPr>
          <w:p w14:paraId="45AD0B7F"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w:t>
            </w:r>
          </w:p>
        </w:tc>
        <w:tc>
          <w:tcPr>
            <w:tcW w:w="1178" w:type="dxa"/>
            <w:vAlign w:val="center"/>
          </w:tcPr>
          <w:p w14:paraId="1A9EE3E7"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.439**</w:t>
            </w:r>
          </w:p>
        </w:tc>
        <w:tc>
          <w:tcPr>
            <w:tcW w:w="1067" w:type="dxa"/>
            <w:vAlign w:val="center"/>
          </w:tcPr>
          <w:p w14:paraId="5C99C372"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.390**</w:t>
            </w:r>
          </w:p>
        </w:tc>
        <w:tc>
          <w:tcPr>
            <w:tcW w:w="1203" w:type="dxa"/>
            <w:vAlign w:val="center"/>
          </w:tcPr>
          <w:p w14:paraId="11EBE4E7"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.669**</w:t>
            </w:r>
          </w:p>
        </w:tc>
        <w:tc>
          <w:tcPr>
            <w:tcW w:w="1269" w:type="dxa"/>
            <w:vAlign w:val="center"/>
          </w:tcPr>
          <w:p w14:paraId="21B92865"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.603**</w:t>
            </w:r>
          </w:p>
        </w:tc>
        <w:tc>
          <w:tcPr>
            <w:tcW w:w="1207" w:type="dxa"/>
            <w:vAlign w:val="center"/>
          </w:tcPr>
          <w:p w14:paraId="574F6030"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.588**</w:t>
            </w:r>
          </w:p>
        </w:tc>
        <w:tc>
          <w:tcPr>
            <w:tcW w:w="1628" w:type="dxa"/>
            <w:vAlign w:val="center"/>
          </w:tcPr>
          <w:p w14:paraId="1B2A05CE" w14:textId="77777777" w:rsidR="00D5065C" w:rsidRPr="00D5065C" w:rsidRDefault="00D5065C" w:rsidP="00D5065C">
            <w:pPr>
              <w:bidi w:val="0"/>
              <w:jc w:val="right"/>
              <w:rPr>
                <w:rFonts w:ascii="Arial" w:eastAsia="Times New Roman" w:hAnsi="Arial" w:cs="Arial"/>
                <w:b/>
                <w:bCs/>
                <w:color w:val="000000"/>
                <w:kern w:val="24"/>
                <w:sz w:val="24"/>
                <w:szCs w:val="24"/>
              </w:rPr>
            </w:pPr>
            <w:r w:rsidRPr="00D5065C">
              <w:rPr>
                <w:rFonts w:ascii="Arial" w:eastAsia="Times New Roman" w:hAnsi="Arial" w:cs="Arial"/>
                <w:b/>
                <w:bCs/>
                <w:color w:val="000000"/>
                <w:kern w:val="24"/>
                <w:sz w:val="24"/>
                <w:szCs w:val="24"/>
              </w:rPr>
              <w:t>Pearson</w:t>
            </w:r>
          </w:p>
          <w:p w14:paraId="362D66AF" w14:textId="77777777" w:rsidR="00D5065C" w:rsidRPr="00D5065C" w:rsidRDefault="00D5065C" w:rsidP="00D5065C">
            <w:pPr>
              <w:bidi w:val="0"/>
              <w:jc w:val="right"/>
              <w:rPr>
                <w:rFonts w:ascii="Arial" w:eastAsia="Times New Roman" w:hAnsi="Arial" w:cs="Arial"/>
                <w:b/>
                <w:bCs/>
                <w:color w:val="000000"/>
                <w:kern w:val="24"/>
                <w:sz w:val="24"/>
                <w:szCs w:val="24"/>
              </w:rPr>
            </w:pPr>
            <w:r w:rsidRPr="00D5065C">
              <w:rPr>
                <w:rFonts w:ascii="Arial" w:eastAsia="Times New Roman" w:hAnsi="Arial" w:cs="Arial"/>
                <w:b/>
                <w:bCs/>
                <w:color w:val="000000"/>
                <w:kern w:val="24"/>
                <w:sz w:val="24"/>
                <w:szCs w:val="24"/>
              </w:rPr>
              <w:t>Correlation</w:t>
            </w:r>
          </w:p>
        </w:tc>
        <w:tc>
          <w:tcPr>
            <w:tcW w:w="1205" w:type="dxa"/>
            <w:vMerge w:val="restart"/>
            <w:shd w:val="clear" w:color="auto" w:fill="D9E2F3"/>
            <w:vAlign w:val="center"/>
          </w:tcPr>
          <w:p w14:paraId="06C91FEB"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r w:rsidRPr="00D5065C">
              <w:rPr>
                <w:rFonts w:ascii="Arial" w:eastAsia="Times New Roman" w:hAnsi="Arial" w:cs="Arial" w:hint="cs"/>
                <w:b/>
                <w:bCs/>
                <w:color w:val="000000"/>
                <w:sz w:val="24"/>
                <w:szCs w:val="24"/>
                <w:rtl/>
              </w:rPr>
              <w:t>اتخاذ القرار</w:t>
            </w:r>
          </w:p>
        </w:tc>
      </w:tr>
      <w:tr w:rsidR="00D5065C" w:rsidRPr="00D5065C" w14:paraId="561CC001" w14:textId="77777777" w:rsidTr="00D5065C">
        <w:trPr>
          <w:trHeight w:val="17"/>
        </w:trPr>
        <w:tc>
          <w:tcPr>
            <w:tcW w:w="1086" w:type="dxa"/>
            <w:vAlign w:val="center"/>
          </w:tcPr>
          <w:p w14:paraId="0A00C54A" w14:textId="77777777" w:rsidR="00D5065C" w:rsidRPr="00D5065C" w:rsidRDefault="00D5065C" w:rsidP="00D5065C">
            <w:pPr>
              <w:bidi w:val="0"/>
              <w:jc w:val="right"/>
              <w:rPr>
                <w:rFonts w:ascii="Arial" w:eastAsia="Calibri" w:hAnsi="Arial" w:cs="Arial"/>
                <w:b/>
                <w:bCs/>
                <w:color w:val="000000"/>
                <w:sz w:val="24"/>
                <w:szCs w:val="24"/>
              </w:rPr>
            </w:pPr>
          </w:p>
        </w:tc>
        <w:tc>
          <w:tcPr>
            <w:tcW w:w="1178" w:type="dxa"/>
            <w:vAlign w:val="center"/>
          </w:tcPr>
          <w:p w14:paraId="5A9D6EB0"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Times New Roman" w:hAnsi="Arial" w:cs="Arial"/>
                <w:b/>
                <w:bCs/>
                <w:color w:val="000000"/>
                <w:sz w:val="24"/>
                <w:szCs w:val="24"/>
              </w:rPr>
              <w:t>&lt;.001</w:t>
            </w:r>
          </w:p>
        </w:tc>
        <w:tc>
          <w:tcPr>
            <w:tcW w:w="1067" w:type="dxa"/>
            <w:vAlign w:val="center"/>
          </w:tcPr>
          <w:p w14:paraId="64AC48BA"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Times New Roman" w:hAnsi="Arial" w:cs="Arial"/>
                <w:b/>
                <w:bCs/>
                <w:color w:val="000000"/>
                <w:sz w:val="24"/>
                <w:szCs w:val="24"/>
              </w:rPr>
              <w:t>&lt;.001</w:t>
            </w:r>
          </w:p>
        </w:tc>
        <w:tc>
          <w:tcPr>
            <w:tcW w:w="1203" w:type="dxa"/>
            <w:vAlign w:val="center"/>
          </w:tcPr>
          <w:p w14:paraId="406EEBE6"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Times New Roman" w:hAnsi="Arial" w:cs="Arial"/>
                <w:b/>
                <w:bCs/>
                <w:color w:val="000000"/>
                <w:sz w:val="24"/>
                <w:szCs w:val="24"/>
              </w:rPr>
              <w:t>&lt;.001</w:t>
            </w:r>
          </w:p>
        </w:tc>
        <w:tc>
          <w:tcPr>
            <w:tcW w:w="1269" w:type="dxa"/>
            <w:vAlign w:val="center"/>
          </w:tcPr>
          <w:p w14:paraId="7A5CB8B5"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Times New Roman" w:hAnsi="Arial" w:cs="Arial"/>
                <w:b/>
                <w:bCs/>
                <w:color w:val="000000"/>
                <w:sz w:val="24"/>
                <w:szCs w:val="24"/>
              </w:rPr>
              <w:t>&lt;.001</w:t>
            </w:r>
          </w:p>
        </w:tc>
        <w:tc>
          <w:tcPr>
            <w:tcW w:w="1207" w:type="dxa"/>
            <w:vAlign w:val="center"/>
          </w:tcPr>
          <w:p w14:paraId="5226F602"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Times New Roman" w:hAnsi="Arial" w:cs="Arial"/>
                <w:b/>
                <w:bCs/>
                <w:color w:val="000000"/>
                <w:sz w:val="24"/>
                <w:szCs w:val="24"/>
              </w:rPr>
              <w:t>&lt;.001</w:t>
            </w:r>
          </w:p>
        </w:tc>
        <w:tc>
          <w:tcPr>
            <w:tcW w:w="1628" w:type="dxa"/>
            <w:vAlign w:val="center"/>
          </w:tcPr>
          <w:p w14:paraId="3BB8871D" w14:textId="77777777" w:rsidR="00D5065C" w:rsidRPr="00D5065C" w:rsidRDefault="00D5065C" w:rsidP="00D5065C">
            <w:pPr>
              <w:bidi w:val="0"/>
              <w:jc w:val="right"/>
              <w:rPr>
                <w:rFonts w:ascii="Arial" w:eastAsia="Times New Roman" w:hAnsi="Arial" w:cs="Arial"/>
                <w:b/>
                <w:bCs/>
                <w:color w:val="000000"/>
                <w:kern w:val="24"/>
                <w:sz w:val="24"/>
                <w:szCs w:val="24"/>
              </w:rPr>
            </w:pPr>
            <w:r w:rsidRPr="00D5065C">
              <w:rPr>
                <w:rFonts w:ascii="Arial" w:eastAsia="Calibri" w:hAnsi="Arial" w:cs="Arial"/>
                <w:b/>
                <w:bCs/>
                <w:color w:val="000000"/>
                <w:sz w:val="24"/>
                <w:szCs w:val="24"/>
              </w:rPr>
              <w:t>Sig. (2-tailed)</w:t>
            </w:r>
          </w:p>
        </w:tc>
        <w:tc>
          <w:tcPr>
            <w:tcW w:w="1205" w:type="dxa"/>
            <w:vMerge/>
            <w:shd w:val="clear" w:color="auto" w:fill="D9E2F3"/>
            <w:vAlign w:val="center"/>
          </w:tcPr>
          <w:p w14:paraId="31243BF4"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p>
        </w:tc>
      </w:tr>
      <w:tr w:rsidR="00D5065C" w:rsidRPr="00D5065C" w14:paraId="12F2FC19" w14:textId="77777777" w:rsidTr="00D5065C">
        <w:trPr>
          <w:trHeight w:val="17"/>
        </w:trPr>
        <w:tc>
          <w:tcPr>
            <w:tcW w:w="1086" w:type="dxa"/>
            <w:vAlign w:val="center"/>
          </w:tcPr>
          <w:p w14:paraId="27FEC154"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178" w:type="dxa"/>
            <w:vAlign w:val="center"/>
          </w:tcPr>
          <w:p w14:paraId="734B7A9F"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067" w:type="dxa"/>
            <w:vAlign w:val="center"/>
          </w:tcPr>
          <w:p w14:paraId="31AC0E10"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203" w:type="dxa"/>
            <w:vAlign w:val="center"/>
          </w:tcPr>
          <w:p w14:paraId="30A44FA9"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269" w:type="dxa"/>
            <w:vAlign w:val="center"/>
          </w:tcPr>
          <w:p w14:paraId="2A90C3B0"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207" w:type="dxa"/>
            <w:vAlign w:val="center"/>
          </w:tcPr>
          <w:p w14:paraId="0EB000BF" w14:textId="77777777" w:rsidR="00D5065C" w:rsidRPr="00D5065C" w:rsidRDefault="00D5065C" w:rsidP="00D5065C">
            <w:pPr>
              <w:bidi w:val="0"/>
              <w:jc w:val="right"/>
              <w:rPr>
                <w:rFonts w:ascii="Arial" w:eastAsia="Calibri" w:hAnsi="Arial" w:cs="Arial"/>
                <w:b/>
                <w:bCs/>
                <w:color w:val="000000"/>
                <w:sz w:val="24"/>
                <w:szCs w:val="24"/>
              </w:rPr>
            </w:pPr>
            <w:r w:rsidRPr="00D5065C">
              <w:rPr>
                <w:rFonts w:ascii="Arial" w:eastAsia="Calibri" w:hAnsi="Arial" w:cs="Arial"/>
                <w:b/>
                <w:bCs/>
                <w:color w:val="000000"/>
                <w:sz w:val="24"/>
                <w:szCs w:val="24"/>
              </w:rPr>
              <w:t>106</w:t>
            </w:r>
          </w:p>
        </w:tc>
        <w:tc>
          <w:tcPr>
            <w:tcW w:w="1628" w:type="dxa"/>
            <w:vAlign w:val="center"/>
          </w:tcPr>
          <w:p w14:paraId="11194FA5" w14:textId="77777777" w:rsidR="00D5065C" w:rsidRPr="00D5065C" w:rsidRDefault="00D5065C" w:rsidP="00D5065C">
            <w:pPr>
              <w:bidi w:val="0"/>
              <w:jc w:val="right"/>
              <w:rPr>
                <w:rFonts w:ascii="Arial" w:eastAsia="Times New Roman" w:hAnsi="Arial" w:cs="Arial"/>
                <w:b/>
                <w:bCs/>
                <w:color w:val="000000"/>
                <w:kern w:val="24"/>
                <w:sz w:val="24"/>
                <w:szCs w:val="24"/>
              </w:rPr>
            </w:pPr>
            <w:r w:rsidRPr="00D5065C">
              <w:rPr>
                <w:rFonts w:ascii="Arial" w:eastAsia="Calibri" w:hAnsi="Arial" w:cs="Arial"/>
                <w:b/>
                <w:bCs/>
                <w:color w:val="000000"/>
                <w:sz w:val="24"/>
                <w:szCs w:val="24"/>
              </w:rPr>
              <w:t>N</w:t>
            </w:r>
          </w:p>
        </w:tc>
        <w:tc>
          <w:tcPr>
            <w:tcW w:w="1205" w:type="dxa"/>
            <w:vMerge/>
            <w:shd w:val="clear" w:color="auto" w:fill="D9E2F3"/>
            <w:vAlign w:val="center"/>
          </w:tcPr>
          <w:p w14:paraId="13111F85" w14:textId="77777777" w:rsidR="00D5065C" w:rsidRPr="00D5065C" w:rsidRDefault="00D5065C" w:rsidP="00D5065C">
            <w:pPr>
              <w:bidi w:val="0"/>
              <w:spacing w:line="256" w:lineRule="auto"/>
              <w:jc w:val="right"/>
              <w:rPr>
                <w:rFonts w:ascii="Arial" w:eastAsia="Times New Roman" w:hAnsi="Arial" w:cs="Arial"/>
                <w:b/>
                <w:bCs/>
                <w:color w:val="000000"/>
                <w:sz w:val="24"/>
                <w:szCs w:val="24"/>
              </w:rPr>
            </w:pPr>
          </w:p>
        </w:tc>
      </w:tr>
    </w:tbl>
    <w:p w14:paraId="5B208D05" w14:textId="74A9ED02" w:rsidR="00D5065C" w:rsidRDefault="00D5065C" w:rsidP="00A412A8">
      <w:pPr>
        <w:tabs>
          <w:tab w:val="left" w:pos="5426"/>
        </w:tabs>
        <w:rPr>
          <w:rtl/>
        </w:rPr>
      </w:pPr>
    </w:p>
    <w:p w14:paraId="3F373D61" w14:textId="77777777" w:rsidR="00D5065C" w:rsidRDefault="00D5065C" w:rsidP="00A412A8">
      <w:pPr>
        <w:tabs>
          <w:tab w:val="left" w:pos="5426"/>
        </w:tabs>
        <w:rPr>
          <w:rtl/>
        </w:rPr>
      </w:pPr>
    </w:p>
    <w:p w14:paraId="51A415D9" w14:textId="77777777" w:rsidR="00A412A8" w:rsidRPr="00D5065C" w:rsidRDefault="00A412A8" w:rsidP="00A412A8">
      <w:pPr>
        <w:tabs>
          <w:tab w:val="left" w:pos="5426"/>
        </w:tabs>
        <w:rPr>
          <w:rFonts w:asciiTheme="minorBidi" w:hAnsiTheme="minorBidi"/>
          <w:sz w:val="28"/>
          <w:szCs w:val="28"/>
          <w:rtl/>
        </w:rPr>
      </w:pPr>
      <w:r w:rsidRPr="00D5065C">
        <w:rPr>
          <w:rFonts w:asciiTheme="minorBidi" w:hAnsiTheme="minorBidi"/>
          <w:sz w:val="28"/>
          <w:szCs w:val="28"/>
          <w:rtl/>
        </w:rPr>
        <w:t xml:space="preserve">تُظهر نتائج تحليل الارتباط الخطي (بيرسون) وجود علاقات معنوية بين جميع متغيرات الدراسة الستة، حيث كانت جميع معاملات الارتباط موجبة ومعنوية عند مستوى دلالة أقل من </w:t>
      </w:r>
      <w:r w:rsidRPr="00D5065C">
        <w:rPr>
          <w:rFonts w:asciiTheme="minorBidi" w:hAnsiTheme="minorBidi"/>
          <w:sz w:val="28"/>
          <w:szCs w:val="28"/>
        </w:rPr>
        <w:t>(0.01)</w:t>
      </w:r>
      <w:r w:rsidRPr="00D5065C">
        <w:rPr>
          <w:rFonts w:asciiTheme="minorBidi" w:hAnsiTheme="minorBidi"/>
          <w:sz w:val="28"/>
          <w:szCs w:val="28"/>
          <w:rtl/>
        </w:rPr>
        <w:t>، مما يشير إلى وجود علاقات طردية بين المتغيرات</w:t>
      </w:r>
      <w:r w:rsidRPr="00D5065C">
        <w:rPr>
          <w:rFonts w:asciiTheme="minorBidi" w:hAnsiTheme="minorBidi"/>
          <w:sz w:val="28"/>
          <w:szCs w:val="28"/>
        </w:rPr>
        <w:t>.</w:t>
      </w:r>
    </w:p>
    <w:p w14:paraId="1EE70FB5" w14:textId="77777777" w:rsidR="00A412A8" w:rsidRPr="00791459" w:rsidRDefault="00A412A8" w:rsidP="0004074A">
      <w:pPr>
        <w:pStyle w:val="a6"/>
        <w:numPr>
          <w:ilvl w:val="0"/>
          <w:numId w:val="48"/>
        </w:numPr>
        <w:tabs>
          <w:tab w:val="left" w:pos="5426"/>
        </w:tabs>
        <w:spacing w:after="0" w:line="360" w:lineRule="auto"/>
        <w:ind w:left="0" w:hanging="284"/>
        <w:jc w:val="both"/>
        <w:rPr>
          <w:rFonts w:asciiTheme="minorBidi" w:hAnsiTheme="minorBidi"/>
          <w:sz w:val="28"/>
          <w:szCs w:val="28"/>
          <w:u w:val="single"/>
        </w:rPr>
      </w:pPr>
      <w:r w:rsidRPr="00791459">
        <w:rPr>
          <w:rFonts w:asciiTheme="minorBidi" w:hAnsiTheme="minorBidi"/>
          <w:b/>
          <w:bCs/>
          <w:sz w:val="28"/>
          <w:szCs w:val="28"/>
          <w:u w:val="single"/>
          <w:rtl/>
        </w:rPr>
        <w:lastRenderedPageBreak/>
        <w:t>الارتباط بين المتغيرات المستقلة واتخاذ القرار</w:t>
      </w:r>
    </w:p>
    <w:p w14:paraId="21525F7C" w14:textId="77777777" w:rsidR="00A412A8" w:rsidRPr="00791459" w:rsidRDefault="00A412A8" w:rsidP="00791459">
      <w:pPr>
        <w:tabs>
          <w:tab w:val="left" w:pos="5426"/>
        </w:tabs>
        <w:spacing w:after="0" w:line="360" w:lineRule="auto"/>
        <w:jc w:val="both"/>
        <w:rPr>
          <w:rFonts w:asciiTheme="minorBidi" w:hAnsiTheme="minorBidi"/>
          <w:sz w:val="28"/>
          <w:szCs w:val="28"/>
          <w:rtl/>
        </w:rPr>
      </w:pPr>
      <w:r w:rsidRPr="00791459">
        <w:rPr>
          <w:rFonts w:asciiTheme="minorBidi" w:hAnsiTheme="minorBidi"/>
          <w:sz w:val="28"/>
          <w:szCs w:val="28"/>
          <w:rtl/>
        </w:rPr>
        <w:t>تبين وجود ارتباطات معنوية موجبة بين جميع الأبعاد والمتغيرات المستقلة وبين متغير اتخاذ القرار (المتغير التابع)، عند مستوى دلالة أقل من</w:t>
      </w:r>
      <w:r w:rsidRPr="00791459">
        <w:rPr>
          <w:rFonts w:asciiTheme="minorBidi" w:hAnsiTheme="minorBidi"/>
          <w:sz w:val="28"/>
          <w:szCs w:val="28"/>
        </w:rPr>
        <w:t xml:space="preserve"> (0.01):</w:t>
      </w:r>
    </w:p>
    <w:p w14:paraId="7025CB85" w14:textId="77777777" w:rsidR="00A412A8" w:rsidRPr="00791459" w:rsidRDefault="00A412A8" w:rsidP="0004074A">
      <w:pPr>
        <w:numPr>
          <w:ilvl w:val="0"/>
          <w:numId w:val="36"/>
        </w:numPr>
        <w:tabs>
          <w:tab w:val="clear" w:pos="720"/>
          <w:tab w:val="num" w:pos="281"/>
          <w:tab w:val="left" w:pos="5426"/>
        </w:tabs>
        <w:spacing w:after="0" w:line="360" w:lineRule="auto"/>
        <w:ind w:left="0" w:hanging="284"/>
        <w:jc w:val="both"/>
        <w:rPr>
          <w:rFonts w:asciiTheme="minorBidi" w:hAnsiTheme="minorBidi"/>
          <w:sz w:val="28"/>
          <w:szCs w:val="28"/>
        </w:rPr>
      </w:pPr>
      <w:r w:rsidRPr="00791459">
        <w:rPr>
          <w:rFonts w:asciiTheme="minorBidi" w:hAnsiTheme="minorBidi"/>
          <w:sz w:val="28"/>
          <w:szCs w:val="28"/>
          <w:rtl/>
        </w:rPr>
        <w:t xml:space="preserve">سُجل أقوى ارتباط بين تأثير العروض الترويجية والمزايا الشخصية للمؤثر واتخاذ القرار، بمعامل ارتباط قوي وموجب بلغ </w:t>
      </w:r>
      <w:r w:rsidRPr="00791459">
        <w:rPr>
          <w:rFonts w:asciiTheme="minorBidi" w:hAnsiTheme="minorBidi"/>
          <w:sz w:val="28"/>
          <w:szCs w:val="28"/>
        </w:rPr>
        <w:t>0.669.</w:t>
      </w:r>
    </w:p>
    <w:p w14:paraId="74FDA559" w14:textId="77777777" w:rsidR="00A412A8" w:rsidRPr="00791459" w:rsidRDefault="00A412A8" w:rsidP="0004074A">
      <w:pPr>
        <w:numPr>
          <w:ilvl w:val="0"/>
          <w:numId w:val="36"/>
        </w:numPr>
        <w:tabs>
          <w:tab w:val="clear" w:pos="720"/>
          <w:tab w:val="num" w:pos="281"/>
          <w:tab w:val="left" w:pos="5426"/>
        </w:tabs>
        <w:spacing w:after="0" w:line="360" w:lineRule="auto"/>
        <w:ind w:left="0" w:hanging="284"/>
        <w:jc w:val="both"/>
        <w:rPr>
          <w:rFonts w:asciiTheme="minorBidi" w:hAnsiTheme="minorBidi"/>
          <w:sz w:val="28"/>
          <w:szCs w:val="28"/>
        </w:rPr>
      </w:pPr>
      <w:r w:rsidRPr="00791459">
        <w:rPr>
          <w:rFonts w:asciiTheme="minorBidi" w:hAnsiTheme="minorBidi"/>
          <w:sz w:val="28"/>
          <w:szCs w:val="28"/>
          <w:rtl/>
        </w:rPr>
        <w:t>سُجل ارتباط معنوي موجب بين مصداقية المحتوى واتخاذ القرار، بمعامل بلغ</w:t>
      </w:r>
      <w:r w:rsidRPr="00791459">
        <w:rPr>
          <w:rFonts w:asciiTheme="minorBidi" w:hAnsiTheme="minorBidi"/>
          <w:sz w:val="28"/>
          <w:szCs w:val="28"/>
        </w:rPr>
        <w:t>0.60**</w:t>
      </w:r>
      <w:r w:rsidRPr="00791459">
        <w:rPr>
          <w:rFonts w:asciiTheme="minorBidi" w:hAnsiTheme="minorBidi"/>
          <w:sz w:val="28"/>
          <w:szCs w:val="28"/>
          <w:rtl/>
        </w:rPr>
        <w:t>، وهو ارتباط قوي</w:t>
      </w:r>
      <w:r w:rsidRPr="00791459">
        <w:rPr>
          <w:rFonts w:asciiTheme="minorBidi" w:hAnsiTheme="minorBidi"/>
          <w:sz w:val="28"/>
          <w:szCs w:val="28"/>
        </w:rPr>
        <w:t>.</w:t>
      </w:r>
    </w:p>
    <w:p w14:paraId="41BD473C" w14:textId="77777777" w:rsidR="00A412A8" w:rsidRPr="00791459" w:rsidRDefault="00A412A8" w:rsidP="0004074A">
      <w:pPr>
        <w:numPr>
          <w:ilvl w:val="0"/>
          <w:numId w:val="36"/>
        </w:numPr>
        <w:tabs>
          <w:tab w:val="clear" w:pos="720"/>
          <w:tab w:val="num" w:pos="281"/>
          <w:tab w:val="left" w:pos="5426"/>
        </w:tabs>
        <w:spacing w:after="0" w:line="360" w:lineRule="auto"/>
        <w:ind w:left="0" w:hanging="284"/>
        <w:jc w:val="both"/>
        <w:rPr>
          <w:rFonts w:asciiTheme="minorBidi" w:hAnsiTheme="minorBidi"/>
          <w:sz w:val="28"/>
          <w:szCs w:val="28"/>
        </w:rPr>
      </w:pPr>
      <w:r w:rsidRPr="00791459">
        <w:rPr>
          <w:rFonts w:asciiTheme="minorBidi" w:hAnsiTheme="minorBidi"/>
          <w:sz w:val="28"/>
          <w:szCs w:val="28"/>
          <w:rtl/>
        </w:rPr>
        <w:t xml:space="preserve">سُجل ارتباط معنوي موجب بين وضوح المعلومات واتخاذ القرار، بمعامل بلغ </w:t>
      </w:r>
      <w:r w:rsidRPr="00791459">
        <w:rPr>
          <w:rFonts w:asciiTheme="minorBidi" w:hAnsiTheme="minorBidi"/>
          <w:sz w:val="28"/>
          <w:szCs w:val="28"/>
        </w:rPr>
        <w:t>0.588*</w:t>
      </w:r>
      <w:r w:rsidRPr="00791459">
        <w:rPr>
          <w:rFonts w:asciiTheme="minorBidi" w:hAnsiTheme="minorBidi"/>
          <w:sz w:val="28"/>
          <w:szCs w:val="28"/>
          <w:rtl/>
        </w:rPr>
        <w:t>، وهو ارتباط متوسط إلى قوي</w:t>
      </w:r>
      <w:r w:rsidRPr="00791459">
        <w:rPr>
          <w:rFonts w:asciiTheme="minorBidi" w:hAnsiTheme="minorBidi"/>
          <w:sz w:val="28"/>
          <w:szCs w:val="28"/>
        </w:rPr>
        <w:t>.</w:t>
      </w:r>
    </w:p>
    <w:p w14:paraId="1562A509" w14:textId="77777777" w:rsidR="00A412A8" w:rsidRPr="00791459" w:rsidRDefault="00A412A8" w:rsidP="0004074A">
      <w:pPr>
        <w:numPr>
          <w:ilvl w:val="0"/>
          <w:numId w:val="36"/>
        </w:numPr>
        <w:tabs>
          <w:tab w:val="clear" w:pos="720"/>
          <w:tab w:val="num" w:pos="281"/>
          <w:tab w:val="left" w:pos="5426"/>
        </w:tabs>
        <w:spacing w:after="0" w:line="360" w:lineRule="auto"/>
        <w:ind w:left="0" w:hanging="284"/>
        <w:jc w:val="both"/>
        <w:rPr>
          <w:rFonts w:asciiTheme="minorBidi" w:hAnsiTheme="minorBidi"/>
          <w:sz w:val="28"/>
          <w:szCs w:val="28"/>
        </w:rPr>
      </w:pPr>
      <w:r w:rsidRPr="00791459">
        <w:rPr>
          <w:rFonts w:asciiTheme="minorBidi" w:hAnsiTheme="minorBidi"/>
          <w:sz w:val="28"/>
          <w:szCs w:val="28"/>
          <w:rtl/>
        </w:rPr>
        <w:t xml:space="preserve">سُجل ارتباط معنوي موجب بين تنظيم وترتيب المحتوى واتخاذ القرار، بمعامل بلغ </w:t>
      </w:r>
      <w:r w:rsidRPr="00791459">
        <w:rPr>
          <w:rFonts w:asciiTheme="minorBidi" w:hAnsiTheme="minorBidi"/>
          <w:sz w:val="28"/>
          <w:szCs w:val="28"/>
        </w:rPr>
        <w:t>0.439**</w:t>
      </w:r>
      <w:r w:rsidRPr="00791459">
        <w:rPr>
          <w:rFonts w:asciiTheme="minorBidi" w:hAnsiTheme="minorBidi"/>
          <w:sz w:val="28"/>
          <w:szCs w:val="28"/>
          <w:rtl/>
        </w:rPr>
        <w:t>، وهو ارتباط متوسط</w:t>
      </w:r>
      <w:r w:rsidRPr="00791459">
        <w:rPr>
          <w:rFonts w:asciiTheme="minorBidi" w:hAnsiTheme="minorBidi"/>
          <w:sz w:val="28"/>
          <w:szCs w:val="28"/>
        </w:rPr>
        <w:t>.</w:t>
      </w:r>
    </w:p>
    <w:p w14:paraId="046214C1" w14:textId="77777777" w:rsidR="00A412A8" w:rsidRPr="00791459" w:rsidRDefault="00A412A8" w:rsidP="0004074A">
      <w:pPr>
        <w:numPr>
          <w:ilvl w:val="0"/>
          <w:numId w:val="36"/>
        </w:numPr>
        <w:tabs>
          <w:tab w:val="clear" w:pos="720"/>
          <w:tab w:val="num" w:pos="281"/>
          <w:tab w:val="left" w:pos="5426"/>
        </w:tabs>
        <w:spacing w:after="0" w:line="360" w:lineRule="auto"/>
        <w:ind w:left="0" w:hanging="284"/>
        <w:jc w:val="both"/>
        <w:rPr>
          <w:rFonts w:asciiTheme="minorBidi" w:hAnsiTheme="minorBidi"/>
          <w:sz w:val="28"/>
          <w:szCs w:val="28"/>
        </w:rPr>
      </w:pPr>
      <w:r w:rsidRPr="00791459">
        <w:rPr>
          <w:rFonts w:asciiTheme="minorBidi" w:hAnsiTheme="minorBidi"/>
          <w:sz w:val="28"/>
          <w:szCs w:val="28"/>
          <w:rtl/>
        </w:rPr>
        <w:t>سُجل أدنى ارتباط معنوي موجب بين تأثير شهرة المؤثر وعدد المتابعين واتخاذ القرار، بمعامل بلغ</w:t>
      </w:r>
      <w:r w:rsidRPr="00791459">
        <w:rPr>
          <w:rFonts w:asciiTheme="minorBidi" w:hAnsiTheme="minorBidi"/>
          <w:sz w:val="28"/>
          <w:szCs w:val="28"/>
        </w:rPr>
        <w:t>0.390**</w:t>
      </w:r>
      <w:r w:rsidRPr="00791459">
        <w:rPr>
          <w:rFonts w:asciiTheme="minorBidi" w:hAnsiTheme="minorBidi"/>
          <w:sz w:val="28"/>
          <w:szCs w:val="28"/>
          <w:rtl/>
        </w:rPr>
        <w:t>، وهو ارتباط متوسط</w:t>
      </w:r>
      <w:r w:rsidRPr="00791459">
        <w:rPr>
          <w:rFonts w:asciiTheme="minorBidi" w:hAnsiTheme="minorBidi"/>
          <w:sz w:val="28"/>
          <w:szCs w:val="28"/>
        </w:rPr>
        <w:t>.</w:t>
      </w:r>
    </w:p>
    <w:p w14:paraId="41C2D25B" w14:textId="77777777" w:rsidR="00A412A8" w:rsidRPr="00791459" w:rsidRDefault="00A412A8" w:rsidP="0004074A">
      <w:pPr>
        <w:pStyle w:val="a6"/>
        <w:numPr>
          <w:ilvl w:val="0"/>
          <w:numId w:val="56"/>
        </w:numPr>
        <w:tabs>
          <w:tab w:val="left" w:pos="5426"/>
        </w:tabs>
        <w:spacing w:after="0" w:line="360" w:lineRule="auto"/>
        <w:ind w:left="-2" w:hanging="284"/>
        <w:jc w:val="both"/>
        <w:rPr>
          <w:rFonts w:asciiTheme="minorBidi" w:hAnsiTheme="minorBidi"/>
          <w:b/>
          <w:bCs/>
          <w:sz w:val="28"/>
          <w:szCs w:val="28"/>
          <w:u w:val="single"/>
        </w:rPr>
      </w:pPr>
      <w:r w:rsidRPr="00791459">
        <w:rPr>
          <w:rFonts w:asciiTheme="minorBidi" w:hAnsiTheme="minorBidi"/>
          <w:b/>
          <w:bCs/>
          <w:sz w:val="28"/>
          <w:szCs w:val="28"/>
          <w:u w:val="single"/>
          <w:rtl/>
        </w:rPr>
        <w:t>الارتباط بين المتغيرات المستقلة فيما بينها</w:t>
      </w:r>
    </w:p>
    <w:p w14:paraId="6A0CC745" w14:textId="77777777" w:rsidR="00A412A8" w:rsidRPr="00791459" w:rsidRDefault="00A412A8" w:rsidP="00791459">
      <w:pPr>
        <w:tabs>
          <w:tab w:val="left" w:pos="5426"/>
        </w:tabs>
        <w:spacing w:after="0" w:line="360" w:lineRule="auto"/>
        <w:ind w:left="139"/>
        <w:jc w:val="both"/>
        <w:rPr>
          <w:rFonts w:asciiTheme="minorBidi" w:hAnsiTheme="minorBidi"/>
          <w:sz w:val="28"/>
          <w:szCs w:val="28"/>
        </w:rPr>
      </w:pPr>
      <w:r w:rsidRPr="00791459">
        <w:rPr>
          <w:rFonts w:asciiTheme="minorBidi" w:hAnsiTheme="minorBidi"/>
          <w:sz w:val="28"/>
          <w:szCs w:val="28"/>
          <w:rtl/>
        </w:rPr>
        <w:t>يتضح من النتائج وجود ارتباطات معنوية قوية بين المتغيرات المستقلة فيما بينها، مما يدل على الترابط بين أبعاد الدراسة</w:t>
      </w:r>
      <w:r w:rsidRPr="00791459">
        <w:rPr>
          <w:rFonts w:asciiTheme="minorBidi" w:hAnsiTheme="minorBidi"/>
          <w:sz w:val="28"/>
          <w:szCs w:val="28"/>
        </w:rPr>
        <w:t>:</w:t>
      </w:r>
    </w:p>
    <w:p w14:paraId="07459695" w14:textId="77777777" w:rsidR="00A412A8" w:rsidRPr="00791459" w:rsidRDefault="00A412A8" w:rsidP="0004074A">
      <w:pPr>
        <w:numPr>
          <w:ilvl w:val="0"/>
          <w:numId w:val="37"/>
        </w:numPr>
        <w:tabs>
          <w:tab w:val="clear" w:pos="720"/>
          <w:tab w:val="num" w:pos="423"/>
          <w:tab w:val="left" w:pos="5426"/>
        </w:tabs>
        <w:spacing w:after="0" w:line="360" w:lineRule="auto"/>
        <w:ind w:left="139"/>
        <w:jc w:val="both"/>
        <w:rPr>
          <w:rFonts w:asciiTheme="minorBidi" w:hAnsiTheme="minorBidi"/>
          <w:sz w:val="28"/>
          <w:szCs w:val="28"/>
        </w:rPr>
      </w:pPr>
      <w:r w:rsidRPr="00791459">
        <w:rPr>
          <w:rFonts w:asciiTheme="minorBidi" w:hAnsiTheme="minorBidi"/>
          <w:sz w:val="28"/>
          <w:szCs w:val="28"/>
          <w:rtl/>
        </w:rPr>
        <w:t xml:space="preserve">تبين وجود ارتباط موجب قوي جداً ومعنوي بين وضوح المعلومات ومصداقية المحتوى، حيث بلغ معامل الارتباط </w:t>
      </w:r>
      <w:r w:rsidRPr="00791459">
        <w:rPr>
          <w:rFonts w:asciiTheme="minorBidi" w:hAnsiTheme="minorBidi"/>
          <w:sz w:val="28"/>
          <w:szCs w:val="28"/>
        </w:rPr>
        <w:t>0.714**.</w:t>
      </w:r>
    </w:p>
    <w:p w14:paraId="13AE96EB" w14:textId="77777777" w:rsidR="00A412A8" w:rsidRPr="00791459" w:rsidRDefault="00A412A8" w:rsidP="0004074A">
      <w:pPr>
        <w:numPr>
          <w:ilvl w:val="0"/>
          <w:numId w:val="37"/>
        </w:numPr>
        <w:tabs>
          <w:tab w:val="clear" w:pos="720"/>
          <w:tab w:val="num" w:pos="423"/>
          <w:tab w:val="left" w:pos="5426"/>
        </w:tabs>
        <w:spacing w:after="0" w:line="360" w:lineRule="auto"/>
        <w:ind w:left="139"/>
        <w:jc w:val="both"/>
        <w:rPr>
          <w:rFonts w:asciiTheme="minorBidi" w:hAnsiTheme="minorBidi"/>
          <w:sz w:val="28"/>
          <w:szCs w:val="28"/>
        </w:rPr>
      </w:pPr>
      <w:r w:rsidRPr="00791459">
        <w:rPr>
          <w:rFonts w:asciiTheme="minorBidi" w:hAnsiTheme="minorBidi"/>
          <w:sz w:val="28"/>
          <w:szCs w:val="28"/>
          <w:rtl/>
        </w:rPr>
        <w:t>تبين وجود ارتباط موجب قوي ومعنوي بين تأثير العروض الترويجية والمزايا الشخصية للمؤثر وتأثير شهرة المؤثر وعدد المتابعين، حيث بلغ معامل الارتباط</w:t>
      </w:r>
      <w:r w:rsidRPr="00791459">
        <w:rPr>
          <w:rFonts w:asciiTheme="minorBidi" w:hAnsiTheme="minorBidi"/>
          <w:sz w:val="28"/>
          <w:szCs w:val="28"/>
        </w:rPr>
        <w:t>0.625**.</w:t>
      </w:r>
    </w:p>
    <w:p w14:paraId="7C30E53A" w14:textId="0840E40F" w:rsidR="00FC274F" w:rsidRPr="004334D7" w:rsidRDefault="00DB1FD8" w:rsidP="004334D7">
      <w:pPr>
        <w:pStyle w:val="1"/>
        <w:rPr>
          <w:rFonts w:asciiTheme="minorBidi" w:hAnsiTheme="minorBidi" w:cstheme="minorBidi"/>
          <w:b/>
          <w:bCs/>
          <w:color w:val="000000" w:themeColor="text1"/>
          <w:sz w:val="32"/>
          <w:szCs w:val="32"/>
          <w:rtl/>
        </w:rPr>
      </w:pPr>
      <w:bookmarkStart w:id="35" w:name="_Toc216932041"/>
      <w:r w:rsidRPr="004334D7">
        <w:rPr>
          <w:rFonts w:asciiTheme="minorBidi" w:hAnsiTheme="minorBidi" w:cstheme="minorBidi"/>
          <w:b/>
          <w:bCs/>
          <w:color w:val="000000" w:themeColor="text1"/>
          <w:sz w:val="32"/>
          <w:szCs w:val="32"/>
          <w:rtl/>
        </w:rPr>
        <w:t>ال</w:t>
      </w:r>
      <w:r w:rsidR="00675743" w:rsidRPr="004334D7">
        <w:rPr>
          <w:rFonts w:asciiTheme="minorBidi" w:hAnsiTheme="minorBidi" w:cstheme="minorBidi"/>
          <w:b/>
          <w:bCs/>
          <w:color w:val="000000" w:themeColor="text1"/>
          <w:sz w:val="32"/>
          <w:szCs w:val="32"/>
          <w:rtl/>
        </w:rPr>
        <w:t>ــ</w:t>
      </w:r>
      <w:r w:rsidRPr="004334D7">
        <w:rPr>
          <w:rFonts w:asciiTheme="minorBidi" w:hAnsiTheme="minorBidi" w:cstheme="minorBidi"/>
          <w:b/>
          <w:bCs/>
          <w:color w:val="000000" w:themeColor="text1"/>
          <w:sz w:val="32"/>
          <w:szCs w:val="32"/>
          <w:rtl/>
        </w:rPr>
        <w:t>خ</w:t>
      </w:r>
      <w:r w:rsidR="00675743" w:rsidRPr="004334D7">
        <w:rPr>
          <w:rFonts w:asciiTheme="minorBidi" w:hAnsiTheme="minorBidi" w:cstheme="minorBidi"/>
          <w:b/>
          <w:bCs/>
          <w:color w:val="000000" w:themeColor="text1"/>
          <w:sz w:val="32"/>
          <w:szCs w:val="32"/>
          <w:rtl/>
        </w:rPr>
        <w:t>ــ</w:t>
      </w:r>
      <w:r w:rsidRPr="004334D7">
        <w:rPr>
          <w:rFonts w:asciiTheme="minorBidi" w:hAnsiTheme="minorBidi" w:cstheme="minorBidi"/>
          <w:b/>
          <w:bCs/>
          <w:color w:val="000000" w:themeColor="text1"/>
          <w:sz w:val="32"/>
          <w:szCs w:val="32"/>
          <w:rtl/>
        </w:rPr>
        <w:t>ات</w:t>
      </w:r>
      <w:r w:rsidR="00675743" w:rsidRPr="004334D7">
        <w:rPr>
          <w:rFonts w:asciiTheme="minorBidi" w:hAnsiTheme="minorBidi" w:cstheme="minorBidi"/>
          <w:b/>
          <w:bCs/>
          <w:color w:val="000000" w:themeColor="text1"/>
          <w:sz w:val="32"/>
          <w:szCs w:val="32"/>
          <w:rtl/>
        </w:rPr>
        <w:t>ــ</w:t>
      </w:r>
      <w:r w:rsidRPr="004334D7">
        <w:rPr>
          <w:rFonts w:asciiTheme="minorBidi" w:hAnsiTheme="minorBidi" w:cstheme="minorBidi"/>
          <w:b/>
          <w:bCs/>
          <w:color w:val="000000" w:themeColor="text1"/>
          <w:sz w:val="32"/>
          <w:szCs w:val="32"/>
          <w:rtl/>
        </w:rPr>
        <w:t>م</w:t>
      </w:r>
      <w:r w:rsidR="00675743" w:rsidRPr="004334D7">
        <w:rPr>
          <w:rFonts w:asciiTheme="minorBidi" w:hAnsiTheme="minorBidi" w:cstheme="minorBidi"/>
          <w:b/>
          <w:bCs/>
          <w:color w:val="000000" w:themeColor="text1"/>
          <w:sz w:val="32"/>
          <w:szCs w:val="32"/>
          <w:rtl/>
        </w:rPr>
        <w:t>ـــ</w:t>
      </w:r>
      <w:r w:rsidRPr="004334D7">
        <w:rPr>
          <w:rFonts w:asciiTheme="minorBidi" w:hAnsiTheme="minorBidi" w:cstheme="minorBidi"/>
          <w:b/>
          <w:bCs/>
          <w:color w:val="000000" w:themeColor="text1"/>
          <w:sz w:val="32"/>
          <w:szCs w:val="32"/>
          <w:rtl/>
        </w:rPr>
        <w:t>ة:</w:t>
      </w:r>
      <w:bookmarkEnd w:id="35"/>
    </w:p>
    <w:p w14:paraId="71FD9822" w14:textId="3BF60FC6" w:rsidR="001532D5" w:rsidRPr="00B40B15" w:rsidRDefault="00FC274F" w:rsidP="00B40B15">
      <w:pPr>
        <w:spacing w:line="360" w:lineRule="auto"/>
        <w:ind w:left="139"/>
        <w:jc w:val="both"/>
        <w:rPr>
          <w:rFonts w:ascii="Calibri" w:eastAsia="Calibri" w:hAnsi="Calibri" w:cs="Arial"/>
          <w:sz w:val="28"/>
          <w:szCs w:val="28"/>
          <w:rtl/>
        </w:rPr>
      </w:pPr>
      <w:r w:rsidRPr="00B40B15">
        <w:rPr>
          <w:rFonts w:ascii="Calibri" w:eastAsia="Calibri" w:hAnsi="Calibri" w:cs="Arial" w:hint="cs"/>
          <w:sz w:val="28"/>
          <w:szCs w:val="28"/>
          <w:rtl/>
        </w:rPr>
        <w:t xml:space="preserve">تتوقف هذه الخاتمة على توضيح مجتمع البحث المدروس والطرق المستخدمة في أخذ </w:t>
      </w:r>
      <w:r w:rsidR="00766F3C" w:rsidRPr="00B40B15">
        <w:rPr>
          <w:rFonts w:ascii="Calibri" w:eastAsia="Calibri" w:hAnsi="Calibri" w:cs="Arial" w:hint="cs"/>
          <w:sz w:val="28"/>
          <w:szCs w:val="28"/>
          <w:rtl/>
        </w:rPr>
        <w:t>العينات،</w:t>
      </w:r>
      <w:r w:rsidRPr="00B40B15">
        <w:rPr>
          <w:rFonts w:ascii="Calibri" w:eastAsia="Calibri" w:hAnsi="Calibri" w:cs="Arial" w:hint="cs"/>
          <w:sz w:val="28"/>
          <w:szCs w:val="28"/>
          <w:rtl/>
        </w:rPr>
        <w:t xml:space="preserve"> بالإضافة إلى شرح عمليات جمع البيانات التي تم </w:t>
      </w:r>
      <w:r w:rsidR="00766F3C" w:rsidRPr="00B40B15">
        <w:rPr>
          <w:rFonts w:ascii="Calibri" w:eastAsia="Calibri" w:hAnsi="Calibri" w:cs="Arial" w:hint="cs"/>
          <w:sz w:val="28"/>
          <w:szCs w:val="28"/>
          <w:rtl/>
        </w:rPr>
        <w:t>تنفيذها.</w:t>
      </w:r>
      <w:r w:rsidRPr="00B40B15">
        <w:rPr>
          <w:rFonts w:ascii="Calibri" w:eastAsia="Calibri" w:hAnsi="Calibri" w:cs="Arial" w:hint="cs"/>
          <w:sz w:val="28"/>
          <w:szCs w:val="28"/>
          <w:rtl/>
        </w:rPr>
        <w:t xml:space="preserve"> ومع </w:t>
      </w:r>
      <w:r w:rsidR="00766F3C" w:rsidRPr="00B40B15">
        <w:rPr>
          <w:rFonts w:ascii="Calibri" w:eastAsia="Calibri" w:hAnsi="Calibri" w:cs="Arial" w:hint="cs"/>
          <w:sz w:val="28"/>
          <w:szCs w:val="28"/>
          <w:rtl/>
        </w:rPr>
        <w:t>ذلك،</w:t>
      </w:r>
      <w:r w:rsidRPr="00B40B15">
        <w:rPr>
          <w:rFonts w:ascii="Calibri" w:eastAsia="Calibri" w:hAnsi="Calibri" w:cs="Arial" w:hint="cs"/>
          <w:sz w:val="28"/>
          <w:szCs w:val="28"/>
          <w:rtl/>
        </w:rPr>
        <w:t xml:space="preserve"> لم يتم عرض النتائج في هذا </w:t>
      </w:r>
      <w:r w:rsidR="00766F3C" w:rsidRPr="00B40B15">
        <w:rPr>
          <w:rFonts w:ascii="Calibri" w:eastAsia="Calibri" w:hAnsi="Calibri" w:cs="Arial" w:hint="cs"/>
          <w:sz w:val="28"/>
          <w:szCs w:val="28"/>
          <w:rtl/>
        </w:rPr>
        <w:t>الفصل،</w:t>
      </w:r>
      <w:r w:rsidRPr="00B40B15">
        <w:rPr>
          <w:rFonts w:ascii="Calibri" w:eastAsia="Calibri" w:hAnsi="Calibri" w:cs="Arial" w:hint="cs"/>
          <w:sz w:val="28"/>
          <w:szCs w:val="28"/>
          <w:rtl/>
        </w:rPr>
        <w:t xml:space="preserve"> حيث أن النتائج المحللة والمستخلصة من البينات لم تكتمل </w:t>
      </w:r>
      <w:r w:rsidR="00766F3C" w:rsidRPr="00B40B15">
        <w:rPr>
          <w:rFonts w:ascii="Calibri" w:eastAsia="Calibri" w:hAnsi="Calibri" w:cs="Arial" w:hint="cs"/>
          <w:sz w:val="28"/>
          <w:szCs w:val="28"/>
          <w:rtl/>
        </w:rPr>
        <w:t>بعد.</w:t>
      </w:r>
      <w:r w:rsidRPr="00B40B15">
        <w:rPr>
          <w:rFonts w:ascii="Calibri" w:eastAsia="Calibri" w:hAnsi="Calibri" w:cs="Arial" w:hint="cs"/>
          <w:sz w:val="28"/>
          <w:szCs w:val="28"/>
          <w:rtl/>
        </w:rPr>
        <w:t xml:space="preserve"> يخطط الباحث لتقديم النتائج النهائية في الفصول القادمة بعد اجراء التحليلات الإحصائية </w:t>
      </w:r>
      <w:r w:rsidR="00766F3C" w:rsidRPr="00B40B15">
        <w:rPr>
          <w:rFonts w:ascii="Calibri" w:eastAsia="Calibri" w:hAnsi="Calibri" w:cs="Arial" w:hint="cs"/>
          <w:sz w:val="28"/>
          <w:szCs w:val="28"/>
          <w:rtl/>
        </w:rPr>
        <w:t>اللازمة.</w:t>
      </w:r>
      <w:r w:rsidRPr="00B40B15">
        <w:rPr>
          <w:rFonts w:ascii="Calibri" w:eastAsia="Calibri" w:hAnsi="Calibri" w:cs="Arial" w:hint="cs"/>
          <w:sz w:val="28"/>
          <w:szCs w:val="28"/>
          <w:rtl/>
        </w:rPr>
        <w:t xml:space="preserve"> من المتوقع أن تساهم هذا النتائج في توضيح العلاقات المكتشفة بين المتغيرات المدروسة وإكمال الصورة الكاملة </w:t>
      </w:r>
      <w:r w:rsidR="00766F3C" w:rsidRPr="00B40B15">
        <w:rPr>
          <w:rFonts w:ascii="Calibri" w:eastAsia="Calibri" w:hAnsi="Calibri" w:cs="Arial" w:hint="cs"/>
          <w:sz w:val="28"/>
          <w:szCs w:val="28"/>
          <w:rtl/>
        </w:rPr>
        <w:t>للدراسة،</w:t>
      </w:r>
      <w:r w:rsidRPr="00B40B15">
        <w:rPr>
          <w:rFonts w:ascii="Calibri" w:eastAsia="Calibri" w:hAnsi="Calibri" w:cs="Arial" w:hint="cs"/>
          <w:sz w:val="28"/>
          <w:szCs w:val="28"/>
          <w:rtl/>
        </w:rPr>
        <w:t xml:space="preserve"> مما يساهم في تحقيق الأهداف البحثية بدقة وشمولية أكبر. </w:t>
      </w:r>
    </w:p>
    <w:p w14:paraId="31A7E901" w14:textId="77777777" w:rsidR="00625705" w:rsidRDefault="00625705" w:rsidP="00625705">
      <w:pPr>
        <w:spacing w:line="360" w:lineRule="auto"/>
        <w:ind w:left="-428"/>
        <w:jc w:val="both"/>
        <w:rPr>
          <w:rFonts w:ascii="Calibri" w:eastAsia="Calibri" w:hAnsi="Calibri" w:cs="Arial"/>
          <w:sz w:val="24"/>
          <w:szCs w:val="24"/>
          <w:rtl/>
        </w:rPr>
      </w:pPr>
    </w:p>
    <w:p w14:paraId="7AF4E4F3" w14:textId="1688F6B0" w:rsidR="00AD25EC" w:rsidRDefault="00AD25EC" w:rsidP="00AD25EC">
      <w:pPr>
        <w:spacing w:line="256" w:lineRule="auto"/>
        <w:rPr>
          <w:rFonts w:ascii="Calibri" w:eastAsia="Calibri" w:hAnsi="Calibri" w:cs="Arial"/>
          <w:color w:val="0D0D0D" w:themeColor="text1" w:themeTint="F2"/>
          <w:sz w:val="24"/>
          <w:szCs w:val="24"/>
          <w:rtl/>
        </w:rPr>
      </w:pPr>
    </w:p>
    <w:p w14:paraId="2000314B" w14:textId="77777777" w:rsidR="00AD25EC" w:rsidRDefault="00AD25EC" w:rsidP="00AD25EC">
      <w:pPr>
        <w:spacing w:line="256" w:lineRule="auto"/>
        <w:rPr>
          <w:rFonts w:ascii="Calibri" w:eastAsia="Calibri" w:hAnsi="Calibri" w:cs="Arial"/>
          <w:color w:val="0D0D0D" w:themeColor="text1" w:themeTint="F2"/>
          <w:sz w:val="24"/>
          <w:szCs w:val="24"/>
          <w:rtl/>
        </w:rPr>
      </w:pPr>
    </w:p>
    <w:p w14:paraId="426FDD31" w14:textId="32CEFC66" w:rsidR="00AD25EC" w:rsidRDefault="00AD25EC" w:rsidP="00AD25EC">
      <w:pPr>
        <w:spacing w:line="256" w:lineRule="auto"/>
        <w:rPr>
          <w:rFonts w:ascii="Calibri" w:eastAsia="Calibri" w:hAnsi="Calibri" w:cs="Arial"/>
          <w:color w:val="0D0D0D" w:themeColor="text1" w:themeTint="F2"/>
          <w:sz w:val="24"/>
          <w:szCs w:val="24"/>
          <w:rtl/>
        </w:rPr>
      </w:pPr>
    </w:p>
    <w:p w14:paraId="58857D90" w14:textId="48AC4D30" w:rsidR="00AD25EC" w:rsidRDefault="00AD25EC" w:rsidP="00AD25EC">
      <w:pPr>
        <w:spacing w:line="256" w:lineRule="auto"/>
        <w:rPr>
          <w:rFonts w:ascii="Calibri" w:eastAsia="Calibri" w:hAnsi="Calibri" w:cs="Arial"/>
          <w:color w:val="0D0D0D" w:themeColor="text1" w:themeTint="F2"/>
          <w:sz w:val="24"/>
          <w:szCs w:val="24"/>
          <w:rtl/>
        </w:rPr>
      </w:pPr>
    </w:p>
    <w:p w14:paraId="142ED236" w14:textId="092C8D57" w:rsidR="00AD25EC" w:rsidRDefault="00AD25EC" w:rsidP="00AD25EC">
      <w:pPr>
        <w:spacing w:line="256" w:lineRule="auto"/>
        <w:rPr>
          <w:rFonts w:ascii="Calibri" w:eastAsia="Calibri" w:hAnsi="Calibri" w:cs="Arial"/>
          <w:color w:val="0D0D0D" w:themeColor="text1" w:themeTint="F2"/>
          <w:sz w:val="24"/>
          <w:szCs w:val="24"/>
          <w:rtl/>
        </w:rPr>
      </w:pPr>
    </w:p>
    <w:p w14:paraId="63430D60" w14:textId="4FBB82B5" w:rsidR="00AD25EC" w:rsidRDefault="00AD25EC" w:rsidP="00AD25EC">
      <w:pPr>
        <w:spacing w:line="256" w:lineRule="auto"/>
        <w:rPr>
          <w:rFonts w:ascii="Calibri" w:eastAsia="Calibri" w:hAnsi="Calibri" w:cs="Arial"/>
          <w:color w:val="0D0D0D" w:themeColor="text1" w:themeTint="F2"/>
          <w:sz w:val="24"/>
          <w:szCs w:val="24"/>
          <w:rtl/>
        </w:rPr>
      </w:pPr>
    </w:p>
    <w:p w14:paraId="4E06D7A5" w14:textId="77777777" w:rsidR="005D3757" w:rsidRDefault="005D3757" w:rsidP="00AD25EC">
      <w:pPr>
        <w:spacing w:line="256" w:lineRule="auto"/>
        <w:rPr>
          <w:rFonts w:ascii="Calibri" w:eastAsia="Calibri" w:hAnsi="Calibri" w:cs="Arial"/>
          <w:color w:val="0D0D0D" w:themeColor="text1" w:themeTint="F2"/>
          <w:sz w:val="24"/>
          <w:szCs w:val="24"/>
          <w:rtl/>
        </w:rPr>
      </w:pPr>
    </w:p>
    <w:p w14:paraId="476081F0" w14:textId="77777777" w:rsidR="005D3757" w:rsidRDefault="005D3757" w:rsidP="00AD25EC">
      <w:pPr>
        <w:spacing w:line="256" w:lineRule="auto"/>
        <w:rPr>
          <w:rFonts w:ascii="Calibri" w:eastAsia="Calibri" w:hAnsi="Calibri" w:cs="Arial"/>
          <w:color w:val="0D0D0D" w:themeColor="text1" w:themeTint="F2"/>
          <w:sz w:val="24"/>
          <w:szCs w:val="24"/>
          <w:rtl/>
        </w:rPr>
      </w:pPr>
    </w:p>
    <w:p w14:paraId="4C486065" w14:textId="77777777" w:rsidR="00714114" w:rsidRDefault="00714114" w:rsidP="00AD25EC">
      <w:pPr>
        <w:spacing w:line="256" w:lineRule="auto"/>
        <w:rPr>
          <w:rFonts w:ascii="Calibri" w:eastAsia="Calibri" w:hAnsi="Calibri" w:cs="Arial"/>
          <w:color w:val="0D0D0D" w:themeColor="text1" w:themeTint="F2"/>
          <w:sz w:val="24"/>
          <w:szCs w:val="24"/>
          <w:rtl/>
        </w:rPr>
      </w:pPr>
    </w:p>
    <w:p w14:paraId="0F27E1ED" w14:textId="77777777" w:rsidR="00714114" w:rsidRDefault="00714114" w:rsidP="00AD25EC">
      <w:pPr>
        <w:spacing w:line="256" w:lineRule="auto"/>
        <w:rPr>
          <w:rFonts w:ascii="Calibri" w:eastAsia="Calibri" w:hAnsi="Calibri" w:cs="Arial"/>
          <w:color w:val="0D0D0D" w:themeColor="text1" w:themeTint="F2"/>
          <w:sz w:val="24"/>
          <w:szCs w:val="24"/>
          <w:rtl/>
        </w:rPr>
      </w:pPr>
    </w:p>
    <w:p w14:paraId="18703EF9" w14:textId="77777777" w:rsidR="00714114" w:rsidRDefault="00714114" w:rsidP="00AD25EC">
      <w:pPr>
        <w:spacing w:line="256" w:lineRule="auto"/>
        <w:rPr>
          <w:rFonts w:ascii="Calibri" w:eastAsia="Calibri" w:hAnsi="Calibri" w:cs="Arial"/>
          <w:color w:val="0D0D0D" w:themeColor="text1" w:themeTint="F2"/>
          <w:sz w:val="24"/>
          <w:szCs w:val="24"/>
          <w:rtl/>
        </w:rPr>
      </w:pPr>
    </w:p>
    <w:p w14:paraId="1E64F8B7" w14:textId="51FD9064" w:rsidR="00AD25EC" w:rsidRDefault="00AD25EC" w:rsidP="00AD25EC">
      <w:pPr>
        <w:spacing w:line="256" w:lineRule="auto"/>
        <w:rPr>
          <w:rFonts w:ascii="Calibri" w:eastAsia="Calibri" w:hAnsi="Calibri" w:cs="Arial"/>
          <w:color w:val="0D0D0D" w:themeColor="text1" w:themeTint="F2"/>
          <w:sz w:val="24"/>
          <w:szCs w:val="24"/>
          <w:rtl/>
        </w:rPr>
      </w:pPr>
    </w:p>
    <w:p w14:paraId="28306C59" w14:textId="77777777" w:rsidR="00341B72" w:rsidRPr="002C2186" w:rsidRDefault="00341B72" w:rsidP="00AD25EC">
      <w:pPr>
        <w:spacing w:line="256" w:lineRule="auto"/>
        <w:rPr>
          <w:rFonts w:ascii="Calibri" w:eastAsia="Calibri" w:hAnsi="Calibri" w:cs="Arial"/>
          <w:color w:val="0D0D0D" w:themeColor="text1" w:themeTint="F2"/>
          <w:sz w:val="24"/>
          <w:szCs w:val="24"/>
          <w:rtl/>
        </w:rPr>
      </w:pPr>
    </w:p>
    <w:p w14:paraId="5E0B202F" w14:textId="77777777" w:rsidR="00AD25EC" w:rsidRPr="00675743" w:rsidRDefault="00AD25EC" w:rsidP="00675743">
      <w:pPr>
        <w:pStyle w:val="1"/>
        <w:jc w:val="center"/>
        <w:rPr>
          <w:rFonts w:asciiTheme="minorBidi" w:eastAsia="Calibri" w:hAnsiTheme="minorBidi" w:cstheme="minorBidi"/>
          <w:sz w:val="44"/>
          <w:szCs w:val="44"/>
          <w:rtl/>
        </w:rPr>
      </w:pPr>
    </w:p>
    <w:p w14:paraId="65FB8CDA" w14:textId="77777777" w:rsidR="00B40B15" w:rsidRDefault="005D3757" w:rsidP="00675743">
      <w:pPr>
        <w:pStyle w:val="1"/>
        <w:jc w:val="center"/>
        <w:rPr>
          <w:rFonts w:asciiTheme="minorBidi" w:eastAsia="Times New Roman" w:hAnsiTheme="minorBidi" w:cstheme="minorBidi"/>
          <w:b/>
          <w:bCs/>
          <w:color w:val="0D0D0D" w:themeColor="text1" w:themeTint="F2"/>
          <w:sz w:val="44"/>
          <w:szCs w:val="44"/>
          <w:rtl/>
          <w:lang w:bidi="ar-EG"/>
        </w:rPr>
      </w:pPr>
      <w:bookmarkStart w:id="36" w:name="_Toc216932042"/>
      <w:r w:rsidRPr="00675743">
        <w:rPr>
          <w:rFonts w:asciiTheme="minorBidi" w:eastAsia="Times New Roman" w:hAnsiTheme="minorBidi" w:cstheme="minorBidi"/>
          <w:b/>
          <w:bCs/>
          <w:color w:val="0D0D0D" w:themeColor="text1" w:themeTint="F2"/>
          <w:sz w:val="44"/>
          <w:szCs w:val="44"/>
          <w:rtl/>
          <w:lang w:bidi="ar-EG"/>
        </w:rPr>
        <w:t>الفصل الرابع:</w:t>
      </w:r>
      <w:bookmarkEnd w:id="36"/>
      <w:r w:rsidRPr="00675743">
        <w:rPr>
          <w:rFonts w:asciiTheme="minorBidi" w:eastAsia="Times New Roman" w:hAnsiTheme="minorBidi" w:cstheme="minorBidi"/>
          <w:b/>
          <w:bCs/>
          <w:color w:val="0D0D0D" w:themeColor="text1" w:themeTint="F2"/>
          <w:sz w:val="44"/>
          <w:szCs w:val="44"/>
          <w:rtl/>
          <w:lang w:bidi="ar-EG"/>
        </w:rPr>
        <w:t xml:space="preserve"> </w:t>
      </w:r>
    </w:p>
    <w:p w14:paraId="2A8B0F77" w14:textId="7684F6C3" w:rsidR="00F1349C" w:rsidRPr="00675743" w:rsidRDefault="005D3757" w:rsidP="00675743">
      <w:pPr>
        <w:pStyle w:val="1"/>
        <w:jc w:val="center"/>
        <w:rPr>
          <w:rFonts w:asciiTheme="minorBidi" w:eastAsia="Times New Roman" w:hAnsiTheme="minorBidi" w:cstheme="minorBidi"/>
          <w:kern w:val="0"/>
          <w:sz w:val="32"/>
          <w:szCs w:val="32"/>
          <w:rtl/>
          <w:lang w:bidi="ar-EG"/>
          <w14:ligatures w14:val="none"/>
        </w:rPr>
      </w:pPr>
      <w:bookmarkStart w:id="37" w:name="_Toc216932043"/>
      <w:r w:rsidRPr="00675743">
        <w:rPr>
          <w:rFonts w:asciiTheme="minorBidi" w:eastAsia="Times New Roman" w:hAnsiTheme="minorBidi" w:cstheme="minorBidi"/>
          <w:b/>
          <w:bCs/>
          <w:color w:val="0D0D0D" w:themeColor="text1" w:themeTint="F2"/>
          <w:sz w:val="44"/>
          <w:szCs w:val="44"/>
          <w:rtl/>
          <w:lang w:bidi="ar-EG"/>
        </w:rPr>
        <w:t>التحليل الإحصائي ومناقشة النتائج</w:t>
      </w:r>
      <w:bookmarkEnd w:id="37"/>
    </w:p>
    <w:p w14:paraId="5E97616F" w14:textId="77777777" w:rsidR="00E86180" w:rsidRDefault="00E86180" w:rsidP="00EA700B">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7FD152B2" w14:textId="77777777" w:rsidR="00E86180" w:rsidRDefault="00E86180" w:rsidP="00766F3C">
      <w:pPr>
        <w:spacing w:before="100" w:beforeAutospacing="1" w:after="100" w:afterAutospacing="1" w:line="360" w:lineRule="auto"/>
        <w:jc w:val="both"/>
        <w:rPr>
          <w:rFonts w:asciiTheme="minorBidi" w:eastAsia="Times New Roman" w:hAnsiTheme="minorBidi"/>
          <w:kern w:val="0"/>
          <w:sz w:val="28"/>
          <w:szCs w:val="28"/>
          <w:rtl/>
          <w14:ligatures w14:val="none"/>
        </w:rPr>
      </w:pPr>
    </w:p>
    <w:p w14:paraId="4A06C504" w14:textId="3E033C73" w:rsidR="00341B72" w:rsidRDefault="00341B72" w:rsidP="00766F3C">
      <w:pPr>
        <w:spacing w:before="100" w:beforeAutospacing="1" w:after="100" w:afterAutospacing="1" w:line="360" w:lineRule="auto"/>
        <w:jc w:val="both"/>
        <w:rPr>
          <w:rFonts w:asciiTheme="minorBidi" w:eastAsia="Times New Roman" w:hAnsiTheme="minorBidi"/>
          <w:kern w:val="0"/>
          <w:sz w:val="28"/>
          <w:szCs w:val="28"/>
          <w:rtl/>
          <w14:ligatures w14:val="none"/>
        </w:rPr>
      </w:pPr>
    </w:p>
    <w:p w14:paraId="1D32F028" w14:textId="77777777" w:rsidR="00341B72" w:rsidRDefault="00341B72">
      <w:pPr>
        <w:bidi w:val="0"/>
        <w:rPr>
          <w:rFonts w:asciiTheme="minorBidi" w:eastAsia="Times New Roman" w:hAnsiTheme="minorBidi"/>
          <w:kern w:val="0"/>
          <w:sz w:val="28"/>
          <w:szCs w:val="28"/>
          <w:rtl/>
          <w14:ligatures w14:val="none"/>
        </w:rPr>
      </w:pPr>
      <w:r>
        <w:rPr>
          <w:rFonts w:asciiTheme="minorBidi" w:eastAsia="Times New Roman" w:hAnsiTheme="minorBidi"/>
          <w:kern w:val="0"/>
          <w:sz w:val="28"/>
          <w:szCs w:val="28"/>
          <w:rtl/>
          <w14:ligatures w14:val="none"/>
        </w:rPr>
        <w:br w:type="page"/>
      </w:r>
    </w:p>
    <w:p w14:paraId="7E56D5D0" w14:textId="77777777" w:rsidR="005F055F" w:rsidRPr="004334D7" w:rsidRDefault="005F055F" w:rsidP="004334D7">
      <w:pPr>
        <w:pStyle w:val="1"/>
        <w:rPr>
          <w:rFonts w:ascii="Calibri" w:eastAsia="Calibri" w:hAnsi="Calibri" w:cs="Arial"/>
          <w:b/>
          <w:bCs/>
          <w:color w:val="0D0D0D" w:themeColor="text1" w:themeTint="F2"/>
          <w:sz w:val="32"/>
          <w:szCs w:val="32"/>
          <w:rtl/>
        </w:rPr>
      </w:pPr>
      <w:bookmarkStart w:id="38" w:name="_Toc216932044"/>
      <w:r w:rsidRPr="004334D7">
        <w:rPr>
          <w:rFonts w:ascii="Calibri" w:eastAsia="Calibri" w:hAnsi="Calibri" w:cs="Arial" w:hint="cs"/>
          <w:b/>
          <w:bCs/>
          <w:color w:val="0D0D0D" w:themeColor="text1" w:themeTint="F2"/>
          <w:sz w:val="32"/>
          <w:szCs w:val="32"/>
          <w:rtl/>
        </w:rPr>
        <w:lastRenderedPageBreak/>
        <w:t>المـــقـــدمــــة:</w:t>
      </w:r>
      <w:bookmarkEnd w:id="38"/>
      <w:r w:rsidRPr="004334D7">
        <w:rPr>
          <w:rFonts w:ascii="Calibri" w:eastAsia="Calibri" w:hAnsi="Calibri" w:cs="Arial" w:hint="cs"/>
          <w:b/>
          <w:bCs/>
          <w:color w:val="0D0D0D" w:themeColor="text1" w:themeTint="F2"/>
          <w:sz w:val="32"/>
          <w:szCs w:val="32"/>
          <w:rtl/>
        </w:rPr>
        <w:t xml:space="preserve"> </w:t>
      </w:r>
    </w:p>
    <w:p w14:paraId="57C8A02E" w14:textId="401F966E" w:rsidR="00CD47C1" w:rsidRPr="00BD4B7A" w:rsidRDefault="005F055F" w:rsidP="00BD4B7A">
      <w:pPr>
        <w:spacing w:after="0" w:line="360" w:lineRule="auto"/>
        <w:jc w:val="both"/>
        <w:rPr>
          <w:rFonts w:ascii="Calibri" w:eastAsia="Calibri" w:hAnsi="Calibri" w:cs="Arial"/>
          <w:sz w:val="28"/>
          <w:szCs w:val="28"/>
          <w:rtl/>
        </w:rPr>
      </w:pPr>
      <w:r w:rsidRPr="00DA79C3">
        <w:rPr>
          <w:rFonts w:ascii="Calibri" w:eastAsia="Calibri" w:hAnsi="Calibri" w:cs="Arial"/>
          <w:sz w:val="24"/>
          <w:szCs w:val="24"/>
        </w:rPr>
        <w:t>"</w:t>
      </w:r>
      <w:r w:rsidRPr="00BD4B7A">
        <w:rPr>
          <w:rFonts w:asciiTheme="minorBidi" w:eastAsia="Calibri" w:hAnsiTheme="minorBidi"/>
          <w:sz w:val="28"/>
          <w:szCs w:val="28"/>
          <w:rtl/>
        </w:rPr>
        <w:t>يهدف الفصل الحالي إلى تقديم تحليل إحصائي عميق للبيانات التي تم جمعها في هذا البحث. وقد تم اختيار برنامج</w:t>
      </w:r>
      <w:r w:rsidRPr="00BD4B7A">
        <w:rPr>
          <w:rFonts w:asciiTheme="minorBidi" w:eastAsia="Calibri" w:hAnsiTheme="minorBidi"/>
          <w:sz w:val="28"/>
          <w:szCs w:val="28"/>
        </w:rPr>
        <w:t xml:space="preserve"> SPSS </w:t>
      </w:r>
      <w:r w:rsidRPr="00BD4B7A">
        <w:rPr>
          <w:rFonts w:asciiTheme="minorBidi" w:eastAsia="Calibri" w:hAnsiTheme="minorBidi"/>
          <w:sz w:val="28"/>
          <w:szCs w:val="28"/>
          <w:rtl/>
        </w:rPr>
        <w:t xml:space="preserve">الإصدار </w:t>
      </w:r>
      <w:r w:rsidRPr="00BD4B7A">
        <w:rPr>
          <w:rFonts w:asciiTheme="minorBidi" w:eastAsia="Calibri" w:hAnsiTheme="minorBidi"/>
          <w:sz w:val="28"/>
          <w:szCs w:val="28"/>
        </w:rPr>
        <w:t>27</w:t>
      </w:r>
      <w:r w:rsidRPr="00BD4B7A">
        <w:rPr>
          <w:rFonts w:asciiTheme="minorBidi" w:eastAsia="Calibri" w:hAnsiTheme="minorBidi"/>
          <w:sz w:val="28"/>
          <w:szCs w:val="28"/>
          <w:rtl/>
        </w:rPr>
        <w:t xml:space="preserve"> كأداة تحليلية رئيسية نظراً لقدرته على التعامل مع مختلف أنواع البيانات وتحليلها بدقة عالية</w:t>
      </w:r>
      <w:r w:rsidRPr="00BD4B7A">
        <w:rPr>
          <w:rFonts w:asciiTheme="minorBidi" w:eastAsia="Calibri" w:hAnsiTheme="minorBidi"/>
          <w:sz w:val="28"/>
          <w:szCs w:val="28"/>
        </w:rPr>
        <w:t xml:space="preserve">. </w:t>
      </w:r>
      <w:r w:rsidRPr="00BD4B7A">
        <w:rPr>
          <w:rFonts w:asciiTheme="minorBidi" w:eastAsia="Calibri" w:hAnsiTheme="minorBidi"/>
          <w:sz w:val="28"/>
          <w:szCs w:val="28"/>
          <w:rtl/>
        </w:rPr>
        <w:t xml:space="preserve">يشمل هذا الفصل وصفاً مفصلاً للإجراءات الإحصائية التي تم استخدامها، بدءاً من إعداد البيانات ووصولاً إلى تطبيق مجموعة متنوعة من الاختبارات الإحصائية المناسبة لكل فرضية من فرضيات البحث. وللوصول إلى هذا الهدف، تم إجراء تحليل إحصائي شامل للبيانات، شمل حساب مقاييس النزعة المركزية والتشتت، واختبارات الصدق والثبات، وحساب معامل الارتباط. وقد تم استخدام معامل الارتباط لدراسة العلاقة بين المتغيرات المختلفة، وذلك للتحقق من وجود علاقة ذات دلالة إحصائية بين المتغيرات المستقلة والتابعة، كما هو مفترض في الفرضيات البحثية. وسيتم عرض النتائج التي تم التوصل إليها وتفسيرها </w:t>
      </w:r>
      <w:r w:rsidRPr="00BD4B7A">
        <w:rPr>
          <w:rFonts w:asciiTheme="minorBidi" w:eastAsia="Calibri" w:hAnsiTheme="minorBidi" w:hint="cs"/>
          <w:sz w:val="28"/>
          <w:szCs w:val="28"/>
          <w:rtl/>
        </w:rPr>
        <w:t>بالتفصيل،</w:t>
      </w:r>
      <w:r w:rsidRPr="00BD4B7A">
        <w:rPr>
          <w:rFonts w:asciiTheme="minorBidi" w:eastAsia="Calibri" w:hAnsiTheme="minorBidi"/>
          <w:sz w:val="28"/>
          <w:szCs w:val="28"/>
        </w:rPr>
        <w:t xml:space="preserve"> </w:t>
      </w:r>
      <w:r w:rsidRPr="00BD4B7A">
        <w:rPr>
          <w:rFonts w:asciiTheme="minorBidi" w:eastAsia="Calibri" w:hAnsiTheme="minorBidi"/>
          <w:sz w:val="28"/>
          <w:szCs w:val="28"/>
          <w:rtl/>
        </w:rPr>
        <w:t>وسيتم عرض النتائج التي تم الحصول عليها في شكل جداول وأشكال بيانية، مع تفسير دقيق لكل نتيجة وتحليلها في سياق الدراسة</w:t>
      </w:r>
      <w:r w:rsidRPr="00BD4B7A">
        <w:rPr>
          <w:rFonts w:asciiTheme="minorBidi" w:eastAsia="Calibri" w:hAnsiTheme="minorBidi"/>
          <w:sz w:val="28"/>
          <w:szCs w:val="28"/>
        </w:rPr>
        <w:t>."</w:t>
      </w:r>
    </w:p>
    <w:p w14:paraId="26F34A5E" w14:textId="72AB0008" w:rsidR="005F055F" w:rsidRPr="00876C65" w:rsidRDefault="005F055F" w:rsidP="00084090">
      <w:pPr>
        <w:pStyle w:val="2"/>
        <w:rPr>
          <w:rFonts w:ascii="Calibri" w:eastAsia="Calibri" w:hAnsi="Calibri" w:cs="Arial"/>
          <w:b/>
          <w:bCs/>
          <w:color w:val="0D0D0D" w:themeColor="text1" w:themeTint="F2"/>
          <w:rtl/>
        </w:rPr>
      </w:pPr>
      <w:bookmarkStart w:id="39" w:name="_Toc216932045"/>
      <w:r w:rsidRPr="00876C65">
        <w:rPr>
          <w:rFonts w:ascii="Calibri" w:eastAsia="Calibri" w:hAnsi="Calibri" w:cs="Arial" w:hint="cs"/>
          <w:b/>
          <w:bCs/>
          <w:color w:val="0D0D0D" w:themeColor="text1" w:themeTint="F2"/>
          <w:rtl/>
        </w:rPr>
        <w:t>خ</w:t>
      </w:r>
      <w:r w:rsidR="00084090" w:rsidRPr="00876C65">
        <w:rPr>
          <w:rFonts w:ascii="Calibri" w:eastAsia="Calibri" w:hAnsi="Calibri" w:cs="Arial" w:hint="cs"/>
          <w:b/>
          <w:bCs/>
          <w:color w:val="0D0D0D" w:themeColor="text1" w:themeTint="F2"/>
          <w:rtl/>
        </w:rPr>
        <w:t>ــ</w:t>
      </w:r>
      <w:r w:rsidRPr="00876C65">
        <w:rPr>
          <w:rFonts w:ascii="Calibri" w:eastAsia="Calibri" w:hAnsi="Calibri" w:cs="Arial" w:hint="cs"/>
          <w:b/>
          <w:bCs/>
          <w:color w:val="0D0D0D" w:themeColor="text1" w:themeTint="F2"/>
          <w:rtl/>
        </w:rPr>
        <w:t>ص</w:t>
      </w:r>
      <w:r w:rsidR="00084090" w:rsidRPr="00876C65">
        <w:rPr>
          <w:rFonts w:ascii="Calibri" w:eastAsia="Calibri" w:hAnsi="Calibri" w:cs="Arial" w:hint="cs"/>
          <w:b/>
          <w:bCs/>
          <w:color w:val="0D0D0D" w:themeColor="text1" w:themeTint="F2"/>
          <w:rtl/>
        </w:rPr>
        <w:t>ـ</w:t>
      </w:r>
      <w:r w:rsidRPr="00876C65">
        <w:rPr>
          <w:rFonts w:ascii="Calibri" w:eastAsia="Calibri" w:hAnsi="Calibri" w:cs="Arial" w:hint="cs"/>
          <w:b/>
          <w:bCs/>
          <w:color w:val="0D0D0D" w:themeColor="text1" w:themeTint="F2"/>
          <w:rtl/>
        </w:rPr>
        <w:t>ائ</w:t>
      </w:r>
      <w:r w:rsidR="00084090" w:rsidRPr="00876C65">
        <w:rPr>
          <w:rFonts w:ascii="Calibri" w:eastAsia="Calibri" w:hAnsi="Calibri" w:cs="Arial" w:hint="cs"/>
          <w:b/>
          <w:bCs/>
          <w:color w:val="0D0D0D" w:themeColor="text1" w:themeTint="F2"/>
          <w:rtl/>
        </w:rPr>
        <w:t>ــــ</w:t>
      </w:r>
      <w:r w:rsidRPr="00876C65">
        <w:rPr>
          <w:rFonts w:ascii="Calibri" w:eastAsia="Calibri" w:hAnsi="Calibri" w:cs="Arial" w:hint="cs"/>
          <w:b/>
          <w:bCs/>
          <w:color w:val="0D0D0D" w:themeColor="text1" w:themeTint="F2"/>
          <w:rtl/>
        </w:rPr>
        <w:t>ص</w:t>
      </w:r>
      <w:r w:rsidRPr="00876C65">
        <w:rPr>
          <w:rFonts w:ascii="Calibri" w:eastAsia="Calibri" w:hAnsi="Calibri" w:cs="Arial"/>
          <w:b/>
          <w:bCs/>
          <w:color w:val="0D0D0D" w:themeColor="text1" w:themeTint="F2"/>
          <w:rtl/>
        </w:rPr>
        <w:t xml:space="preserve"> ع</w:t>
      </w:r>
      <w:r w:rsidR="00084090" w:rsidRPr="00876C65">
        <w:rPr>
          <w:rFonts w:ascii="Calibri" w:eastAsia="Calibri" w:hAnsi="Calibri" w:cs="Arial" w:hint="cs"/>
          <w:b/>
          <w:bCs/>
          <w:color w:val="0D0D0D" w:themeColor="text1" w:themeTint="F2"/>
          <w:rtl/>
        </w:rPr>
        <w:t>ــ</w:t>
      </w:r>
      <w:r w:rsidRPr="00876C65">
        <w:rPr>
          <w:rFonts w:ascii="Calibri" w:eastAsia="Calibri" w:hAnsi="Calibri" w:cs="Arial"/>
          <w:b/>
          <w:bCs/>
          <w:color w:val="0D0D0D" w:themeColor="text1" w:themeTint="F2"/>
          <w:rtl/>
        </w:rPr>
        <w:t>ي</w:t>
      </w:r>
      <w:r w:rsidR="00084090" w:rsidRPr="00876C65">
        <w:rPr>
          <w:rFonts w:ascii="Calibri" w:eastAsia="Calibri" w:hAnsi="Calibri" w:cs="Arial" w:hint="cs"/>
          <w:b/>
          <w:bCs/>
          <w:color w:val="0D0D0D" w:themeColor="text1" w:themeTint="F2"/>
          <w:rtl/>
        </w:rPr>
        <w:t>ـــ</w:t>
      </w:r>
      <w:r w:rsidRPr="00876C65">
        <w:rPr>
          <w:rFonts w:ascii="Calibri" w:eastAsia="Calibri" w:hAnsi="Calibri" w:cs="Arial"/>
          <w:b/>
          <w:bCs/>
          <w:color w:val="0D0D0D" w:themeColor="text1" w:themeTint="F2"/>
          <w:rtl/>
        </w:rPr>
        <w:t>ن</w:t>
      </w:r>
      <w:r w:rsidR="00084090" w:rsidRPr="00876C65">
        <w:rPr>
          <w:rFonts w:ascii="Calibri" w:eastAsia="Calibri" w:hAnsi="Calibri" w:cs="Arial" w:hint="cs"/>
          <w:b/>
          <w:bCs/>
          <w:color w:val="0D0D0D" w:themeColor="text1" w:themeTint="F2"/>
          <w:rtl/>
        </w:rPr>
        <w:t>ـــ</w:t>
      </w:r>
      <w:r w:rsidRPr="00876C65">
        <w:rPr>
          <w:rFonts w:ascii="Calibri" w:eastAsia="Calibri" w:hAnsi="Calibri" w:cs="Arial"/>
          <w:b/>
          <w:bCs/>
          <w:color w:val="0D0D0D" w:themeColor="text1" w:themeTint="F2"/>
          <w:rtl/>
        </w:rPr>
        <w:t xml:space="preserve">ة </w:t>
      </w:r>
      <w:r w:rsidRPr="00876C65">
        <w:rPr>
          <w:rFonts w:ascii="Calibri" w:eastAsia="Calibri" w:hAnsi="Calibri" w:cs="Arial" w:hint="cs"/>
          <w:b/>
          <w:bCs/>
          <w:color w:val="0D0D0D" w:themeColor="text1" w:themeTint="F2"/>
          <w:rtl/>
        </w:rPr>
        <w:t>ال</w:t>
      </w:r>
      <w:r w:rsidR="00084090" w:rsidRPr="00876C65">
        <w:rPr>
          <w:rFonts w:ascii="Calibri" w:eastAsia="Calibri" w:hAnsi="Calibri" w:cs="Arial" w:hint="cs"/>
          <w:b/>
          <w:bCs/>
          <w:color w:val="0D0D0D" w:themeColor="text1" w:themeTint="F2"/>
          <w:rtl/>
        </w:rPr>
        <w:t>ــــ</w:t>
      </w:r>
      <w:r w:rsidRPr="00876C65">
        <w:rPr>
          <w:rFonts w:ascii="Calibri" w:eastAsia="Calibri" w:hAnsi="Calibri" w:cs="Arial" w:hint="cs"/>
          <w:b/>
          <w:bCs/>
          <w:color w:val="0D0D0D" w:themeColor="text1" w:themeTint="F2"/>
          <w:rtl/>
        </w:rPr>
        <w:t>دراس</w:t>
      </w:r>
      <w:r w:rsidR="00084090" w:rsidRPr="00876C65">
        <w:rPr>
          <w:rFonts w:ascii="Calibri" w:eastAsia="Calibri" w:hAnsi="Calibri" w:cs="Arial" w:hint="cs"/>
          <w:b/>
          <w:bCs/>
          <w:color w:val="0D0D0D" w:themeColor="text1" w:themeTint="F2"/>
          <w:rtl/>
        </w:rPr>
        <w:t>ــــ</w:t>
      </w:r>
      <w:r w:rsidRPr="00876C65">
        <w:rPr>
          <w:rFonts w:ascii="Calibri" w:eastAsia="Calibri" w:hAnsi="Calibri" w:cs="Arial" w:hint="cs"/>
          <w:b/>
          <w:bCs/>
          <w:color w:val="0D0D0D" w:themeColor="text1" w:themeTint="F2"/>
          <w:rtl/>
        </w:rPr>
        <w:t>ة:</w:t>
      </w:r>
      <w:bookmarkEnd w:id="39"/>
      <w:r w:rsidRPr="00876C65">
        <w:rPr>
          <w:rFonts w:ascii="Calibri" w:eastAsia="Calibri" w:hAnsi="Calibri" w:cs="Arial" w:hint="cs"/>
          <w:b/>
          <w:bCs/>
          <w:color w:val="0D0D0D" w:themeColor="text1" w:themeTint="F2"/>
          <w:rtl/>
        </w:rPr>
        <w:t xml:space="preserve"> </w:t>
      </w:r>
    </w:p>
    <w:p w14:paraId="5E78BA62" w14:textId="77777777" w:rsidR="005F055F" w:rsidRPr="00876C65" w:rsidRDefault="005F055F" w:rsidP="005F055F">
      <w:pPr>
        <w:spacing w:line="360" w:lineRule="auto"/>
        <w:jc w:val="both"/>
        <w:rPr>
          <w:rFonts w:asciiTheme="minorBidi" w:eastAsia="Calibri" w:hAnsiTheme="minorBidi"/>
          <w:sz w:val="28"/>
          <w:szCs w:val="28"/>
          <w:rtl/>
        </w:rPr>
      </w:pPr>
      <w:r w:rsidRPr="00876C65">
        <w:rPr>
          <w:rFonts w:asciiTheme="minorBidi" w:eastAsia="Calibri" w:hAnsiTheme="minorBidi"/>
          <w:sz w:val="28"/>
          <w:szCs w:val="28"/>
          <w:rtl/>
        </w:rPr>
        <w:t>تعتبر عينة الدراسة جزءًا حيويًا من أي بحث علمي، وهي تمثل شريحة من المجتمع الذي يتم دراسته. توصيف العينة بشكل دقيق يساعد في تقييم مدى تمثيلية النتائج وعمومتها. وسنستعرض العناصر الأساسية التي يجب تضمينها في توصيف عينة الدراسة.</w:t>
      </w:r>
    </w:p>
    <w:p w14:paraId="58933152" w14:textId="77777777" w:rsidR="005F055F" w:rsidRPr="00876C65" w:rsidRDefault="005F055F" w:rsidP="0004074A">
      <w:pPr>
        <w:pStyle w:val="a6"/>
        <w:numPr>
          <w:ilvl w:val="0"/>
          <w:numId w:val="32"/>
        </w:numPr>
        <w:spacing w:line="360" w:lineRule="auto"/>
        <w:ind w:left="281"/>
        <w:jc w:val="both"/>
        <w:rPr>
          <w:rFonts w:asciiTheme="minorBidi" w:eastAsia="Calibri" w:hAnsiTheme="minorBidi"/>
          <w:sz w:val="28"/>
          <w:szCs w:val="28"/>
        </w:rPr>
      </w:pPr>
      <w:r w:rsidRPr="00876C65">
        <w:rPr>
          <w:rFonts w:asciiTheme="minorBidi" w:eastAsia="Calibri" w:hAnsiTheme="minorBidi"/>
          <w:sz w:val="28"/>
          <w:szCs w:val="28"/>
          <w:rtl/>
        </w:rPr>
        <w:t>تم توزيع مفردات عينة الدراسة وفقاً (للجنس _ الفئة العمرية _ الدخل الشهري _ المستوى التعليمي).</w:t>
      </w:r>
    </w:p>
    <w:p w14:paraId="21D7E9F6" w14:textId="77777777" w:rsidR="005F055F" w:rsidRPr="00876C65" w:rsidRDefault="005F055F" w:rsidP="0004074A">
      <w:pPr>
        <w:pStyle w:val="a6"/>
        <w:numPr>
          <w:ilvl w:val="0"/>
          <w:numId w:val="32"/>
        </w:numPr>
        <w:spacing w:line="360" w:lineRule="auto"/>
        <w:ind w:left="281"/>
        <w:jc w:val="both"/>
        <w:rPr>
          <w:rFonts w:asciiTheme="minorBidi" w:eastAsia="Calibri" w:hAnsiTheme="minorBidi"/>
          <w:sz w:val="28"/>
          <w:szCs w:val="28"/>
        </w:rPr>
      </w:pPr>
      <w:r w:rsidRPr="00876C65">
        <w:rPr>
          <w:rFonts w:asciiTheme="minorBidi" w:eastAsia="Calibri" w:hAnsiTheme="minorBidi"/>
          <w:sz w:val="28"/>
          <w:szCs w:val="28"/>
          <w:rtl/>
        </w:rPr>
        <w:t>تم حساب التكرارات والنسب المئوية لأفراد عينة الدراسة وتتمثل في المعلومات الديموغرافية والتي تشمل:</w:t>
      </w:r>
    </w:p>
    <w:p w14:paraId="73374DAB" w14:textId="77777777" w:rsidR="005F055F" w:rsidRPr="00876C65" w:rsidRDefault="005F055F" w:rsidP="0004074A">
      <w:pPr>
        <w:pStyle w:val="a6"/>
        <w:numPr>
          <w:ilvl w:val="0"/>
          <w:numId w:val="35"/>
        </w:numPr>
        <w:spacing w:line="360" w:lineRule="auto"/>
        <w:ind w:left="423"/>
        <w:jc w:val="both"/>
        <w:rPr>
          <w:rFonts w:asciiTheme="minorBidi" w:eastAsia="Calibri" w:hAnsiTheme="minorBidi"/>
          <w:sz w:val="28"/>
          <w:szCs w:val="28"/>
        </w:rPr>
      </w:pPr>
      <w:r w:rsidRPr="00876C65">
        <w:rPr>
          <w:rFonts w:asciiTheme="minorBidi" w:eastAsia="Calibri" w:hAnsiTheme="minorBidi"/>
          <w:sz w:val="28"/>
          <w:szCs w:val="28"/>
          <w:rtl/>
        </w:rPr>
        <w:t>الجنس يشمل (ذكر، أنثى).</w:t>
      </w:r>
    </w:p>
    <w:p w14:paraId="2BAB8804" w14:textId="77777777" w:rsidR="005F055F" w:rsidRPr="00876C65" w:rsidRDefault="005F055F" w:rsidP="0004074A">
      <w:pPr>
        <w:pStyle w:val="a6"/>
        <w:numPr>
          <w:ilvl w:val="0"/>
          <w:numId w:val="35"/>
        </w:numPr>
        <w:spacing w:line="360" w:lineRule="auto"/>
        <w:ind w:left="423"/>
        <w:jc w:val="both"/>
        <w:rPr>
          <w:rFonts w:asciiTheme="minorBidi" w:eastAsia="Calibri" w:hAnsiTheme="minorBidi"/>
          <w:sz w:val="28"/>
          <w:szCs w:val="28"/>
        </w:rPr>
      </w:pPr>
      <w:r w:rsidRPr="00876C65">
        <w:rPr>
          <w:rFonts w:asciiTheme="minorBidi" w:eastAsia="Calibri" w:hAnsiTheme="minorBidi"/>
          <w:sz w:val="28"/>
          <w:szCs w:val="28"/>
          <w:rtl/>
        </w:rPr>
        <w:t>الفئة العمرية تشمل (أقل من 18 سنة _ من 18 إلى 24 سنة _ من 25 إلى 43 سنة _ من 35 إلى 40 سنة).</w:t>
      </w:r>
    </w:p>
    <w:p w14:paraId="6E8DD4B2" w14:textId="2248E3A9" w:rsidR="005F055F" w:rsidRPr="00876C65" w:rsidRDefault="005F055F" w:rsidP="0004074A">
      <w:pPr>
        <w:pStyle w:val="a6"/>
        <w:numPr>
          <w:ilvl w:val="0"/>
          <w:numId w:val="35"/>
        </w:numPr>
        <w:spacing w:line="360" w:lineRule="auto"/>
        <w:ind w:left="423"/>
        <w:jc w:val="both"/>
        <w:rPr>
          <w:rFonts w:asciiTheme="minorBidi" w:eastAsia="Calibri" w:hAnsiTheme="minorBidi"/>
          <w:sz w:val="28"/>
          <w:szCs w:val="28"/>
        </w:rPr>
      </w:pPr>
      <w:r w:rsidRPr="00876C65">
        <w:rPr>
          <w:rFonts w:asciiTheme="minorBidi" w:eastAsia="Calibri" w:hAnsiTheme="minorBidi"/>
          <w:sz w:val="28"/>
          <w:szCs w:val="28"/>
          <w:rtl/>
        </w:rPr>
        <w:t xml:space="preserve">الدخل الشهري تشمل </w:t>
      </w:r>
      <w:r w:rsidR="00766F3C" w:rsidRPr="00876C65">
        <w:rPr>
          <w:rFonts w:asciiTheme="minorBidi" w:eastAsia="Calibri" w:hAnsiTheme="minorBidi"/>
          <w:sz w:val="28"/>
          <w:szCs w:val="28"/>
          <w:rtl/>
        </w:rPr>
        <w:t>(أقل</w:t>
      </w:r>
      <w:r w:rsidRPr="00876C65">
        <w:rPr>
          <w:rFonts w:asciiTheme="minorBidi" w:eastAsia="Calibri" w:hAnsiTheme="minorBidi"/>
          <w:sz w:val="28"/>
          <w:szCs w:val="28"/>
          <w:rtl/>
        </w:rPr>
        <w:t xml:space="preserve"> </w:t>
      </w:r>
      <w:r w:rsidR="00766F3C" w:rsidRPr="00876C65">
        <w:rPr>
          <w:rFonts w:asciiTheme="minorBidi" w:eastAsia="Calibri" w:hAnsiTheme="minorBidi"/>
          <w:sz w:val="28"/>
          <w:szCs w:val="28"/>
          <w:rtl/>
        </w:rPr>
        <w:t xml:space="preserve">من </w:t>
      </w:r>
      <w:r w:rsidR="00766F3C" w:rsidRPr="00876C65">
        <w:rPr>
          <w:rFonts w:asciiTheme="minorBidi" w:eastAsia="Calibri" w:hAnsiTheme="minorBidi"/>
          <w:sz w:val="28"/>
          <w:szCs w:val="28"/>
        </w:rPr>
        <w:t>3.000</w:t>
      </w:r>
      <w:r w:rsidRPr="00876C65">
        <w:rPr>
          <w:rFonts w:asciiTheme="minorBidi" w:eastAsia="Calibri" w:hAnsiTheme="minorBidi"/>
          <w:sz w:val="28"/>
          <w:szCs w:val="28"/>
        </w:rPr>
        <w:t xml:space="preserve"> </w:t>
      </w:r>
      <w:r w:rsidRPr="00876C65">
        <w:rPr>
          <w:rFonts w:asciiTheme="minorBidi" w:eastAsia="Calibri" w:hAnsiTheme="minorBidi"/>
          <w:sz w:val="28"/>
          <w:szCs w:val="28"/>
          <w:rtl/>
        </w:rPr>
        <w:t xml:space="preserve">ريال _ من </w:t>
      </w:r>
      <w:r w:rsidRPr="00876C65">
        <w:rPr>
          <w:rFonts w:asciiTheme="minorBidi" w:eastAsia="Calibri" w:hAnsiTheme="minorBidi"/>
          <w:sz w:val="28"/>
          <w:szCs w:val="28"/>
        </w:rPr>
        <w:t>3.000</w:t>
      </w:r>
      <w:r w:rsidRPr="00876C65">
        <w:rPr>
          <w:rFonts w:asciiTheme="minorBidi" w:eastAsia="Calibri" w:hAnsiTheme="minorBidi"/>
          <w:sz w:val="28"/>
          <w:szCs w:val="28"/>
          <w:rtl/>
        </w:rPr>
        <w:t xml:space="preserve"> إلى </w:t>
      </w:r>
      <w:r w:rsidRPr="00876C65">
        <w:rPr>
          <w:rFonts w:asciiTheme="minorBidi" w:eastAsia="Calibri" w:hAnsiTheme="minorBidi"/>
          <w:sz w:val="28"/>
          <w:szCs w:val="28"/>
        </w:rPr>
        <w:t>5.000</w:t>
      </w:r>
      <w:r w:rsidRPr="00876C65">
        <w:rPr>
          <w:rFonts w:asciiTheme="minorBidi" w:eastAsia="Calibri" w:hAnsiTheme="minorBidi"/>
          <w:sz w:val="28"/>
          <w:szCs w:val="28"/>
          <w:rtl/>
        </w:rPr>
        <w:t xml:space="preserve"> ريال _ من </w:t>
      </w:r>
      <w:r w:rsidRPr="00876C65">
        <w:rPr>
          <w:rFonts w:asciiTheme="minorBidi" w:eastAsia="Calibri" w:hAnsiTheme="minorBidi"/>
          <w:sz w:val="28"/>
          <w:szCs w:val="28"/>
        </w:rPr>
        <w:t>5.000</w:t>
      </w:r>
      <w:r w:rsidRPr="00876C65">
        <w:rPr>
          <w:rFonts w:asciiTheme="minorBidi" w:eastAsia="Calibri" w:hAnsiTheme="minorBidi"/>
          <w:sz w:val="28"/>
          <w:szCs w:val="28"/>
          <w:rtl/>
        </w:rPr>
        <w:t xml:space="preserve"> إلى </w:t>
      </w:r>
      <w:r w:rsidRPr="00876C65">
        <w:rPr>
          <w:rFonts w:asciiTheme="minorBidi" w:eastAsia="Calibri" w:hAnsiTheme="minorBidi"/>
          <w:sz w:val="28"/>
          <w:szCs w:val="28"/>
        </w:rPr>
        <w:t>8.000</w:t>
      </w:r>
      <w:r w:rsidRPr="00876C65">
        <w:rPr>
          <w:rFonts w:asciiTheme="minorBidi" w:eastAsia="Calibri" w:hAnsiTheme="minorBidi"/>
          <w:sz w:val="28"/>
          <w:szCs w:val="28"/>
          <w:rtl/>
        </w:rPr>
        <w:t xml:space="preserve"> ريال _ أكثر من</w:t>
      </w:r>
      <w:r w:rsidRPr="00876C65">
        <w:rPr>
          <w:rFonts w:asciiTheme="minorBidi" w:eastAsia="Calibri" w:hAnsiTheme="minorBidi"/>
          <w:sz w:val="28"/>
          <w:szCs w:val="28"/>
        </w:rPr>
        <w:t>8.000</w:t>
      </w:r>
      <w:r w:rsidRPr="00876C65">
        <w:rPr>
          <w:rFonts w:asciiTheme="minorBidi" w:eastAsia="Calibri" w:hAnsiTheme="minorBidi"/>
          <w:sz w:val="28"/>
          <w:szCs w:val="28"/>
          <w:rtl/>
        </w:rPr>
        <w:t>).</w:t>
      </w:r>
    </w:p>
    <w:p w14:paraId="4C49C052" w14:textId="2C929EEC" w:rsidR="00CD47C1" w:rsidRPr="00876C65" w:rsidRDefault="005F055F" w:rsidP="0004074A">
      <w:pPr>
        <w:pStyle w:val="a6"/>
        <w:numPr>
          <w:ilvl w:val="0"/>
          <w:numId w:val="35"/>
        </w:numPr>
        <w:spacing w:line="360" w:lineRule="auto"/>
        <w:ind w:left="423"/>
        <w:jc w:val="both"/>
        <w:rPr>
          <w:rFonts w:asciiTheme="minorBidi" w:eastAsia="Calibri" w:hAnsiTheme="minorBidi"/>
          <w:sz w:val="28"/>
          <w:szCs w:val="28"/>
        </w:rPr>
      </w:pPr>
      <w:r w:rsidRPr="00876C65">
        <w:rPr>
          <w:rFonts w:asciiTheme="minorBidi" w:eastAsia="Calibri" w:hAnsiTheme="minorBidi"/>
          <w:sz w:val="28"/>
          <w:szCs w:val="28"/>
          <w:rtl/>
        </w:rPr>
        <w:t>المهنة يشمل (طالب _ موظف _ عاطل عن العمل _ أخرى).</w:t>
      </w:r>
    </w:p>
    <w:p w14:paraId="6175B453" w14:textId="77777777" w:rsidR="00C545A7" w:rsidRDefault="00C545A7" w:rsidP="00C545A7">
      <w:pPr>
        <w:spacing w:line="360" w:lineRule="auto"/>
        <w:jc w:val="both"/>
        <w:rPr>
          <w:rFonts w:ascii="Calibri" w:eastAsia="Calibri" w:hAnsi="Calibri" w:cs="Arial"/>
          <w:sz w:val="24"/>
          <w:szCs w:val="24"/>
          <w:rtl/>
        </w:rPr>
      </w:pPr>
    </w:p>
    <w:p w14:paraId="4F33687D" w14:textId="77777777" w:rsidR="00101C03" w:rsidRDefault="00101C03" w:rsidP="00C545A7">
      <w:pPr>
        <w:spacing w:line="360" w:lineRule="auto"/>
        <w:jc w:val="both"/>
        <w:rPr>
          <w:rFonts w:ascii="Calibri" w:eastAsia="Calibri" w:hAnsi="Calibri" w:cs="Arial"/>
          <w:sz w:val="24"/>
          <w:szCs w:val="24"/>
          <w:rtl/>
        </w:rPr>
      </w:pPr>
    </w:p>
    <w:p w14:paraId="7E2F22BA" w14:textId="041FB36F" w:rsidR="00C545A7" w:rsidRPr="00C545A7" w:rsidRDefault="006C6E03" w:rsidP="00C545A7">
      <w:pPr>
        <w:spacing w:line="360" w:lineRule="auto"/>
        <w:jc w:val="both"/>
        <w:rPr>
          <w:rFonts w:ascii="Calibri" w:eastAsia="Calibri" w:hAnsi="Calibri" w:cs="Arial"/>
          <w:sz w:val="24"/>
          <w:szCs w:val="24"/>
        </w:rPr>
      </w:pPr>
      <w:r>
        <w:rPr>
          <w:rFonts w:asciiTheme="minorBidi" w:hAnsiTheme="minorBidi"/>
          <w:noProof/>
          <w:sz w:val="24"/>
          <w:szCs w:val="24"/>
          <w:rtl/>
          <w:lang w:val="ar-SA"/>
        </w:rPr>
        <w:lastRenderedPageBreak/>
        <mc:AlternateContent>
          <mc:Choice Requires="wps">
            <w:drawing>
              <wp:anchor distT="0" distB="0" distL="114300" distR="114300" simplePos="0" relativeHeight="251664384" behindDoc="0" locked="0" layoutInCell="1" allowOverlap="1" wp14:anchorId="3E9AF26F" wp14:editId="499BDCC8">
                <wp:simplePos x="0" y="0"/>
                <wp:positionH relativeFrom="column">
                  <wp:posOffset>652871</wp:posOffset>
                </wp:positionH>
                <wp:positionV relativeFrom="paragraph">
                  <wp:posOffset>-363</wp:posOffset>
                </wp:positionV>
                <wp:extent cx="2982686" cy="402771"/>
                <wp:effectExtent l="0" t="0" r="0" b="0"/>
                <wp:wrapNone/>
                <wp:docPr id="1926251949" name="مربع نص 29"/>
                <wp:cNvGraphicFramePr/>
                <a:graphic xmlns:a="http://schemas.openxmlformats.org/drawingml/2006/main">
                  <a:graphicData uri="http://schemas.microsoft.com/office/word/2010/wordprocessingShape">
                    <wps:wsp>
                      <wps:cNvSpPr txBox="1"/>
                      <wps:spPr>
                        <a:xfrm>
                          <a:off x="0" y="0"/>
                          <a:ext cx="2982686" cy="402771"/>
                        </a:xfrm>
                        <a:prstGeom prst="rect">
                          <a:avLst/>
                        </a:prstGeom>
                        <a:noFill/>
                        <a:ln w="6350">
                          <a:noFill/>
                        </a:ln>
                      </wps:spPr>
                      <wps:txbx>
                        <w:txbxContent>
                          <w:p w14:paraId="1D054140" w14:textId="1CA1254A" w:rsidR="006C6E03" w:rsidRPr="006C6E03" w:rsidRDefault="006C6E03" w:rsidP="006C6E03">
                            <w:pPr>
                              <w:rPr>
                                <w:b/>
                                <w:bCs/>
                                <w:sz w:val="24"/>
                                <w:szCs w:val="24"/>
                              </w:rPr>
                            </w:pPr>
                            <w:r w:rsidRPr="006C6E03">
                              <w:rPr>
                                <w:rFonts w:hint="cs"/>
                                <w:b/>
                                <w:bCs/>
                                <w:sz w:val="24"/>
                                <w:szCs w:val="24"/>
                                <w:rtl/>
                              </w:rPr>
                              <w:t xml:space="preserve">جدول رقم </w:t>
                            </w:r>
                            <w:r w:rsidR="004B1387">
                              <w:rPr>
                                <w:rFonts w:hint="cs"/>
                                <w:b/>
                                <w:bCs/>
                                <w:sz w:val="24"/>
                                <w:szCs w:val="24"/>
                                <w:rtl/>
                              </w:rPr>
                              <w:t>10</w:t>
                            </w:r>
                            <w:r w:rsidRPr="006C6E03">
                              <w:rPr>
                                <w:rFonts w:hint="cs"/>
                                <w:b/>
                                <w:bCs/>
                                <w:sz w:val="24"/>
                                <w:szCs w:val="24"/>
                                <w:rtl/>
                              </w:rPr>
                              <w:t xml:space="preserve">: توصيف عينة البحث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3E9AF26F" id="_x0000_s1041" type="#_x0000_t202" style="position:absolute;left:0;text-align:left;margin-left:51.4pt;margin-top:-.05pt;width:234.85pt;height:31.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" filled="f" stroked="f" strokeweight=".5pt">
                <v:textbox>
                  <w:txbxContent>
                    <w:p w14:paraId="1D054140" w14:textId="1CA1254A" w:rsidR="006C6E03" w:rsidRPr="006C6E03" w:rsidRDefault="006C6E03" w:rsidP="006C6E03">
                      <w:pPr>
                        <w:rPr>
                          <w:b/>
                          <w:bCs/>
                          <w:sz w:val="24"/>
                          <w:szCs w:val="24"/>
                        </w:rPr>
                      </w:pPr>
                      <w:r w:rsidRPr="006C6E03">
                        <w:rPr>
                          <w:rFonts w:hint="cs"/>
                          <w:b/>
                          <w:bCs/>
                          <w:sz w:val="24"/>
                          <w:szCs w:val="24"/>
                          <w:rtl/>
                        </w:rPr>
                        <w:t xml:space="preserve">جدول رقم </w:t>
                      </w:r>
                      <w:r w:rsidR="004B1387">
                        <w:rPr>
                          <w:rFonts w:hint="cs"/>
                          <w:b/>
                          <w:bCs/>
                          <w:sz w:val="24"/>
                          <w:szCs w:val="24"/>
                          <w:rtl/>
                        </w:rPr>
                        <w:t>10</w:t>
                      </w:r>
                      <w:r w:rsidRPr="006C6E03">
                        <w:rPr>
                          <w:rFonts w:hint="cs"/>
                          <w:b/>
                          <w:bCs/>
                          <w:sz w:val="24"/>
                          <w:szCs w:val="24"/>
                          <w:rtl/>
                        </w:rPr>
                        <w:t xml:space="preserve">: توصيف عينة البحث </w:t>
                      </w:r>
                    </w:p>
                  </w:txbxContent>
                </v:textbox>
              </v:shape>
            </w:pict>
          </mc:Fallback>
        </mc:AlternateContent>
      </w:r>
    </w:p>
    <w:tbl>
      <w:tblPr>
        <w:tblStyle w:val="af6"/>
        <w:bidiVisual/>
        <w:tblW w:w="0" w:type="auto"/>
        <w:tblInd w:w="-2" w:type="dxa"/>
        <w:tblLook w:val="04A0" w:firstRow="1" w:lastRow="0" w:firstColumn="1" w:lastColumn="0" w:noHBand="0" w:noVBand="1"/>
      </w:tblPr>
      <w:tblGrid>
        <w:gridCol w:w="2123"/>
        <w:gridCol w:w="2544"/>
        <w:gridCol w:w="1702"/>
        <w:gridCol w:w="2124"/>
      </w:tblGrid>
      <w:tr w:rsidR="00D44869" w14:paraId="6D4D536A" w14:textId="77777777" w:rsidTr="003D28AD">
        <w:tc>
          <w:tcPr>
            <w:tcW w:w="2123" w:type="dxa"/>
            <w:shd w:val="clear" w:color="auto" w:fill="D9E2F3" w:themeFill="accent1" w:themeFillTint="33"/>
            <w:vAlign w:val="center"/>
          </w:tcPr>
          <w:p w14:paraId="414D1544" w14:textId="52F82205" w:rsidR="00D44869" w:rsidRPr="00DD3EF0" w:rsidRDefault="00D44869" w:rsidP="003D28AD">
            <w:pPr>
              <w:spacing w:before="100" w:beforeAutospacing="1" w:after="100" w:afterAutospacing="1" w:line="360" w:lineRule="auto"/>
              <w:jc w:val="center"/>
              <w:rPr>
                <w:rFonts w:asciiTheme="minorBidi" w:eastAsia="Times New Roman" w:hAnsiTheme="minorBidi"/>
                <w:b/>
                <w:bCs/>
                <w:kern w:val="0"/>
                <w:sz w:val="24"/>
                <w:szCs w:val="24"/>
                <w:rtl/>
                <w14:ligatures w14:val="none"/>
              </w:rPr>
            </w:pPr>
            <w:r w:rsidRPr="00DD3EF0">
              <w:rPr>
                <w:rFonts w:asciiTheme="minorBidi" w:eastAsia="Times New Roman" w:hAnsiTheme="minorBidi" w:hint="cs"/>
                <w:b/>
                <w:bCs/>
                <w:kern w:val="0"/>
                <w:sz w:val="24"/>
                <w:szCs w:val="24"/>
                <w:rtl/>
                <w14:ligatures w14:val="none"/>
              </w:rPr>
              <w:t>المتغير</w:t>
            </w:r>
          </w:p>
        </w:tc>
        <w:tc>
          <w:tcPr>
            <w:tcW w:w="2544" w:type="dxa"/>
            <w:shd w:val="clear" w:color="auto" w:fill="D9E2F3" w:themeFill="accent1" w:themeFillTint="33"/>
          </w:tcPr>
          <w:p w14:paraId="4535B3B6" w14:textId="1F0E4463" w:rsidR="00D44869" w:rsidRPr="003D28AD" w:rsidRDefault="00D44869" w:rsidP="006F1965">
            <w:pPr>
              <w:spacing w:before="100" w:beforeAutospacing="1" w:after="100" w:afterAutospacing="1" w:line="360" w:lineRule="auto"/>
              <w:jc w:val="center"/>
              <w:rPr>
                <w:rFonts w:asciiTheme="minorBidi" w:eastAsia="Times New Roman" w:hAnsiTheme="minorBidi"/>
                <w:b/>
                <w:bCs/>
                <w:kern w:val="0"/>
                <w:sz w:val="24"/>
                <w:szCs w:val="24"/>
                <w:rtl/>
                <w14:ligatures w14:val="none"/>
              </w:rPr>
            </w:pPr>
            <w:r w:rsidRPr="003D28AD">
              <w:rPr>
                <w:rFonts w:asciiTheme="minorBidi" w:eastAsia="Times New Roman" w:hAnsiTheme="minorBidi" w:hint="cs"/>
                <w:b/>
                <w:bCs/>
                <w:kern w:val="0"/>
                <w:sz w:val="24"/>
                <w:szCs w:val="24"/>
                <w:rtl/>
                <w14:ligatures w14:val="none"/>
              </w:rPr>
              <w:t>فئات المتغير</w:t>
            </w:r>
          </w:p>
        </w:tc>
        <w:tc>
          <w:tcPr>
            <w:tcW w:w="1702" w:type="dxa"/>
            <w:shd w:val="clear" w:color="auto" w:fill="D9E2F3" w:themeFill="accent1" w:themeFillTint="33"/>
          </w:tcPr>
          <w:p w14:paraId="383C1712" w14:textId="22461358" w:rsidR="00D44869" w:rsidRPr="003D28AD" w:rsidRDefault="00524396" w:rsidP="006F1965">
            <w:pPr>
              <w:spacing w:before="100" w:beforeAutospacing="1" w:after="100" w:afterAutospacing="1" w:line="360" w:lineRule="auto"/>
              <w:jc w:val="center"/>
              <w:rPr>
                <w:rFonts w:asciiTheme="minorBidi" w:eastAsia="Times New Roman" w:hAnsiTheme="minorBidi"/>
                <w:b/>
                <w:bCs/>
                <w:kern w:val="0"/>
                <w:sz w:val="24"/>
                <w:szCs w:val="24"/>
                <w:rtl/>
                <w14:ligatures w14:val="none"/>
              </w:rPr>
            </w:pPr>
            <w:r w:rsidRPr="003D28AD">
              <w:rPr>
                <w:rFonts w:asciiTheme="minorBidi" w:eastAsia="Times New Roman" w:hAnsiTheme="minorBidi" w:hint="cs"/>
                <w:b/>
                <w:bCs/>
                <w:kern w:val="0"/>
                <w:sz w:val="24"/>
                <w:szCs w:val="24"/>
                <w:rtl/>
                <w14:ligatures w14:val="none"/>
              </w:rPr>
              <w:t>عدد الافراد</w:t>
            </w:r>
          </w:p>
        </w:tc>
        <w:tc>
          <w:tcPr>
            <w:tcW w:w="2124" w:type="dxa"/>
            <w:shd w:val="clear" w:color="auto" w:fill="D9E2F3" w:themeFill="accent1" w:themeFillTint="33"/>
          </w:tcPr>
          <w:p w14:paraId="744DF217" w14:textId="7560D618" w:rsidR="00D44869" w:rsidRPr="003D28AD" w:rsidRDefault="00524396" w:rsidP="006F1965">
            <w:pPr>
              <w:spacing w:before="100" w:beforeAutospacing="1" w:after="100" w:afterAutospacing="1" w:line="360" w:lineRule="auto"/>
              <w:jc w:val="center"/>
              <w:rPr>
                <w:rFonts w:asciiTheme="minorBidi" w:eastAsia="Times New Roman" w:hAnsiTheme="minorBidi"/>
                <w:b/>
                <w:bCs/>
                <w:kern w:val="0"/>
                <w:sz w:val="24"/>
                <w:szCs w:val="24"/>
                <w:rtl/>
                <w14:ligatures w14:val="none"/>
              </w:rPr>
            </w:pPr>
            <w:r w:rsidRPr="003D28AD">
              <w:rPr>
                <w:rFonts w:asciiTheme="minorBidi" w:eastAsia="Times New Roman" w:hAnsiTheme="minorBidi" w:hint="cs"/>
                <w:b/>
                <w:bCs/>
                <w:kern w:val="0"/>
                <w:sz w:val="24"/>
                <w:szCs w:val="24"/>
                <w:rtl/>
                <w14:ligatures w14:val="none"/>
              </w:rPr>
              <w:t>نسبة العينة الإجمالية</w:t>
            </w:r>
          </w:p>
        </w:tc>
      </w:tr>
      <w:tr w:rsidR="00524396" w14:paraId="1F56EE61" w14:textId="77777777" w:rsidTr="003D28AD">
        <w:tc>
          <w:tcPr>
            <w:tcW w:w="2123" w:type="dxa"/>
            <w:vMerge w:val="restart"/>
            <w:shd w:val="clear" w:color="auto" w:fill="D9E2F3" w:themeFill="accent1" w:themeFillTint="33"/>
            <w:vAlign w:val="center"/>
          </w:tcPr>
          <w:p w14:paraId="4A85FB79" w14:textId="1F0244FA" w:rsidR="00524396" w:rsidRPr="00DD3EF0" w:rsidRDefault="00524396" w:rsidP="003D28AD">
            <w:pPr>
              <w:spacing w:before="100" w:beforeAutospacing="1" w:after="100" w:afterAutospacing="1" w:line="360" w:lineRule="auto"/>
              <w:jc w:val="center"/>
              <w:rPr>
                <w:rFonts w:asciiTheme="minorBidi" w:eastAsia="Times New Roman" w:hAnsiTheme="minorBidi"/>
                <w:b/>
                <w:bCs/>
                <w:kern w:val="0"/>
                <w:sz w:val="24"/>
                <w:szCs w:val="24"/>
                <w:rtl/>
                <w14:ligatures w14:val="none"/>
              </w:rPr>
            </w:pPr>
            <w:r w:rsidRPr="00DD3EF0">
              <w:rPr>
                <w:rFonts w:asciiTheme="minorBidi" w:eastAsia="Times New Roman" w:hAnsiTheme="minorBidi" w:hint="cs"/>
                <w:b/>
                <w:bCs/>
                <w:kern w:val="0"/>
                <w:sz w:val="24"/>
                <w:szCs w:val="24"/>
                <w:rtl/>
                <w14:ligatures w14:val="none"/>
              </w:rPr>
              <w:t>الجنس</w:t>
            </w:r>
          </w:p>
        </w:tc>
        <w:tc>
          <w:tcPr>
            <w:tcW w:w="2544" w:type="dxa"/>
          </w:tcPr>
          <w:p w14:paraId="110D3570" w14:textId="016243BD" w:rsidR="00524396" w:rsidRPr="00DD3EF0" w:rsidRDefault="00524396" w:rsidP="006F1965">
            <w:pPr>
              <w:spacing w:before="100" w:beforeAutospacing="1" w:after="100" w:afterAutospacing="1" w:line="360" w:lineRule="auto"/>
              <w:jc w:val="center"/>
              <w:rPr>
                <w:rFonts w:asciiTheme="minorBidi" w:eastAsia="Times New Roman" w:hAnsiTheme="minorBidi"/>
                <w:kern w:val="0"/>
                <w:sz w:val="24"/>
                <w:szCs w:val="24"/>
                <w:rtl/>
                <w14:ligatures w14:val="none"/>
              </w:rPr>
            </w:pPr>
            <w:r w:rsidRPr="00DD3EF0">
              <w:rPr>
                <w:rFonts w:asciiTheme="minorBidi" w:eastAsia="Times New Roman" w:hAnsiTheme="minorBidi" w:hint="cs"/>
                <w:kern w:val="0"/>
                <w:sz w:val="24"/>
                <w:szCs w:val="24"/>
                <w:rtl/>
                <w14:ligatures w14:val="none"/>
              </w:rPr>
              <w:t>ذكر</w:t>
            </w:r>
          </w:p>
        </w:tc>
        <w:tc>
          <w:tcPr>
            <w:tcW w:w="1702" w:type="dxa"/>
          </w:tcPr>
          <w:p w14:paraId="42C7D36B" w14:textId="79440E96" w:rsidR="00524396" w:rsidRPr="00DD3EF0" w:rsidRDefault="006B4FA6" w:rsidP="001F1D54">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90</w:t>
            </w:r>
          </w:p>
        </w:tc>
        <w:tc>
          <w:tcPr>
            <w:tcW w:w="2124" w:type="dxa"/>
          </w:tcPr>
          <w:p w14:paraId="07067F86" w14:textId="5E61FCA9" w:rsidR="00524396" w:rsidRPr="00DD3EF0" w:rsidRDefault="006B4FA6" w:rsidP="001F1D54">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84.9%</w:t>
            </w:r>
          </w:p>
        </w:tc>
      </w:tr>
      <w:tr w:rsidR="00524396" w14:paraId="5BE24603" w14:textId="77777777" w:rsidTr="003D28AD">
        <w:tc>
          <w:tcPr>
            <w:tcW w:w="2123" w:type="dxa"/>
            <w:vMerge/>
            <w:shd w:val="clear" w:color="auto" w:fill="D9E2F3" w:themeFill="accent1" w:themeFillTint="33"/>
            <w:vAlign w:val="center"/>
          </w:tcPr>
          <w:p w14:paraId="6503C9A4" w14:textId="77777777" w:rsidR="00524396" w:rsidRPr="00DD3EF0" w:rsidRDefault="00524396" w:rsidP="003D28AD">
            <w:pPr>
              <w:spacing w:before="100" w:beforeAutospacing="1" w:after="100" w:afterAutospacing="1" w:line="360" w:lineRule="auto"/>
              <w:jc w:val="center"/>
              <w:rPr>
                <w:rFonts w:asciiTheme="minorBidi" w:eastAsia="Times New Roman" w:hAnsiTheme="minorBidi"/>
                <w:b/>
                <w:bCs/>
                <w:kern w:val="0"/>
                <w:sz w:val="24"/>
                <w:szCs w:val="24"/>
                <w:rtl/>
                <w14:ligatures w14:val="none"/>
              </w:rPr>
            </w:pPr>
          </w:p>
        </w:tc>
        <w:tc>
          <w:tcPr>
            <w:tcW w:w="2544" w:type="dxa"/>
          </w:tcPr>
          <w:p w14:paraId="5D5B8094" w14:textId="31CD5EDC" w:rsidR="00524396" w:rsidRPr="00DD3EF0" w:rsidRDefault="00524396" w:rsidP="006F1965">
            <w:pPr>
              <w:spacing w:before="100" w:beforeAutospacing="1" w:after="100" w:afterAutospacing="1" w:line="360" w:lineRule="auto"/>
              <w:jc w:val="center"/>
              <w:rPr>
                <w:rFonts w:asciiTheme="minorBidi" w:eastAsia="Times New Roman" w:hAnsiTheme="minorBidi"/>
                <w:kern w:val="0"/>
                <w:sz w:val="24"/>
                <w:szCs w:val="24"/>
                <w:rtl/>
                <w14:ligatures w14:val="none"/>
              </w:rPr>
            </w:pPr>
            <w:r w:rsidRPr="00DD3EF0">
              <w:rPr>
                <w:rFonts w:asciiTheme="minorBidi" w:eastAsia="Times New Roman" w:hAnsiTheme="minorBidi" w:hint="cs"/>
                <w:kern w:val="0"/>
                <w:sz w:val="24"/>
                <w:szCs w:val="24"/>
                <w:rtl/>
                <w14:ligatures w14:val="none"/>
              </w:rPr>
              <w:t>أنثى</w:t>
            </w:r>
          </w:p>
        </w:tc>
        <w:tc>
          <w:tcPr>
            <w:tcW w:w="1702" w:type="dxa"/>
          </w:tcPr>
          <w:p w14:paraId="1A608C1A" w14:textId="1E1A7A62" w:rsidR="00524396" w:rsidRPr="00DD3EF0" w:rsidRDefault="006B4FA6" w:rsidP="001F1D54">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16</w:t>
            </w:r>
          </w:p>
        </w:tc>
        <w:tc>
          <w:tcPr>
            <w:tcW w:w="2124" w:type="dxa"/>
          </w:tcPr>
          <w:p w14:paraId="04EB8F3A" w14:textId="4E84EF0E" w:rsidR="00524396" w:rsidRPr="00DD3EF0" w:rsidRDefault="001F1D54" w:rsidP="001F1D54">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15.1%</w:t>
            </w:r>
          </w:p>
        </w:tc>
      </w:tr>
      <w:tr w:rsidR="003D28AD" w14:paraId="40214044" w14:textId="77777777" w:rsidTr="003D28AD">
        <w:trPr>
          <w:trHeight w:val="263"/>
        </w:trPr>
        <w:tc>
          <w:tcPr>
            <w:tcW w:w="4667" w:type="dxa"/>
            <w:gridSpan w:val="2"/>
            <w:shd w:val="clear" w:color="auto" w:fill="D9E2F3" w:themeFill="accent1" w:themeFillTint="33"/>
          </w:tcPr>
          <w:p w14:paraId="496A6CA7" w14:textId="0538C7DF" w:rsidR="003D28AD" w:rsidRPr="003D28AD" w:rsidRDefault="003D28AD" w:rsidP="003D28AD">
            <w:pPr>
              <w:spacing w:before="100" w:beforeAutospacing="1" w:after="100" w:afterAutospacing="1" w:line="360" w:lineRule="auto"/>
              <w:jc w:val="center"/>
              <w:rPr>
                <w:rFonts w:asciiTheme="minorBidi" w:eastAsia="Times New Roman" w:hAnsiTheme="minorBidi"/>
                <w:b/>
                <w:bCs/>
                <w:kern w:val="0"/>
                <w:sz w:val="24"/>
                <w:szCs w:val="24"/>
                <w:rtl/>
                <w14:ligatures w14:val="none"/>
              </w:rPr>
            </w:pPr>
            <w:r w:rsidRPr="003D28AD">
              <w:rPr>
                <w:rFonts w:asciiTheme="minorBidi" w:eastAsia="Times New Roman" w:hAnsiTheme="minorBidi" w:hint="cs"/>
                <w:b/>
                <w:bCs/>
                <w:kern w:val="0"/>
                <w:sz w:val="24"/>
                <w:szCs w:val="24"/>
                <w:rtl/>
                <w14:ligatures w14:val="none"/>
              </w:rPr>
              <w:t>الإجمالي</w:t>
            </w:r>
          </w:p>
        </w:tc>
        <w:tc>
          <w:tcPr>
            <w:tcW w:w="1702" w:type="dxa"/>
            <w:shd w:val="clear" w:color="auto" w:fill="D9E2F3" w:themeFill="accent1" w:themeFillTint="33"/>
          </w:tcPr>
          <w:p w14:paraId="12D70DE6" w14:textId="76D3B6C4" w:rsidR="003D28AD" w:rsidRPr="003D28AD" w:rsidRDefault="003D28AD" w:rsidP="003D28AD">
            <w:pPr>
              <w:spacing w:before="100" w:beforeAutospacing="1" w:after="100" w:afterAutospacing="1" w:line="360" w:lineRule="auto"/>
              <w:jc w:val="center"/>
              <w:rPr>
                <w:rFonts w:asciiTheme="minorBidi" w:eastAsia="Times New Roman" w:hAnsiTheme="minorBidi"/>
                <w:b/>
                <w:bCs/>
                <w:kern w:val="0"/>
                <w:sz w:val="24"/>
                <w:szCs w:val="24"/>
                <w14:ligatures w14:val="none"/>
              </w:rPr>
            </w:pPr>
            <w:r w:rsidRPr="003D28AD">
              <w:rPr>
                <w:rFonts w:asciiTheme="minorBidi" w:eastAsia="Times New Roman" w:hAnsiTheme="minorBidi"/>
                <w:b/>
                <w:bCs/>
                <w:kern w:val="0"/>
                <w:sz w:val="24"/>
                <w:szCs w:val="24"/>
                <w14:ligatures w14:val="none"/>
              </w:rPr>
              <w:t>106</w:t>
            </w:r>
          </w:p>
        </w:tc>
        <w:tc>
          <w:tcPr>
            <w:tcW w:w="2124" w:type="dxa"/>
            <w:shd w:val="clear" w:color="auto" w:fill="D9E2F3" w:themeFill="accent1" w:themeFillTint="33"/>
          </w:tcPr>
          <w:p w14:paraId="5F3CF21E" w14:textId="331763C8" w:rsidR="003D28AD" w:rsidRPr="003D28AD" w:rsidRDefault="003D28AD" w:rsidP="003D28AD">
            <w:pPr>
              <w:spacing w:before="100" w:beforeAutospacing="1" w:after="100" w:afterAutospacing="1" w:line="360" w:lineRule="auto"/>
              <w:jc w:val="center"/>
              <w:rPr>
                <w:rFonts w:asciiTheme="minorBidi" w:eastAsia="Times New Roman" w:hAnsiTheme="minorBidi"/>
                <w:b/>
                <w:bCs/>
                <w:kern w:val="0"/>
                <w:sz w:val="24"/>
                <w:szCs w:val="24"/>
                <w14:ligatures w14:val="none"/>
              </w:rPr>
            </w:pPr>
            <w:r w:rsidRPr="003D28AD">
              <w:rPr>
                <w:rFonts w:asciiTheme="minorBidi" w:eastAsia="Times New Roman" w:hAnsiTheme="minorBidi"/>
                <w:b/>
                <w:bCs/>
                <w:kern w:val="0"/>
                <w:sz w:val="24"/>
                <w:szCs w:val="24"/>
                <w14:ligatures w14:val="none"/>
              </w:rPr>
              <w:t>100%</w:t>
            </w:r>
          </w:p>
        </w:tc>
      </w:tr>
      <w:tr w:rsidR="003D28AD" w14:paraId="1FC3BBD3" w14:textId="77777777" w:rsidTr="003D28AD">
        <w:tc>
          <w:tcPr>
            <w:tcW w:w="2123" w:type="dxa"/>
            <w:vMerge w:val="restart"/>
            <w:shd w:val="clear" w:color="auto" w:fill="D9E2F3" w:themeFill="accent1" w:themeFillTint="33"/>
            <w:vAlign w:val="center"/>
          </w:tcPr>
          <w:p w14:paraId="16D3B0C7" w14:textId="7FCAB853" w:rsidR="003D28AD" w:rsidRPr="00DD3EF0" w:rsidRDefault="003D28AD" w:rsidP="003D28AD">
            <w:pPr>
              <w:spacing w:before="100" w:beforeAutospacing="1" w:after="100" w:afterAutospacing="1" w:line="360" w:lineRule="auto"/>
              <w:jc w:val="center"/>
              <w:rPr>
                <w:rFonts w:asciiTheme="minorBidi" w:eastAsia="Times New Roman" w:hAnsiTheme="minorBidi"/>
                <w:b/>
                <w:bCs/>
                <w:kern w:val="0"/>
                <w:sz w:val="24"/>
                <w:szCs w:val="24"/>
                <w:rtl/>
                <w14:ligatures w14:val="none"/>
              </w:rPr>
            </w:pPr>
            <w:r w:rsidRPr="00DD3EF0">
              <w:rPr>
                <w:rFonts w:asciiTheme="minorBidi" w:eastAsia="Times New Roman" w:hAnsiTheme="minorBidi" w:hint="cs"/>
                <w:b/>
                <w:bCs/>
                <w:kern w:val="0"/>
                <w:sz w:val="24"/>
                <w:szCs w:val="24"/>
                <w:rtl/>
                <w14:ligatures w14:val="none"/>
              </w:rPr>
              <w:t>الفئة العمرية</w:t>
            </w:r>
          </w:p>
        </w:tc>
        <w:tc>
          <w:tcPr>
            <w:tcW w:w="2544" w:type="dxa"/>
          </w:tcPr>
          <w:p w14:paraId="52317FE2" w14:textId="72F2C34F"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rtl/>
                <w14:ligatures w14:val="none"/>
              </w:rPr>
            </w:pPr>
            <w:r w:rsidRPr="00DD3EF0">
              <w:rPr>
                <w:rFonts w:ascii="Calibri" w:eastAsia="Calibri" w:hAnsi="Calibri" w:cs="Arial" w:hint="cs"/>
                <w:sz w:val="24"/>
                <w:szCs w:val="24"/>
                <w:rtl/>
              </w:rPr>
              <w:t>أقل من 18 سنة</w:t>
            </w:r>
          </w:p>
        </w:tc>
        <w:tc>
          <w:tcPr>
            <w:tcW w:w="1702" w:type="dxa"/>
          </w:tcPr>
          <w:p w14:paraId="5003E6C7" w14:textId="2B3E6718"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3</w:t>
            </w:r>
          </w:p>
        </w:tc>
        <w:tc>
          <w:tcPr>
            <w:tcW w:w="2124" w:type="dxa"/>
          </w:tcPr>
          <w:p w14:paraId="40B94CCA" w14:textId="7A180AC3"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2.8%</w:t>
            </w:r>
          </w:p>
        </w:tc>
      </w:tr>
      <w:tr w:rsidR="003D28AD" w14:paraId="7FFE3C19" w14:textId="77777777" w:rsidTr="003D28AD">
        <w:tc>
          <w:tcPr>
            <w:tcW w:w="2123" w:type="dxa"/>
            <w:vMerge/>
            <w:shd w:val="clear" w:color="auto" w:fill="D9E2F3" w:themeFill="accent1" w:themeFillTint="33"/>
            <w:vAlign w:val="center"/>
          </w:tcPr>
          <w:p w14:paraId="33094A58" w14:textId="77777777" w:rsidR="003D28AD" w:rsidRPr="00DD3EF0" w:rsidRDefault="003D28AD" w:rsidP="003D28AD">
            <w:pPr>
              <w:spacing w:before="100" w:beforeAutospacing="1" w:after="100" w:afterAutospacing="1" w:line="360" w:lineRule="auto"/>
              <w:jc w:val="center"/>
              <w:rPr>
                <w:rFonts w:asciiTheme="minorBidi" w:eastAsia="Times New Roman" w:hAnsiTheme="minorBidi"/>
                <w:b/>
                <w:bCs/>
                <w:kern w:val="0"/>
                <w:sz w:val="24"/>
                <w:szCs w:val="24"/>
                <w:rtl/>
                <w14:ligatures w14:val="none"/>
              </w:rPr>
            </w:pPr>
          </w:p>
        </w:tc>
        <w:tc>
          <w:tcPr>
            <w:tcW w:w="2544" w:type="dxa"/>
          </w:tcPr>
          <w:p w14:paraId="0675F0C2" w14:textId="38840020"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rtl/>
                <w14:ligatures w14:val="none"/>
              </w:rPr>
            </w:pPr>
            <w:r w:rsidRPr="00DD3EF0">
              <w:rPr>
                <w:rFonts w:ascii="Calibri" w:eastAsia="Calibri" w:hAnsi="Calibri" w:cs="Arial" w:hint="cs"/>
                <w:sz w:val="24"/>
                <w:szCs w:val="24"/>
                <w:rtl/>
              </w:rPr>
              <w:t>من 18 إلى 24 سنة</w:t>
            </w:r>
          </w:p>
        </w:tc>
        <w:tc>
          <w:tcPr>
            <w:tcW w:w="1702" w:type="dxa"/>
          </w:tcPr>
          <w:p w14:paraId="75A1ED55" w14:textId="05349135"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42</w:t>
            </w:r>
          </w:p>
        </w:tc>
        <w:tc>
          <w:tcPr>
            <w:tcW w:w="2124" w:type="dxa"/>
          </w:tcPr>
          <w:p w14:paraId="601AD22F" w14:textId="5DD74121"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39.6%</w:t>
            </w:r>
          </w:p>
        </w:tc>
      </w:tr>
      <w:tr w:rsidR="003D28AD" w14:paraId="3126CD01" w14:textId="77777777" w:rsidTr="003D28AD">
        <w:tc>
          <w:tcPr>
            <w:tcW w:w="2123" w:type="dxa"/>
            <w:vMerge/>
            <w:shd w:val="clear" w:color="auto" w:fill="D9E2F3" w:themeFill="accent1" w:themeFillTint="33"/>
            <w:vAlign w:val="center"/>
          </w:tcPr>
          <w:p w14:paraId="2B7B87B6" w14:textId="77777777" w:rsidR="003D28AD" w:rsidRPr="00DD3EF0" w:rsidRDefault="003D28AD" w:rsidP="003D28AD">
            <w:pPr>
              <w:spacing w:before="100" w:beforeAutospacing="1" w:after="100" w:afterAutospacing="1" w:line="360" w:lineRule="auto"/>
              <w:jc w:val="center"/>
              <w:rPr>
                <w:rFonts w:asciiTheme="minorBidi" w:eastAsia="Times New Roman" w:hAnsiTheme="minorBidi"/>
                <w:b/>
                <w:bCs/>
                <w:kern w:val="0"/>
                <w:sz w:val="24"/>
                <w:szCs w:val="24"/>
                <w:rtl/>
                <w14:ligatures w14:val="none"/>
              </w:rPr>
            </w:pPr>
          </w:p>
        </w:tc>
        <w:tc>
          <w:tcPr>
            <w:tcW w:w="2544" w:type="dxa"/>
          </w:tcPr>
          <w:p w14:paraId="3D120E56" w14:textId="32511AB3" w:rsidR="003D28AD" w:rsidRPr="00DD3EF0" w:rsidRDefault="003D28AD" w:rsidP="003D28AD">
            <w:pPr>
              <w:spacing w:before="100" w:beforeAutospacing="1" w:after="100" w:afterAutospacing="1" w:line="360" w:lineRule="auto"/>
              <w:jc w:val="center"/>
              <w:rPr>
                <w:rFonts w:ascii="Calibri" w:eastAsia="Calibri" w:hAnsi="Calibri" w:cs="Arial"/>
                <w:sz w:val="24"/>
                <w:szCs w:val="24"/>
                <w:rtl/>
              </w:rPr>
            </w:pPr>
            <w:r w:rsidRPr="00DD3EF0">
              <w:rPr>
                <w:rFonts w:ascii="Calibri" w:eastAsia="Calibri" w:hAnsi="Calibri" w:cs="Arial" w:hint="cs"/>
                <w:sz w:val="24"/>
                <w:szCs w:val="24"/>
                <w:rtl/>
              </w:rPr>
              <w:t>من 25 إلى 43 سنة</w:t>
            </w:r>
          </w:p>
        </w:tc>
        <w:tc>
          <w:tcPr>
            <w:tcW w:w="1702" w:type="dxa"/>
          </w:tcPr>
          <w:p w14:paraId="78BCBC13" w14:textId="5A1EC420"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33</w:t>
            </w:r>
          </w:p>
        </w:tc>
        <w:tc>
          <w:tcPr>
            <w:tcW w:w="2124" w:type="dxa"/>
          </w:tcPr>
          <w:p w14:paraId="7B882600" w14:textId="6638D32D"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31.1%</w:t>
            </w:r>
          </w:p>
        </w:tc>
      </w:tr>
      <w:tr w:rsidR="003D28AD" w14:paraId="394BB403" w14:textId="77777777" w:rsidTr="003D28AD">
        <w:tc>
          <w:tcPr>
            <w:tcW w:w="2123" w:type="dxa"/>
            <w:vMerge/>
            <w:shd w:val="clear" w:color="auto" w:fill="D9E2F3" w:themeFill="accent1" w:themeFillTint="33"/>
            <w:vAlign w:val="center"/>
          </w:tcPr>
          <w:p w14:paraId="389374B5" w14:textId="77777777" w:rsidR="003D28AD" w:rsidRPr="00DD3EF0" w:rsidRDefault="003D28AD" w:rsidP="003D28AD">
            <w:pPr>
              <w:spacing w:before="100" w:beforeAutospacing="1" w:after="100" w:afterAutospacing="1" w:line="360" w:lineRule="auto"/>
              <w:jc w:val="center"/>
              <w:rPr>
                <w:rFonts w:asciiTheme="minorBidi" w:eastAsia="Times New Roman" w:hAnsiTheme="minorBidi"/>
                <w:b/>
                <w:bCs/>
                <w:kern w:val="0"/>
                <w:sz w:val="24"/>
                <w:szCs w:val="24"/>
                <w:rtl/>
                <w14:ligatures w14:val="none"/>
              </w:rPr>
            </w:pPr>
          </w:p>
        </w:tc>
        <w:tc>
          <w:tcPr>
            <w:tcW w:w="2544" w:type="dxa"/>
          </w:tcPr>
          <w:p w14:paraId="0BF11953" w14:textId="0A3C3C88" w:rsidR="003D28AD" w:rsidRPr="00DD3EF0" w:rsidRDefault="003D28AD" w:rsidP="003D28AD">
            <w:pPr>
              <w:spacing w:before="100" w:beforeAutospacing="1" w:after="100" w:afterAutospacing="1" w:line="360" w:lineRule="auto"/>
              <w:jc w:val="center"/>
              <w:rPr>
                <w:rFonts w:ascii="Calibri" w:eastAsia="Calibri" w:hAnsi="Calibri" w:cs="Arial"/>
                <w:sz w:val="24"/>
                <w:szCs w:val="24"/>
                <w:rtl/>
              </w:rPr>
            </w:pPr>
            <w:r w:rsidRPr="00DD3EF0">
              <w:rPr>
                <w:rFonts w:ascii="Calibri" w:eastAsia="Calibri" w:hAnsi="Calibri" w:cs="Arial" w:hint="cs"/>
                <w:sz w:val="24"/>
                <w:szCs w:val="24"/>
                <w:rtl/>
              </w:rPr>
              <w:t>من 35 إلى 40 سنة</w:t>
            </w:r>
          </w:p>
        </w:tc>
        <w:tc>
          <w:tcPr>
            <w:tcW w:w="1702" w:type="dxa"/>
          </w:tcPr>
          <w:p w14:paraId="3B654943" w14:textId="6D281409"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28</w:t>
            </w:r>
          </w:p>
        </w:tc>
        <w:tc>
          <w:tcPr>
            <w:tcW w:w="2124" w:type="dxa"/>
          </w:tcPr>
          <w:p w14:paraId="37B86D73" w14:textId="697DEF78"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26.4%</w:t>
            </w:r>
          </w:p>
        </w:tc>
      </w:tr>
      <w:tr w:rsidR="003D28AD" w14:paraId="51C2DD33" w14:textId="77777777" w:rsidTr="00382914">
        <w:tc>
          <w:tcPr>
            <w:tcW w:w="4667" w:type="dxa"/>
            <w:gridSpan w:val="2"/>
            <w:shd w:val="clear" w:color="auto" w:fill="D9E2F3" w:themeFill="accent1" w:themeFillTint="33"/>
            <w:vAlign w:val="center"/>
          </w:tcPr>
          <w:p w14:paraId="07AA9A12" w14:textId="1A0257BB"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rtl/>
                <w14:ligatures w14:val="none"/>
              </w:rPr>
            </w:pPr>
            <w:r w:rsidRPr="003D28AD">
              <w:rPr>
                <w:rFonts w:asciiTheme="minorBidi" w:eastAsia="Times New Roman" w:hAnsiTheme="minorBidi" w:hint="cs"/>
                <w:b/>
                <w:bCs/>
                <w:kern w:val="0"/>
                <w:sz w:val="24"/>
                <w:szCs w:val="24"/>
                <w:rtl/>
                <w14:ligatures w14:val="none"/>
              </w:rPr>
              <w:t>الإجمالي</w:t>
            </w:r>
          </w:p>
        </w:tc>
        <w:tc>
          <w:tcPr>
            <w:tcW w:w="1702" w:type="dxa"/>
            <w:shd w:val="clear" w:color="auto" w:fill="D9E2F3" w:themeFill="accent1" w:themeFillTint="33"/>
          </w:tcPr>
          <w:p w14:paraId="36E551B9" w14:textId="01896F18"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3D28AD">
              <w:rPr>
                <w:rFonts w:asciiTheme="minorBidi" w:eastAsia="Times New Roman" w:hAnsiTheme="minorBidi"/>
                <w:b/>
                <w:bCs/>
                <w:kern w:val="0"/>
                <w:sz w:val="24"/>
                <w:szCs w:val="24"/>
                <w14:ligatures w14:val="none"/>
              </w:rPr>
              <w:t>106</w:t>
            </w:r>
          </w:p>
        </w:tc>
        <w:tc>
          <w:tcPr>
            <w:tcW w:w="2124" w:type="dxa"/>
            <w:shd w:val="clear" w:color="auto" w:fill="D9E2F3" w:themeFill="accent1" w:themeFillTint="33"/>
          </w:tcPr>
          <w:p w14:paraId="167CEDFE" w14:textId="1077ABEF"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3D28AD">
              <w:rPr>
                <w:rFonts w:asciiTheme="minorBidi" w:eastAsia="Times New Roman" w:hAnsiTheme="minorBidi"/>
                <w:b/>
                <w:bCs/>
                <w:kern w:val="0"/>
                <w:sz w:val="24"/>
                <w:szCs w:val="24"/>
                <w14:ligatures w14:val="none"/>
              </w:rPr>
              <w:t>100%</w:t>
            </w:r>
          </w:p>
        </w:tc>
      </w:tr>
      <w:tr w:rsidR="003D28AD" w14:paraId="5B439808" w14:textId="77777777" w:rsidTr="003D28AD">
        <w:tc>
          <w:tcPr>
            <w:tcW w:w="2123" w:type="dxa"/>
            <w:vMerge w:val="restart"/>
            <w:shd w:val="clear" w:color="auto" w:fill="D9E2F3" w:themeFill="accent1" w:themeFillTint="33"/>
            <w:vAlign w:val="center"/>
          </w:tcPr>
          <w:p w14:paraId="5BC14439" w14:textId="3ADF3AE3" w:rsidR="003D28AD" w:rsidRPr="00DD3EF0" w:rsidRDefault="003D28AD" w:rsidP="003D28AD">
            <w:pPr>
              <w:spacing w:before="100" w:beforeAutospacing="1" w:after="100" w:afterAutospacing="1" w:line="360" w:lineRule="auto"/>
              <w:jc w:val="center"/>
              <w:rPr>
                <w:rFonts w:asciiTheme="minorBidi" w:eastAsia="Times New Roman" w:hAnsiTheme="minorBidi"/>
                <w:b/>
                <w:bCs/>
                <w:kern w:val="0"/>
                <w:sz w:val="24"/>
                <w:szCs w:val="24"/>
                <w:rtl/>
                <w14:ligatures w14:val="none"/>
              </w:rPr>
            </w:pPr>
            <w:r w:rsidRPr="00DD3EF0">
              <w:rPr>
                <w:rFonts w:asciiTheme="minorBidi" w:eastAsia="Times New Roman" w:hAnsiTheme="minorBidi" w:hint="cs"/>
                <w:b/>
                <w:bCs/>
                <w:kern w:val="0"/>
                <w:sz w:val="24"/>
                <w:szCs w:val="24"/>
                <w:rtl/>
                <w14:ligatures w14:val="none"/>
              </w:rPr>
              <w:t>الدخل الشهري</w:t>
            </w:r>
          </w:p>
        </w:tc>
        <w:tc>
          <w:tcPr>
            <w:tcW w:w="2544" w:type="dxa"/>
          </w:tcPr>
          <w:p w14:paraId="206330D3" w14:textId="1BDB9E72" w:rsidR="003D28AD" w:rsidRPr="00DD3EF0" w:rsidRDefault="003D28AD" w:rsidP="003D28AD">
            <w:pPr>
              <w:spacing w:before="100" w:beforeAutospacing="1" w:after="100" w:afterAutospacing="1" w:line="360" w:lineRule="auto"/>
              <w:jc w:val="both"/>
              <w:rPr>
                <w:rFonts w:ascii="Calibri" w:eastAsia="Calibri" w:hAnsi="Calibri" w:cs="Arial"/>
                <w:sz w:val="24"/>
                <w:szCs w:val="24"/>
                <w:rtl/>
              </w:rPr>
            </w:pPr>
            <w:r w:rsidRPr="00DD3EF0">
              <w:rPr>
                <w:rFonts w:ascii="Calibri" w:eastAsia="Calibri" w:hAnsi="Calibri" w:cs="Arial" w:hint="cs"/>
                <w:sz w:val="24"/>
                <w:szCs w:val="24"/>
                <w:rtl/>
              </w:rPr>
              <w:t xml:space="preserve">أقل من </w:t>
            </w:r>
            <w:r>
              <w:rPr>
                <w:rFonts w:ascii="Calibri" w:eastAsia="Calibri" w:hAnsi="Calibri" w:cs="Arial"/>
                <w:sz w:val="24"/>
                <w:szCs w:val="24"/>
              </w:rPr>
              <w:t xml:space="preserve">  </w:t>
            </w:r>
            <w:r w:rsidRPr="00DD3EF0">
              <w:rPr>
                <w:rFonts w:ascii="Calibri" w:eastAsia="Calibri" w:hAnsi="Calibri" w:cs="Arial"/>
                <w:sz w:val="24"/>
                <w:szCs w:val="24"/>
              </w:rPr>
              <w:t xml:space="preserve">3.000 </w:t>
            </w:r>
            <w:r w:rsidRPr="00DD3EF0">
              <w:rPr>
                <w:rFonts w:ascii="Calibri" w:eastAsia="Calibri" w:hAnsi="Calibri" w:cs="Arial" w:hint="cs"/>
                <w:sz w:val="24"/>
                <w:szCs w:val="24"/>
                <w:rtl/>
              </w:rPr>
              <w:t>ريال</w:t>
            </w:r>
          </w:p>
        </w:tc>
        <w:tc>
          <w:tcPr>
            <w:tcW w:w="1702" w:type="dxa"/>
          </w:tcPr>
          <w:p w14:paraId="1854DAA2" w14:textId="7495678C"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rtl/>
                <w14:ligatures w14:val="none"/>
              </w:rPr>
            </w:pPr>
            <w:r w:rsidRPr="00DD3EF0">
              <w:rPr>
                <w:rFonts w:asciiTheme="minorBidi" w:eastAsia="Times New Roman" w:hAnsiTheme="minorBidi"/>
                <w:kern w:val="0"/>
                <w:sz w:val="24"/>
                <w:szCs w:val="24"/>
                <w14:ligatures w14:val="none"/>
              </w:rPr>
              <w:t>72</w:t>
            </w:r>
          </w:p>
        </w:tc>
        <w:tc>
          <w:tcPr>
            <w:tcW w:w="2124" w:type="dxa"/>
          </w:tcPr>
          <w:p w14:paraId="0A543360" w14:textId="44825D35"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67.9%</w:t>
            </w:r>
          </w:p>
        </w:tc>
      </w:tr>
      <w:tr w:rsidR="003D28AD" w14:paraId="10FEFE4C" w14:textId="77777777" w:rsidTr="003D28AD">
        <w:tc>
          <w:tcPr>
            <w:tcW w:w="2123" w:type="dxa"/>
            <w:vMerge/>
            <w:shd w:val="clear" w:color="auto" w:fill="D9E2F3" w:themeFill="accent1" w:themeFillTint="33"/>
            <w:vAlign w:val="center"/>
          </w:tcPr>
          <w:p w14:paraId="3B550AEA" w14:textId="77777777" w:rsidR="003D28AD" w:rsidRPr="00DD3EF0" w:rsidRDefault="003D28AD" w:rsidP="003D28AD">
            <w:pPr>
              <w:spacing w:before="100" w:beforeAutospacing="1" w:after="100" w:afterAutospacing="1" w:line="360" w:lineRule="auto"/>
              <w:jc w:val="center"/>
              <w:rPr>
                <w:rFonts w:asciiTheme="minorBidi" w:eastAsia="Times New Roman" w:hAnsiTheme="minorBidi"/>
                <w:b/>
                <w:bCs/>
                <w:kern w:val="0"/>
                <w:sz w:val="24"/>
                <w:szCs w:val="24"/>
                <w:rtl/>
                <w14:ligatures w14:val="none"/>
              </w:rPr>
            </w:pPr>
          </w:p>
        </w:tc>
        <w:tc>
          <w:tcPr>
            <w:tcW w:w="2544" w:type="dxa"/>
          </w:tcPr>
          <w:p w14:paraId="489084D4" w14:textId="76FE679C" w:rsidR="003D28AD" w:rsidRPr="00DD3EF0" w:rsidRDefault="003D28AD" w:rsidP="003D28AD">
            <w:pPr>
              <w:spacing w:before="100" w:beforeAutospacing="1" w:after="100" w:afterAutospacing="1" w:line="360" w:lineRule="auto"/>
              <w:jc w:val="both"/>
              <w:rPr>
                <w:rFonts w:ascii="Calibri" w:eastAsia="Calibri" w:hAnsi="Calibri" w:cs="Arial"/>
                <w:sz w:val="24"/>
                <w:szCs w:val="24"/>
                <w:rtl/>
              </w:rPr>
            </w:pPr>
            <w:r w:rsidRPr="00DD3EF0">
              <w:rPr>
                <w:rFonts w:ascii="Calibri" w:eastAsia="Calibri" w:hAnsi="Calibri" w:cs="Arial" w:hint="cs"/>
                <w:sz w:val="24"/>
                <w:szCs w:val="24"/>
                <w:rtl/>
              </w:rPr>
              <w:t xml:space="preserve">من </w:t>
            </w:r>
            <w:r w:rsidRPr="00DD3EF0">
              <w:rPr>
                <w:rFonts w:ascii="Calibri" w:eastAsia="Calibri" w:hAnsi="Calibri" w:cs="Arial"/>
                <w:sz w:val="24"/>
                <w:szCs w:val="24"/>
              </w:rPr>
              <w:t>3.000</w:t>
            </w:r>
            <w:r w:rsidRPr="00DD3EF0">
              <w:rPr>
                <w:rFonts w:ascii="Calibri" w:eastAsia="Calibri" w:hAnsi="Calibri" w:cs="Arial" w:hint="cs"/>
                <w:sz w:val="24"/>
                <w:szCs w:val="24"/>
                <w:rtl/>
              </w:rPr>
              <w:t xml:space="preserve"> إلى </w:t>
            </w:r>
            <w:r w:rsidRPr="00DD3EF0">
              <w:rPr>
                <w:rFonts w:ascii="Calibri" w:eastAsia="Calibri" w:hAnsi="Calibri" w:cs="Arial"/>
                <w:sz w:val="24"/>
                <w:szCs w:val="24"/>
              </w:rPr>
              <w:t>5.000</w:t>
            </w:r>
            <w:r w:rsidRPr="00DD3EF0">
              <w:rPr>
                <w:rFonts w:ascii="Calibri" w:eastAsia="Calibri" w:hAnsi="Calibri" w:cs="Arial" w:hint="cs"/>
                <w:sz w:val="24"/>
                <w:szCs w:val="24"/>
                <w:rtl/>
              </w:rPr>
              <w:t xml:space="preserve"> ريال</w:t>
            </w:r>
          </w:p>
        </w:tc>
        <w:tc>
          <w:tcPr>
            <w:tcW w:w="1702" w:type="dxa"/>
          </w:tcPr>
          <w:p w14:paraId="6B44A057" w14:textId="0731DAE1"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11</w:t>
            </w:r>
          </w:p>
        </w:tc>
        <w:tc>
          <w:tcPr>
            <w:tcW w:w="2124" w:type="dxa"/>
          </w:tcPr>
          <w:p w14:paraId="42C815F4" w14:textId="6468F244"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10.4%</w:t>
            </w:r>
          </w:p>
        </w:tc>
      </w:tr>
      <w:tr w:rsidR="003D28AD" w14:paraId="2833EA58" w14:textId="77777777" w:rsidTr="003D28AD">
        <w:tc>
          <w:tcPr>
            <w:tcW w:w="2123" w:type="dxa"/>
            <w:vMerge/>
            <w:shd w:val="clear" w:color="auto" w:fill="D9E2F3" w:themeFill="accent1" w:themeFillTint="33"/>
            <w:vAlign w:val="center"/>
          </w:tcPr>
          <w:p w14:paraId="216E561E" w14:textId="77777777" w:rsidR="003D28AD" w:rsidRPr="00DD3EF0" w:rsidRDefault="003D28AD" w:rsidP="003D28AD">
            <w:pPr>
              <w:spacing w:before="100" w:beforeAutospacing="1" w:after="100" w:afterAutospacing="1" w:line="360" w:lineRule="auto"/>
              <w:jc w:val="center"/>
              <w:rPr>
                <w:rFonts w:asciiTheme="minorBidi" w:eastAsia="Times New Roman" w:hAnsiTheme="minorBidi"/>
                <w:b/>
                <w:bCs/>
                <w:kern w:val="0"/>
                <w:sz w:val="24"/>
                <w:szCs w:val="24"/>
                <w:rtl/>
                <w14:ligatures w14:val="none"/>
              </w:rPr>
            </w:pPr>
          </w:p>
        </w:tc>
        <w:tc>
          <w:tcPr>
            <w:tcW w:w="2544" w:type="dxa"/>
          </w:tcPr>
          <w:p w14:paraId="20EA92B2" w14:textId="5CED81E4" w:rsidR="003D28AD" w:rsidRPr="00DD3EF0" w:rsidRDefault="003D28AD" w:rsidP="003D28AD">
            <w:pPr>
              <w:spacing w:before="100" w:beforeAutospacing="1" w:after="100" w:afterAutospacing="1" w:line="360" w:lineRule="auto"/>
              <w:jc w:val="both"/>
              <w:rPr>
                <w:rFonts w:ascii="Calibri" w:eastAsia="Calibri" w:hAnsi="Calibri" w:cs="Arial"/>
                <w:sz w:val="24"/>
                <w:szCs w:val="24"/>
                <w:rtl/>
              </w:rPr>
            </w:pPr>
            <w:r w:rsidRPr="00DD3EF0">
              <w:rPr>
                <w:rFonts w:ascii="Calibri" w:eastAsia="Calibri" w:hAnsi="Calibri" w:cs="Arial" w:hint="cs"/>
                <w:sz w:val="24"/>
                <w:szCs w:val="24"/>
                <w:rtl/>
              </w:rPr>
              <w:t xml:space="preserve">من </w:t>
            </w:r>
            <w:r w:rsidRPr="00DD3EF0">
              <w:rPr>
                <w:rFonts w:ascii="Calibri" w:eastAsia="Calibri" w:hAnsi="Calibri" w:cs="Arial"/>
                <w:sz w:val="24"/>
                <w:szCs w:val="24"/>
              </w:rPr>
              <w:t>5.000</w:t>
            </w:r>
            <w:r w:rsidRPr="00DD3EF0">
              <w:rPr>
                <w:rFonts w:ascii="Calibri" w:eastAsia="Calibri" w:hAnsi="Calibri" w:cs="Arial" w:hint="cs"/>
                <w:sz w:val="24"/>
                <w:szCs w:val="24"/>
                <w:rtl/>
              </w:rPr>
              <w:t xml:space="preserve"> إلى </w:t>
            </w:r>
            <w:r w:rsidRPr="00DD3EF0">
              <w:rPr>
                <w:rFonts w:ascii="Calibri" w:eastAsia="Calibri" w:hAnsi="Calibri" w:cs="Arial"/>
                <w:sz w:val="24"/>
                <w:szCs w:val="24"/>
              </w:rPr>
              <w:t>8.000</w:t>
            </w:r>
            <w:r w:rsidRPr="00DD3EF0">
              <w:rPr>
                <w:rFonts w:ascii="Calibri" w:eastAsia="Calibri" w:hAnsi="Calibri" w:cs="Arial" w:hint="cs"/>
                <w:sz w:val="24"/>
                <w:szCs w:val="24"/>
                <w:rtl/>
              </w:rPr>
              <w:t xml:space="preserve"> ريال</w:t>
            </w:r>
          </w:p>
        </w:tc>
        <w:tc>
          <w:tcPr>
            <w:tcW w:w="1702" w:type="dxa"/>
          </w:tcPr>
          <w:p w14:paraId="620A6950" w14:textId="1EA69A4B"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8</w:t>
            </w:r>
          </w:p>
        </w:tc>
        <w:tc>
          <w:tcPr>
            <w:tcW w:w="2124" w:type="dxa"/>
          </w:tcPr>
          <w:p w14:paraId="44771A2C" w14:textId="2948847A"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7.5%</w:t>
            </w:r>
          </w:p>
        </w:tc>
      </w:tr>
      <w:tr w:rsidR="003D28AD" w14:paraId="7EFF06CC" w14:textId="77777777" w:rsidTr="003D28AD">
        <w:tc>
          <w:tcPr>
            <w:tcW w:w="2123" w:type="dxa"/>
            <w:vMerge/>
            <w:shd w:val="clear" w:color="auto" w:fill="D9E2F3" w:themeFill="accent1" w:themeFillTint="33"/>
            <w:vAlign w:val="center"/>
          </w:tcPr>
          <w:p w14:paraId="37DF905B" w14:textId="77777777" w:rsidR="003D28AD" w:rsidRPr="00DD3EF0" w:rsidRDefault="003D28AD" w:rsidP="003D28AD">
            <w:pPr>
              <w:spacing w:before="100" w:beforeAutospacing="1" w:after="100" w:afterAutospacing="1" w:line="360" w:lineRule="auto"/>
              <w:jc w:val="center"/>
              <w:rPr>
                <w:rFonts w:asciiTheme="minorBidi" w:eastAsia="Times New Roman" w:hAnsiTheme="minorBidi"/>
                <w:b/>
                <w:bCs/>
                <w:kern w:val="0"/>
                <w:sz w:val="24"/>
                <w:szCs w:val="24"/>
                <w:rtl/>
                <w14:ligatures w14:val="none"/>
              </w:rPr>
            </w:pPr>
          </w:p>
        </w:tc>
        <w:tc>
          <w:tcPr>
            <w:tcW w:w="2544" w:type="dxa"/>
          </w:tcPr>
          <w:p w14:paraId="16B1C508" w14:textId="3460AC17" w:rsidR="003D28AD" w:rsidRPr="00DD3EF0" w:rsidRDefault="003D28AD" w:rsidP="003D28AD">
            <w:pPr>
              <w:spacing w:before="100" w:beforeAutospacing="1" w:after="100" w:afterAutospacing="1" w:line="360" w:lineRule="auto"/>
              <w:jc w:val="both"/>
              <w:rPr>
                <w:rFonts w:ascii="Calibri" w:eastAsia="Calibri" w:hAnsi="Calibri" w:cs="Arial"/>
                <w:sz w:val="24"/>
                <w:szCs w:val="24"/>
                <w:rtl/>
              </w:rPr>
            </w:pPr>
            <w:r w:rsidRPr="00DD3EF0">
              <w:rPr>
                <w:rFonts w:ascii="Calibri" w:eastAsia="Calibri" w:hAnsi="Calibri" w:cs="Arial" w:hint="cs"/>
                <w:sz w:val="24"/>
                <w:szCs w:val="24"/>
                <w:rtl/>
              </w:rPr>
              <w:t>أكثر من</w:t>
            </w:r>
            <w:r w:rsidRPr="00DD3EF0">
              <w:rPr>
                <w:rFonts w:ascii="Calibri" w:eastAsia="Calibri" w:hAnsi="Calibri" w:cs="Arial"/>
                <w:sz w:val="24"/>
                <w:szCs w:val="24"/>
              </w:rPr>
              <w:t>8.000</w:t>
            </w:r>
          </w:p>
        </w:tc>
        <w:tc>
          <w:tcPr>
            <w:tcW w:w="1702" w:type="dxa"/>
          </w:tcPr>
          <w:p w14:paraId="3CE092CE" w14:textId="7B067651"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15</w:t>
            </w:r>
          </w:p>
        </w:tc>
        <w:tc>
          <w:tcPr>
            <w:tcW w:w="2124" w:type="dxa"/>
          </w:tcPr>
          <w:p w14:paraId="0E6CCCF2" w14:textId="268C61DA"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14.2%</w:t>
            </w:r>
          </w:p>
        </w:tc>
      </w:tr>
      <w:tr w:rsidR="003D28AD" w14:paraId="2D942DB2" w14:textId="77777777" w:rsidTr="000E2F10">
        <w:tc>
          <w:tcPr>
            <w:tcW w:w="4667" w:type="dxa"/>
            <w:gridSpan w:val="2"/>
            <w:shd w:val="clear" w:color="auto" w:fill="D9E2F3" w:themeFill="accent1" w:themeFillTint="33"/>
            <w:vAlign w:val="center"/>
          </w:tcPr>
          <w:p w14:paraId="1BB6CAB9" w14:textId="41011937" w:rsidR="003D28AD" w:rsidRPr="00DD3EF0" w:rsidRDefault="003D28AD" w:rsidP="003D28AD">
            <w:pPr>
              <w:spacing w:before="100" w:beforeAutospacing="1" w:after="100" w:afterAutospacing="1" w:line="360" w:lineRule="auto"/>
              <w:jc w:val="center"/>
              <w:rPr>
                <w:rFonts w:ascii="Calibri" w:eastAsia="Calibri" w:hAnsi="Calibri" w:cs="Arial"/>
                <w:sz w:val="24"/>
                <w:szCs w:val="24"/>
                <w:rtl/>
              </w:rPr>
            </w:pPr>
            <w:r w:rsidRPr="003D28AD">
              <w:rPr>
                <w:rFonts w:asciiTheme="minorBidi" w:eastAsia="Times New Roman" w:hAnsiTheme="minorBidi" w:hint="cs"/>
                <w:b/>
                <w:bCs/>
                <w:kern w:val="0"/>
                <w:sz w:val="24"/>
                <w:szCs w:val="24"/>
                <w:rtl/>
                <w14:ligatures w14:val="none"/>
              </w:rPr>
              <w:t>الإجمالي</w:t>
            </w:r>
          </w:p>
        </w:tc>
        <w:tc>
          <w:tcPr>
            <w:tcW w:w="1702" w:type="dxa"/>
            <w:shd w:val="clear" w:color="auto" w:fill="D9E2F3" w:themeFill="accent1" w:themeFillTint="33"/>
          </w:tcPr>
          <w:p w14:paraId="4E8BC8EA" w14:textId="7E252137"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3D28AD">
              <w:rPr>
                <w:rFonts w:asciiTheme="minorBidi" w:eastAsia="Times New Roman" w:hAnsiTheme="minorBidi"/>
                <w:b/>
                <w:bCs/>
                <w:kern w:val="0"/>
                <w:sz w:val="24"/>
                <w:szCs w:val="24"/>
                <w14:ligatures w14:val="none"/>
              </w:rPr>
              <w:t>106</w:t>
            </w:r>
          </w:p>
        </w:tc>
        <w:tc>
          <w:tcPr>
            <w:tcW w:w="2124" w:type="dxa"/>
            <w:shd w:val="clear" w:color="auto" w:fill="D9E2F3" w:themeFill="accent1" w:themeFillTint="33"/>
          </w:tcPr>
          <w:p w14:paraId="63A78B34" w14:textId="717829A6"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3D28AD">
              <w:rPr>
                <w:rFonts w:asciiTheme="minorBidi" w:eastAsia="Times New Roman" w:hAnsiTheme="minorBidi"/>
                <w:b/>
                <w:bCs/>
                <w:kern w:val="0"/>
                <w:sz w:val="24"/>
                <w:szCs w:val="24"/>
                <w14:ligatures w14:val="none"/>
              </w:rPr>
              <w:t>100%</w:t>
            </w:r>
          </w:p>
        </w:tc>
      </w:tr>
      <w:tr w:rsidR="003D28AD" w14:paraId="1CBD3FDB" w14:textId="77777777" w:rsidTr="003D28AD">
        <w:tc>
          <w:tcPr>
            <w:tcW w:w="2123" w:type="dxa"/>
            <w:vMerge w:val="restart"/>
            <w:shd w:val="clear" w:color="auto" w:fill="D9E2F3" w:themeFill="accent1" w:themeFillTint="33"/>
            <w:vAlign w:val="center"/>
          </w:tcPr>
          <w:p w14:paraId="0C7CBC77" w14:textId="6AE96574" w:rsidR="003D28AD" w:rsidRPr="00DD3EF0" w:rsidRDefault="003D28AD" w:rsidP="003D28AD">
            <w:pPr>
              <w:spacing w:before="100" w:beforeAutospacing="1" w:after="100" w:afterAutospacing="1" w:line="360" w:lineRule="auto"/>
              <w:jc w:val="center"/>
              <w:rPr>
                <w:rFonts w:asciiTheme="minorBidi" w:eastAsia="Times New Roman" w:hAnsiTheme="minorBidi"/>
                <w:b/>
                <w:bCs/>
                <w:kern w:val="0"/>
                <w:sz w:val="24"/>
                <w:szCs w:val="24"/>
                <w:rtl/>
                <w14:ligatures w14:val="none"/>
              </w:rPr>
            </w:pPr>
            <w:r w:rsidRPr="00DD3EF0">
              <w:rPr>
                <w:rFonts w:asciiTheme="minorBidi" w:eastAsia="Times New Roman" w:hAnsiTheme="minorBidi" w:hint="cs"/>
                <w:b/>
                <w:bCs/>
                <w:kern w:val="0"/>
                <w:sz w:val="24"/>
                <w:szCs w:val="24"/>
                <w:rtl/>
                <w14:ligatures w14:val="none"/>
              </w:rPr>
              <w:t>المهنة</w:t>
            </w:r>
          </w:p>
        </w:tc>
        <w:tc>
          <w:tcPr>
            <w:tcW w:w="2544" w:type="dxa"/>
          </w:tcPr>
          <w:p w14:paraId="2856E830" w14:textId="5C725953" w:rsidR="003D28AD" w:rsidRPr="00DD3EF0" w:rsidRDefault="003D28AD" w:rsidP="003D28AD">
            <w:pPr>
              <w:spacing w:before="100" w:beforeAutospacing="1" w:after="100" w:afterAutospacing="1" w:line="360" w:lineRule="auto"/>
              <w:jc w:val="both"/>
              <w:rPr>
                <w:rFonts w:ascii="Calibri" w:eastAsia="Calibri" w:hAnsi="Calibri" w:cs="Arial"/>
                <w:sz w:val="24"/>
                <w:szCs w:val="24"/>
                <w:rtl/>
              </w:rPr>
            </w:pPr>
            <w:r w:rsidRPr="00DD3EF0">
              <w:rPr>
                <w:rFonts w:ascii="Calibri" w:eastAsia="Calibri" w:hAnsi="Calibri" w:cs="Arial" w:hint="cs"/>
                <w:sz w:val="24"/>
                <w:szCs w:val="24"/>
                <w:rtl/>
              </w:rPr>
              <w:t xml:space="preserve">طالب </w:t>
            </w:r>
          </w:p>
        </w:tc>
        <w:tc>
          <w:tcPr>
            <w:tcW w:w="1702" w:type="dxa"/>
          </w:tcPr>
          <w:p w14:paraId="291653CE" w14:textId="44695DBB"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32</w:t>
            </w:r>
          </w:p>
        </w:tc>
        <w:tc>
          <w:tcPr>
            <w:tcW w:w="2124" w:type="dxa"/>
          </w:tcPr>
          <w:p w14:paraId="5899BB8F" w14:textId="71ED8172"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30.2%</w:t>
            </w:r>
          </w:p>
        </w:tc>
      </w:tr>
      <w:tr w:rsidR="003D28AD" w14:paraId="2C65A5B1" w14:textId="77777777" w:rsidTr="003D28AD">
        <w:tc>
          <w:tcPr>
            <w:tcW w:w="2123" w:type="dxa"/>
            <w:vMerge/>
            <w:shd w:val="clear" w:color="auto" w:fill="D9E2F3" w:themeFill="accent1" w:themeFillTint="33"/>
          </w:tcPr>
          <w:p w14:paraId="23478569" w14:textId="77777777" w:rsidR="003D28AD" w:rsidRDefault="003D28AD" w:rsidP="003D28AD">
            <w:pPr>
              <w:spacing w:before="100" w:beforeAutospacing="1" w:after="100" w:afterAutospacing="1" w:line="360" w:lineRule="auto"/>
              <w:jc w:val="both"/>
              <w:rPr>
                <w:rFonts w:asciiTheme="minorBidi" w:eastAsia="Times New Roman" w:hAnsiTheme="minorBidi"/>
                <w:kern w:val="0"/>
                <w:sz w:val="28"/>
                <w:szCs w:val="28"/>
                <w:rtl/>
                <w14:ligatures w14:val="none"/>
              </w:rPr>
            </w:pPr>
          </w:p>
        </w:tc>
        <w:tc>
          <w:tcPr>
            <w:tcW w:w="2544" w:type="dxa"/>
          </w:tcPr>
          <w:p w14:paraId="09D5C040" w14:textId="1C2908C6" w:rsidR="003D28AD" w:rsidRPr="00DD3EF0" w:rsidRDefault="003D28AD" w:rsidP="003D28AD">
            <w:pPr>
              <w:spacing w:before="100" w:beforeAutospacing="1" w:after="100" w:afterAutospacing="1" w:line="360" w:lineRule="auto"/>
              <w:jc w:val="both"/>
              <w:rPr>
                <w:rFonts w:ascii="Calibri" w:eastAsia="Calibri" w:hAnsi="Calibri" w:cs="Arial"/>
                <w:sz w:val="24"/>
                <w:szCs w:val="24"/>
                <w:rtl/>
              </w:rPr>
            </w:pPr>
            <w:r w:rsidRPr="00DD3EF0">
              <w:rPr>
                <w:rFonts w:ascii="Calibri" w:eastAsia="Calibri" w:hAnsi="Calibri" w:cs="Arial" w:hint="cs"/>
                <w:sz w:val="24"/>
                <w:szCs w:val="24"/>
                <w:rtl/>
              </w:rPr>
              <w:t xml:space="preserve">موظف </w:t>
            </w:r>
          </w:p>
        </w:tc>
        <w:tc>
          <w:tcPr>
            <w:tcW w:w="1702" w:type="dxa"/>
          </w:tcPr>
          <w:p w14:paraId="683D0614" w14:textId="72DC97B3"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28</w:t>
            </w:r>
          </w:p>
        </w:tc>
        <w:tc>
          <w:tcPr>
            <w:tcW w:w="2124" w:type="dxa"/>
          </w:tcPr>
          <w:p w14:paraId="081F1B44" w14:textId="4384C575"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26.4%</w:t>
            </w:r>
          </w:p>
        </w:tc>
      </w:tr>
      <w:tr w:rsidR="003D28AD" w14:paraId="61B0FCF7" w14:textId="77777777" w:rsidTr="003D28AD">
        <w:tc>
          <w:tcPr>
            <w:tcW w:w="2123" w:type="dxa"/>
            <w:vMerge/>
            <w:shd w:val="clear" w:color="auto" w:fill="D9E2F3" w:themeFill="accent1" w:themeFillTint="33"/>
          </w:tcPr>
          <w:p w14:paraId="3675936F" w14:textId="77777777" w:rsidR="003D28AD" w:rsidRDefault="003D28AD" w:rsidP="003D28AD">
            <w:pPr>
              <w:spacing w:before="100" w:beforeAutospacing="1" w:after="100" w:afterAutospacing="1" w:line="360" w:lineRule="auto"/>
              <w:jc w:val="both"/>
              <w:rPr>
                <w:rFonts w:asciiTheme="minorBidi" w:eastAsia="Times New Roman" w:hAnsiTheme="minorBidi"/>
                <w:kern w:val="0"/>
                <w:sz w:val="28"/>
                <w:szCs w:val="28"/>
                <w:rtl/>
                <w14:ligatures w14:val="none"/>
              </w:rPr>
            </w:pPr>
          </w:p>
        </w:tc>
        <w:tc>
          <w:tcPr>
            <w:tcW w:w="2544" w:type="dxa"/>
          </w:tcPr>
          <w:p w14:paraId="57A5CC16" w14:textId="17BE97D3" w:rsidR="003D28AD" w:rsidRPr="00DD3EF0" w:rsidRDefault="003D28AD" w:rsidP="003D28AD">
            <w:pPr>
              <w:spacing w:before="100" w:beforeAutospacing="1" w:after="100" w:afterAutospacing="1" w:line="360" w:lineRule="auto"/>
              <w:jc w:val="both"/>
              <w:rPr>
                <w:rFonts w:ascii="Calibri" w:eastAsia="Calibri" w:hAnsi="Calibri" w:cs="Arial"/>
                <w:sz w:val="24"/>
                <w:szCs w:val="24"/>
                <w:rtl/>
              </w:rPr>
            </w:pPr>
            <w:r w:rsidRPr="00DD3EF0">
              <w:rPr>
                <w:rFonts w:ascii="Calibri" w:eastAsia="Calibri" w:hAnsi="Calibri" w:cs="Arial" w:hint="cs"/>
                <w:sz w:val="24"/>
                <w:szCs w:val="24"/>
                <w:rtl/>
              </w:rPr>
              <w:t xml:space="preserve">عاطل عن العمل </w:t>
            </w:r>
          </w:p>
        </w:tc>
        <w:tc>
          <w:tcPr>
            <w:tcW w:w="1702" w:type="dxa"/>
          </w:tcPr>
          <w:p w14:paraId="0E933BC4" w14:textId="6005D4D1"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28</w:t>
            </w:r>
          </w:p>
        </w:tc>
        <w:tc>
          <w:tcPr>
            <w:tcW w:w="2124" w:type="dxa"/>
          </w:tcPr>
          <w:p w14:paraId="41688487" w14:textId="3621391B"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26.4%</w:t>
            </w:r>
          </w:p>
        </w:tc>
      </w:tr>
      <w:tr w:rsidR="003D28AD" w14:paraId="44DF981B" w14:textId="77777777" w:rsidTr="003D28AD">
        <w:tc>
          <w:tcPr>
            <w:tcW w:w="2123" w:type="dxa"/>
            <w:vMerge/>
            <w:shd w:val="clear" w:color="auto" w:fill="D9E2F3" w:themeFill="accent1" w:themeFillTint="33"/>
          </w:tcPr>
          <w:p w14:paraId="5DE58C56" w14:textId="77777777" w:rsidR="003D28AD" w:rsidRDefault="003D28AD" w:rsidP="003D28AD">
            <w:pPr>
              <w:spacing w:before="100" w:beforeAutospacing="1" w:after="100" w:afterAutospacing="1" w:line="360" w:lineRule="auto"/>
              <w:jc w:val="both"/>
              <w:rPr>
                <w:rFonts w:asciiTheme="minorBidi" w:eastAsia="Times New Roman" w:hAnsiTheme="minorBidi"/>
                <w:kern w:val="0"/>
                <w:sz w:val="28"/>
                <w:szCs w:val="28"/>
                <w:rtl/>
                <w14:ligatures w14:val="none"/>
              </w:rPr>
            </w:pPr>
          </w:p>
        </w:tc>
        <w:tc>
          <w:tcPr>
            <w:tcW w:w="2544" w:type="dxa"/>
          </w:tcPr>
          <w:p w14:paraId="4A459BB4" w14:textId="582E4E38" w:rsidR="003D28AD" w:rsidRPr="00DD3EF0" w:rsidRDefault="003D28AD" w:rsidP="003D28AD">
            <w:pPr>
              <w:spacing w:before="100" w:beforeAutospacing="1" w:after="100" w:afterAutospacing="1" w:line="360" w:lineRule="auto"/>
              <w:jc w:val="both"/>
              <w:rPr>
                <w:rFonts w:ascii="Calibri" w:eastAsia="Calibri" w:hAnsi="Calibri" w:cs="Arial"/>
                <w:sz w:val="24"/>
                <w:szCs w:val="24"/>
                <w:rtl/>
              </w:rPr>
            </w:pPr>
            <w:r w:rsidRPr="00DD3EF0">
              <w:rPr>
                <w:rFonts w:ascii="Calibri" w:eastAsia="Calibri" w:hAnsi="Calibri" w:cs="Arial" w:hint="cs"/>
                <w:sz w:val="24"/>
                <w:szCs w:val="24"/>
                <w:rtl/>
              </w:rPr>
              <w:t xml:space="preserve">أخرى </w:t>
            </w:r>
          </w:p>
        </w:tc>
        <w:tc>
          <w:tcPr>
            <w:tcW w:w="1702" w:type="dxa"/>
          </w:tcPr>
          <w:p w14:paraId="6B7327C6" w14:textId="4E3DC8A1"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18</w:t>
            </w:r>
          </w:p>
        </w:tc>
        <w:tc>
          <w:tcPr>
            <w:tcW w:w="2124" w:type="dxa"/>
          </w:tcPr>
          <w:p w14:paraId="3BC9B989" w14:textId="6C21D38F"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DD3EF0">
              <w:rPr>
                <w:rFonts w:asciiTheme="minorBidi" w:eastAsia="Times New Roman" w:hAnsiTheme="minorBidi"/>
                <w:kern w:val="0"/>
                <w:sz w:val="24"/>
                <w:szCs w:val="24"/>
                <w14:ligatures w14:val="none"/>
              </w:rPr>
              <w:t>17%</w:t>
            </w:r>
          </w:p>
        </w:tc>
      </w:tr>
      <w:tr w:rsidR="003D28AD" w14:paraId="51B24168" w14:textId="77777777" w:rsidTr="00350448">
        <w:tc>
          <w:tcPr>
            <w:tcW w:w="4667" w:type="dxa"/>
            <w:gridSpan w:val="2"/>
            <w:shd w:val="clear" w:color="auto" w:fill="D9E2F3" w:themeFill="accent1" w:themeFillTint="33"/>
          </w:tcPr>
          <w:p w14:paraId="6F7E65D4" w14:textId="52DB0687" w:rsidR="003D28AD" w:rsidRPr="00DD3EF0" w:rsidRDefault="003D28AD" w:rsidP="003D28AD">
            <w:pPr>
              <w:spacing w:before="100" w:beforeAutospacing="1" w:after="100" w:afterAutospacing="1" w:line="360" w:lineRule="auto"/>
              <w:jc w:val="center"/>
              <w:rPr>
                <w:rFonts w:ascii="Calibri" w:eastAsia="Calibri" w:hAnsi="Calibri" w:cs="Arial"/>
                <w:sz w:val="24"/>
                <w:szCs w:val="24"/>
                <w:rtl/>
              </w:rPr>
            </w:pPr>
            <w:r w:rsidRPr="003D28AD">
              <w:rPr>
                <w:rFonts w:asciiTheme="minorBidi" w:eastAsia="Times New Roman" w:hAnsiTheme="minorBidi" w:hint="cs"/>
                <w:b/>
                <w:bCs/>
                <w:kern w:val="0"/>
                <w:sz w:val="24"/>
                <w:szCs w:val="24"/>
                <w:rtl/>
                <w14:ligatures w14:val="none"/>
              </w:rPr>
              <w:t>الإجمالي</w:t>
            </w:r>
          </w:p>
        </w:tc>
        <w:tc>
          <w:tcPr>
            <w:tcW w:w="1702" w:type="dxa"/>
            <w:shd w:val="clear" w:color="auto" w:fill="D9E2F3" w:themeFill="accent1" w:themeFillTint="33"/>
          </w:tcPr>
          <w:p w14:paraId="5F155A6B" w14:textId="34343BA5"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3D28AD">
              <w:rPr>
                <w:rFonts w:asciiTheme="minorBidi" w:eastAsia="Times New Roman" w:hAnsiTheme="minorBidi"/>
                <w:b/>
                <w:bCs/>
                <w:kern w:val="0"/>
                <w:sz w:val="24"/>
                <w:szCs w:val="24"/>
                <w14:ligatures w14:val="none"/>
              </w:rPr>
              <w:t>106</w:t>
            </w:r>
          </w:p>
        </w:tc>
        <w:tc>
          <w:tcPr>
            <w:tcW w:w="2124" w:type="dxa"/>
            <w:shd w:val="clear" w:color="auto" w:fill="D9E2F3" w:themeFill="accent1" w:themeFillTint="33"/>
          </w:tcPr>
          <w:p w14:paraId="513AA3FF" w14:textId="52E10088" w:rsidR="003D28AD" w:rsidRPr="00DD3EF0" w:rsidRDefault="003D28AD" w:rsidP="003D28AD">
            <w:pPr>
              <w:spacing w:before="100" w:beforeAutospacing="1" w:after="100" w:afterAutospacing="1" w:line="360" w:lineRule="auto"/>
              <w:jc w:val="center"/>
              <w:rPr>
                <w:rFonts w:asciiTheme="minorBidi" w:eastAsia="Times New Roman" w:hAnsiTheme="minorBidi"/>
                <w:kern w:val="0"/>
                <w:sz w:val="24"/>
                <w:szCs w:val="24"/>
                <w14:ligatures w14:val="none"/>
              </w:rPr>
            </w:pPr>
            <w:r w:rsidRPr="003D28AD">
              <w:rPr>
                <w:rFonts w:asciiTheme="minorBidi" w:eastAsia="Times New Roman" w:hAnsiTheme="minorBidi"/>
                <w:b/>
                <w:bCs/>
                <w:kern w:val="0"/>
                <w:sz w:val="24"/>
                <w:szCs w:val="24"/>
                <w14:ligatures w14:val="none"/>
              </w:rPr>
              <w:t>100%</w:t>
            </w:r>
          </w:p>
        </w:tc>
      </w:tr>
    </w:tbl>
    <w:p w14:paraId="1F83DCB9" w14:textId="77777777" w:rsidR="00C545A7" w:rsidRDefault="00C545A7" w:rsidP="005F055F">
      <w:pPr>
        <w:spacing w:before="100" w:beforeAutospacing="1" w:after="100" w:afterAutospacing="1" w:line="360" w:lineRule="auto"/>
        <w:jc w:val="both"/>
        <w:rPr>
          <w:rFonts w:asciiTheme="minorBidi" w:eastAsia="Times New Roman" w:hAnsiTheme="minorBidi"/>
          <w:kern w:val="0"/>
          <w:sz w:val="28"/>
          <w:szCs w:val="28"/>
          <w:rtl/>
          <w14:ligatures w14:val="none"/>
        </w:rPr>
      </w:pPr>
    </w:p>
    <w:p w14:paraId="37924390" w14:textId="77777777" w:rsidR="00C545A7" w:rsidRPr="00C545A7" w:rsidRDefault="00C545A7" w:rsidP="00101C03">
      <w:pPr>
        <w:spacing w:line="360" w:lineRule="auto"/>
        <w:jc w:val="both"/>
        <w:rPr>
          <w:sz w:val="24"/>
          <w:szCs w:val="24"/>
        </w:rPr>
      </w:pPr>
    </w:p>
    <w:p w14:paraId="2B5070B3" w14:textId="77777777" w:rsidR="00C545A7" w:rsidRPr="00C545A7" w:rsidRDefault="00C545A7" w:rsidP="00C545A7">
      <w:pPr>
        <w:spacing w:line="360" w:lineRule="auto"/>
        <w:ind w:left="-929"/>
        <w:jc w:val="both"/>
        <w:rPr>
          <w:sz w:val="24"/>
          <w:szCs w:val="24"/>
        </w:rPr>
      </w:pPr>
    </w:p>
    <w:p w14:paraId="4C09A698" w14:textId="77777777" w:rsidR="00C545A7" w:rsidRPr="00C545A7" w:rsidRDefault="00C545A7" w:rsidP="00C545A7">
      <w:pPr>
        <w:spacing w:line="360" w:lineRule="auto"/>
        <w:ind w:left="-929"/>
        <w:jc w:val="both"/>
        <w:rPr>
          <w:sz w:val="24"/>
          <w:szCs w:val="24"/>
        </w:rPr>
      </w:pPr>
    </w:p>
    <w:p w14:paraId="7112E112" w14:textId="77777777" w:rsidR="00C545A7" w:rsidRPr="00C545A7" w:rsidRDefault="00C545A7" w:rsidP="00C545A7">
      <w:pPr>
        <w:spacing w:line="360" w:lineRule="auto"/>
        <w:ind w:left="-929"/>
        <w:jc w:val="both"/>
        <w:rPr>
          <w:sz w:val="24"/>
          <w:szCs w:val="24"/>
        </w:rPr>
      </w:pPr>
    </w:p>
    <w:p w14:paraId="5A8385D7" w14:textId="77777777" w:rsidR="00C545A7" w:rsidRPr="00C545A7" w:rsidRDefault="00C545A7" w:rsidP="00C545A7">
      <w:pPr>
        <w:spacing w:line="360" w:lineRule="auto"/>
        <w:ind w:left="-929"/>
        <w:jc w:val="both"/>
        <w:rPr>
          <w:sz w:val="24"/>
          <w:szCs w:val="24"/>
        </w:rPr>
      </w:pPr>
    </w:p>
    <w:p w14:paraId="14E5FD69" w14:textId="77777777" w:rsidR="00C545A7" w:rsidRPr="00B86B40" w:rsidRDefault="00C545A7" w:rsidP="00C545A7">
      <w:pPr>
        <w:spacing w:line="360" w:lineRule="auto"/>
        <w:ind w:left="-929"/>
        <w:jc w:val="both"/>
        <w:rPr>
          <w:sz w:val="24"/>
          <w:szCs w:val="24"/>
        </w:rPr>
      </w:pPr>
    </w:p>
    <w:p w14:paraId="28459D21" w14:textId="02B28005" w:rsidR="007F0013" w:rsidRPr="007F0013" w:rsidRDefault="00CD47C1" w:rsidP="0004074A">
      <w:pPr>
        <w:pStyle w:val="a6"/>
        <w:numPr>
          <w:ilvl w:val="0"/>
          <w:numId w:val="47"/>
        </w:numPr>
        <w:spacing w:line="360" w:lineRule="auto"/>
        <w:ind w:left="-569"/>
        <w:jc w:val="both"/>
        <w:rPr>
          <w:sz w:val="24"/>
          <w:szCs w:val="24"/>
          <w:rtl/>
        </w:rPr>
      </w:pPr>
      <w:r>
        <w:rPr>
          <w:rFonts w:asciiTheme="minorBidi" w:eastAsia="Times New Roman" w:hAnsiTheme="minorBidi"/>
          <w:noProof/>
          <w:kern w:val="0"/>
          <w:sz w:val="28"/>
          <w:szCs w:val="28"/>
          <w:rtl/>
          <w:lang w:val="ar-SA"/>
        </w:rPr>
        <w:lastRenderedPageBreak/>
        <w:drawing>
          <wp:anchor distT="0" distB="0" distL="114300" distR="114300" simplePos="0" relativeHeight="251635712" behindDoc="0" locked="0" layoutInCell="1" allowOverlap="1" wp14:anchorId="32DDA25F" wp14:editId="2490526D">
            <wp:simplePos x="0" y="0"/>
            <wp:positionH relativeFrom="margin">
              <wp:posOffset>-586837</wp:posOffset>
            </wp:positionH>
            <wp:positionV relativeFrom="margin">
              <wp:posOffset>-328930</wp:posOffset>
            </wp:positionV>
            <wp:extent cx="2125345" cy="1896745"/>
            <wp:effectExtent l="0" t="0" r="8255" b="8255"/>
            <wp:wrapSquare wrapText="bothSides"/>
            <wp:docPr id="1836489254"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489254" name="صورة 1836489254"/>
                    <pic:cNvPicPr/>
                  </pic:nvPicPr>
                  <pic:blipFill>
                    <a:blip r:embed="rId10">
                      <a:alphaModFix amt="50000"/>
                      <a:extLst>
                        <a:ext uri="{28A0092B-C50C-407E-A947-70E740481C1C}">
                          <a14:useLocalDpi xmlns:a14="http://schemas.microsoft.com/office/drawing/2010/main" val="0"/>
                        </a:ext>
                      </a:extLst>
                    </a:blip>
                    <a:stretch>
                      <a:fillRect/>
                    </a:stretch>
                  </pic:blipFill>
                  <pic:spPr>
                    <a:xfrm>
                      <a:off x="0" y="0"/>
                      <a:ext cx="2125345" cy="1896745"/>
                    </a:xfrm>
                    <a:prstGeom prst="rect">
                      <a:avLst/>
                    </a:prstGeom>
                  </pic:spPr>
                </pic:pic>
              </a:graphicData>
            </a:graphic>
            <wp14:sizeRelH relativeFrom="margin">
              <wp14:pctWidth>0</wp14:pctWidth>
            </wp14:sizeRelH>
            <wp14:sizeRelV relativeFrom="margin">
              <wp14:pctHeight>0</wp14:pctHeight>
            </wp14:sizeRelV>
          </wp:anchor>
        </w:drawing>
      </w:r>
      <w:r w:rsidR="007F0013" w:rsidRPr="007F0013">
        <w:rPr>
          <w:rFonts w:hint="cs"/>
          <w:b/>
          <w:bCs/>
          <w:sz w:val="24"/>
          <w:szCs w:val="24"/>
          <w:u w:val="single"/>
          <w:rtl/>
        </w:rPr>
        <w:t xml:space="preserve"> بالنسبة للجنس:</w:t>
      </w:r>
      <w:r w:rsidR="007F0013" w:rsidRPr="007F0013">
        <w:rPr>
          <w:rFonts w:hint="cs"/>
          <w:sz w:val="24"/>
          <w:szCs w:val="24"/>
          <w:rtl/>
        </w:rPr>
        <w:t xml:space="preserve"> نلاحظ من خلال البيانات الإحصائية أن نسبة عالية من أفراد عينة</w:t>
      </w:r>
      <w:r w:rsidR="00766F3C">
        <w:rPr>
          <w:rFonts w:hint="cs"/>
          <w:sz w:val="24"/>
          <w:szCs w:val="24"/>
          <w:rtl/>
        </w:rPr>
        <w:t xml:space="preserve"> </w:t>
      </w:r>
      <w:r w:rsidR="007F0013" w:rsidRPr="007F0013">
        <w:rPr>
          <w:rFonts w:hint="cs"/>
          <w:sz w:val="24"/>
          <w:szCs w:val="24"/>
          <w:rtl/>
        </w:rPr>
        <w:t xml:space="preserve">الدراسة من </w:t>
      </w:r>
      <w:r w:rsidR="00766F3C" w:rsidRPr="007F0013">
        <w:rPr>
          <w:rFonts w:hint="cs"/>
          <w:sz w:val="24"/>
          <w:szCs w:val="24"/>
          <w:rtl/>
        </w:rPr>
        <w:t>الإناث،</w:t>
      </w:r>
      <w:r w:rsidR="007F0013" w:rsidRPr="007F0013">
        <w:rPr>
          <w:rFonts w:hint="cs"/>
          <w:sz w:val="24"/>
          <w:szCs w:val="24"/>
          <w:rtl/>
        </w:rPr>
        <w:t xml:space="preserve"> حيث بلغ عددهم </w:t>
      </w:r>
      <w:r w:rsidR="007F0013" w:rsidRPr="007F0013">
        <w:rPr>
          <w:rFonts w:asciiTheme="minorBidi" w:eastAsia="Calibri" w:hAnsiTheme="minorBidi" w:hint="cs"/>
          <w:b/>
          <w:bCs/>
          <w:color w:val="000000" w:themeColor="text1"/>
          <w:sz w:val="24"/>
          <w:szCs w:val="24"/>
          <w:rtl/>
        </w:rPr>
        <w:t xml:space="preserve">90 فرد </w:t>
      </w:r>
      <w:r w:rsidR="007F0013" w:rsidRPr="007F0013">
        <w:rPr>
          <w:rFonts w:asciiTheme="minorBidi" w:eastAsia="Calibri" w:hAnsiTheme="minorBidi" w:hint="cs"/>
          <w:color w:val="000000" w:themeColor="text1"/>
          <w:sz w:val="24"/>
          <w:szCs w:val="24"/>
          <w:rtl/>
        </w:rPr>
        <w:t>أي بنسبة قدرها</w:t>
      </w:r>
      <w:r w:rsidR="007F0013" w:rsidRPr="007F0013">
        <w:rPr>
          <w:rFonts w:asciiTheme="minorBidi" w:eastAsia="Calibri" w:hAnsiTheme="minorBidi" w:hint="cs"/>
          <w:b/>
          <w:bCs/>
          <w:color w:val="000000" w:themeColor="text1"/>
          <w:sz w:val="24"/>
          <w:szCs w:val="24"/>
          <w:rtl/>
        </w:rPr>
        <w:t xml:space="preserve"> 84.9</w:t>
      </w:r>
      <w:r w:rsidR="00766F3C" w:rsidRPr="007F0013">
        <w:rPr>
          <w:rFonts w:asciiTheme="minorBidi" w:eastAsia="Calibri" w:hAnsiTheme="minorBidi" w:hint="cs"/>
          <w:b/>
          <w:bCs/>
          <w:color w:val="000000" w:themeColor="text1"/>
          <w:sz w:val="24"/>
          <w:szCs w:val="24"/>
          <w:rtl/>
        </w:rPr>
        <w:t>%،</w:t>
      </w:r>
      <w:r w:rsidR="007F0013" w:rsidRPr="007F0013">
        <w:rPr>
          <w:rFonts w:asciiTheme="minorBidi" w:eastAsia="Calibri" w:hAnsiTheme="minorBidi" w:hint="cs"/>
          <w:b/>
          <w:bCs/>
          <w:color w:val="000000" w:themeColor="text1"/>
          <w:sz w:val="24"/>
          <w:szCs w:val="24"/>
          <w:rtl/>
        </w:rPr>
        <w:t xml:space="preserve"> </w:t>
      </w:r>
      <w:r w:rsidR="007F0013" w:rsidRPr="007F0013">
        <w:rPr>
          <w:rFonts w:hint="cs"/>
          <w:sz w:val="24"/>
          <w:szCs w:val="24"/>
          <w:rtl/>
        </w:rPr>
        <w:t xml:space="preserve">في حين بلغ عدد الذكور في عينة الدراسة </w:t>
      </w:r>
      <w:r w:rsidR="007F0013" w:rsidRPr="007F0013">
        <w:rPr>
          <w:rFonts w:hint="cs"/>
          <w:b/>
          <w:bCs/>
          <w:sz w:val="24"/>
          <w:szCs w:val="24"/>
          <w:rtl/>
        </w:rPr>
        <w:t>16 فرد</w:t>
      </w:r>
      <w:r w:rsidR="007F0013" w:rsidRPr="007F0013">
        <w:rPr>
          <w:rFonts w:hint="cs"/>
          <w:sz w:val="24"/>
          <w:szCs w:val="24"/>
          <w:rtl/>
        </w:rPr>
        <w:t xml:space="preserve"> أي ما يعادل نسبة 15.1%, كما هو موضح في الشكل </w:t>
      </w:r>
      <w:r w:rsidR="00766F3C" w:rsidRPr="007F0013">
        <w:rPr>
          <w:rFonts w:hint="cs"/>
          <w:sz w:val="24"/>
          <w:szCs w:val="24"/>
          <w:rtl/>
        </w:rPr>
        <w:t>التالي.</w:t>
      </w:r>
    </w:p>
    <w:p w14:paraId="5D66508C" w14:textId="3CFCAFD6" w:rsidR="003D28AD" w:rsidRDefault="00B86B40" w:rsidP="003D28AD">
      <w:pPr>
        <w:spacing w:line="360" w:lineRule="auto"/>
        <w:ind w:left="-853"/>
        <w:jc w:val="both"/>
        <w:rPr>
          <w:b/>
          <w:bCs/>
          <w:sz w:val="24"/>
          <w:szCs w:val="24"/>
          <w:u w:val="single"/>
          <w:rtl/>
        </w:rPr>
      </w:pPr>
      <w:r>
        <w:rPr>
          <w:b/>
          <w:bCs/>
          <w:noProof/>
          <w:sz w:val="24"/>
          <w:szCs w:val="24"/>
          <w:u w:val="single"/>
          <w:rtl/>
          <w:lang w:val="ar-SA"/>
        </w:rPr>
        <mc:AlternateContent>
          <mc:Choice Requires="wps">
            <w:drawing>
              <wp:anchor distT="0" distB="0" distL="114300" distR="114300" simplePos="0" relativeHeight="251657216" behindDoc="0" locked="0" layoutInCell="1" allowOverlap="1" wp14:anchorId="44F2889F" wp14:editId="45C9310B">
                <wp:simplePos x="0" y="0"/>
                <wp:positionH relativeFrom="column">
                  <wp:posOffset>-383707</wp:posOffset>
                </wp:positionH>
                <wp:positionV relativeFrom="paragraph">
                  <wp:posOffset>338388</wp:posOffset>
                </wp:positionV>
                <wp:extent cx="1917032" cy="272716"/>
                <wp:effectExtent l="0" t="0" r="0" b="0"/>
                <wp:wrapNone/>
                <wp:docPr id="538151667" name="مربع نص 28"/>
                <wp:cNvGraphicFramePr/>
                <a:graphic xmlns:a="http://schemas.openxmlformats.org/drawingml/2006/main">
                  <a:graphicData uri="http://schemas.microsoft.com/office/word/2010/wordprocessingShape">
                    <wps:wsp>
                      <wps:cNvSpPr txBox="1"/>
                      <wps:spPr>
                        <a:xfrm>
                          <a:off x="0" y="0"/>
                          <a:ext cx="1917032" cy="272716"/>
                        </a:xfrm>
                        <a:prstGeom prst="rect">
                          <a:avLst/>
                        </a:prstGeom>
                        <a:noFill/>
                        <a:ln w="6350">
                          <a:noFill/>
                        </a:ln>
                      </wps:spPr>
                      <wps:txbx>
                        <w:txbxContent>
                          <w:p w14:paraId="2C8F17AF" w14:textId="1D4F848C" w:rsidR="00B86B40" w:rsidRPr="00B86B40" w:rsidRDefault="00B86B40" w:rsidP="00B86B40">
                            <w:r w:rsidRPr="009C6354">
                              <w:rPr>
                                <w:rFonts w:hint="cs"/>
                                <w:b/>
                                <w:bCs/>
                                <w:rtl/>
                              </w:rPr>
                              <w:t xml:space="preserve">الشكل </w:t>
                            </w:r>
                            <w:r>
                              <w:rPr>
                                <w:rFonts w:hint="cs"/>
                                <w:b/>
                                <w:bCs/>
                                <w:rtl/>
                              </w:rPr>
                              <w:t>3</w:t>
                            </w:r>
                            <w:r w:rsidRPr="009C6354">
                              <w:rPr>
                                <w:rFonts w:hint="cs"/>
                                <w:b/>
                                <w:bCs/>
                                <w:rtl/>
                              </w:rPr>
                              <w:t xml:space="preserve">: </w:t>
                            </w:r>
                            <w:r>
                              <w:rPr>
                                <w:rFonts w:hint="cs"/>
                                <w:b/>
                                <w:bCs/>
                                <w:rtl/>
                              </w:rPr>
                              <w:t xml:space="preserve">تصنيف العينة وفقاً للجنس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F2889F" id="مربع نص 28" o:spid="_x0000_s1042" type="#_x0000_t202" style="position:absolute;left:0;text-align:left;margin-left:-30.2pt;margin-top:26.65pt;width:150.95pt;height:21.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" filled="f" stroked="f" strokeweight=".5pt">
                <v:textbox>
                  <w:txbxContent>
                    <w:p w14:paraId="2C8F17AF" w14:textId="1D4F848C" w:rsidR="00B86B40" w:rsidRPr="00B86B40" w:rsidRDefault="00B86B40" w:rsidP="00B86B40">
                      <w:r w:rsidRPr="009C6354">
                        <w:rPr>
                          <w:rFonts w:hint="cs"/>
                          <w:b/>
                          <w:bCs/>
                          <w:rtl/>
                        </w:rPr>
                        <w:t xml:space="preserve">الشكل </w:t>
                      </w:r>
                      <w:r>
                        <w:rPr>
                          <w:rFonts w:hint="cs"/>
                          <w:b/>
                          <w:bCs/>
                          <w:rtl/>
                        </w:rPr>
                        <w:t>3</w:t>
                      </w:r>
                      <w:r w:rsidRPr="009C6354">
                        <w:rPr>
                          <w:rFonts w:hint="cs"/>
                          <w:b/>
                          <w:bCs/>
                          <w:rtl/>
                        </w:rPr>
                        <w:t xml:space="preserve">: </w:t>
                      </w:r>
                      <w:r>
                        <w:rPr>
                          <w:rFonts w:hint="cs"/>
                          <w:b/>
                          <w:bCs/>
                          <w:rtl/>
                        </w:rPr>
                        <w:t xml:space="preserve">تصنيف العينة وفقاً للجنس </w:t>
                      </w:r>
                    </w:p>
                  </w:txbxContent>
                </v:textbox>
              </v:shape>
            </w:pict>
          </mc:Fallback>
        </mc:AlternateContent>
      </w:r>
    </w:p>
    <w:p w14:paraId="508D6EB6" w14:textId="6A3FF494" w:rsidR="005F055F" w:rsidRDefault="005F055F" w:rsidP="003D28AD">
      <w:pPr>
        <w:spacing w:line="360" w:lineRule="auto"/>
        <w:ind w:left="-853"/>
        <w:jc w:val="both"/>
        <w:rPr>
          <w:b/>
          <w:bCs/>
          <w:sz w:val="24"/>
          <w:szCs w:val="24"/>
          <w:u w:val="single"/>
          <w:rtl/>
        </w:rPr>
      </w:pPr>
      <w:r>
        <w:rPr>
          <w:rFonts w:asciiTheme="minorBidi" w:eastAsia="Times New Roman" w:hAnsiTheme="minorBidi"/>
          <w:noProof/>
          <w:kern w:val="0"/>
          <w:sz w:val="28"/>
          <w:szCs w:val="28"/>
          <w:rtl/>
          <w:lang w:val="ar-SA"/>
        </w:rPr>
        <w:drawing>
          <wp:anchor distT="0" distB="0" distL="114300" distR="114300" simplePos="0" relativeHeight="251636736" behindDoc="0" locked="0" layoutInCell="1" allowOverlap="1" wp14:anchorId="6E759C12" wp14:editId="4BA97636">
            <wp:simplePos x="0" y="0"/>
            <wp:positionH relativeFrom="margin">
              <wp:posOffset>-568716</wp:posOffset>
            </wp:positionH>
            <wp:positionV relativeFrom="margin">
              <wp:posOffset>1759878</wp:posOffset>
            </wp:positionV>
            <wp:extent cx="2104390" cy="1982470"/>
            <wp:effectExtent l="0" t="0" r="0" b="0"/>
            <wp:wrapSquare wrapText="bothSides"/>
            <wp:docPr id="190267515"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67515" name="صورة 190267515"/>
                    <pic:cNvPicPr/>
                  </pic:nvPicPr>
                  <pic:blipFill>
                    <a:blip r:embed="rId11">
                      <a:alphaModFix amt="50000"/>
                      <a:extLst>
                        <a:ext uri="{28A0092B-C50C-407E-A947-70E740481C1C}">
                          <a14:useLocalDpi xmlns:a14="http://schemas.microsoft.com/office/drawing/2010/main" val="0"/>
                        </a:ext>
                      </a:extLst>
                    </a:blip>
                    <a:stretch>
                      <a:fillRect/>
                    </a:stretch>
                  </pic:blipFill>
                  <pic:spPr>
                    <a:xfrm>
                      <a:off x="0" y="0"/>
                      <a:ext cx="2104390" cy="1982470"/>
                    </a:xfrm>
                    <a:prstGeom prst="rect">
                      <a:avLst/>
                    </a:prstGeom>
                  </pic:spPr>
                </pic:pic>
              </a:graphicData>
            </a:graphic>
            <wp14:sizeRelH relativeFrom="margin">
              <wp14:pctWidth>0</wp14:pctWidth>
            </wp14:sizeRelH>
            <wp14:sizeRelV relativeFrom="margin">
              <wp14:pctHeight>0</wp14:pctHeight>
            </wp14:sizeRelV>
          </wp:anchor>
        </w:drawing>
      </w:r>
    </w:p>
    <w:p w14:paraId="6A343E44" w14:textId="620F09B9" w:rsidR="003D28AD" w:rsidRPr="003D28AD" w:rsidRDefault="00B86B40" w:rsidP="0004074A">
      <w:pPr>
        <w:pStyle w:val="a6"/>
        <w:numPr>
          <w:ilvl w:val="0"/>
          <w:numId w:val="46"/>
        </w:numPr>
        <w:spacing w:line="360" w:lineRule="auto"/>
        <w:ind w:left="-569"/>
        <w:jc w:val="both"/>
        <w:rPr>
          <w:rFonts w:cs="Arial"/>
          <w:sz w:val="24"/>
          <w:szCs w:val="24"/>
          <w:rtl/>
        </w:rPr>
      </w:pPr>
      <w:r>
        <w:rPr>
          <w:b/>
          <w:bCs/>
          <w:noProof/>
          <w:sz w:val="24"/>
          <w:szCs w:val="24"/>
          <w:u w:val="single"/>
          <w:rtl/>
          <w:lang w:val="ar-SA"/>
        </w:rPr>
        <mc:AlternateContent>
          <mc:Choice Requires="wps">
            <w:drawing>
              <wp:anchor distT="0" distB="0" distL="114300" distR="114300" simplePos="0" relativeHeight="251658240" behindDoc="0" locked="0" layoutInCell="1" allowOverlap="1" wp14:anchorId="75F4F903" wp14:editId="6E140EEB">
                <wp:simplePos x="0" y="0"/>
                <wp:positionH relativeFrom="column">
                  <wp:posOffset>-667819</wp:posOffset>
                </wp:positionH>
                <wp:positionV relativeFrom="paragraph">
                  <wp:posOffset>1903463</wp:posOffset>
                </wp:positionV>
                <wp:extent cx="2173103" cy="296779"/>
                <wp:effectExtent l="0" t="0" r="0" b="0"/>
                <wp:wrapNone/>
                <wp:docPr id="650792634" name="مربع نص 28"/>
                <wp:cNvGraphicFramePr/>
                <a:graphic xmlns:a="http://schemas.openxmlformats.org/drawingml/2006/main">
                  <a:graphicData uri="http://schemas.microsoft.com/office/word/2010/wordprocessingShape">
                    <wps:wsp>
                      <wps:cNvSpPr txBox="1"/>
                      <wps:spPr>
                        <a:xfrm>
                          <a:off x="0" y="0"/>
                          <a:ext cx="2173103" cy="296779"/>
                        </a:xfrm>
                        <a:prstGeom prst="rect">
                          <a:avLst/>
                        </a:prstGeom>
                        <a:noFill/>
                        <a:ln w="6350">
                          <a:noFill/>
                        </a:ln>
                      </wps:spPr>
                      <wps:txbx>
                        <w:txbxContent>
                          <w:p w14:paraId="3F28D860" w14:textId="6DE87FDC" w:rsidR="00B86B40" w:rsidRPr="00B86B40" w:rsidRDefault="00B86B40" w:rsidP="00B86B40">
                            <w:r w:rsidRPr="009C6354">
                              <w:rPr>
                                <w:rFonts w:hint="cs"/>
                                <w:b/>
                                <w:bCs/>
                                <w:rtl/>
                              </w:rPr>
                              <w:t xml:space="preserve">الشكل </w:t>
                            </w:r>
                            <w:r>
                              <w:rPr>
                                <w:rFonts w:hint="cs"/>
                                <w:b/>
                                <w:bCs/>
                                <w:rtl/>
                              </w:rPr>
                              <w:t>4</w:t>
                            </w:r>
                            <w:r w:rsidRPr="009C6354">
                              <w:rPr>
                                <w:rFonts w:hint="cs"/>
                                <w:b/>
                                <w:bCs/>
                                <w:rtl/>
                              </w:rPr>
                              <w:t xml:space="preserve">: </w:t>
                            </w:r>
                            <w:r>
                              <w:rPr>
                                <w:rFonts w:hint="cs"/>
                                <w:b/>
                                <w:bCs/>
                                <w:rtl/>
                              </w:rPr>
                              <w:t xml:space="preserve">تصنيف العينة وفقاً للفئة العمرية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4F903" id="_x0000_s1043" type="#_x0000_t202" style="position:absolute;left:0;text-align:left;margin-left:-52.6pt;margin-top:149.9pt;width:171.1pt;height:2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" filled="f" stroked="f" strokeweight=".5pt">
                <v:textbox>
                  <w:txbxContent>
                    <w:p w14:paraId="3F28D860" w14:textId="6DE87FDC" w:rsidR="00B86B40" w:rsidRPr="00B86B40" w:rsidRDefault="00B86B40" w:rsidP="00B86B40">
                      <w:r w:rsidRPr="009C6354">
                        <w:rPr>
                          <w:rFonts w:hint="cs"/>
                          <w:b/>
                          <w:bCs/>
                          <w:rtl/>
                        </w:rPr>
                        <w:t xml:space="preserve">الشكل </w:t>
                      </w:r>
                      <w:r>
                        <w:rPr>
                          <w:rFonts w:hint="cs"/>
                          <w:b/>
                          <w:bCs/>
                          <w:rtl/>
                        </w:rPr>
                        <w:t>4</w:t>
                      </w:r>
                      <w:r w:rsidRPr="009C6354">
                        <w:rPr>
                          <w:rFonts w:hint="cs"/>
                          <w:b/>
                          <w:bCs/>
                          <w:rtl/>
                        </w:rPr>
                        <w:t xml:space="preserve">: </w:t>
                      </w:r>
                      <w:r>
                        <w:rPr>
                          <w:rFonts w:hint="cs"/>
                          <w:b/>
                          <w:bCs/>
                          <w:rtl/>
                        </w:rPr>
                        <w:t xml:space="preserve">تصنيف العينة وفقاً للفئة العمرية </w:t>
                      </w:r>
                    </w:p>
                  </w:txbxContent>
                </v:textbox>
              </v:shape>
            </w:pict>
          </mc:Fallback>
        </mc:AlternateContent>
      </w:r>
      <w:r w:rsidR="003D28AD" w:rsidRPr="003D28AD">
        <w:rPr>
          <w:rFonts w:hint="cs"/>
          <w:b/>
          <w:bCs/>
          <w:sz w:val="24"/>
          <w:szCs w:val="24"/>
          <w:u w:val="single"/>
          <w:rtl/>
        </w:rPr>
        <w:t xml:space="preserve">اما فيما يتعلق بالفئة </w:t>
      </w:r>
      <w:r w:rsidR="00766F3C" w:rsidRPr="003D28AD">
        <w:rPr>
          <w:rFonts w:hint="cs"/>
          <w:b/>
          <w:bCs/>
          <w:sz w:val="24"/>
          <w:szCs w:val="24"/>
          <w:u w:val="single"/>
          <w:rtl/>
        </w:rPr>
        <w:t>العمرية</w:t>
      </w:r>
      <w:r w:rsidR="00766F3C" w:rsidRPr="003D28AD">
        <w:rPr>
          <w:rFonts w:hint="cs"/>
          <w:sz w:val="24"/>
          <w:szCs w:val="24"/>
          <w:rtl/>
        </w:rPr>
        <w:t>:</w:t>
      </w:r>
      <w:r w:rsidR="003D28AD" w:rsidRPr="003D28AD">
        <w:rPr>
          <w:rFonts w:hint="cs"/>
          <w:sz w:val="24"/>
          <w:szCs w:val="24"/>
          <w:rtl/>
        </w:rPr>
        <w:t xml:space="preserve"> </w:t>
      </w:r>
      <w:r w:rsidR="003D28AD" w:rsidRPr="003D28AD">
        <w:rPr>
          <w:rFonts w:cs="Arial"/>
          <w:sz w:val="24"/>
          <w:szCs w:val="24"/>
          <w:rtl/>
        </w:rPr>
        <w:t>نجد أن غالبية أفراد عينة الدراسة تتركز في الفئة التي تُعد الأكثر متابعة للمؤثرين على الإنترنت، وهي الفئة العمرية (من 18 إلى 24 سنة). هذه الفئة شكلت النسبة الأعلى من المستقصين (</w:t>
      </w:r>
      <w:r w:rsidR="003D28AD" w:rsidRPr="003D28AD">
        <w:rPr>
          <w:rFonts w:cs="Arial" w:hint="cs"/>
          <w:sz w:val="24"/>
          <w:szCs w:val="24"/>
          <w:rtl/>
        </w:rPr>
        <w:t>39.6</w:t>
      </w:r>
      <w:r w:rsidR="003D28AD" w:rsidRPr="003D28AD">
        <w:rPr>
          <w:rFonts w:cs="Arial"/>
          <w:sz w:val="24"/>
          <w:szCs w:val="24"/>
          <w:rtl/>
        </w:rPr>
        <w:t>%).</w:t>
      </w:r>
      <w:r w:rsidR="003D28AD" w:rsidRPr="003D28AD">
        <w:rPr>
          <w:rFonts w:cs="Arial" w:hint="cs"/>
          <w:sz w:val="24"/>
          <w:szCs w:val="24"/>
          <w:rtl/>
        </w:rPr>
        <w:t xml:space="preserve"> </w:t>
      </w:r>
      <w:r w:rsidR="003D28AD" w:rsidRPr="003D28AD">
        <w:rPr>
          <w:rFonts w:hint="cs"/>
          <w:sz w:val="24"/>
          <w:szCs w:val="24"/>
          <w:rtl/>
        </w:rPr>
        <w:t xml:space="preserve"> </w:t>
      </w:r>
      <w:r w:rsidR="003D28AD" w:rsidRPr="003D28AD">
        <w:rPr>
          <w:rFonts w:cs="Arial"/>
          <w:sz w:val="24"/>
          <w:szCs w:val="24"/>
          <w:rtl/>
        </w:rPr>
        <w:t xml:space="preserve">تليها الفئة العمرية (من 25 إلى 34 سنة) (بنسبة </w:t>
      </w:r>
      <w:r w:rsidR="003D28AD" w:rsidRPr="003D28AD">
        <w:rPr>
          <w:rFonts w:cs="Arial" w:hint="cs"/>
          <w:sz w:val="24"/>
          <w:szCs w:val="24"/>
          <w:rtl/>
        </w:rPr>
        <w:t>3</w:t>
      </w:r>
      <w:r w:rsidR="003D28AD" w:rsidRPr="003D28AD">
        <w:rPr>
          <w:rFonts w:cs="Arial"/>
          <w:sz w:val="24"/>
          <w:szCs w:val="24"/>
          <w:rtl/>
        </w:rPr>
        <w:t xml:space="preserve">1.1%)، والتي تمثل شريحة الشباب المستقلة مالياً والقادرة على اتخاذ قرارات الشراء بناءً على </w:t>
      </w:r>
      <w:r w:rsidR="00766F3C" w:rsidRPr="003D28AD">
        <w:rPr>
          <w:rFonts w:cs="Arial" w:hint="cs"/>
          <w:sz w:val="24"/>
          <w:szCs w:val="24"/>
          <w:rtl/>
        </w:rPr>
        <w:t>التوصيات</w:t>
      </w:r>
      <w:r w:rsidR="00766F3C">
        <w:rPr>
          <w:rFonts w:cs="Arial" w:hint="cs"/>
          <w:sz w:val="24"/>
          <w:szCs w:val="24"/>
          <w:rtl/>
        </w:rPr>
        <w:t>. في</w:t>
      </w:r>
      <w:r w:rsidR="003D28AD" w:rsidRPr="003D28AD">
        <w:rPr>
          <w:rFonts w:cs="Arial"/>
          <w:sz w:val="24"/>
          <w:szCs w:val="24"/>
          <w:rtl/>
        </w:rPr>
        <w:t xml:space="preserve"> حين تراجعت نسبة التمثيل للفئات الأكبر سناً، حيث شكلت الفئة العمرية (35 إلى 40 سنة) نسبة أقل (</w:t>
      </w:r>
      <w:r w:rsidR="003D28AD" w:rsidRPr="003D28AD">
        <w:rPr>
          <w:rFonts w:cs="Arial" w:hint="cs"/>
          <w:sz w:val="24"/>
          <w:szCs w:val="24"/>
          <w:rtl/>
        </w:rPr>
        <w:t>26.4</w:t>
      </w:r>
      <w:r w:rsidR="003D28AD" w:rsidRPr="003D28AD">
        <w:rPr>
          <w:rFonts w:cs="Arial"/>
          <w:sz w:val="24"/>
          <w:szCs w:val="24"/>
          <w:rtl/>
        </w:rPr>
        <w:t>%)، وكانت الفئة (أقل من 18 سنة) هي الأقل تمثيلاً (</w:t>
      </w:r>
      <w:r w:rsidR="003D28AD" w:rsidRPr="003D28AD">
        <w:rPr>
          <w:rFonts w:cs="Arial" w:hint="cs"/>
          <w:sz w:val="24"/>
          <w:szCs w:val="24"/>
          <w:rtl/>
        </w:rPr>
        <w:t>2.8</w:t>
      </w:r>
      <w:r w:rsidR="003D28AD" w:rsidRPr="003D28AD">
        <w:rPr>
          <w:rFonts w:cs="Arial"/>
          <w:sz w:val="24"/>
          <w:szCs w:val="24"/>
          <w:rtl/>
        </w:rPr>
        <w:t>%).</w:t>
      </w:r>
    </w:p>
    <w:p w14:paraId="29E6936F" w14:textId="644AA17E" w:rsidR="007F0013" w:rsidRDefault="005F055F" w:rsidP="007F0013">
      <w:pPr>
        <w:spacing w:line="360" w:lineRule="auto"/>
        <w:ind w:left="-929"/>
        <w:jc w:val="both"/>
        <w:rPr>
          <w:rtl/>
        </w:rPr>
      </w:pPr>
      <w:r>
        <w:rPr>
          <w:noProof/>
          <w:rtl/>
          <w:lang w:val="ar-SA"/>
        </w:rPr>
        <w:drawing>
          <wp:anchor distT="0" distB="0" distL="114300" distR="114300" simplePos="0" relativeHeight="251637760" behindDoc="0" locked="0" layoutInCell="1" allowOverlap="1" wp14:anchorId="3669E7BD" wp14:editId="31C2978B">
            <wp:simplePos x="0" y="0"/>
            <wp:positionH relativeFrom="margin">
              <wp:posOffset>-753110</wp:posOffset>
            </wp:positionH>
            <wp:positionV relativeFrom="margin">
              <wp:posOffset>3992684</wp:posOffset>
            </wp:positionV>
            <wp:extent cx="2206625" cy="2101215"/>
            <wp:effectExtent l="0" t="0" r="3175" b="0"/>
            <wp:wrapSquare wrapText="bothSides"/>
            <wp:docPr id="156133302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333029" name="صورة 1561333029"/>
                    <pic:cNvPicPr/>
                  </pic:nvPicPr>
                  <pic:blipFill>
                    <a:blip r:embed="rId12">
                      <a:alphaModFix amt="50000"/>
                      <a:extLst>
                        <a:ext uri="{28A0092B-C50C-407E-A947-70E740481C1C}">
                          <a14:useLocalDpi xmlns:a14="http://schemas.microsoft.com/office/drawing/2010/main" val="0"/>
                        </a:ext>
                      </a:extLst>
                    </a:blip>
                    <a:stretch>
                      <a:fillRect/>
                    </a:stretch>
                  </pic:blipFill>
                  <pic:spPr>
                    <a:xfrm>
                      <a:off x="0" y="0"/>
                      <a:ext cx="2206625" cy="2101215"/>
                    </a:xfrm>
                    <a:prstGeom prst="rect">
                      <a:avLst/>
                    </a:prstGeom>
                  </pic:spPr>
                </pic:pic>
              </a:graphicData>
            </a:graphic>
            <wp14:sizeRelH relativeFrom="margin">
              <wp14:pctWidth>0</wp14:pctWidth>
            </wp14:sizeRelH>
            <wp14:sizeRelV relativeFrom="margin">
              <wp14:pctHeight>0</wp14:pctHeight>
            </wp14:sizeRelV>
          </wp:anchor>
        </w:drawing>
      </w:r>
    </w:p>
    <w:p w14:paraId="742EF458" w14:textId="4C9DFEF3" w:rsidR="007F0013" w:rsidRDefault="007F0013" w:rsidP="007F0013">
      <w:pPr>
        <w:spacing w:line="360" w:lineRule="auto"/>
        <w:ind w:left="-929"/>
        <w:jc w:val="both"/>
        <w:rPr>
          <w:rtl/>
        </w:rPr>
      </w:pPr>
    </w:p>
    <w:p w14:paraId="00219BF6" w14:textId="0C417404" w:rsidR="007F0013" w:rsidRPr="007F0013" w:rsidRDefault="007F0013" w:rsidP="0004074A">
      <w:pPr>
        <w:pStyle w:val="a6"/>
        <w:numPr>
          <w:ilvl w:val="0"/>
          <w:numId w:val="46"/>
        </w:numPr>
        <w:spacing w:line="360" w:lineRule="auto"/>
        <w:ind w:left="-569" w:hanging="426"/>
        <w:jc w:val="both"/>
        <w:rPr>
          <w:rFonts w:cs="Arial"/>
          <w:sz w:val="24"/>
          <w:szCs w:val="24"/>
        </w:rPr>
      </w:pPr>
      <w:r w:rsidRPr="007F0013">
        <w:rPr>
          <w:rFonts w:hint="cs"/>
          <w:b/>
          <w:bCs/>
          <w:sz w:val="24"/>
          <w:szCs w:val="24"/>
          <w:u w:val="single"/>
          <w:rtl/>
        </w:rPr>
        <w:t xml:space="preserve">اما فيما يتعلق بالدخل </w:t>
      </w:r>
      <w:r w:rsidR="00766F3C" w:rsidRPr="007F0013">
        <w:rPr>
          <w:rFonts w:hint="cs"/>
          <w:b/>
          <w:bCs/>
          <w:sz w:val="24"/>
          <w:szCs w:val="24"/>
          <w:u w:val="single"/>
          <w:rtl/>
        </w:rPr>
        <w:t>الشهري</w:t>
      </w:r>
      <w:r w:rsidR="00766F3C" w:rsidRPr="007F0013">
        <w:rPr>
          <w:rFonts w:hint="cs"/>
          <w:sz w:val="24"/>
          <w:szCs w:val="24"/>
          <w:rtl/>
        </w:rPr>
        <w:t>:</w:t>
      </w:r>
      <w:r w:rsidRPr="007F0013">
        <w:rPr>
          <w:rFonts w:hint="cs"/>
          <w:sz w:val="24"/>
          <w:szCs w:val="24"/>
          <w:rtl/>
        </w:rPr>
        <w:t xml:space="preserve"> </w:t>
      </w:r>
      <w:r w:rsidRPr="007F0013">
        <w:rPr>
          <w:rFonts w:cs="Arial"/>
          <w:sz w:val="24"/>
          <w:szCs w:val="24"/>
          <w:rtl/>
        </w:rPr>
        <w:t>نجد أن النسبة الأعلى كانت من نصيب فئة (أقل من 3,000 ريال)، حيث بلغت 67.9% من إجمالي العينة.</w:t>
      </w:r>
      <w:r w:rsidRPr="007F0013">
        <w:rPr>
          <w:rFonts w:cs="Arial" w:hint="cs"/>
          <w:sz w:val="24"/>
          <w:szCs w:val="24"/>
          <w:rtl/>
        </w:rPr>
        <w:t xml:space="preserve"> </w:t>
      </w:r>
      <w:r w:rsidRPr="007F0013">
        <w:rPr>
          <w:rFonts w:cs="Arial"/>
          <w:sz w:val="24"/>
          <w:szCs w:val="24"/>
          <w:rtl/>
        </w:rPr>
        <w:t xml:space="preserve">تليها فئة (أكثر من 8,000 ريال) بنسبة 14.2%، وهي نسبة مفاجئة تشير إلى وجود شريحة ذات قدرة شرائية عالية ضمن </w:t>
      </w:r>
      <w:r w:rsidRPr="007F0013">
        <w:rPr>
          <w:rFonts w:cs="Arial" w:hint="cs"/>
          <w:sz w:val="24"/>
          <w:szCs w:val="24"/>
          <w:rtl/>
        </w:rPr>
        <w:t>العينة. أم</w:t>
      </w:r>
      <w:r w:rsidRPr="007F0013">
        <w:rPr>
          <w:rFonts w:cs="Arial" w:hint="eastAsia"/>
          <w:sz w:val="24"/>
          <w:szCs w:val="24"/>
          <w:rtl/>
        </w:rPr>
        <w:t>ا</w:t>
      </w:r>
      <w:r w:rsidRPr="007F0013">
        <w:rPr>
          <w:rFonts w:cs="Arial"/>
          <w:sz w:val="24"/>
          <w:szCs w:val="24"/>
          <w:rtl/>
        </w:rPr>
        <w:t xml:space="preserve"> الفئتان الوسطيتان، فئة (من 3,000 إلى 5,000 ريال)، فقد بلغت نسبتها 10.4%.</w:t>
      </w:r>
      <w:r w:rsidRPr="007F0013">
        <w:rPr>
          <w:rFonts w:cs="Arial" w:hint="cs"/>
          <w:sz w:val="24"/>
          <w:szCs w:val="24"/>
          <w:rtl/>
        </w:rPr>
        <w:t xml:space="preserve"> </w:t>
      </w:r>
      <w:r w:rsidRPr="007F0013">
        <w:rPr>
          <w:rFonts w:cs="Arial"/>
          <w:sz w:val="24"/>
          <w:szCs w:val="24"/>
          <w:rtl/>
        </w:rPr>
        <w:t>في حين سجلت فئة (من 5,000 إلى 8,000 ريال) أدنى نسبة تمثيل بلغت 7.5</w:t>
      </w:r>
    </w:p>
    <w:p w14:paraId="099D6D8A" w14:textId="4B123C2E" w:rsidR="00915F93" w:rsidRDefault="00915F93" w:rsidP="003D28AD">
      <w:pPr>
        <w:spacing w:line="360" w:lineRule="auto"/>
        <w:ind w:left="-569"/>
        <w:jc w:val="both"/>
        <w:rPr>
          <w:rtl/>
        </w:rPr>
      </w:pPr>
      <w:r>
        <w:rPr>
          <w:b/>
          <w:bCs/>
          <w:noProof/>
          <w:sz w:val="24"/>
          <w:szCs w:val="24"/>
          <w:u w:val="single"/>
          <w:rtl/>
          <w:lang w:val="ar-SA"/>
        </w:rPr>
        <mc:AlternateContent>
          <mc:Choice Requires="wps">
            <w:drawing>
              <wp:anchor distT="0" distB="0" distL="114300" distR="114300" simplePos="0" relativeHeight="251659264" behindDoc="0" locked="0" layoutInCell="1" allowOverlap="1" wp14:anchorId="6D86F5D6" wp14:editId="3B438BFD">
                <wp:simplePos x="0" y="0"/>
                <wp:positionH relativeFrom="column">
                  <wp:posOffset>-803743</wp:posOffset>
                </wp:positionH>
                <wp:positionV relativeFrom="paragraph">
                  <wp:posOffset>106780</wp:posOffset>
                </wp:positionV>
                <wp:extent cx="2422357" cy="272716"/>
                <wp:effectExtent l="0" t="0" r="0" b="0"/>
                <wp:wrapNone/>
                <wp:docPr id="968674228" name="مربع نص 28"/>
                <wp:cNvGraphicFramePr/>
                <a:graphic xmlns:a="http://schemas.openxmlformats.org/drawingml/2006/main">
                  <a:graphicData uri="http://schemas.microsoft.com/office/word/2010/wordprocessingShape">
                    <wps:wsp>
                      <wps:cNvSpPr txBox="1"/>
                      <wps:spPr>
                        <a:xfrm>
                          <a:off x="0" y="0"/>
                          <a:ext cx="2422357" cy="272716"/>
                        </a:xfrm>
                        <a:prstGeom prst="rect">
                          <a:avLst/>
                        </a:prstGeom>
                        <a:noFill/>
                        <a:ln w="6350">
                          <a:noFill/>
                        </a:ln>
                      </wps:spPr>
                      <wps:txbx>
                        <w:txbxContent>
                          <w:p w14:paraId="113C8D9C" w14:textId="50D20185" w:rsidR="00915F93" w:rsidRPr="00B86B40" w:rsidRDefault="00915F93" w:rsidP="00915F93">
                            <w:r w:rsidRPr="009C6354">
                              <w:rPr>
                                <w:rFonts w:hint="cs"/>
                                <w:b/>
                                <w:bCs/>
                                <w:rtl/>
                              </w:rPr>
                              <w:t xml:space="preserve">الشكل </w:t>
                            </w:r>
                            <w:r>
                              <w:rPr>
                                <w:rFonts w:hint="cs"/>
                                <w:b/>
                                <w:bCs/>
                                <w:rtl/>
                              </w:rPr>
                              <w:t>5</w:t>
                            </w:r>
                            <w:r w:rsidRPr="009C6354">
                              <w:rPr>
                                <w:rFonts w:hint="cs"/>
                                <w:b/>
                                <w:bCs/>
                                <w:rtl/>
                              </w:rPr>
                              <w:t xml:space="preserve">: </w:t>
                            </w:r>
                            <w:r>
                              <w:rPr>
                                <w:rFonts w:hint="cs"/>
                                <w:b/>
                                <w:bCs/>
                                <w:rtl/>
                              </w:rPr>
                              <w:t xml:space="preserve">تصنيف العينة وفقاً للدخل الشهري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6F5D6" id="_x0000_s1044" type="#_x0000_t202" style="position:absolute;left:0;text-align:left;margin-left:-63.3pt;margin-top:8.4pt;width:190.75pt;height:2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" filled="f" stroked="f" strokeweight=".5pt">
                <v:textbox>
                  <w:txbxContent>
                    <w:p w14:paraId="113C8D9C" w14:textId="50D20185" w:rsidR="00915F93" w:rsidRPr="00B86B40" w:rsidRDefault="00915F93" w:rsidP="00915F93">
                      <w:r w:rsidRPr="009C6354">
                        <w:rPr>
                          <w:rFonts w:hint="cs"/>
                          <w:b/>
                          <w:bCs/>
                          <w:rtl/>
                        </w:rPr>
                        <w:t xml:space="preserve">الشكل </w:t>
                      </w:r>
                      <w:r>
                        <w:rPr>
                          <w:rFonts w:hint="cs"/>
                          <w:b/>
                          <w:bCs/>
                          <w:rtl/>
                        </w:rPr>
                        <w:t>5</w:t>
                      </w:r>
                      <w:r w:rsidRPr="009C6354">
                        <w:rPr>
                          <w:rFonts w:hint="cs"/>
                          <w:b/>
                          <w:bCs/>
                          <w:rtl/>
                        </w:rPr>
                        <w:t xml:space="preserve">: </w:t>
                      </w:r>
                      <w:r>
                        <w:rPr>
                          <w:rFonts w:hint="cs"/>
                          <w:b/>
                          <w:bCs/>
                          <w:rtl/>
                        </w:rPr>
                        <w:t xml:space="preserve">تصنيف العينة وفقاً للدخل الشهري </w:t>
                      </w:r>
                    </w:p>
                  </w:txbxContent>
                </v:textbox>
              </v:shape>
            </w:pict>
          </mc:Fallback>
        </mc:AlternateContent>
      </w:r>
    </w:p>
    <w:p w14:paraId="642C4C12" w14:textId="23C15623" w:rsidR="003D28AD" w:rsidRDefault="00915F93" w:rsidP="003D28AD">
      <w:pPr>
        <w:spacing w:line="360" w:lineRule="auto"/>
        <w:ind w:left="-569"/>
        <w:jc w:val="both"/>
        <w:rPr>
          <w:rtl/>
        </w:rPr>
      </w:pPr>
      <w:r>
        <w:rPr>
          <w:noProof/>
          <w:rtl/>
          <w:lang w:val="ar-SA"/>
        </w:rPr>
        <w:drawing>
          <wp:anchor distT="0" distB="0" distL="114300" distR="114300" simplePos="0" relativeHeight="251638784" behindDoc="0" locked="0" layoutInCell="1" allowOverlap="1" wp14:anchorId="2EF1AABF" wp14:editId="2B6EED9E">
            <wp:simplePos x="0" y="0"/>
            <wp:positionH relativeFrom="margin">
              <wp:posOffset>-432368</wp:posOffset>
            </wp:positionH>
            <wp:positionV relativeFrom="margin">
              <wp:posOffset>6341846</wp:posOffset>
            </wp:positionV>
            <wp:extent cx="1844675" cy="1955165"/>
            <wp:effectExtent l="0" t="0" r="3175" b="6985"/>
            <wp:wrapSquare wrapText="bothSides"/>
            <wp:docPr id="84946220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462200" name="صورة 849462200"/>
                    <pic:cNvPicPr/>
                  </pic:nvPicPr>
                  <pic:blipFill>
                    <a:blip r:embed="rId13">
                      <a:alphaModFix amt="50000"/>
                      <a:extLst>
                        <a:ext uri="{28A0092B-C50C-407E-A947-70E740481C1C}">
                          <a14:useLocalDpi xmlns:a14="http://schemas.microsoft.com/office/drawing/2010/main" val="0"/>
                        </a:ext>
                      </a:extLst>
                    </a:blip>
                    <a:stretch>
                      <a:fillRect/>
                    </a:stretch>
                  </pic:blipFill>
                  <pic:spPr>
                    <a:xfrm>
                      <a:off x="0" y="0"/>
                      <a:ext cx="1844675" cy="1955165"/>
                    </a:xfrm>
                    <a:prstGeom prst="rect">
                      <a:avLst/>
                    </a:prstGeom>
                  </pic:spPr>
                </pic:pic>
              </a:graphicData>
            </a:graphic>
            <wp14:sizeRelH relativeFrom="margin">
              <wp14:pctWidth>0</wp14:pctWidth>
            </wp14:sizeRelH>
            <wp14:sizeRelV relativeFrom="margin">
              <wp14:pctHeight>0</wp14:pctHeight>
            </wp14:sizeRelV>
          </wp:anchor>
        </w:drawing>
      </w:r>
    </w:p>
    <w:p w14:paraId="4ECE7301" w14:textId="4FDB2684" w:rsidR="003D28AD" w:rsidRDefault="003D28AD" w:rsidP="003D28AD">
      <w:pPr>
        <w:spacing w:line="360" w:lineRule="auto"/>
        <w:ind w:left="-569"/>
        <w:jc w:val="both"/>
        <w:rPr>
          <w:rtl/>
        </w:rPr>
      </w:pPr>
    </w:p>
    <w:p w14:paraId="4BB03DFF" w14:textId="304A4E77" w:rsidR="00CD47C1" w:rsidRPr="003D28AD" w:rsidRDefault="00915F93" w:rsidP="0004074A">
      <w:pPr>
        <w:pStyle w:val="a6"/>
        <w:numPr>
          <w:ilvl w:val="0"/>
          <w:numId w:val="46"/>
        </w:numPr>
        <w:spacing w:line="360" w:lineRule="auto"/>
        <w:ind w:left="-711"/>
        <w:jc w:val="both"/>
        <w:rPr>
          <w:sz w:val="24"/>
          <w:szCs w:val="24"/>
          <w:rtl/>
        </w:rPr>
      </w:pPr>
      <w:r>
        <w:rPr>
          <w:b/>
          <w:bCs/>
          <w:noProof/>
          <w:sz w:val="24"/>
          <w:szCs w:val="24"/>
          <w:u w:val="single"/>
          <w:rtl/>
          <w:lang w:val="ar-SA"/>
        </w:rPr>
        <mc:AlternateContent>
          <mc:Choice Requires="wps">
            <w:drawing>
              <wp:anchor distT="0" distB="0" distL="114300" distR="114300" simplePos="0" relativeHeight="251660288" behindDoc="0" locked="0" layoutInCell="1" allowOverlap="1" wp14:anchorId="16B7F8BE" wp14:editId="61C95386">
                <wp:simplePos x="0" y="0"/>
                <wp:positionH relativeFrom="column">
                  <wp:posOffset>-748030</wp:posOffset>
                </wp:positionH>
                <wp:positionV relativeFrom="paragraph">
                  <wp:posOffset>1368626</wp:posOffset>
                </wp:positionV>
                <wp:extent cx="2566737" cy="272715"/>
                <wp:effectExtent l="0" t="0" r="0" b="0"/>
                <wp:wrapNone/>
                <wp:docPr id="54831498" name="مربع نص 28"/>
                <wp:cNvGraphicFramePr/>
                <a:graphic xmlns:a="http://schemas.openxmlformats.org/drawingml/2006/main">
                  <a:graphicData uri="http://schemas.microsoft.com/office/word/2010/wordprocessingShape">
                    <wps:wsp>
                      <wps:cNvSpPr txBox="1"/>
                      <wps:spPr>
                        <a:xfrm>
                          <a:off x="0" y="0"/>
                          <a:ext cx="2566737" cy="272715"/>
                        </a:xfrm>
                        <a:prstGeom prst="rect">
                          <a:avLst/>
                        </a:prstGeom>
                        <a:noFill/>
                        <a:ln w="6350">
                          <a:noFill/>
                        </a:ln>
                      </wps:spPr>
                      <wps:txbx>
                        <w:txbxContent>
                          <w:p w14:paraId="159B84C9" w14:textId="1AE3281B" w:rsidR="00915F93" w:rsidRPr="00B86B40" w:rsidRDefault="00915F93" w:rsidP="00915F93">
                            <w:r w:rsidRPr="009C6354">
                              <w:rPr>
                                <w:rFonts w:hint="cs"/>
                                <w:b/>
                                <w:bCs/>
                                <w:rtl/>
                              </w:rPr>
                              <w:t xml:space="preserve">الشكل </w:t>
                            </w:r>
                            <w:r>
                              <w:rPr>
                                <w:rFonts w:hint="cs"/>
                                <w:b/>
                                <w:bCs/>
                                <w:rtl/>
                              </w:rPr>
                              <w:t>6</w:t>
                            </w:r>
                            <w:r w:rsidRPr="009C6354">
                              <w:rPr>
                                <w:rFonts w:hint="cs"/>
                                <w:b/>
                                <w:bCs/>
                                <w:rtl/>
                              </w:rPr>
                              <w:t xml:space="preserve">: </w:t>
                            </w:r>
                            <w:r>
                              <w:rPr>
                                <w:rFonts w:hint="cs"/>
                                <w:b/>
                                <w:bCs/>
                                <w:rtl/>
                              </w:rPr>
                              <w:t xml:space="preserve">تصنيف العينة وفقاً للمستوى التعليمي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7F8BE" id="_x0000_s1045" type="#_x0000_t202" style="position:absolute;left:0;text-align:left;margin-left:-58.9pt;margin-top:107.75pt;width:202.1pt;height:2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" filled="f" stroked="f" strokeweight=".5pt">
                <v:textbox>
                  <w:txbxContent>
                    <w:p w14:paraId="159B84C9" w14:textId="1AE3281B" w:rsidR="00915F93" w:rsidRPr="00B86B40" w:rsidRDefault="00915F93" w:rsidP="00915F93">
                      <w:r w:rsidRPr="009C6354">
                        <w:rPr>
                          <w:rFonts w:hint="cs"/>
                          <w:b/>
                          <w:bCs/>
                          <w:rtl/>
                        </w:rPr>
                        <w:t xml:space="preserve">الشكل </w:t>
                      </w:r>
                      <w:r>
                        <w:rPr>
                          <w:rFonts w:hint="cs"/>
                          <w:b/>
                          <w:bCs/>
                          <w:rtl/>
                        </w:rPr>
                        <w:t>6</w:t>
                      </w:r>
                      <w:r w:rsidRPr="009C6354">
                        <w:rPr>
                          <w:rFonts w:hint="cs"/>
                          <w:b/>
                          <w:bCs/>
                          <w:rtl/>
                        </w:rPr>
                        <w:t xml:space="preserve">: </w:t>
                      </w:r>
                      <w:r>
                        <w:rPr>
                          <w:rFonts w:hint="cs"/>
                          <w:b/>
                          <w:bCs/>
                          <w:rtl/>
                        </w:rPr>
                        <w:t xml:space="preserve">تصنيف العينة وفقاً للمستوى التعليمي  </w:t>
                      </w:r>
                    </w:p>
                  </w:txbxContent>
                </v:textbox>
              </v:shape>
            </w:pict>
          </mc:Fallback>
        </mc:AlternateContent>
      </w:r>
      <w:r w:rsidR="003D28AD" w:rsidRPr="003D28AD">
        <w:rPr>
          <w:rFonts w:hint="cs"/>
          <w:b/>
          <w:bCs/>
          <w:sz w:val="24"/>
          <w:szCs w:val="24"/>
          <w:u w:val="single"/>
          <w:rtl/>
        </w:rPr>
        <w:t xml:space="preserve">اما فيما يتعلق بالمستوى </w:t>
      </w:r>
      <w:r w:rsidR="00766F3C" w:rsidRPr="003D28AD">
        <w:rPr>
          <w:rFonts w:hint="cs"/>
          <w:b/>
          <w:bCs/>
          <w:sz w:val="24"/>
          <w:szCs w:val="24"/>
          <w:u w:val="single"/>
          <w:rtl/>
        </w:rPr>
        <w:t>التعليمي</w:t>
      </w:r>
      <w:r w:rsidR="00766F3C" w:rsidRPr="003D28AD">
        <w:rPr>
          <w:rFonts w:hint="cs"/>
          <w:sz w:val="24"/>
          <w:szCs w:val="24"/>
          <w:rtl/>
        </w:rPr>
        <w:t>:</w:t>
      </w:r>
      <w:r w:rsidR="003D28AD" w:rsidRPr="003D28AD">
        <w:rPr>
          <w:rFonts w:hint="cs"/>
          <w:sz w:val="24"/>
          <w:szCs w:val="24"/>
          <w:rtl/>
        </w:rPr>
        <w:t xml:space="preserve"> </w:t>
      </w:r>
      <w:r w:rsidR="003D28AD" w:rsidRPr="003D28AD">
        <w:rPr>
          <w:rFonts w:cs="Arial"/>
          <w:sz w:val="24"/>
          <w:szCs w:val="24"/>
          <w:rtl/>
        </w:rPr>
        <w:t xml:space="preserve">نجد أن الغالبية العظمى من أفراد عينة الدراسة هم من فئة الطلاب، حيث شكلوا النسبة الغالبة على أفراد العينة بنسبة قدرها </w:t>
      </w:r>
      <w:r w:rsidR="003D28AD" w:rsidRPr="003D28AD">
        <w:rPr>
          <w:rFonts w:cs="Arial" w:hint="cs"/>
          <w:sz w:val="24"/>
          <w:szCs w:val="24"/>
          <w:rtl/>
        </w:rPr>
        <w:t>30.2</w:t>
      </w:r>
      <w:r w:rsidR="003D28AD" w:rsidRPr="003D28AD">
        <w:rPr>
          <w:rFonts w:cs="Arial"/>
          <w:sz w:val="24"/>
          <w:szCs w:val="24"/>
          <w:rtl/>
        </w:rPr>
        <w:t xml:space="preserve">%. تليها مباشرة فئة الموظفين بنسبة </w:t>
      </w:r>
      <w:r w:rsidR="003D28AD" w:rsidRPr="003D28AD">
        <w:rPr>
          <w:rFonts w:cs="Arial" w:hint="cs"/>
          <w:sz w:val="24"/>
          <w:szCs w:val="24"/>
          <w:rtl/>
        </w:rPr>
        <w:t>26.4</w:t>
      </w:r>
      <w:r w:rsidR="003D28AD" w:rsidRPr="003D28AD">
        <w:rPr>
          <w:rFonts w:cs="Arial"/>
          <w:sz w:val="24"/>
          <w:szCs w:val="24"/>
          <w:rtl/>
        </w:rPr>
        <w:t xml:space="preserve">%، بينما تتوزع النسبة الباقية والبالغة </w:t>
      </w:r>
      <w:r w:rsidR="003D28AD" w:rsidRPr="003D28AD">
        <w:rPr>
          <w:rFonts w:cs="Arial" w:hint="cs"/>
          <w:sz w:val="24"/>
          <w:szCs w:val="24"/>
          <w:rtl/>
        </w:rPr>
        <w:t>17</w:t>
      </w:r>
      <w:r w:rsidR="003D28AD" w:rsidRPr="003D28AD">
        <w:rPr>
          <w:rFonts w:cs="Arial"/>
          <w:sz w:val="24"/>
          <w:szCs w:val="24"/>
          <w:rtl/>
        </w:rPr>
        <w:t>% على فئتي (عاطل عن العمل / أخرى).</w:t>
      </w:r>
      <w:r w:rsidR="00CD47C1" w:rsidRPr="003D28AD">
        <w:rPr>
          <w:b/>
          <w:bCs/>
          <w:sz w:val="24"/>
          <w:szCs w:val="24"/>
          <w:rtl/>
        </w:rPr>
        <w:br w:type="page"/>
      </w:r>
    </w:p>
    <w:tbl>
      <w:tblPr>
        <w:tblStyle w:val="af6"/>
        <w:tblpPr w:leftFromText="180" w:rightFromText="180" w:horzAnchor="margin" w:tblpY="1224"/>
        <w:bidiVisual/>
        <w:tblW w:w="8789" w:type="dxa"/>
        <w:tblLook w:val="04A0" w:firstRow="1" w:lastRow="0" w:firstColumn="1" w:lastColumn="0" w:noHBand="0" w:noVBand="1"/>
      </w:tblPr>
      <w:tblGrid>
        <w:gridCol w:w="2131"/>
        <w:gridCol w:w="3686"/>
        <w:gridCol w:w="1276"/>
        <w:gridCol w:w="1696"/>
      </w:tblGrid>
      <w:tr w:rsidR="004741EF" w:rsidRPr="00DE6C12" w14:paraId="15E22908" w14:textId="77777777" w:rsidTr="00DE6C12">
        <w:tc>
          <w:tcPr>
            <w:tcW w:w="2131" w:type="dxa"/>
            <w:shd w:val="clear" w:color="auto" w:fill="D9E2F3" w:themeFill="accent1" w:themeFillTint="33"/>
            <w:vAlign w:val="center"/>
          </w:tcPr>
          <w:p w14:paraId="22435FDB" w14:textId="4E642D8B" w:rsidR="004741EF" w:rsidRPr="00DE6C12" w:rsidRDefault="004741EF" w:rsidP="00DE6C1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lastRenderedPageBreak/>
              <w:t>المتغير</w:t>
            </w:r>
          </w:p>
        </w:tc>
        <w:tc>
          <w:tcPr>
            <w:tcW w:w="3686" w:type="dxa"/>
            <w:shd w:val="clear" w:color="auto" w:fill="D9E2F3" w:themeFill="accent1" w:themeFillTint="33"/>
            <w:vAlign w:val="center"/>
          </w:tcPr>
          <w:p w14:paraId="0DC12137" w14:textId="7433F9D8" w:rsidR="004741EF" w:rsidRPr="00DE6C12" w:rsidRDefault="004741EF" w:rsidP="00DE6C1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العبارات</w:t>
            </w:r>
          </w:p>
        </w:tc>
        <w:tc>
          <w:tcPr>
            <w:tcW w:w="1276" w:type="dxa"/>
            <w:shd w:val="clear" w:color="auto" w:fill="D9E2F3" w:themeFill="accent1" w:themeFillTint="33"/>
            <w:vAlign w:val="center"/>
          </w:tcPr>
          <w:p w14:paraId="48CDF26F" w14:textId="479CAD4A" w:rsidR="004741EF" w:rsidRPr="00DE6C12" w:rsidRDefault="004741EF" w:rsidP="00DE6C1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التكرار</w:t>
            </w:r>
          </w:p>
        </w:tc>
        <w:tc>
          <w:tcPr>
            <w:tcW w:w="1696" w:type="dxa"/>
            <w:shd w:val="clear" w:color="auto" w:fill="D9E2F3" w:themeFill="accent1" w:themeFillTint="33"/>
            <w:vAlign w:val="center"/>
          </w:tcPr>
          <w:p w14:paraId="4523E77D" w14:textId="5E74FAFF" w:rsidR="004741EF" w:rsidRPr="00DE6C12" w:rsidRDefault="004741EF" w:rsidP="00DE6C1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النسبة الاجمالية</w:t>
            </w:r>
          </w:p>
        </w:tc>
      </w:tr>
      <w:tr w:rsidR="00D148A2" w:rsidRPr="00DE6C12" w14:paraId="632CF397" w14:textId="77777777" w:rsidTr="00DE6C12">
        <w:tc>
          <w:tcPr>
            <w:tcW w:w="2131" w:type="dxa"/>
            <w:vMerge w:val="restart"/>
            <w:vAlign w:val="center"/>
          </w:tcPr>
          <w:p w14:paraId="204CD1E7" w14:textId="7246C68D" w:rsidR="00D148A2" w:rsidRPr="00DE6C12" w:rsidRDefault="00D148A2" w:rsidP="00D148A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ما هي المنصة الرقمية التي تستخدمها عادةً للتفاعل مع محتوى المؤثرين المتعلق بالمنتجات؟</w:t>
            </w:r>
          </w:p>
        </w:tc>
        <w:tc>
          <w:tcPr>
            <w:tcW w:w="3686" w:type="dxa"/>
            <w:vAlign w:val="center"/>
          </w:tcPr>
          <w:p w14:paraId="3E1D5506" w14:textId="761F0C0C" w:rsidR="00D148A2" w:rsidRPr="00DE6C12" w:rsidRDefault="00D148A2" w:rsidP="00D148A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Snapchat</w:t>
            </w:r>
          </w:p>
        </w:tc>
        <w:tc>
          <w:tcPr>
            <w:tcW w:w="1276" w:type="dxa"/>
            <w:vAlign w:val="center"/>
          </w:tcPr>
          <w:p w14:paraId="669C7BE5" w14:textId="403D8BAD" w:rsidR="00D148A2" w:rsidRPr="00DE6C12" w:rsidRDefault="00D148A2" w:rsidP="00D148A2">
            <w:pPr>
              <w:pStyle w:val="aa"/>
              <w:spacing w:line="276" w:lineRule="auto"/>
              <w:jc w:val="center"/>
              <w:rPr>
                <w:rFonts w:asciiTheme="minorBidi" w:hAnsiTheme="minorBidi"/>
                <w:b/>
                <w:bCs/>
                <w:sz w:val="24"/>
                <w:szCs w:val="24"/>
              </w:rPr>
            </w:pPr>
            <w:r w:rsidRPr="00DE6C12">
              <w:rPr>
                <w:rFonts w:asciiTheme="minorBidi" w:hAnsiTheme="minorBidi"/>
                <w:b/>
                <w:bCs/>
                <w:sz w:val="24"/>
                <w:szCs w:val="24"/>
              </w:rPr>
              <w:t>42</w:t>
            </w:r>
          </w:p>
        </w:tc>
        <w:tc>
          <w:tcPr>
            <w:tcW w:w="1696" w:type="dxa"/>
            <w:vAlign w:val="center"/>
          </w:tcPr>
          <w:p w14:paraId="06539350" w14:textId="505B4E0C" w:rsidR="00D148A2" w:rsidRPr="00DE6C12" w:rsidRDefault="00D148A2" w:rsidP="00D148A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39.6%</w:t>
            </w:r>
          </w:p>
        </w:tc>
      </w:tr>
      <w:tr w:rsidR="00D148A2" w:rsidRPr="00DE6C12" w14:paraId="5ECD0406" w14:textId="77777777" w:rsidTr="00DE6C12">
        <w:trPr>
          <w:trHeight w:val="140"/>
        </w:trPr>
        <w:tc>
          <w:tcPr>
            <w:tcW w:w="2131" w:type="dxa"/>
            <w:vMerge/>
            <w:vAlign w:val="center"/>
          </w:tcPr>
          <w:p w14:paraId="4E89D254" w14:textId="77777777" w:rsidR="00D148A2" w:rsidRPr="00DE6C12" w:rsidRDefault="00D148A2" w:rsidP="00D148A2">
            <w:pPr>
              <w:pStyle w:val="aa"/>
              <w:spacing w:line="276" w:lineRule="auto"/>
              <w:jc w:val="center"/>
              <w:rPr>
                <w:rFonts w:asciiTheme="minorBidi" w:hAnsiTheme="minorBidi"/>
                <w:b/>
                <w:bCs/>
                <w:sz w:val="24"/>
                <w:szCs w:val="24"/>
                <w:rtl/>
              </w:rPr>
            </w:pPr>
          </w:p>
        </w:tc>
        <w:tc>
          <w:tcPr>
            <w:tcW w:w="3686" w:type="dxa"/>
            <w:vAlign w:val="center"/>
          </w:tcPr>
          <w:p w14:paraId="1856BEA1" w14:textId="0ADA8817" w:rsidR="00D148A2" w:rsidRPr="00DE6C12" w:rsidRDefault="00D148A2" w:rsidP="00D148A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TikTok</w:t>
            </w:r>
          </w:p>
        </w:tc>
        <w:tc>
          <w:tcPr>
            <w:tcW w:w="1276" w:type="dxa"/>
            <w:vAlign w:val="center"/>
          </w:tcPr>
          <w:p w14:paraId="36525617" w14:textId="7CA3977E" w:rsidR="00D148A2" w:rsidRPr="00DE6C12" w:rsidRDefault="00D148A2" w:rsidP="00D148A2">
            <w:pPr>
              <w:pStyle w:val="aa"/>
              <w:spacing w:line="276" w:lineRule="auto"/>
              <w:jc w:val="center"/>
              <w:rPr>
                <w:rFonts w:asciiTheme="minorBidi" w:hAnsiTheme="minorBidi"/>
                <w:b/>
                <w:bCs/>
                <w:sz w:val="24"/>
                <w:szCs w:val="24"/>
              </w:rPr>
            </w:pPr>
            <w:r w:rsidRPr="00DE6C12">
              <w:rPr>
                <w:rFonts w:asciiTheme="minorBidi" w:hAnsiTheme="minorBidi"/>
                <w:b/>
                <w:bCs/>
                <w:sz w:val="24"/>
                <w:szCs w:val="24"/>
              </w:rPr>
              <w:t>38</w:t>
            </w:r>
          </w:p>
        </w:tc>
        <w:tc>
          <w:tcPr>
            <w:tcW w:w="1696" w:type="dxa"/>
            <w:vAlign w:val="center"/>
          </w:tcPr>
          <w:p w14:paraId="52DBDF5C" w14:textId="2AF7C55F" w:rsidR="00D148A2" w:rsidRPr="00DE6C12" w:rsidRDefault="00D148A2" w:rsidP="00D148A2">
            <w:pPr>
              <w:pStyle w:val="aa"/>
              <w:spacing w:line="276" w:lineRule="auto"/>
              <w:jc w:val="center"/>
              <w:rPr>
                <w:rFonts w:asciiTheme="minorBidi" w:hAnsiTheme="minorBidi"/>
                <w:b/>
                <w:bCs/>
                <w:sz w:val="24"/>
                <w:szCs w:val="24"/>
              </w:rPr>
            </w:pPr>
            <w:r w:rsidRPr="00DE6C12">
              <w:rPr>
                <w:rFonts w:asciiTheme="minorBidi" w:hAnsiTheme="minorBidi"/>
                <w:b/>
                <w:bCs/>
                <w:sz w:val="24"/>
                <w:szCs w:val="24"/>
              </w:rPr>
              <w:t>35.8%</w:t>
            </w:r>
          </w:p>
        </w:tc>
      </w:tr>
      <w:tr w:rsidR="00D148A2" w:rsidRPr="00DE6C12" w14:paraId="1F298CEB" w14:textId="77777777" w:rsidTr="00DE6C12">
        <w:tc>
          <w:tcPr>
            <w:tcW w:w="2131" w:type="dxa"/>
            <w:vMerge/>
            <w:vAlign w:val="center"/>
          </w:tcPr>
          <w:p w14:paraId="7A2034EA" w14:textId="77777777" w:rsidR="00D148A2" w:rsidRPr="00DE6C12" w:rsidRDefault="00D148A2" w:rsidP="00D148A2">
            <w:pPr>
              <w:pStyle w:val="aa"/>
              <w:spacing w:line="276" w:lineRule="auto"/>
              <w:jc w:val="center"/>
              <w:rPr>
                <w:rFonts w:asciiTheme="minorBidi" w:hAnsiTheme="minorBidi"/>
                <w:b/>
                <w:bCs/>
                <w:sz w:val="24"/>
                <w:szCs w:val="24"/>
                <w:rtl/>
              </w:rPr>
            </w:pPr>
          </w:p>
        </w:tc>
        <w:tc>
          <w:tcPr>
            <w:tcW w:w="3686" w:type="dxa"/>
            <w:vAlign w:val="center"/>
          </w:tcPr>
          <w:p w14:paraId="409AF3F0" w14:textId="6CCBC673" w:rsidR="00D148A2" w:rsidRPr="00DE6C12" w:rsidRDefault="00D148A2" w:rsidP="00D148A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Instagram</w:t>
            </w:r>
          </w:p>
        </w:tc>
        <w:tc>
          <w:tcPr>
            <w:tcW w:w="1276" w:type="dxa"/>
            <w:vAlign w:val="center"/>
          </w:tcPr>
          <w:p w14:paraId="71A096E8" w14:textId="60891D17" w:rsidR="00D148A2" w:rsidRPr="00DE6C12" w:rsidRDefault="00D148A2" w:rsidP="00D148A2">
            <w:pPr>
              <w:pStyle w:val="aa"/>
              <w:spacing w:line="276" w:lineRule="auto"/>
              <w:jc w:val="center"/>
              <w:rPr>
                <w:rFonts w:asciiTheme="minorBidi" w:hAnsiTheme="minorBidi"/>
                <w:b/>
                <w:bCs/>
                <w:sz w:val="24"/>
                <w:szCs w:val="24"/>
              </w:rPr>
            </w:pPr>
            <w:r w:rsidRPr="00DE6C12">
              <w:rPr>
                <w:rFonts w:asciiTheme="minorBidi" w:hAnsiTheme="minorBidi"/>
                <w:b/>
                <w:bCs/>
                <w:sz w:val="24"/>
                <w:szCs w:val="24"/>
              </w:rPr>
              <w:t>12</w:t>
            </w:r>
          </w:p>
        </w:tc>
        <w:tc>
          <w:tcPr>
            <w:tcW w:w="1696" w:type="dxa"/>
            <w:vAlign w:val="center"/>
          </w:tcPr>
          <w:p w14:paraId="138D0CA4" w14:textId="072DEA2E" w:rsidR="00D148A2" w:rsidRPr="00DE6C12" w:rsidRDefault="00D148A2" w:rsidP="00D148A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11.3%</w:t>
            </w:r>
          </w:p>
        </w:tc>
      </w:tr>
      <w:tr w:rsidR="00D148A2" w:rsidRPr="00DE6C12" w14:paraId="5252CFD5" w14:textId="77777777" w:rsidTr="00DE6C12">
        <w:tc>
          <w:tcPr>
            <w:tcW w:w="2131" w:type="dxa"/>
            <w:vMerge/>
            <w:vAlign w:val="center"/>
          </w:tcPr>
          <w:p w14:paraId="180FDD54" w14:textId="77777777" w:rsidR="00D148A2" w:rsidRPr="00DE6C12" w:rsidRDefault="00D148A2" w:rsidP="00D148A2">
            <w:pPr>
              <w:pStyle w:val="aa"/>
              <w:spacing w:line="276" w:lineRule="auto"/>
              <w:jc w:val="center"/>
              <w:rPr>
                <w:rFonts w:asciiTheme="minorBidi" w:hAnsiTheme="minorBidi"/>
                <w:b/>
                <w:bCs/>
                <w:sz w:val="24"/>
                <w:szCs w:val="24"/>
                <w:rtl/>
              </w:rPr>
            </w:pPr>
          </w:p>
        </w:tc>
        <w:tc>
          <w:tcPr>
            <w:tcW w:w="3686" w:type="dxa"/>
            <w:vAlign w:val="center"/>
          </w:tcPr>
          <w:p w14:paraId="33AA9DB5" w14:textId="60AB09B5" w:rsidR="00D148A2" w:rsidRPr="00DE6C12" w:rsidRDefault="00D148A2" w:rsidP="00D148A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YouTube</w:t>
            </w:r>
          </w:p>
        </w:tc>
        <w:tc>
          <w:tcPr>
            <w:tcW w:w="1276" w:type="dxa"/>
            <w:vAlign w:val="center"/>
          </w:tcPr>
          <w:p w14:paraId="4BC263F3" w14:textId="1CA041F8" w:rsidR="00D148A2" w:rsidRPr="00DE6C12" w:rsidRDefault="00D148A2" w:rsidP="00D148A2">
            <w:pPr>
              <w:pStyle w:val="aa"/>
              <w:spacing w:line="276" w:lineRule="auto"/>
              <w:jc w:val="center"/>
              <w:rPr>
                <w:rFonts w:asciiTheme="minorBidi" w:hAnsiTheme="minorBidi"/>
                <w:b/>
                <w:bCs/>
                <w:sz w:val="24"/>
                <w:szCs w:val="24"/>
              </w:rPr>
            </w:pPr>
            <w:r w:rsidRPr="00DE6C12">
              <w:rPr>
                <w:rFonts w:asciiTheme="minorBidi" w:hAnsiTheme="minorBidi"/>
                <w:b/>
                <w:bCs/>
                <w:sz w:val="24"/>
                <w:szCs w:val="24"/>
              </w:rPr>
              <w:t>9</w:t>
            </w:r>
          </w:p>
        </w:tc>
        <w:tc>
          <w:tcPr>
            <w:tcW w:w="1696" w:type="dxa"/>
            <w:vAlign w:val="center"/>
          </w:tcPr>
          <w:p w14:paraId="3370F974" w14:textId="4B0F7912" w:rsidR="00D148A2" w:rsidRPr="00DE6C12" w:rsidRDefault="00D148A2" w:rsidP="00D148A2">
            <w:pPr>
              <w:pStyle w:val="aa"/>
              <w:spacing w:line="276" w:lineRule="auto"/>
              <w:jc w:val="center"/>
              <w:rPr>
                <w:rFonts w:asciiTheme="minorBidi" w:hAnsiTheme="minorBidi"/>
                <w:b/>
                <w:bCs/>
                <w:sz w:val="24"/>
                <w:szCs w:val="24"/>
              </w:rPr>
            </w:pPr>
            <w:r w:rsidRPr="00DE6C12">
              <w:rPr>
                <w:rFonts w:asciiTheme="minorBidi" w:hAnsiTheme="minorBidi"/>
                <w:b/>
                <w:bCs/>
                <w:sz w:val="24"/>
                <w:szCs w:val="24"/>
              </w:rPr>
              <w:t>8.5%</w:t>
            </w:r>
          </w:p>
        </w:tc>
      </w:tr>
      <w:tr w:rsidR="00D148A2" w:rsidRPr="00DE6C12" w14:paraId="2881AD2E" w14:textId="77777777" w:rsidTr="00DE6C12">
        <w:tc>
          <w:tcPr>
            <w:tcW w:w="2131" w:type="dxa"/>
            <w:vMerge/>
            <w:vAlign w:val="center"/>
          </w:tcPr>
          <w:p w14:paraId="4DFBF1C7" w14:textId="77777777" w:rsidR="00D148A2" w:rsidRPr="00DE6C12" w:rsidRDefault="00D148A2" w:rsidP="00D148A2">
            <w:pPr>
              <w:pStyle w:val="aa"/>
              <w:spacing w:line="276" w:lineRule="auto"/>
              <w:jc w:val="center"/>
              <w:rPr>
                <w:rFonts w:asciiTheme="minorBidi" w:hAnsiTheme="minorBidi"/>
                <w:b/>
                <w:bCs/>
                <w:sz w:val="24"/>
                <w:szCs w:val="24"/>
                <w:rtl/>
              </w:rPr>
            </w:pPr>
          </w:p>
        </w:tc>
        <w:tc>
          <w:tcPr>
            <w:tcW w:w="3686" w:type="dxa"/>
            <w:vAlign w:val="center"/>
          </w:tcPr>
          <w:p w14:paraId="55773024" w14:textId="3A67A351" w:rsidR="00D148A2" w:rsidRPr="00DE6C12" w:rsidRDefault="00D148A2" w:rsidP="00D148A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 xml:space="preserve">X </w:t>
            </w:r>
            <w:r w:rsidRPr="00DE6C12">
              <w:rPr>
                <w:rFonts w:asciiTheme="minorBidi" w:hAnsiTheme="minorBidi"/>
                <w:b/>
                <w:bCs/>
                <w:sz w:val="24"/>
                <w:szCs w:val="24"/>
                <w:rtl/>
              </w:rPr>
              <w:t xml:space="preserve">  تويتر سابقًا</w:t>
            </w:r>
          </w:p>
        </w:tc>
        <w:tc>
          <w:tcPr>
            <w:tcW w:w="1276" w:type="dxa"/>
            <w:vAlign w:val="center"/>
          </w:tcPr>
          <w:p w14:paraId="7FFEE60F" w14:textId="22D0F900" w:rsidR="00D148A2" w:rsidRPr="00DE6C12" w:rsidRDefault="00D148A2" w:rsidP="00D148A2">
            <w:pPr>
              <w:pStyle w:val="aa"/>
              <w:spacing w:line="276" w:lineRule="auto"/>
              <w:jc w:val="center"/>
              <w:rPr>
                <w:rFonts w:asciiTheme="minorBidi" w:hAnsiTheme="minorBidi"/>
                <w:b/>
                <w:bCs/>
                <w:sz w:val="24"/>
                <w:szCs w:val="24"/>
              </w:rPr>
            </w:pPr>
            <w:r w:rsidRPr="00DE6C12">
              <w:rPr>
                <w:rFonts w:asciiTheme="minorBidi" w:hAnsiTheme="minorBidi"/>
                <w:b/>
                <w:bCs/>
                <w:sz w:val="24"/>
                <w:szCs w:val="24"/>
              </w:rPr>
              <w:t>5</w:t>
            </w:r>
          </w:p>
        </w:tc>
        <w:tc>
          <w:tcPr>
            <w:tcW w:w="1696" w:type="dxa"/>
            <w:vAlign w:val="center"/>
          </w:tcPr>
          <w:p w14:paraId="587EAE8B" w14:textId="38D743BB" w:rsidR="00D148A2" w:rsidRPr="00DE6C12" w:rsidRDefault="00D148A2" w:rsidP="00D148A2">
            <w:pPr>
              <w:pStyle w:val="aa"/>
              <w:spacing w:line="276" w:lineRule="auto"/>
              <w:jc w:val="center"/>
              <w:rPr>
                <w:rFonts w:asciiTheme="minorBidi" w:hAnsiTheme="minorBidi"/>
                <w:b/>
                <w:bCs/>
                <w:sz w:val="24"/>
                <w:szCs w:val="24"/>
              </w:rPr>
            </w:pPr>
            <w:r w:rsidRPr="00DE6C12">
              <w:rPr>
                <w:rFonts w:asciiTheme="minorBidi" w:hAnsiTheme="minorBidi"/>
                <w:b/>
                <w:bCs/>
                <w:sz w:val="24"/>
                <w:szCs w:val="24"/>
              </w:rPr>
              <w:t>4.7%</w:t>
            </w:r>
          </w:p>
        </w:tc>
      </w:tr>
      <w:tr w:rsidR="00D148A2" w:rsidRPr="00DE6C12" w14:paraId="02BEF7C0" w14:textId="77777777" w:rsidTr="00DE6C12">
        <w:tc>
          <w:tcPr>
            <w:tcW w:w="5817" w:type="dxa"/>
            <w:gridSpan w:val="2"/>
            <w:shd w:val="clear" w:color="auto" w:fill="D9E2F3" w:themeFill="accent1" w:themeFillTint="33"/>
            <w:vAlign w:val="center"/>
          </w:tcPr>
          <w:p w14:paraId="64BBBF8A" w14:textId="60794F47" w:rsidR="00D148A2" w:rsidRPr="00DE6C12" w:rsidRDefault="00D148A2" w:rsidP="00D148A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الاجمالي</w:t>
            </w:r>
          </w:p>
        </w:tc>
        <w:tc>
          <w:tcPr>
            <w:tcW w:w="1276" w:type="dxa"/>
            <w:shd w:val="clear" w:color="auto" w:fill="D9E2F3" w:themeFill="accent1" w:themeFillTint="33"/>
            <w:vAlign w:val="center"/>
          </w:tcPr>
          <w:p w14:paraId="02B63D9C" w14:textId="52F7FCCD" w:rsidR="00D148A2" w:rsidRPr="00DE6C12" w:rsidRDefault="00D148A2" w:rsidP="00D148A2">
            <w:pPr>
              <w:pStyle w:val="aa"/>
              <w:spacing w:line="276" w:lineRule="auto"/>
              <w:jc w:val="center"/>
              <w:rPr>
                <w:rFonts w:asciiTheme="minorBidi" w:hAnsiTheme="minorBidi"/>
                <w:b/>
                <w:bCs/>
                <w:sz w:val="24"/>
                <w:szCs w:val="24"/>
              </w:rPr>
            </w:pPr>
            <w:r w:rsidRPr="00DE6C12">
              <w:rPr>
                <w:rFonts w:asciiTheme="minorBidi" w:hAnsiTheme="minorBidi"/>
                <w:b/>
                <w:bCs/>
                <w:sz w:val="24"/>
                <w:szCs w:val="24"/>
              </w:rPr>
              <w:t>106</w:t>
            </w:r>
          </w:p>
        </w:tc>
        <w:tc>
          <w:tcPr>
            <w:tcW w:w="1696" w:type="dxa"/>
            <w:shd w:val="clear" w:color="auto" w:fill="D9E2F3" w:themeFill="accent1" w:themeFillTint="33"/>
            <w:vAlign w:val="center"/>
          </w:tcPr>
          <w:p w14:paraId="11AFFF48" w14:textId="5C3C38D5" w:rsidR="00D148A2" w:rsidRPr="00DE6C12" w:rsidRDefault="00D148A2" w:rsidP="00D148A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100%</w:t>
            </w:r>
          </w:p>
        </w:tc>
      </w:tr>
      <w:tr w:rsidR="004825DC" w:rsidRPr="00DE6C12" w14:paraId="16B0BF52" w14:textId="77777777" w:rsidTr="00DE6C12">
        <w:tc>
          <w:tcPr>
            <w:tcW w:w="2131" w:type="dxa"/>
            <w:vMerge w:val="restart"/>
            <w:vAlign w:val="center"/>
          </w:tcPr>
          <w:p w14:paraId="73334169" w14:textId="0904D732" w:rsidR="004825DC" w:rsidRPr="00DE6C12" w:rsidRDefault="004825DC" w:rsidP="004825DC">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ما مدى اهتمامك بمتابعة المؤثرين على مواقع التواصل الاجتماعي</w:t>
            </w:r>
          </w:p>
        </w:tc>
        <w:tc>
          <w:tcPr>
            <w:tcW w:w="3686" w:type="dxa"/>
            <w:vAlign w:val="center"/>
          </w:tcPr>
          <w:p w14:paraId="10614FFD" w14:textId="36648568" w:rsidR="004825DC" w:rsidRPr="00DE6C12" w:rsidRDefault="004825DC" w:rsidP="004825DC">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أحيانًا أتابع المؤثرين، ولكن ليس باستمرار</w:t>
            </w:r>
          </w:p>
        </w:tc>
        <w:tc>
          <w:tcPr>
            <w:tcW w:w="1276" w:type="dxa"/>
            <w:vAlign w:val="center"/>
          </w:tcPr>
          <w:p w14:paraId="7D5BAB84" w14:textId="515E58F6" w:rsidR="004825DC" w:rsidRPr="00DE6C12" w:rsidRDefault="004825DC" w:rsidP="004825DC">
            <w:pPr>
              <w:pStyle w:val="aa"/>
              <w:spacing w:line="276" w:lineRule="auto"/>
              <w:jc w:val="center"/>
              <w:rPr>
                <w:rFonts w:asciiTheme="minorBidi" w:hAnsiTheme="minorBidi"/>
                <w:b/>
                <w:bCs/>
                <w:sz w:val="24"/>
                <w:szCs w:val="24"/>
              </w:rPr>
            </w:pPr>
            <w:r w:rsidRPr="00DE6C12">
              <w:rPr>
                <w:rFonts w:asciiTheme="minorBidi" w:hAnsiTheme="minorBidi"/>
                <w:b/>
                <w:bCs/>
                <w:sz w:val="24"/>
                <w:szCs w:val="24"/>
              </w:rPr>
              <w:t>35</w:t>
            </w:r>
          </w:p>
        </w:tc>
        <w:tc>
          <w:tcPr>
            <w:tcW w:w="1696" w:type="dxa"/>
            <w:vAlign w:val="center"/>
          </w:tcPr>
          <w:p w14:paraId="00464440" w14:textId="108CE817" w:rsidR="004825DC" w:rsidRPr="00DE6C12" w:rsidRDefault="004825DC" w:rsidP="004825DC">
            <w:pPr>
              <w:pStyle w:val="aa"/>
              <w:spacing w:line="276" w:lineRule="auto"/>
              <w:jc w:val="center"/>
              <w:rPr>
                <w:rFonts w:asciiTheme="minorBidi" w:hAnsiTheme="minorBidi"/>
                <w:b/>
                <w:bCs/>
                <w:sz w:val="24"/>
                <w:szCs w:val="24"/>
              </w:rPr>
            </w:pPr>
            <w:r w:rsidRPr="00DE6C12">
              <w:rPr>
                <w:rFonts w:asciiTheme="minorBidi" w:hAnsiTheme="minorBidi"/>
                <w:b/>
                <w:bCs/>
                <w:sz w:val="24"/>
                <w:szCs w:val="24"/>
              </w:rPr>
              <w:t>33%</w:t>
            </w:r>
          </w:p>
        </w:tc>
      </w:tr>
      <w:tr w:rsidR="004825DC" w:rsidRPr="00DE6C12" w14:paraId="17B96BE9" w14:textId="77777777" w:rsidTr="00DE6C12">
        <w:tc>
          <w:tcPr>
            <w:tcW w:w="2131" w:type="dxa"/>
            <w:vMerge/>
            <w:vAlign w:val="center"/>
          </w:tcPr>
          <w:p w14:paraId="15A87313" w14:textId="77777777" w:rsidR="004825DC" w:rsidRPr="00DE6C12" w:rsidRDefault="004825DC" w:rsidP="004825DC">
            <w:pPr>
              <w:pStyle w:val="aa"/>
              <w:spacing w:line="276" w:lineRule="auto"/>
              <w:jc w:val="center"/>
              <w:rPr>
                <w:rFonts w:asciiTheme="minorBidi" w:hAnsiTheme="minorBidi"/>
                <w:b/>
                <w:bCs/>
                <w:sz w:val="24"/>
                <w:szCs w:val="24"/>
                <w:rtl/>
              </w:rPr>
            </w:pPr>
          </w:p>
        </w:tc>
        <w:tc>
          <w:tcPr>
            <w:tcW w:w="3686" w:type="dxa"/>
            <w:vAlign w:val="center"/>
          </w:tcPr>
          <w:p w14:paraId="7A5361E9" w14:textId="0BB479D0" w:rsidR="004825DC" w:rsidRPr="00DE6C12" w:rsidRDefault="004825DC" w:rsidP="004825DC">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أتابع بعض المؤثرين من حين لآخر</w:t>
            </w:r>
          </w:p>
        </w:tc>
        <w:tc>
          <w:tcPr>
            <w:tcW w:w="1276" w:type="dxa"/>
            <w:vAlign w:val="center"/>
          </w:tcPr>
          <w:p w14:paraId="5836AD98" w14:textId="0E0387FD" w:rsidR="004825DC" w:rsidRPr="00DE6C12" w:rsidRDefault="004825DC" w:rsidP="004825DC">
            <w:pPr>
              <w:pStyle w:val="aa"/>
              <w:spacing w:line="276" w:lineRule="auto"/>
              <w:jc w:val="center"/>
              <w:rPr>
                <w:rFonts w:asciiTheme="minorBidi" w:hAnsiTheme="minorBidi"/>
                <w:b/>
                <w:bCs/>
                <w:sz w:val="24"/>
                <w:szCs w:val="24"/>
              </w:rPr>
            </w:pPr>
            <w:r w:rsidRPr="00DE6C12">
              <w:rPr>
                <w:rFonts w:asciiTheme="minorBidi" w:hAnsiTheme="minorBidi"/>
                <w:b/>
                <w:bCs/>
                <w:sz w:val="24"/>
                <w:szCs w:val="24"/>
              </w:rPr>
              <w:t>32</w:t>
            </w:r>
          </w:p>
        </w:tc>
        <w:tc>
          <w:tcPr>
            <w:tcW w:w="1696" w:type="dxa"/>
            <w:vAlign w:val="center"/>
          </w:tcPr>
          <w:p w14:paraId="6BE028D2" w14:textId="7E0FB1F2" w:rsidR="004825DC" w:rsidRPr="00DE6C12" w:rsidRDefault="004825DC" w:rsidP="004825DC">
            <w:pPr>
              <w:pStyle w:val="aa"/>
              <w:spacing w:line="276" w:lineRule="auto"/>
              <w:jc w:val="center"/>
              <w:rPr>
                <w:rFonts w:asciiTheme="minorBidi" w:hAnsiTheme="minorBidi"/>
                <w:b/>
                <w:bCs/>
                <w:sz w:val="24"/>
                <w:szCs w:val="24"/>
              </w:rPr>
            </w:pPr>
            <w:r w:rsidRPr="00DE6C12">
              <w:rPr>
                <w:rFonts w:asciiTheme="minorBidi" w:hAnsiTheme="minorBidi"/>
                <w:b/>
                <w:bCs/>
                <w:sz w:val="24"/>
                <w:szCs w:val="24"/>
              </w:rPr>
              <w:t>30.2%</w:t>
            </w:r>
          </w:p>
        </w:tc>
      </w:tr>
      <w:tr w:rsidR="00F841DC" w:rsidRPr="00DE6C12" w14:paraId="3D564E64" w14:textId="77777777" w:rsidTr="00DE6C12">
        <w:tc>
          <w:tcPr>
            <w:tcW w:w="2131" w:type="dxa"/>
            <w:vMerge/>
            <w:vAlign w:val="center"/>
          </w:tcPr>
          <w:p w14:paraId="2551741E" w14:textId="77777777" w:rsidR="00F841DC" w:rsidRPr="00DE6C12" w:rsidRDefault="00F841DC" w:rsidP="00F841DC">
            <w:pPr>
              <w:pStyle w:val="aa"/>
              <w:spacing w:line="276" w:lineRule="auto"/>
              <w:jc w:val="center"/>
              <w:rPr>
                <w:rFonts w:asciiTheme="minorBidi" w:hAnsiTheme="minorBidi"/>
                <w:b/>
                <w:bCs/>
                <w:sz w:val="24"/>
                <w:szCs w:val="24"/>
                <w:rtl/>
              </w:rPr>
            </w:pPr>
          </w:p>
        </w:tc>
        <w:tc>
          <w:tcPr>
            <w:tcW w:w="3686" w:type="dxa"/>
            <w:vAlign w:val="center"/>
          </w:tcPr>
          <w:p w14:paraId="40E0576C" w14:textId="72A7D803" w:rsidR="00F841DC" w:rsidRPr="00DE6C12" w:rsidRDefault="00F841DC" w:rsidP="00F841DC">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لا أهتم بمتابعة المؤثرين، لكنني أسمع عنهم</w:t>
            </w:r>
          </w:p>
        </w:tc>
        <w:tc>
          <w:tcPr>
            <w:tcW w:w="1276" w:type="dxa"/>
            <w:vAlign w:val="center"/>
          </w:tcPr>
          <w:p w14:paraId="7F732160" w14:textId="2C16D258" w:rsidR="00F841DC" w:rsidRPr="00DE6C12" w:rsidRDefault="00F841DC" w:rsidP="00F841DC">
            <w:pPr>
              <w:pStyle w:val="aa"/>
              <w:spacing w:line="276" w:lineRule="auto"/>
              <w:jc w:val="center"/>
              <w:rPr>
                <w:rFonts w:asciiTheme="minorBidi" w:hAnsiTheme="minorBidi"/>
                <w:b/>
                <w:bCs/>
                <w:sz w:val="24"/>
                <w:szCs w:val="24"/>
              </w:rPr>
            </w:pPr>
            <w:r w:rsidRPr="00DE6C12">
              <w:rPr>
                <w:rFonts w:asciiTheme="minorBidi" w:hAnsiTheme="minorBidi"/>
                <w:b/>
                <w:bCs/>
                <w:sz w:val="24"/>
                <w:szCs w:val="24"/>
              </w:rPr>
              <w:t>23</w:t>
            </w:r>
          </w:p>
        </w:tc>
        <w:tc>
          <w:tcPr>
            <w:tcW w:w="1696" w:type="dxa"/>
            <w:vAlign w:val="center"/>
          </w:tcPr>
          <w:p w14:paraId="7986B0BC" w14:textId="02903923" w:rsidR="00F841DC" w:rsidRPr="00DE6C12" w:rsidRDefault="00F841DC" w:rsidP="00F841DC">
            <w:pPr>
              <w:pStyle w:val="aa"/>
              <w:spacing w:line="276" w:lineRule="auto"/>
              <w:jc w:val="center"/>
              <w:rPr>
                <w:rFonts w:asciiTheme="minorBidi" w:hAnsiTheme="minorBidi"/>
                <w:b/>
                <w:bCs/>
                <w:sz w:val="24"/>
                <w:szCs w:val="24"/>
              </w:rPr>
            </w:pPr>
            <w:r w:rsidRPr="00DE6C12">
              <w:rPr>
                <w:rFonts w:asciiTheme="minorBidi" w:hAnsiTheme="minorBidi"/>
                <w:b/>
                <w:bCs/>
                <w:sz w:val="24"/>
                <w:szCs w:val="24"/>
              </w:rPr>
              <w:t>21.7%</w:t>
            </w:r>
          </w:p>
        </w:tc>
      </w:tr>
      <w:tr w:rsidR="00F841DC" w:rsidRPr="00DE6C12" w14:paraId="48DCEAE0" w14:textId="77777777" w:rsidTr="00DE6C12">
        <w:tc>
          <w:tcPr>
            <w:tcW w:w="2131" w:type="dxa"/>
            <w:vMerge/>
            <w:vAlign w:val="center"/>
          </w:tcPr>
          <w:p w14:paraId="330A1A1C" w14:textId="77777777" w:rsidR="00F841DC" w:rsidRPr="00DE6C12" w:rsidRDefault="00F841DC" w:rsidP="00F841DC">
            <w:pPr>
              <w:pStyle w:val="aa"/>
              <w:spacing w:line="276" w:lineRule="auto"/>
              <w:jc w:val="center"/>
              <w:rPr>
                <w:rFonts w:asciiTheme="minorBidi" w:hAnsiTheme="minorBidi"/>
                <w:b/>
                <w:bCs/>
                <w:sz w:val="24"/>
                <w:szCs w:val="24"/>
                <w:rtl/>
              </w:rPr>
            </w:pPr>
          </w:p>
        </w:tc>
        <w:tc>
          <w:tcPr>
            <w:tcW w:w="3686" w:type="dxa"/>
            <w:vAlign w:val="center"/>
          </w:tcPr>
          <w:p w14:paraId="25987E76" w14:textId="67CD8486" w:rsidR="00F841DC" w:rsidRPr="00DE6C12" w:rsidRDefault="00F841DC" w:rsidP="00F841DC">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أحب متابعة الكثير من المؤثرين بشكل يومي</w:t>
            </w:r>
          </w:p>
        </w:tc>
        <w:tc>
          <w:tcPr>
            <w:tcW w:w="1276" w:type="dxa"/>
            <w:vAlign w:val="center"/>
          </w:tcPr>
          <w:p w14:paraId="6DD3AACB" w14:textId="52620283" w:rsidR="00F841DC" w:rsidRPr="00DE6C12" w:rsidRDefault="00F841DC" w:rsidP="00F841DC">
            <w:pPr>
              <w:pStyle w:val="aa"/>
              <w:spacing w:line="276" w:lineRule="auto"/>
              <w:jc w:val="center"/>
              <w:rPr>
                <w:rFonts w:asciiTheme="minorBidi" w:hAnsiTheme="minorBidi"/>
                <w:b/>
                <w:bCs/>
                <w:sz w:val="24"/>
                <w:szCs w:val="24"/>
              </w:rPr>
            </w:pPr>
            <w:r w:rsidRPr="00DE6C12">
              <w:rPr>
                <w:rFonts w:asciiTheme="minorBidi" w:hAnsiTheme="minorBidi"/>
                <w:b/>
                <w:bCs/>
                <w:sz w:val="24"/>
                <w:szCs w:val="24"/>
              </w:rPr>
              <w:t>12</w:t>
            </w:r>
          </w:p>
        </w:tc>
        <w:tc>
          <w:tcPr>
            <w:tcW w:w="1696" w:type="dxa"/>
            <w:vAlign w:val="center"/>
          </w:tcPr>
          <w:p w14:paraId="663849FC" w14:textId="150742C5" w:rsidR="00F841DC" w:rsidRPr="00DE6C12" w:rsidRDefault="00F841DC" w:rsidP="00F841DC">
            <w:pPr>
              <w:pStyle w:val="aa"/>
              <w:spacing w:line="276" w:lineRule="auto"/>
              <w:jc w:val="center"/>
              <w:rPr>
                <w:rFonts w:asciiTheme="minorBidi" w:hAnsiTheme="minorBidi"/>
                <w:b/>
                <w:bCs/>
                <w:sz w:val="24"/>
                <w:szCs w:val="24"/>
              </w:rPr>
            </w:pPr>
            <w:r w:rsidRPr="00DE6C12">
              <w:rPr>
                <w:rFonts w:asciiTheme="minorBidi" w:hAnsiTheme="minorBidi"/>
                <w:b/>
                <w:bCs/>
                <w:sz w:val="24"/>
                <w:szCs w:val="24"/>
              </w:rPr>
              <w:t>11.3%</w:t>
            </w:r>
          </w:p>
        </w:tc>
      </w:tr>
      <w:tr w:rsidR="00F841DC" w:rsidRPr="00DE6C12" w14:paraId="7B7CEF3F" w14:textId="77777777" w:rsidTr="00DE6C12">
        <w:tc>
          <w:tcPr>
            <w:tcW w:w="2131" w:type="dxa"/>
            <w:vMerge/>
            <w:vAlign w:val="center"/>
          </w:tcPr>
          <w:p w14:paraId="5E2B705C" w14:textId="77777777" w:rsidR="00F841DC" w:rsidRPr="00DE6C12" w:rsidRDefault="00F841DC" w:rsidP="00F841DC">
            <w:pPr>
              <w:pStyle w:val="aa"/>
              <w:spacing w:line="276" w:lineRule="auto"/>
              <w:jc w:val="center"/>
              <w:rPr>
                <w:rFonts w:asciiTheme="minorBidi" w:hAnsiTheme="minorBidi"/>
                <w:b/>
                <w:bCs/>
                <w:sz w:val="24"/>
                <w:szCs w:val="24"/>
                <w:rtl/>
              </w:rPr>
            </w:pPr>
          </w:p>
        </w:tc>
        <w:tc>
          <w:tcPr>
            <w:tcW w:w="3686" w:type="dxa"/>
            <w:vAlign w:val="center"/>
          </w:tcPr>
          <w:p w14:paraId="43826339" w14:textId="1B22D882" w:rsidR="00F841DC" w:rsidRPr="00DE6C12" w:rsidRDefault="00F841DC" w:rsidP="00F841DC">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لا أتابع أي مؤثرين على الإطلاق</w:t>
            </w:r>
          </w:p>
        </w:tc>
        <w:tc>
          <w:tcPr>
            <w:tcW w:w="1276" w:type="dxa"/>
            <w:vAlign w:val="center"/>
          </w:tcPr>
          <w:p w14:paraId="5CD20F33" w14:textId="442BA1B1" w:rsidR="00F841DC" w:rsidRPr="00DE6C12" w:rsidRDefault="00F841DC" w:rsidP="00F841DC">
            <w:pPr>
              <w:pStyle w:val="aa"/>
              <w:spacing w:line="276" w:lineRule="auto"/>
              <w:jc w:val="center"/>
              <w:rPr>
                <w:rFonts w:asciiTheme="minorBidi" w:hAnsiTheme="minorBidi"/>
                <w:b/>
                <w:bCs/>
                <w:sz w:val="24"/>
                <w:szCs w:val="24"/>
              </w:rPr>
            </w:pPr>
            <w:r w:rsidRPr="00DE6C12">
              <w:rPr>
                <w:rFonts w:asciiTheme="minorBidi" w:hAnsiTheme="minorBidi"/>
                <w:b/>
                <w:bCs/>
                <w:sz w:val="24"/>
                <w:szCs w:val="24"/>
              </w:rPr>
              <w:t>4</w:t>
            </w:r>
          </w:p>
        </w:tc>
        <w:tc>
          <w:tcPr>
            <w:tcW w:w="1696" w:type="dxa"/>
            <w:vAlign w:val="center"/>
          </w:tcPr>
          <w:p w14:paraId="7C254776" w14:textId="1935763B" w:rsidR="00F841DC" w:rsidRPr="00DE6C12" w:rsidRDefault="00F841DC" w:rsidP="00F841DC">
            <w:pPr>
              <w:pStyle w:val="aa"/>
              <w:spacing w:line="276" w:lineRule="auto"/>
              <w:jc w:val="center"/>
              <w:rPr>
                <w:rFonts w:asciiTheme="minorBidi" w:hAnsiTheme="minorBidi"/>
                <w:b/>
                <w:bCs/>
                <w:sz w:val="24"/>
                <w:szCs w:val="24"/>
              </w:rPr>
            </w:pPr>
            <w:r w:rsidRPr="00DE6C12">
              <w:rPr>
                <w:rFonts w:asciiTheme="minorBidi" w:hAnsiTheme="minorBidi"/>
                <w:b/>
                <w:bCs/>
                <w:sz w:val="24"/>
                <w:szCs w:val="24"/>
              </w:rPr>
              <w:t>3.8%</w:t>
            </w:r>
          </w:p>
        </w:tc>
      </w:tr>
      <w:tr w:rsidR="00F841DC" w:rsidRPr="00DE6C12" w14:paraId="48D0C0A2" w14:textId="77777777" w:rsidTr="00DE6C12">
        <w:tc>
          <w:tcPr>
            <w:tcW w:w="5817" w:type="dxa"/>
            <w:gridSpan w:val="2"/>
            <w:shd w:val="clear" w:color="auto" w:fill="D9E2F3" w:themeFill="accent1" w:themeFillTint="33"/>
            <w:vAlign w:val="center"/>
          </w:tcPr>
          <w:p w14:paraId="0F0F1123" w14:textId="65E71893" w:rsidR="00F841DC" w:rsidRPr="00DE6C12" w:rsidRDefault="00F841DC" w:rsidP="00F841DC">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الاجمالي</w:t>
            </w:r>
          </w:p>
        </w:tc>
        <w:tc>
          <w:tcPr>
            <w:tcW w:w="1276" w:type="dxa"/>
            <w:shd w:val="clear" w:color="auto" w:fill="D9E2F3" w:themeFill="accent1" w:themeFillTint="33"/>
            <w:vAlign w:val="center"/>
          </w:tcPr>
          <w:p w14:paraId="56AC1196" w14:textId="3AC384DB" w:rsidR="00F841DC" w:rsidRPr="00DE6C12" w:rsidRDefault="00F841DC" w:rsidP="00F841DC">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106</w:t>
            </w:r>
          </w:p>
        </w:tc>
        <w:tc>
          <w:tcPr>
            <w:tcW w:w="1696" w:type="dxa"/>
            <w:shd w:val="clear" w:color="auto" w:fill="D9E2F3" w:themeFill="accent1" w:themeFillTint="33"/>
            <w:vAlign w:val="center"/>
          </w:tcPr>
          <w:p w14:paraId="50112688" w14:textId="7C8C90E6" w:rsidR="00F841DC" w:rsidRPr="00DE6C12" w:rsidRDefault="00F841DC" w:rsidP="00F841DC">
            <w:pPr>
              <w:pStyle w:val="aa"/>
              <w:spacing w:line="276" w:lineRule="auto"/>
              <w:jc w:val="center"/>
              <w:rPr>
                <w:rFonts w:asciiTheme="minorBidi" w:hAnsiTheme="minorBidi"/>
                <w:b/>
                <w:bCs/>
                <w:sz w:val="24"/>
                <w:szCs w:val="24"/>
              </w:rPr>
            </w:pPr>
            <w:r w:rsidRPr="00DE6C12">
              <w:rPr>
                <w:rFonts w:asciiTheme="minorBidi" w:hAnsiTheme="minorBidi"/>
                <w:b/>
                <w:bCs/>
                <w:sz w:val="24"/>
                <w:szCs w:val="24"/>
              </w:rPr>
              <w:t>100%</w:t>
            </w:r>
          </w:p>
        </w:tc>
      </w:tr>
      <w:tr w:rsidR="00834EA7" w:rsidRPr="00DE6C12" w14:paraId="617824E4" w14:textId="77777777" w:rsidTr="00DE6C12">
        <w:tc>
          <w:tcPr>
            <w:tcW w:w="2131" w:type="dxa"/>
            <w:vMerge w:val="restart"/>
            <w:vAlign w:val="center"/>
          </w:tcPr>
          <w:p w14:paraId="2F43B6C4" w14:textId="77777777" w:rsidR="00834EA7" w:rsidRPr="00DE6C12" w:rsidRDefault="00834EA7" w:rsidP="00834EA7">
            <w:pPr>
              <w:pStyle w:val="aa"/>
              <w:spacing w:line="276" w:lineRule="auto"/>
              <w:jc w:val="center"/>
              <w:rPr>
                <w:rFonts w:asciiTheme="minorBidi" w:hAnsiTheme="minorBidi"/>
                <w:b/>
                <w:bCs/>
                <w:sz w:val="24"/>
                <w:szCs w:val="24"/>
              </w:rPr>
            </w:pPr>
            <w:r w:rsidRPr="00DE6C12">
              <w:rPr>
                <w:rFonts w:asciiTheme="minorBidi" w:hAnsiTheme="minorBidi"/>
                <w:b/>
                <w:bCs/>
                <w:sz w:val="24"/>
                <w:szCs w:val="24"/>
                <w:rtl/>
              </w:rPr>
              <w:t>ما العنصر الأكثر تأثيرًا في جذبك لمحتوى المؤثرين؟</w:t>
            </w:r>
          </w:p>
          <w:p w14:paraId="0B7AD36F" w14:textId="77777777" w:rsidR="00834EA7" w:rsidRPr="00DE6C12" w:rsidRDefault="00834EA7" w:rsidP="00834EA7">
            <w:pPr>
              <w:pStyle w:val="aa"/>
              <w:spacing w:line="276" w:lineRule="auto"/>
              <w:jc w:val="center"/>
              <w:rPr>
                <w:rFonts w:asciiTheme="minorBidi" w:hAnsiTheme="minorBidi"/>
                <w:b/>
                <w:bCs/>
                <w:sz w:val="24"/>
                <w:szCs w:val="24"/>
                <w:rtl/>
              </w:rPr>
            </w:pPr>
          </w:p>
        </w:tc>
        <w:tc>
          <w:tcPr>
            <w:tcW w:w="3686" w:type="dxa"/>
            <w:vAlign w:val="center"/>
          </w:tcPr>
          <w:p w14:paraId="020DEEDE" w14:textId="3C5C64DC" w:rsidR="00834EA7" w:rsidRPr="00DE6C12" w:rsidRDefault="00834EA7" w:rsidP="00834EA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المصداقية</w:t>
            </w:r>
          </w:p>
        </w:tc>
        <w:tc>
          <w:tcPr>
            <w:tcW w:w="1276" w:type="dxa"/>
            <w:vAlign w:val="center"/>
          </w:tcPr>
          <w:p w14:paraId="75461FEB" w14:textId="3F96234A" w:rsidR="00834EA7" w:rsidRPr="00DE6C12" w:rsidRDefault="00834EA7" w:rsidP="00834EA7">
            <w:pPr>
              <w:pStyle w:val="aa"/>
              <w:spacing w:line="276" w:lineRule="auto"/>
              <w:jc w:val="center"/>
              <w:rPr>
                <w:rFonts w:asciiTheme="minorBidi" w:hAnsiTheme="minorBidi"/>
                <w:b/>
                <w:bCs/>
                <w:sz w:val="24"/>
                <w:szCs w:val="24"/>
              </w:rPr>
            </w:pPr>
            <w:r w:rsidRPr="00DE6C12">
              <w:rPr>
                <w:rFonts w:asciiTheme="minorBidi" w:hAnsiTheme="minorBidi"/>
                <w:b/>
                <w:bCs/>
                <w:sz w:val="24"/>
                <w:szCs w:val="24"/>
              </w:rPr>
              <w:t>44</w:t>
            </w:r>
          </w:p>
        </w:tc>
        <w:tc>
          <w:tcPr>
            <w:tcW w:w="1696" w:type="dxa"/>
            <w:vAlign w:val="center"/>
          </w:tcPr>
          <w:p w14:paraId="6B916E32" w14:textId="7DD49FC7" w:rsidR="00834EA7" w:rsidRPr="00DE6C12" w:rsidRDefault="00834EA7" w:rsidP="00834EA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41.5%</w:t>
            </w:r>
          </w:p>
        </w:tc>
      </w:tr>
      <w:tr w:rsidR="00834EA7" w:rsidRPr="00DE6C12" w14:paraId="5B8BFF4E" w14:textId="77777777" w:rsidTr="00DE6C12">
        <w:tc>
          <w:tcPr>
            <w:tcW w:w="2131" w:type="dxa"/>
            <w:vMerge/>
            <w:vAlign w:val="center"/>
          </w:tcPr>
          <w:p w14:paraId="592C2AB9" w14:textId="77777777" w:rsidR="00834EA7" w:rsidRPr="00DE6C12" w:rsidRDefault="00834EA7" w:rsidP="00834EA7">
            <w:pPr>
              <w:pStyle w:val="aa"/>
              <w:spacing w:line="276" w:lineRule="auto"/>
              <w:jc w:val="center"/>
              <w:rPr>
                <w:rFonts w:asciiTheme="minorBidi" w:hAnsiTheme="minorBidi"/>
                <w:b/>
                <w:bCs/>
                <w:sz w:val="24"/>
                <w:szCs w:val="24"/>
                <w:rtl/>
              </w:rPr>
            </w:pPr>
          </w:p>
        </w:tc>
        <w:tc>
          <w:tcPr>
            <w:tcW w:w="3686" w:type="dxa"/>
            <w:vAlign w:val="center"/>
          </w:tcPr>
          <w:p w14:paraId="0E6FEAA1" w14:textId="5AB63B3B" w:rsidR="00834EA7" w:rsidRPr="00DE6C12" w:rsidRDefault="00834EA7" w:rsidP="00834EA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تجربة المؤثر الشخصية</w:t>
            </w:r>
          </w:p>
        </w:tc>
        <w:tc>
          <w:tcPr>
            <w:tcW w:w="1276" w:type="dxa"/>
            <w:vAlign w:val="center"/>
          </w:tcPr>
          <w:p w14:paraId="040D7DAD" w14:textId="1C0B1A81" w:rsidR="00834EA7" w:rsidRPr="00DE6C12" w:rsidRDefault="00834EA7" w:rsidP="00834EA7">
            <w:pPr>
              <w:pStyle w:val="aa"/>
              <w:spacing w:line="276" w:lineRule="auto"/>
              <w:jc w:val="center"/>
              <w:rPr>
                <w:rFonts w:asciiTheme="minorBidi" w:hAnsiTheme="minorBidi"/>
                <w:b/>
                <w:bCs/>
                <w:sz w:val="24"/>
                <w:szCs w:val="24"/>
              </w:rPr>
            </w:pPr>
            <w:r w:rsidRPr="00DE6C12">
              <w:rPr>
                <w:rFonts w:asciiTheme="minorBidi" w:hAnsiTheme="minorBidi"/>
                <w:b/>
                <w:bCs/>
                <w:sz w:val="24"/>
                <w:szCs w:val="24"/>
              </w:rPr>
              <w:t>25</w:t>
            </w:r>
          </w:p>
        </w:tc>
        <w:tc>
          <w:tcPr>
            <w:tcW w:w="1696" w:type="dxa"/>
            <w:vAlign w:val="center"/>
          </w:tcPr>
          <w:p w14:paraId="7688D9C8" w14:textId="7104990F" w:rsidR="00834EA7" w:rsidRPr="00DE6C12" w:rsidRDefault="00834EA7" w:rsidP="00834EA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23.6%</w:t>
            </w:r>
          </w:p>
        </w:tc>
      </w:tr>
      <w:tr w:rsidR="00834EA7" w:rsidRPr="00DE6C12" w14:paraId="2B2A9AB5" w14:textId="77777777" w:rsidTr="00DE6C12">
        <w:tc>
          <w:tcPr>
            <w:tcW w:w="2131" w:type="dxa"/>
            <w:vMerge/>
            <w:vAlign w:val="center"/>
          </w:tcPr>
          <w:p w14:paraId="1AD78106" w14:textId="77777777" w:rsidR="00834EA7" w:rsidRPr="00DE6C12" w:rsidRDefault="00834EA7" w:rsidP="00834EA7">
            <w:pPr>
              <w:pStyle w:val="aa"/>
              <w:spacing w:line="276" w:lineRule="auto"/>
              <w:jc w:val="center"/>
              <w:rPr>
                <w:rFonts w:asciiTheme="minorBidi" w:hAnsiTheme="minorBidi"/>
                <w:b/>
                <w:bCs/>
                <w:sz w:val="24"/>
                <w:szCs w:val="24"/>
                <w:rtl/>
              </w:rPr>
            </w:pPr>
          </w:p>
        </w:tc>
        <w:tc>
          <w:tcPr>
            <w:tcW w:w="3686" w:type="dxa"/>
            <w:vAlign w:val="center"/>
          </w:tcPr>
          <w:p w14:paraId="587D8797" w14:textId="0B24F7CB" w:rsidR="00834EA7" w:rsidRPr="00DE6C12" w:rsidRDefault="00834EA7" w:rsidP="00834EA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وضوح المعلومات</w:t>
            </w:r>
          </w:p>
        </w:tc>
        <w:tc>
          <w:tcPr>
            <w:tcW w:w="1276" w:type="dxa"/>
            <w:vAlign w:val="center"/>
          </w:tcPr>
          <w:p w14:paraId="0063D33D" w14:textId="2442E829" w:rsidR="00834EA7" w:rsidRPr="00DE6C12" w:rsidRDefault="00834EA7" w:rsidP="00834EA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20</w:t>
            </w:r>
          </w:p>
        </w:tc>
        <w:tc>
          <w:tcPr>
            <w:tcW w:w="1696" w:type="dxa"/>
            <w:vAlign w:val="center"/>
          </w:tcPr>
          <w:p w14:paraId="62C77F79" w14:textId="35D13653" w:rsidR="00834EA7" w:rsidRPr="00DE6C12" w:rsidRDefault="00834EA7" w:rsidP="00834EA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18.9%</w:t>
            </w:r>
          </w:p>
        </w:tc>
      </w:tr>
      <w:tr w:rsidR="00834EA7" w:rsidRPr="00DE6C12" w14:paraId="0B7B028B" w14:textId="77777777" w:rsidTr="00DE6C12">
        <w:tc>
          <w:tcPr>
            <w:tcW w:w="2131" w:type="dxa"/>
            <w:vMerge/>
            <w:vAlign w:val="center"/>
          </w:tcPr>
          <w:p w14:paraId="1C7DE740" w14:textId="77777777" w:rsidR="00834EA7" w:rsidRPr="00DE6C12" w:rsidRDefault="00834EA7" w:rsidP="00834EA7">
            <w:pPr>
              <w:pStyle w:val="aa"/>
              <w:spacing w:line="276" w:lineRule="auto"/>
              <w:jc w:val="center"/>
              <w:rPr>
                <w:rFonts w:asciiTheme="minorBidi" w:hAnsiTheme="minorBidi"/>
                <w:b/>
                <w:bCs/>
                <w:sz w:val="24"/>
                <w:szCs w:val="24"/>
                <w:rtl/>
              </w:rPr>
            </w:pPr>
          </w:p>
        </w:tc>
        <w:tc>
          <w:tcPr>
            <w:tcW w:w="3686" w:type="dxa"/>
            <w:vAlign w:val="center"/>
          </w:tcPr>
          <w:p w14:paraId="251D3F65" w14:textId="788E751D" w:rsidR="00834EA7" w:rsidRPr="00DE6C12" w:rsidRDefault="00834EA7" w:rsidP="00834EA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أسلوب العرض</w:t>
            </w:r>
          </w:p>
        </w:tc>
        <w:tc>
          <w:tcPr>
            <w:tcW w:w="1276" w:type="dxa"/>
            <w:vAlign w:val="center"/>
          </w:tcPr>
          <w:p w14:paraId="507E1E0D" w14:textId="0C2FC968" w:rsidR="00834EA7" w:rsidRPr="00DE6C12" w:rsidRDefault="00834EA7" w:rsidP="00834EA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13</w:t>
            </w:r>
          </w:p>
        </w:tc>
        <w:tc>
          <w:tcPr>
            <w:tcW w:w="1696" w:type="dxa"/>
            <w:vAlign w:val="center"/>
          </w:tcPr>
          <w:p w14:paraId="6E15C18E" w14:textId="204E559A" w:rsidR="00834EA7" w:rsidRPr="00DE6C12" w:rsidRDefault="00834EA7" w:rsidP="00834EA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12.3%</w:t>
            </w:r>
          </w:p>
        </w:tc>
      </w:tr>
      <w:tr w:rsidR="00834EA7" w:rsidRPr="00DE6C12" w14:paraId="7604D021" w14:textId="77777777" w:rsidTr="00DE6C12">
        <w:tc>
          <w:tcPr>
            <w:tcW w:w="2131" w:type="dxa"/>
            <w:vMerge/>
            <w:vAlign w:val="center"/>
          </w:tcPr>
          <w:p w14:paraId="091D47E5" w14:textId="77777777" w:rsidR="00834EA7" w:rsidRPr="00DE6C12" w:rsidRDefault="00834EA7" w:rsidP="00834EA7">
            <w:pPr>
              <w:pStyle w:val="aa"/>
              <w:spacing w:line="276" w:lineRule="auto"/>
              <w:jc w:val="center"/>
              <w:rPr>
                <w:rFonts w:asciiTheme="minorBidi" w:hAnsiTheme="minorBidi"/>
                <w:b/>
                <w:bCs/>
                <w:sz w:val="24"/>
                <w:szCs w:val="24"/>
                <w:rtl/>
              </w:rPr>
            </w:pPr>
          </w:p>
        </w:tc>
        <w:tc>
          <w:tcPr>
            <w:tcW w:w="3686" w:type="dxa"/>
            <w:vAlign w:val="center"/>
          </w:tcPr>
          <w:p w14:paraId="435BD4EA" w14:textId="4C2C9BB9" w:rsidR="00834EA7" w:rsidRPr="00DE6C12" w:rsidRDefault="00834EA7" w:rsidP="00834EA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جودة المؤثر الشخصية</w:t>
            </w:r>
          </w:p>
        </w:tc>
        <w:tc>
          <w:tcPr>
            <w:tcW w:w="1276" w:type="dxa"/>
            <w:vAlign w:val="center"/>
          </w:tcPr>
          <w:p w14:paraId="6549CF15" w14:textId="629F662F" w:rsidR="00834EA7" w:rsidRPr="00DE6C12" w:rsidRDefault="00834EA7" w:rsidP="00834EA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4</w:t>
            </w:r>
          </w:p>
        </w:tc>
        <w:tc>
          <w:tcPr>
            <w:tcW w:w="1696" w:type="dxa"/>
            <w:vAlign w:val="center"/>
          </w:tcPr>
          <w:p w14:paraId="3503DBBE" w14:textId="1DA841D2" w:rsidR="00834EA7" w:rsidRPr="00DE6C12" w:rsidRDefault="00834EA7" w:rsidP="00834EA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3.8%</w:t>
            </w:r>
          </w:p>
        </w:tc>
      </w:tr>
      <w:tr w:rsidR="00834EA7" w:rsidRPr="00DE6C12" w14:paraId="59A2299D" w14:textId="77777777" w:rsidTr="00DE6C12">
        <w:tc>
          <w:tcPr>
            <w:tcW w:w="5817" w:type="dxa"/>
            <w:gridSpan w:val="2"/>
            <w:shd w:val="clear" w:color="auto" w:fill="D9E2F3" w:themeFill="accent1" w:themeFillTint="33"/>
            <w:vAlign w:val="center"/>
          </w:tcPr>
          <w:p w14:paraId="3DD2A5EB" w14:textId="568BDD40" w:rsidR="00834EA7" w:rsidRPr="00DE6C12" w:rsidRDefault="00834EA7" w:rsidP="00834EA7">
            <w:pPr>
              <w:pStyle w:val="aa"/>
              <w:spacing w:line="276" w:lineRule="auto"/>
              <w:jc w:val="center"/>
              <w:rPr>
                <w:rFonts w:asciiTheme="minorBidi" w:hAnsiTheme="minorBidi"/>
                <w:b/>
                <w:bCs/>
                <w:sz w:val="24"/>
                <w:szCs w:val="24"/>
                <w:rtl/>
              </w:rPr>
            </w:pPr>
            <w:bookmarkStart w:id="40" w:name="_Hlk216723124"/>
            <w:r w:rsidRPr="00DE6C12">
              <w:rPr>
                <w:rFonts w:asciiTheme="minorBidi" w:hAnsiTheme="minorBidi"/>
                <w:b/>
                <w:bCs/>
                <w:sz w:val="24"/>
                <w:szCs w:val="24"/>
                <w:rtl/>
              </w:rPr>
              <w:t>الاجمالي</w:t>
            </w:r>
          </w:p>
        </w:tc>
        <w:tc>
          <w:tcPr>
            <w:tcW w:w="1276" w:type="dxa"/>
            <w:shd w:val="clear" w:color="auto" w:fill="D9E2F3" w:themeFill="accent1" w:themeFillTint="33"/>
            <w:vAlign w:val="center"/>
          </w:tcPr>
          <w:p w14:paraId="7BAFD128" w14:textId="4A617142" w:rsidR="00834EA7" w:rsidRPr="00DE6C12" w:rsidRDefault="00834EA7" w:rsidP="00834EA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106</w:t>
            </w:r>
          </w:p>
        </w:tc>
        <w:tc>
          <w:tcPr>
            <w:tcW w:w="1696" w:type="dxa"/>
            <w:shd w:val="clear" w:color="auto" w:fill="D9E2F3" w:themeFill="accent1" w:themeFillTint="33"/>
            <w:vAlign w:val="center"/>
          </w:tcPr>
          <w:p w14:paraId="5533FDDD" w14:textId="24A1B791" w:rsidR="00834EA7" w:rsidRPr="00DE6C12" w:rsidRDefault="00834EA7" w:rsidP="00834EA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100%</w:t>
            </w:r>
          </w:p>
        </w:tc>
      </w:tr>
      <w:bookmarkEnd w:id="40"/>
      <w:tr w:rsidR="00846F72" w:rsidRPr="00DE6C12" w14:paraId="2355D84C" w14:textId="77777777" w:rsidTr="00DE6C12">
        <w:tc>
          <w:tcPr>
            <w:tcW w:w="2131" w:type="dxa"/>
            <w:vMerge w:val="restart"/>
            <w:vAlign w:val="center"/>
          </w:tcPr>
          <w:p w14:paraId="3D234AE5" w14:textId="247D23FD"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أي من العوامل التالية يعزز ثقتك في التوصيات المقدمة من المؤثرين؟</w:t>
            </w:r>
          </w:p>
        </w:tc>
        <w:tc>
          <w:tcPr>
            <w:tcW w:w="3686" w:type="dxa"/>
            <w:vAlign w:val="center"/>
          </w:tcPr>
          <w:p w14:paraId="0DFD0B63" w14:textId="08D7AEEA"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شفافيته في عرض المزايا والعيوب</w:t>
            </w:r>
          </w:p>
        </w:tc>
        <w:tc>
          <w:tcPr>
            <w:tcW w:w="1276" w:type="dxa"/>
            <w:vAlign w:val="center"/>
          </w:tcPr>
          <w:p w14:paraId="5860F94E" w14:textId="555E0BDE"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49</w:t>
            </w:r>
          </w:p>
        </w:tc>
        <w:tc>
          <w:tcPr>
            <w:tcW w:w="1696" w:type="dxa"/>
            <w:vAlign w:val="center"/>
          </w:tcPr>
          <w:p w14:paraId="3FAA806C" w14:textId="13FA1AB8"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46.2%</w:t>
            </w:r>
          </w:p>
        </w:tc>
      </w:tr>
      <w:tr w:rsidR="00846F72" w:rsidRPr="00DE6C12" w14:paraId="24FAF6E8" w14:textId="77777777" w:rsidTr="00DE6C12">
        <w:tc>
          <w:tcPr>
            <w:tcW w:w="2131" w:type="dxa"/>
            <w:vMerge/>
            <w:vAlign w:val="center"/>
          </w:tcPr>
          <w:p w14:paraId="2F57A81D" w14:textId="77777777" w:rsidR="00846F72" w:rsidRPr="00DE6C12" w:rsidRDefault="00846F72" w:rsidP="00846F72">
            <w:pPr>
              <w:pStyle w:val="aa"/>
              <w:spacing w:line="276" w:lineRule="auto"/>
              <w:jc w:val="center"/>
              <w:rPr>
                <w:rFonts w:asciiTheme="minorBidi" w:hAnsiTheme="minorBidi"/>
                <w:b/>
                <w:bCs/>
                <w:sz w:val="24"/>
                <w:szCs w:val="24"/>
                <w:rtl/>
              </w:rPr>
            </w:pPr>
          </w:p>
        </w:tc>
        <w:tc>
          <w:tcPr>
            <w:tcW w:w="3686" w:type="dxa"/>
            <w:vAlign w:val="center"/>
          </w:tcPr>
          <w:p w14:paraId="50D92578" w14:textId="33482A8F"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خبرة المؤثر في المجال</w:t>
            </w:r>
          </w:p>
        </w:tc>
        <w:tc>
          <w:tcPr>
            <w:tcW w:w="1276" w:type="dxa"/>
            <w:vAlign w:val="center"/>
          </w:tcPr>
          <w:p w14:paraId="0AB20A73" w14:textId="6B5B7881"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28</w:t>
            </w:r>
          </w:p>
        </w:tc>
        <w:tc>
          <w:tcPr>
            <w:tcW w:w="1696" w:type="dxa"/>
            <w:vAlign w:val="center"/>
          </w:tcPr>
          <w:p w14:paraId="357F4AA1" w14:textId="1AAD8FC1"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26.4%</w:t>
            </w:r>
          </w:p>
        </w:tc>
      </w:tr>
      <w:tr w:rsidR="00846F72" w:rsidRPr="00DE6C12" w14:paraId="54B6096C" w14:textId="77777777" w:rsidTr="00DE6C12">
        <w:tc>
          <w:tcPr>
            <w:tcW w:w="2131" w:type="dxa"/>
            <w:vMerge/>
            <w:vAlign w:val="center"/>
          </w:tcPr>
          <w:p w14:paraId="74ABE092" w14:textId="77777777" w:rsidR="00846F72" w:rsidRPr="00DE6C12" w:rsidRDefault="00846F72" w:rsidP="00846F72">
            <w:pPr>
              <w:pStyle w:val="aa"/>
              <w:spacing w:line="276" w:lineRule="auto"/>
              <w:jc w:val="center"/>
              <w:rPr>
                <w:rFonts w:asciiTheme="minorBidi" w:hAnsiTheme="minorBidi"/>
                <w:b/>
                <w:bCs/>
                <w:sz w:val="24"/>
                <w:szCs w:val="24"/>
                <w:rtl/>
              </w:rPr>
            </w:pPr>
          </w:p>
        </w:tc>
        <w:tc>
          <w:tcPr>
            <w:tcW w:w="3686" w:type="dxa"/>
            <w:vAlign w:val="center"/>
          </w:tcPr>
          <w:p w14:paraId="00D33FD2" w14:textId="55712940"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الأسلوب الصريح والموضوعي</w:t>
            </w:r>
          </w:p>
        </w:tc>
        <w:tc>
          <w:tcPr>
            <w:tcW w:w="1276" w:type="dxa"/>
            <w:vAlign w:val="center"/>
          </w:tcPr>
          <w:p w14:paraId="6853B5BD" w14:textId="71486D2A"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28</w:t>
            </w:r>
          </w:p>
        </w:tc>
        <w:tc>
          <w:tcPr>
            <w:tcW w:w="1696" w:type="dxa"/>
            <w:vAlign w:val="center"/>
          </w:tcPr>
          <w:p w14:paraId="43441BA7" w14:textId="0290DA33"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26.4%</w:t>
            </w:r>
          </w:p>
        </w:tc>
      </w:tr>
      <w:tr w:rsidR="00846F72" w:rsidRPr="00DE6C12" w14:paraId="58BA0AF1" w14:textId="77777777" w:rsidTr="00DE6C12">
        <w:tc>
          <w:tcPr>
            <w:tcW w:w="2131" w:type="dxa"/>
            <w:vMerge/>
            <w:vAlign w:val="center"/>
          </w:tcPr>
          <w:p w14:paraId="66945484" w14:textId="77777777" w:rsidR="00846F72" w:rsidRPr="00DE6C12" w:rsidRDefault="00846F72" w:rsidP="00846F72">
            <w:pPr>
              <w:pStyle w:val="aa"/>
              <w:spacing w:line="276" w:lineRule="auto"/>
              <w:jc w:val="center"/>
              <w:rPr>
                <w:rFonts w:asciiTheme="minorBidi" w:hAnsiTheme="minorBidi"/>
                <w:b/>
                <w:bCs/>
                <w:sz w:val="24"/>
                <w:szCs w:val="24"/>
                <w:rtl/>
              </w:rPr>
            </w:pPr>
          </w:p>
        </w:tc>
        <w:tc>
          <w:tcPr>
            <w:tcW w:w="3686" w:type="dxa"/>
            <w:vAlign w:val="center"/>
          </w:tcPr>
          <w:p w14:paraId="637B3573" w14:textId="28138CE6"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عدد المتابعين</w:t>
            </w:r>
          </w:p>
        </w:tc>
        <w:tc>
          <w:tcPr>
            <w:tcW w:w="1276" w:type="dxa"/>
            <w:vAlign w:val="center"/>
          </w:tcPr>
          <w:p w14:paraId="2ED1FDF6" w14:textId="1111089B"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7</w:t>
            </w:r>
          </w:p>
        </w:tc>
        <w:tc>
          <w:tcPr>
            <w:tcW w:w="1696" w:type="dxa"/>
            <w:vAlign w:val="center"/>
          </w:tcPr>
          <w:p w14:paraId="08BE7364" w14:textId="5583ECDC"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6.6%</w:t>
            </w:r>
          </w:p>
        </w:tc>
      </w:tr>
      <w:tr w:rsidR="00846F72" w:rsidRPr="00DE6C12" w14:paraId="7111D6BA" w14:textId="77777777" w:rsidTr="00DE6C12">
        <w:tc>
          <w:tcPr>
            <w:tcW w:w="2131" w:type="dxa"/>
            <w:vMerge/>
            <w:vAlign w:val="center"/>
          </w:tcPr>
          <w:p w14:paraId="7442AA8C" w14:textId="77777777" w:rsidR="00846F72" w:rsidRPr="00DE6C12" w:rsidRDefault="00846F72" w:rsidP="00846F72">
            <w:pPr>
              <w:pStyle w:val="aa"/>
              <w:spacing w:line="276" w:lineRule="auto"/>
              <w:jc w:val="center"/>
              <w:rPr>
                <w:rFonts w:asciiTheme="minorBidi" w:hAnsiTheme="minorBidi"/>
                <w:b/>
                <w:bCs/>
                <w:sz w:val="24"/>
                <w:szCs w:val="24"/>
                <w:rtl/>
              </w:rPr>
            </w:pPr>
          </w:p>
        </w:tc>
        <w:tc>
          <w:tcPr>
            <w:tcW w:w="3686" w:type="dxa"/>
            <w:vAlign w:val="center"/>
          </w:tcPr>
          <w:p w14:paraId="3C95A563" w14:textId="6F3CB0DF"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الشراكات مع علامات تجارية معروفة</w:t>
            </w:r>
          </w:p>
        </w:tc>
        <w:tc>
          <w:tcPr>
            <w:tcW w:w="1276" w:type="dxa"/>
            <w:vAlign w:val="center"/>
          </w:tcPr>
          <w:p w14:paraId="18648F12" w14:textId="5039C375"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4</w:t>
            </w:r>
          </w:p>
        </w:tc>
        <w:tc>
          <w:tcPr>
            <w:tcW w:w="1696" w:type="dxa"/>
            <w:vAlign w:val="center"/>
          </w:tcPr>
          <w:p w14:paraId="53F6896D" w14:textId="15266BFB"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3.8%</w:t>
            </w:r>
          </w:p>
        </w:tc>
      </w:tr>
      <w:tr w:rsidR="00846F72" w:rsidRPr="00DE6C12" w14:paraId="1FDA0395" w14:textId="77777777" w:rsidTr="00DE6C12">
        <w:tc>
          <w:tcPr>
            <w:tcW w:w="5817" w:type="dxa"/>
            <w:gridSpan w:val="2"/>
            <w:shd w:val="clear" w:color="auto" w:fill="D9E2F3" w:themeFill="accent1" w:themeFillTint="33"/>
            <w:vAlign w:val="center"/>
          </w:tcPr>
          <w:p w14:paraId="25CB6B1B" w14:textId="77777777" w:rsidR="00846F72" w:rsidRPr="00DE6C12" w:rsidRDefault="00846F72" w:rsidP="00846F72">
            <w:pPr>
              <w:pStyle w:val="aa"/>
              <w:spacing w:line="276" w:lineRule="auto"/>
              <w:jc w:val="center"/>
              <w:rPr>
                <w:rFonts w:asciiTheme="minorBidi" w:hAnsiTheme="minorBidi"/>
                <w:b/>
                <w:bCs/>
                <w:sz w:val="24"/>
                <w:szCs w:val="24"/>
                <w:rtl/>
              </w:rPr>
            </w:pPr>
            <w:bookmarkStart w:id="41" w:name="_Hlk216723502"/>
            <w:r w:rsidRPr="00DE6C12">
              <w:rPr>
                <w:rFonts w:asciiTheme="minorBidi" w:hAnsiTheme="minorBidi"/>
                <w:b/>
                <w:bCs/>
                <w:sz w:val="24"/>
                <w:szCs w:val="24"/>
                <w:rtl/>
              </w:rPr>
              <w:t>الاجمالي</w:t>
            </w:r>
          </w:p>
        </w:tc>
        <w:tc>
          <w:tcPr>
            <w:tcW w:w="1276" w:type="dxa"/>
            <w:shd w:val="clear" w:color="auto" w:fill="D9E2F3" w:themeFill="accent1" w:themeFillTint="33"/>
            <w:vAlign w:val="center"/>
          </w:tcPr>
          <w:p w14:paraId="07D8B810" w14:textId="77777777"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106</w:t>
            </w:r>
          </w:p>
        </w:tc>
        <w:tc>
          <w:tcPr>
            <w:tcW w:w="1696" w:type="dxa"/>
            <w:shd w:val="clear" w:color="auto" w:fill="D9E2F3" w:themeFill="accent1" w:themeFillTint="33"/>
            <w:vAlign w:val="center"/>
          </w:tcPr>
          <w:p w14:paraId="2019FBB5" w14:textId="77777777"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100%</w:t>
            </w:r>
          </w:p>
        </w:tc>
      </w:tr>
      <w:bookmarkEnd w:id="41"/>
      <w:tr w:rsidR="00846F72" w:rsidRPr="00DE6C12" w14:paraId="3ADF1AAA" w14:textId="77777777" w:rsidTr="00DE6C12">
        <w:tc>
          <w:tcPr>
            <w:tcW w:w="2131" w:type="dxa"/>
            <w:vMerge w:val="restart"/>
            <w:vAlign w:val="center"/>
          </w:tcPr>
          <w:p w14:paraId="62588C61" w14:textId="77777777" w:rsidR="00846F72" w:rsidRPr="00DE6C12" w:rsidRDefault="00846F72" w:rsidP="00846F72">
            <w:pPr>
              <w:pStyle w:val="aa"/>
              <w:spacing w:line="276" w:lineRule="auto"/>
              <w:jc w:val="center"/>
              <w:rPr>
                <w:rFonts w:asciiTheme="minorBidi" w:hAnsiTheme="minorBidi"/>
                <w:b/>
                <w:bCs/>
                <w:sz w:val="24"/>
                <w:szCs w:val="24"/>
              </w:rPr>
            </w:pPr>
            <w:r w:rsidRPr="00DE6C12">
              <w:rPr>
                <w:rFonts w:asciiTheme="minorBidi" w:hAnsiTheme="minorBidi"/>
                <w:b/>
                <w:bCs/>
                <w:sz w:val="24"/>
                <w:szCs w:val="24"/>
                <w:rtl/>
              </w:rPr>
              <w:t>اي</w:t>
            </w:r>
            <w:r w:rsidRPr="00DE6C12">
              <w:rPr>
                <w:rFonts w:asciiTheme="minorBidi" w:hAnsiTheme="minorBidi"/>
                <w:b/>
                <w:bCs/>
                <w:sz w:val="24"/>
                <w:szCs w:val="24"/>
              </w:rPr>
              <w:t> </w:t>
            </w:r>
            <w:r w:rsidRPr="00DE6C12">
              <w:rPr>
                <w:rFonts w:asciiTheme="minorBidi" w:hAnsiTheme="minorBidi"/>
                <w:b/>
                <w:bCs/>
                <w:sz w:val="24"/>
                <w:szCs w:val="24"/>
                <w:rtl/>
              </w:rPr>
              <w:t>من الجوانب التالية يعطيك انطباعًا بأن المنتج مناسب لمتابعي المؤثر؟</w:t>
            </w:r>
          </w:p>
          <w:p w14:paraId="48511A59" w14:textId="77777777" w:rsidR="00846F72" w:rsidRPr="00DE6C12" w:rsidRDefault="00846F72" w:rsidP="00846F72">
            <w:pPr>
              <w:pStyle w:val="aa"/>
              <w:spacing w:line="276" w:lineRule="auto"/>
              <w:jc w:val="center"/>
              <w:rPr>
                <w:rFonts w:asciiTheme="minorBidi" w:hAnsiTheme="minorBidi"/>
                <w:b/>
                <w:bCs/>
                <w:sz w:val="24"/>
                <w:szCs w:val="24"/>
                <w:rtl/>
              </w:rPr>
            </w:pPr>
          </w:p>
        </w:tc>
        <w:tc>
          <w:tcPr>
            <w:tcW w:w="3686" w:type="dxa"/>
            <w:vAlign w:val="center"/>
          </w:tcPr>
          <w:p w14:paraId="6A6C91FC" w14:textId="72420437"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أسلوب المؤثر في عرض المنتج</w:t>
            </w:r>
          </w:p>
        </w:tc>
        <w:tc>
          <w:tcPr>
            <w:tcW w:w="1276" w:type="dxa"/>
            <w:vAlign w:val="center"/>
          </w:tcPr>
          <w:p w14:paraId="62295F97" w14:textId="3429C12C" w:rsidR="00846F72" w:rsidRPr="00DE6C12" w:rsidRDefault="00846F72" w:rsidP="00846F72">
            <w:pPr>
              <w:pStyle w:val="aa"/>
              <w:spacing w:line="276" w:lineRule="auto"/>
              <w:jc w:val="center"/>
              <w:rPr>
                <w:rFonts w:asciiTheme="minorBidi" w:hAnsiTheme="minorBidi"/>
                <w:b/>
                <w:bCs/>
                <w:sz w:val="24"/>
                <w:szCs w:val="24"/>
              </w:rPr>
            </w:pPr>
            <w:r w:rsidRPr="00DE6C12">
              <w:rPr>
                <w:rFonts w:asciiTheme="minorBidi" w:hAnsiTheme="minorBidi"/>
                <w:b/>
                <w:bCs/>
                <w:sz w:val="24"/>
                <w:szCs w:val="24"/>
              </w:rPr>
              <w:t>35</w:t>
            </w:r>
          </w:p>
        </w:tc>
        <w:tc>
          <w:tcPr>
            <w:tcW w:w="1696" w:type="dxa"/>
            <w:vAlign w:val="center"/>
          </w:tcPr>
          <w:p w14:paraId="68450509" w14:textId="0DA2A5C8"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33%</w:t>
            </w:r>
          </w:p>
        </w:tc>
      </w:tr>
      <w:tr w:rsidR="00846F72" w:rsidRPr="00DE6C12" w14:paraId="477DA45A" w14:textId="77777777" w:rsidTr="00DE6C12">
        <w:tc>
          <w:tcPr>
            <w:tcW w:w="2131" w:type="dxa"/>
            <w:vMerge/>
            <w:vAlign w:val="center"/>
          </w:tcPr>
          <w:p w14:paraId="2C1EDDA3" w14:textId="77777777" w:rsidR="00846F72" w:rsidRPr="00DE6C12" w:rsidRDefault="00846F72" w:rsidP="00846F72">
            <w:pPr>
              <w:pStyle w:val="aa"/>
              <w:spacing w:line="276" w:lineRule="auto"/>
              <w:jc w:val="center"/>
              <w:rPr>
                <w:rFonts w:asciiTheme="minorBidi" w:hAnsiTheme="minorBidi"/>
                <w:b/>
                <w:bCs/>
                <w:sz w:val="24"/>
                <w:szCs w:val="24"/>
                <w:rtl/>
              </w:rPr>
            </w:pPr>
          </w:p>
        </w:tc>
        <w:tc>
          <w:tcPr>
            <w:tcW w:w="3686" w:type="dxa"/>
            <w:vAlign w:val="center"/>
          </w:tcPr>
          <w:p w14:paraId="3729875D" w14:textId="25B6B23C"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توافق المنتج مع اهتمامات المؤثر</w:t>
            </w:r>
          </w:p>
        </w:tc>
        <w:tc>
          <w:tcPr>
            <w:tcW w:w="1276" w:type="dxa"/>
            <w:vAlign w:val="center"/>
          </w:tcPr>
          <w:p w14:paraId="4F3AC9C2" w14:textId="25AF8F5E" w:rsidR="00846F72" w:rsidRPr="00DE6C12" w:rsidRDefault="00846F72" w:rsidP="00846F72">
            <w:pPr>
              <w:pStyle w:val="aa"/>
              <w:spacing w:line="276" w:lineRule="auto"/>
              <w:jc w:val="center"/>
              <w:rPr>
                <w:rFonts w:asciiTheme="minorBidi" w:hAnsiTheme="minorBidi"/>
                <w:b/>
                <w:bCs/>
                <w:sz w:val="24"/>
                <w:szCs w:val="24"/>
              </w:rPr>
            </w:pPr>
            <w:r w:rsidRPr="00DE6C12">
              <w:rPr>
                <w:rFonts w:asciiTheme="minorBidi" w:hAnsiTheme="minorBidi"/>
                <w:b/>
                <w:bCs/>
                <w:sz w:val="24"/>
                <w:szCs w:val="24"/>
              </w:rPr>
              <w:t>31</w:t>
            </w:r>
          </w:p>
        </w:tc>
        <w:tc>
          <w:tcPr>
            <w:tcW w:w="1696" w:type="dxa"/>
            <w:vAlign w:val="center"/>
          </w:tcPr>
          <w:p w14:paraId="1D5B028D" w14:textId="7311C8FB" w:rsidR="00846F72" w:rsidRPr="00DE6C12" w:rsidRDefault="00846F72" w:rsidP="00846F72">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29.2%</w:t>
            </w:r>
          </w:p>
        </w:tc>
      </w:tr>
      <w:tr w:rsidR="00BE7F5E" w:rsidRPr="00DE6C12" w14:paraId="12CCD991" w14:textId="77777777" w:rsidTr="00DE6C12">
        <w:tc>
          <w:tcPr>
            <w:tcW w:w="2131" w:type="dxa"/>
            <w:vMerge/>
            <w:vAlign w:val="center"/>
          </w:tcPr>
          <w:p w14:paraId="6D800CAE" w14:textId="77777777" w:rsidR="00BE7F5E" w:rsidRPr="00DE6C12" w:rsidRDefault="00BE7F5E" w:rsidP="00BE7F5E">
            <w:pPr>
              <w:pStyle w:val="aa"/>
              <w:spacing w:line="276" w:lineRule="auto"/>
              <w:jc w:val="center"/>
              <w:rPr>
                <w:rFonts w:asciiTheme="minorBidi" w:hAnsiTheme="minorBidi"/>
                <w:b/>
                <w:bCs/>
                <w:sz w:val="24"/>
                <w:szCs w:val="24"/>
                <w:rtl/>
              </w:rPr>
            </w:pPr>
          </w:p>
        </w:tc>
        <w:tc>
          <w:tcPr>
            <w:tcW w:w="3686" w:type="dxa"/>
            <w:vAlign w:val="center"/>
          </w:tcPr>
          <w:p w14:paraId="64735470" w14:textId="3643534F"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وضوح الرسالة التسويقية المقدمة</w:t>
            </w:r>
          </w:p>
        </w:tc>
        <w:tc>
          <w:tcPr>
            <w:tcW w:w="1276" w:type="dxa"/>
            <w:vAlign w:val="center"/>
          </w:tcPr>
          <w:p w14:paraId="377B35D0" w14:textId="4FDFD118"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26</w:t>
            </w:r>
          </w:p>
        </w:tc>
        <w:tc>
          <w:tcPr>
            <w:tcW w:w="1696" w:type="dxa"/>
            <w:vAlign w:val="center"/>
          </w:tcPr>
          <w:p w14:paraId="0CCC4056" w14:textId="586565ED"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24.5%</w:t>
            </w:r>
          </w:p>
        </w:tc>
      </w:tr>
      <w:tr w:rsidR="00BE7F5E" w:rsidRPr="00DE6C12" w14:paraId="1AF54C67" w14:textId="77777777" w:rsidTr="00DE6C12">
        <w:tc>
          <w:tcPr>
            <w:tcW w:w="2131" w:type="dxa"/>
            <w:vMerge/>
            <w:vAlign w:val="center"/>
          </w:tcPr>
          <w:p w14:paraId="1AF18B89" w14:textId="77777777" w:rsidR="00BE7F5E" w:rsidRPr="00DE6C12" w:rsidRDefault="00BE7F5E" w:rsidP="00BE7F5E">
            <w:pPr>
              <w:pStyle w:val="aa"/>
              <w:spacing w:line="276" w:lineRule="auto"/>
              <w:jc w:val="center"/>
              <w:rPr>
                <w:rFonts w:asciiTheme="minorBidi" w:hAnsiTheme="minorBidi"/>
                <w:b/>
                <w:bCs/>
                <w:sz w:val="24"/>
                <w:szCs w:val="24"/>
                <w:rtl/>
              </w:rPr>
            </w:pPr>
          </w:p>
        </w:tc>
        <w:tc>
          <w:tcPr>
            <w:tcW w:w="3686" w:type="dxa"/>
            <w:vAlign w:val="center"/>
          </w:tcPr>
          <w:p w14:paraId="3F82D9DE" w14:textId="2798DEF1"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ملاءمة المنتج لخصائص متابعيه</w:t>
            </w:r>
          </w:p>
        </w:tc>
        <w:tc>
          <w:tcPr>
            <w:tcW w:w="1276" w:type="dxa"/>
            <w:vAlign w:val="center"/>
          </w:tcPr>
          <w:p w14:paraId="19ECDDFC" w14:textId="7CC5ACC7"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9</w:t>
            </w:r>
          </w:p>
        </w:tc>
        <w:tc>
          <w:tcPr>
            <w:tcW w:w="1696" w:type="dxa"/>
            <w:vAlign w:val="center"/>
          </w:tcPr>
          <w:p w14:paraId="2F0CD933" w14:textId="581176F0"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8.5%</w:t>
            </w:r>
          </w:p>
        </w:tc>
      </w:tr>
      <w:tr w:rsidR="00BE7F5E" w:rsidRPr="00DE6C12" w14:paraId="115A401A" w14:textId="77777777" w:rsidTr="00DE6C12">
        <w:tc>
          <w:tcPr>
            <w:tcW w:w="2131" w:type="dxa"/>
            <w:vMerge/>
            <w:vAlign w:val="center"/>
          </w:tcPr>
          <w:p w14:paraId="3670DCE1" w14:textId="77777777" w:rsidR="00BE7F5E" w:rsidRPr="00DE6C12" w:rsidRDefault="00BE7F5E" w:rsidP="00BE7F5E">
            <w:pPr>
              <w:pStyle w:val="aa"/>
              <w:spacing w:line="276" w:lineRule="auto"/>
              <w:jc w:val="center"/>
              <w:rPr>
                <w:rFonts w:asciiTheme="minorBidi" w:hAnsiTheme="minorBidi"/>
                <w:b/>
                <w:bCs/>
                <w:sz w:val="24"/>
                <w:szCs w:val="24"/>
                <w:rtl/>
              </w:rPr>
            </w:pPr>
          </w:p>
        </w:tc>
        <w:tc>
          <w:tcPr>
            <w:tcW w:w="3686" w:type="dxa"/>
            <w:vAlign w:val="center"/>
          </w:tcPr>
          <w:p w14:paraId="22D67DCE" w14:textId="7BFDA501"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انسجام المنتج مع نمط المحتوى المنشور</w:t>
            </w:r>
          </w:p>
        </w:tc>
        <w:tc>
          <w:tcPr>
            <w:tcW w:w="1276" w:type="dxa"/>
            <w:vAlign w:val="center"/>
          </w:tcPr>
          <w:p w14:paraId="19A5080D" w14:textId="188AFE30"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5</w:t>
            </w:r>
          </w:p>
        </w:tc>
        <w:tc>
          <w:tcPr>
            <w:tcW w:w="1696" w:type="dxa"/>
            <w:vAlign w:val="center"/>
          </w:tcPr>
          <w:p w14:paraId="6B32A7BF" w14:textId="4A593FA3"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4.7%</w:t>
            </w:r>
          </w:p>
        </w:tc>
      </w:tr>
      <w:tr w:rsidR="00BE7F5E" w:rsidRPr="00DE6C12" w14:paraId="54449C37" w14:textId="77777777" w:rsidTr="00DE6C12">
        <w:tc>
          <w:tcPr>
            <w:tcW w:w="5817" w:type="dxa"/>
            <w:gridSpan w:val="2"/>
            <w:shd w:val="clear" w:color="auto" w:fill="D9E2F3" w:themeFill="accent1" w:themeFillTint="33"/>
            <w:vAlign w:val="center"/>
          </w:tcPr>
          <w:p w14:paraId="3B8E9A63" w14:textId="77777777" w:rsidR="00BE7F5E" w:rsidRPr="00DE6C12" w:rsidRDefault="00BE7F5E" w:rsidP="00BE7F5E">
            <w:pPr>
              <w:pStyle w:val="aa"/>
              <w:spacing w:line="276" w:lineRule="auto"/>
              <w:jc w:val="center"/>
              <w:rPr>
                <w:rFonts w:asciiTheme="minorBidi" w:hAnsiTheme="minorBidi"/>
                <w:b/>
                <w:bCs/>
                <w:sz w:val="24"/>
                <w:szCs w:val="24"/>
                <w:rtl/>
              </w:rPr>
            </w:pPr>
            <w:bookmarkStart w:id="42" w:name="_Hlk216723635"/>
            <w:r w:rsidRPr="00DE6C12">
              <w:rPr>
                <w:rFonts w:asciiTheme="minorBidi" w:hAnsiTheme="minorBidi"/>
                <w:b/>
                <w:bCs/>
                <w:sz w:val="24"/>
                <w:szCs w:val="24"/>
                <w:rtl/>
              </w:rPr>
              <w:t>الاجمالي</w:t>
            </w:r>
          </w:p>
        </w:tc>
        <w:tc>
          <w:tcPr>
            <w:tcW w:w="1276" w:type="dxa"/>
            <w:shd w:val="clear" w:color="auto" w:fill="D9E2F3" w:themeFill="accent1" w:themeFillTint="33"/>
            <w:vAlign w:val="center"/>
          </w:tcPr>
          <w:p w14:paraId="68C590F1" w14:textId="77777777"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106</w:t>
            </w:r>
          </w:p>
        </w:tc>
        <w:tc>
          <w:tcPr>
            <w:tcW w:w="1696" w:type="dxa"/>
            <w:shd w:val="clear" w:color="auto" w:fill="D9E2F3" w:themeFill="accent1" w:themeFillTint="33"/>
            <w:vAlign w:val="center"/>
          </w:tcPr>
          <w:p w14:paraId="7E566A9A" w14:textId="77777777"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100%</w:t>
            </w:r>
          </w:p>
        </w:tc>
      </w:tr>
      <w:bookmarkEnd w:id="42"/>
      <w:tr w:rsidR="00BE7F5E" w:rsidRPr="00DE6C12" w14:paraId="576935FA" w14:textId="77777777" w:rsidTr="00DE6C12">
        <w:tc>
          <w:tcPr>
            <w:tcW w:w="2131" w:type="dxa"/>
            <w:vMerge w:val="restart"/>
            <w:vAlign w:val="center"/>
          </w:tcPr>
          <w:p w14:paraId="1353D8DC" w14:textId="19C0593B" w:rsidR="00BE7F5E" w:rsidRPr="00DE6C12" w:rsidRDefault="00BE7F5E" w:rsidP="00BE7F5E">
            <w:pPr>
              <w:pStyle w:val="aa"/>
              <w:spacing w:line="276" w:lineRule="auto"/>
              <w:jc w:val="center"/>
              <w:rPr>
                <w:rFonts w:asciiTheme="minorBidi" w:hAnsiTheme="minorBidi"/>
                <w:b/>
                <w:bCs/>
                <w:sz w:val="24"/>
                <w:szCs w:val="24"/>
              </w:rPr>
            </w:pPr>
            <w:r w:rsidRPr="00DE6C12">
              <w:rPr>
                <w:rFonts w:asciiTheme="minorBidi" w:hAnsiTheme="minorBidi"/>
                <w:b/>
                <w:bCs/>
                <w:sz w:val="24"/>
                <w:szCs w:val="24"/>
                <w:rtl/>
              </w:rPr>
              <w:t>أي من العوامل التالية يحفظك على الاستمرار في متابعة مؤثر معيّن؟</w:t>
            </w:r>
          </w:p>
          <w:p w14:paraId="1998A688" w14:textId="77777777" w:rsidR="00BE7F5E" w:rsidRPr="00DE6C12" w:rsidRDefault="00BE7F5E" w:rsidP="00BE7F5E">
            <w:pPr>
              <w:pStyle w:val="aa"/>
              <w:spacing w:line="276" w:lineRule="auto"/>
              <w:jc w:val="center"/>
              <w:rPr>
                <w:rFonts w:asciiTheme="minorBidi" w:hAnsiTheme="minorBidi"/>
                <w:b/>
                <w:bCs/>
                <w:sz w:val="24"/>
                <w:szCs w:val="24"/>
                <w:rtl/>
              </w:rPr>
            </w:pPr>
          </w:p>
        </w:tc>
        <w:tc>
          <w:tcPr>
            <w:tcW w:w="3686" w:type="dxa"/>
            <w:vAlign w:val="center"/>
          </w:tcPr>
          <w:p w14:paraId="1039674E" w14:textId="3A544DB0"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مصداقيته</w:t>
            </w:r>
          </w:p>
        </w:tc>
        <w:tc>
          <w:tcPr>
            <w:tcW w:w="1276" w:type="dxa"/>
            <w:vAlign w:val="center"/>
          </w:tcPr>
          <w:p w14:paraId="053CE226" w14:textId="409858A8"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62</w:t>
            </w:r>
          </w:p>
        </w:tc>
        <w:tc>
          <w:tcPr>
            <w:tcW w:w="1696" w:type="dxa"/>
            <w:vAlign w:val="center"/>
          </w:tcPr>
          <w:p w14:paraId="0BBC71DF" w14:textId="3535E9E2"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58.5%</w:t>
            </w:r>
          </w:p>
        </w:tc>
      </w:tr>
      <w:tr w:rsidR="00BE7F5E" w:rsidRPr="00DE6C12" w14:paraId="36B25B6C" w14:textId="77777777" w:rsidTr="00DE6C12">
        <w:tc>
          <w:tcPr>
            <w:tcW w:w="2131" w:type="dxa"/>
            <w:vMerge/>
            <w:vAlign w:val="center"/>
          </w:tcPr>
          <w:p w14:paraId="57D20485" w14:textId="77777777" w:rsidR="00BE7F5E" w:rsidRPr="00DE6C12" w:rsidRDefault="00BE7F5E" w:rsidP="00BE7F5E">
            <w:pPr>
              <w:pStyle w:val="aa"/>
              <w:spacing w:line="276" w:lineRule="auto"/>
              <w:jc w:val="center"/>
              <w:rPr>
                <w:rFonts w:asciiTheme="minorBidi" w:hAnsiTheme="minorBidi"/>
                <w:b/>
                <w:bCs/>
                <w:sz w:val="24"/>
                <w:szCs w:val="24"/>
                <w:rtl/>
              </w:rPr>
            </w:pPr>
          </w:p>
        </w:tc>
        <w:tc>
          <w:tcPr>
            <w:tcW w:w="3686" w:type="dxa"/>
            <w:vAlign w:val="center"/>
          </w:tcPr>
          <w:p w14:paraId="2F043D48" w14:textId="3D9F40E0"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محتواه المتجدد</w:t>
            </w:r>
          </w:p>
        </w:tc>
        <w:tc>
          <w:tcPr>
            <w:tcW w:w="1276" w:type="dxa"/>
            <w:vAlign w:val="center"/>
          </w:tcPr>
          <w:p w14:paraId="50AFBA43" w14:textId="41457575"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16</w:t>
            </w:r>
          </w:p>
        </w:tc>
        <w:tc>
          <w:tcPr>
            <w:tcW w:w="1696" w:type="dxa"/>
            <w:vAlign w:val="center"/>
          </w:tcPr>
          <w:p w14:paraId="008984A5" w14:textId="02B11D4A"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w:t>
            </w:r>
            <w:r w:rsidR="00AE3D21">
              <w:rPr>
                <w:rFonts w:asciiTheme="minorBidi" w:hAnsiTheme="minorBidi"/>
                <w:b/>
                <w:bCs/>
                <w:sz w:val="24"/>
                <w:szCs w:val="24"/>
              </w:rPr>
              <w:t>5</w:t>
            </w:r>
            <w:r w:rsidRPr="00DE6C12">
              <w:rPr>
                <w:rFonts w:asciiTheme="minorBidi" w:hAnsiTheme="minorBidi"/>
                <w:b/>
                <w:bCs/>
                <w:sz w:val="24"/>
                <w:szCs w:val="24"/>
              </w:rPr>
              <w:t>%</w:t>
            </w:r>
          </w:p>
        </w:tc>
      </w:tr>
      <w:tr w:rsidR="00BE7F5E" w:rsidRPr="00DE6C12" w14:paraId="7DC0616E" w14:textId="77777777" w:rsidTr="00DE6C12">
        <w:tc>
          <w:tcPr>
            <w:tcW w:w="2131" w:type="dxa"/>
            <w:vMerge/>
            <w:vAlign w:val="center"/>
          </w:tcPr>
          <w:p w14:paraId="16F8935B" w14:textId="77777777" w:rsidR="00BE7F5E" w:rsidRPr="00DE6C12" w:rsidRDefault="00BE7F5E" w:rsidP="00BE7F5E">
            <w:pPr>
              <w:pStyle w:val="aa"/>
              <w:spacing w:line="276" w:lineRule="auto"/>
              <w:jc w:val="center"/>
              <w:rPr>
                <w:rFonts w:asciiTheme="minorBidi" w:hAnsiTheme="minorBidi"/>
                <w:b/>
                <w:bCs/>
                <w:sz w:val="24"/>
                <w:szCs w:val="24"/>
                <w:rtl/>
              </w:rPr>
            </w:pPr>
          </w:p>
        </w:tc>
        <w:tc>
          <w:tcPr>
            <w:tcW w:w="3686" w:type="dxa"/>
            <w:vAlign w:val="center"/>
          </w:tcPr>
          <w:p w14:paraId="5939C733" w14:textId="3AAE9A77"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تخصصه في مجال محدد</w:t>
            </w:r>
          </w:p>
        </w:tc>
        <w:tc>
          <w:tcPr>
            <w:tcW w:w="1276" w:type="dxa"/>
            <w:vAlign w:val="center"/>
          </w:tcPr>
          <w:p w14:paraId="189BD1C3" w14:textId="5C5F3A71" w:rsidR="00BE7F5E" w:rsidRPr="00DE6C12" w:rsidRDefault="00BE7F5E" w:rsidP="00BE7F5E">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16</w:t>
            </w:r>
          </w:p>
        </w:tc>
        <w:tc>
          <w:tcPr>
            <w:tcW w:w="1696" w:type="dxa"/>
            <w:vAlign w:val="center"/>
          </w:tcPr>
          <w:p w14:paraId="2CCADE56" w14:textId="3D3716E5" w:rsidR="00BE7F5E" w:rsidRPr="00DE6C12" w:rsidRDefault="00BE7F5E" w:rsidP="00BE7F5E">
            <w:pPr>
              <w:pStyle w:val="aa"/>
              <w:spacing w:line="276" w:lineRule="auto"/>
              <w:jc w:val="center"/>
              <w:rPr>
                <w:rFonts w:asciiTheme="minorBidi" w:hAnsiTheme="minorBidi"/>
                <w:b/>
                <w:bCs/>
                <w:sz w:val="24"/>
                <w:szCs w:val="24"/>
              </w:rPr>
            </w:pPr>
            <w:r w:rsidRPr="00DE6C12">
              <w:rPr>
                <w:rFonts w:asciiTheme="minorBidi" w:hAnsiTheme="minorBidi"/>
                <w:b/>
                <w:bCs/>
                <w:sz w:val="24"/>
                <w:szCs w:val="24"/>
              </w:rPr>
              <w:t>16%</w:t>
            </w:r>
          </w:p>
        </w:tc>
      </w:tr>
      <w:tr w:rsidR="00442777" w:rsidRPr="00DE6C12" w14:paraId="3B7851EF" w14:textId="77777777" w:rsidTr="00DE6C12">
        <w:tc>
          <w:tcPr>
            <w:tcW w:w="2131" w:type="dxa"/>
            <w:vMerge/>
            <w:vAlign w:val="center"/>
          </w:tcPr>
          <w:p w14:paraId="575DE9CE" w14:textId="77777777" w:rsidR="00442777" w:rsidRPr="00DE6C12" w:rsidRDefault="00442777" w:rsidP="00442777">
            <w:pPr>
              <w:pStyle w:val="aa"/>
              <w:spacing w:line="276" w:lineRule="auto"/>
              <w:jc w:val="center"/>
              <w:rPr>
                <w:rFonts w:asciiTheme="minorBidi" w:hAnsiTheme="minorBidi"/>
                <w:b/>
                <w:bCs/>
                <w:sz w:val="24"/>
                <w:szCs w:val="24"/>
                <w:rtl/>
              </w:rPr>
            </w:pPr>
          </w:p>
        </w:tc>
        <w:tc>
          <w:tcPr>
            <w:tcW w:w="3686" w:type="dxa"/>
            <w:vAlign w:val="center"/>
          </w:tcPr>
          <w:p w14:paraId="48DF6744" w14:textId="5E584C6F" w:rsidR="00442777" w:rsidRPr="00DE6C12" w:rsidRDefault="00442777" w:rsidP="0044277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أسلوبه الترفيهي</w:t>
            </w:r>
          </w:p>
        </w:tc>
        <w:tc>
          <w:tcPr>
            <w:tcW w:w="1276" w:type="dxa"/>
            <w:vAlign w:val="center"/>
          </w:tcPr>
          <w:p w14:paraId="3D8976F7" w14:textId="50EDC366" w:rsidR="00442777" w:rsidRPr="00DE6C12" w:rsidRDefault="00442777" w:rsidP="0044277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9</w:t>
            </w:r>
          </w:p>
        </w:tc>
        <w:tc>
          <w:tcPr>
            <w:tcW w:w="1696" w:type="dxa"/>
            <w:vAlign w:val="center"/>
          </w:tcPr>
          <w:p w14:paraId="5DA5C4B6" w14:textId="313861F4" w:rsidR="00442777" w:rsidRPr="00DE6C12" w:rsidRDefault="00442777" w:rsidP="0044277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8.5%</w:t>
            </w:r>
          </w:p>
        </w:tc>
      </w:tr>
      <w:tr w:rsidR="00442777" w:rsidRPr="00DE6C12" w14:paraId="6C268C58" w14:textId="77777777" w:rsidTr="00DE6C12">
        <w:tc>
          <w:tcPr>
            <w:tcW w:w="2131" w:type="dxa"/>
            <w:vMerge/>
            <w:vAlign w:val="center"/>
          </w:tcPr>
          <w:p w14:paraId="11EC132C" w14:textId="77777777" w:rsidR="00442777" w:rsidRPr="00DE6C12" w:rsidRDefault="00442777" w:rsidP="00442777">
            <w:pPr>
              <w:pStyle w:val="aa"/>
              <w:spacing w:line="276" w:lineRule="auto"/>
              <w:jc w:val="center"/>
              <w:rPr>
                <w:rFonts w:asciiTheme="minorBidi" w:hAnsiTheme="minorBidi"/>
                <w:b/>
                <w:bCs/>
                <w:sz w:val="24"/>
                <w:szCs w:val="24"/>
                <w:rtl/>
              </w:rPr>
            </w:pPr>
          </w:p>
        </w:tc>
        <w:tc>
          <w:tcPr>
            <w:tcW w:w="3686" w:type="dxa"/>
            <w:vAlign w:val="center"/>
          </w:tcPr>
          <w:p w14:paraId="28A82E31" w14:textId="1760E1C2" w:rsidR="00442777" w:rsidRPr="00DE6C12" w:rsidRDefault="00442777" w:rsidP="0044277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تفاعله مع المتابعين</w:t>
            </w:r>
          </w:p>
        </w:tc>
        <w:tc>
          <w:tcPr>
            <w:tcW w:w="1276" w:type="dxa"/>
            <w:vAlign w:val="center"/>
          </w:tcPr>
          <w:p w14:paraId="5700D1E9" w14:textId="7AC1930F" w:rsidR="00442777" w:rsidRPr="00DE6C12" w:rsidRDefault="00442777" w:rsidP="0044277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2</w:t>
            </w:r>
          </w:p>
        </w:tc>
        <w:tc>
          <w:tcPr>
            <w:tcW w:w="1696" w:type="dxa"/>
            <w:vAlign w:val="center"/>
          </w:tcPr>
          <w:p w14:paraId="5581B5C1" w14:textId="6F33A081" w:rsidR="00442777" w:rsidRPr="00DE6C12" w:rsidRDefault="00442777" w:rsidP="0044277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1.9%</w:t>
            </w:r>
          </w:p>
        </w:tc>
      </w:tr>
      <w:tr w:rsidR="00442777" w:rsidRPr="00DE6C12" w14:paraId="28049AEF" w14:textId="77777777" w:rsidTr="00DE6C12">
        <w:tc>
          <w:tcPr>
            <w:tcW w:w="5817" w:type="dxa"/>
            <w:gridSpan w:val="2"/>
            <w:shd w:val="clear" w:color="auto" w:fill="D9E2F3" w:themeFill="accent1" w:themeFillTint="33"/>
            <w:vAlign w:val="center"/>
          </w:tcPr>
          <w:p w14:paraId="0F7424C1" w14:textId="77777777" w:rsidR="00442777" w:rsidRPr="00DE6C12" w:rsidRDefault="00442777" w:rsidP="0044277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tl/>
              </w:rPr>
              <w:t>الاجمالي</w:t>
            </w:r>
          </w:p>
        </w:tc>
        <w:tc>
          <w:tcPr>
            <w:tcW w:w="1276" w:type="dxa"/>
            <w:shd w:val="clear" w:color="auto" w:fill="D9E2F3" w:themeFill="accent1" w:themeFillTint="33"/>
            <w:vAlign w:val="center"/>
          </w:tcPr>
          <w:p w14:paraId="75B2BC34" w14:textId="77777777" w:rsidR="00442777" w:rsidRPr="00DE6C12" w:rsidRDefault="00442777" w:rsidP="0044277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106</w:t>
            </w:r>
          </w:p>
        </w:tc>
        <w:tc>
          <w:tcPr>
            <w:tcW w:w="1696" w:type="dxa"/>
            <w:shd w:val="clear" w:color="auto" w:fill="D9E2F3" w:themeFill="accent1" w:themeFillTint="33"/>
            <w:vAlign w:val="center"/>
          </w:tcPr>
          <w:p w14:paraId="64EB0AA7" w14:textId="77777777" w:rsidR="00442777" w:rsidRPr="00DE6C12" w:rsidRDefault="00442777" w:rsidP="00442777">
            <w:pPr>
              <w:pStyle w:val="aa"/>
              <w:spacing w:line="276" w:lineRule="auto"/>
              <w:jc w:val="center"/>
              <w:rPr>
                <w:rFonts w:asciiTheme="minorBidi" w:hAnsiTheme="minorBidi"/>
                <w:b/>
                <w:bCs/>
                <w:sz w:val="24"/>
                <w:szCs w:val="24"/>
                <w:rtl/>
              </w:rPr>
            </w:pPr>
            <w:r w:rsidRPr="00DE6C12">
              <w:rPr>
                <w:rFonts w:asciiTheme="minorBidi" w:hAnsiTheme="minorBidi"/>
                <w:b/>
                <w:bCs/>
                <w:sz w:val="24"/>
                <w:szCs w:val="24"/>
              </w:rPr>
              <w:t>100%</w:t>
            </w:r>
          </w:p>
        </w:tc>
      </w:tr>
    </w:tbl>
    <w:p w14:paraId="39E1BE31" w14:textId="4BD7EDC4" w:rsidR="00CD47C1" w:rsidRDefault="00CD47C1" w:rsidP="00621B9D">
      <w:pPr>
        <w:ind w:left="-1136"/>
        <w:rPr>
          <w:b/>
          <w:bCs/>
          <w:sz w:val="24"/>
          <w:szCs w:val="24"/>
          <w:rtl/>
        </w:rPr>
      </w:pPr>
    </w:p>
    <w:p w14:paraId="0A42027E" w14:textId="35C949CD" w:rsidR="00CD47C1" w:rsidRDefault="006C6E03">
      <w:pPr>
        <w:bidi w:val="0"/>
        <w:rPr>
          <w:b/>
          <w:bCs/>
          <w:sz w:val="24"/>
          <w:szCs w:val="24"/>
        </w:rPr>
      </w:pPr>
      <w:r>
        <w:rPr>
          <w:rFonts w:asciiTheme="minorBidi" w:hAnsiTheme="minorBidi"/>
          <w:noProof/>
          <w:sz w:val="24"/>
          <w:szCs w:val="24"/>
          <w:rtl/>
          <w:lang w:val="ar-SA"/>
        </w:rPr>
        <mc:AlternateContent>
          <mc:Choice Requires="wps">
            <w:drawing>
              <wp:anchor distT="0" distB="0" distL="114300" distR="114300" simplePos="0" relativeHeight="251665408" behindDoc="0" locked="0" layoutInCell="1" allowOverlap="1" wp14:anchorId="4DD1B05B" wp14:editId="1C5F4ECE">
                <wp:simplePos x="0" y="0"/>
                <wp:positionH relativeFrom="column">
                  <wp:posOffset>906599</wp:posOffset>
                </wp:positionH>
                <wp:positionV relativeFrom="paragraph">
                  <wp:posOffset>34109</wp:posOffset>
                </wp:positionV>
                <wp:extent cx="3058885" cy="402771"/>
                <wp:effectExtent l="0" t="0" r="0" b="0"/>
                <wp:wrapNone/>
                <wp:docPr id="80659298" name="مربع نص 29"/>
                <wp:cNvGraphicFramePr/>
                <a:graphic xmlns:a="http://schemas.openxmlformats.org/drawingml/2006/main">
                  <a:graphicData uri="http://schemas.microsoft.com/office/word/2010/wordprocessingShape">
                    <wps:wsp>
                      <wps:cNvSpPr txBox="1"/>
                      <wps:spPr>
                        <a:xfrm>
                          <a:off x="0" y="0"/>
                          <a:ext cx="3058885" cy="402771"/>
                        </a:xfrm>
                        <a:prstGeom prst="rect">
                          <a:avLst/>
                        </a:prstGeom>
                        <a:noFill/>
                        <a:ln w="6350">
                          <a:noFill/>
                        </a:ln>
                      </wps:spPr>
                      <wps:txbx>
                        <w:txbxContent>
                          <w:p w14:paraId="7B71AE62" w14:textId="0209E50E" w:rsidR="006C6E03" w:rsidRPr="00440224" w:rsidRDefault="006C6E03" w:rsidP="006C6E03">
                            <w:pPr>
                              <w:rPr>
                                <w:b/>
                                <w:bCs/>
                                <w:sz w:val="28"/>
                                <w:szCs w:val="28"/>
                              </w:rPr>
                            </w:pPr>
                            <w:r w:rsidRPr="00440224">
                              <w:rPr>
                                <w:rFonts w:hint="cs"/>
                                <w:b/>
                                <w:bCs/>
                                <w:sz w:val="28"/>
                                <w:szCs w:val="28"/>
                                <w:rtl/>
                              </w:rPr>
                              <w:t xml:space="preserve">جدول رقم </w:t>
                            </w:r>
                            <w:r w:rsidR="003323D9">
                              <w:rPr>
                                <w:rFonts w:hint="cs"/>
                                <w:b/>
                                <w:bCs/>
                                <w:sz w:val="28"/>
                                <w:szCs w:val="28"/>
                                <w:rtl/>
                              </w:rPr>
                              <w:t>11</w:t>
                            </w:r>
                            <w:r w:rsidRPr="00440224">
                              <w:rPr>
                                <w:rFonts w:hint="cs"/>
                                <w:b/>
                                <w:bCs/>
                                <w:sz w:val="28"/>
                                <w:szCs w:val="28"/>
                                <w:rtl/>
                              </w:rPr>
                              <w:t xml:space="preserve">: </w:t>
                            </w:r>
                            <w:r w:rsidR="00440224" w:rsidRPr="00440224">
                              <w:rPr>
                                <w:rFonts w:hint="cs"/>
                                <w:b/>
                                <w:bCs/>
                                <w:sz w:val="28"/>
                                <w:szCs w:val="28"/>
                                <w:rtl/>
                              </w:rPr>
                              <w:t>تكرارات المتغير المستقل</w:t>
                            </w:r>
                            <w:r w:rsidRPr="00440224">
                              <w:rPr>
                                <w:rFonts w:hint="cs"/>
                                <w:b/>
                                <w:bCs/>
                                <w:sz w:val="28"/>
                                <w:szCs w:val="28"/>
                                <w:rtl/>
                              </w:rPr>
                              <w:t xml:space="preserve"> </w:t>
                            </w:r>
                            <w:r w:rsidR="00440224" w:rsidRPr="00440224">
                              <w:rPr>
                                <w:rFonts w:hint="cs"/>
                                <w:b/>
                                <w:bCs/>
                                <w:sz w:val="28"/>
                                <w:szCs w:val="28"/>
                                <w:rtl/>
                              </w:rPr>
                              <w:t>ل</w:t>
                            </w:r>
                            <w:r w:rsidRPr="00440224">
                              <w:rPr>
                                <w:rFonts w:hint="cs"/>
                                <w:b/>
                                <w:bCs/>
                                <w:sz w:val="28"/>
                                <w:szCs w:val="28"/>
                                <w:rtl/>
                              </w:rPr>
                              <w:t xml:space="preserve">لبحث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D1B05B" id="_x0000_s1046" type="#_x0000_t202" style="position:absolute;margin-left:71.4pt;margin-top:2.7pt;width:240.85pt;height:31.7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" filled="f" stroked="f" strokeweight=".5pt">
                <v:textbox>
                  <w:txbxContent>
                    <w:p w14:paraId="7B71AE62" w14:textId="0209E50E" w:rsidR="006C6E03" w:rsidRPr="00440224" w:rsidRDefault="006C6E03" w:rsidP="006C6E03">
                      <w:pPr>
                        <w:rPr>
                          <w:b/>
                          <w:bCs/>
                          <w:sz w:val="28"/>
                          <w:szCs w:val="28"/>
                        </w:rPr>
                      </w:pPr>
                      <w:r w:rsidRPr="00440224">
                        <w:rPr>
                          <w:rFonts w:hint="cs"/>
                          <w:b/>
                          <w:bCs/>
                          <w:sz w:val="28"/>
                          <w:szCs w:val="28"/>
                          <w:rtl/>
                        </w:rPr>
                        <w:t xml:space="preserve">جدول رقم </w:t>
                      </w:r>
                      <w:r w:rsidR="003323D9">
                        <w:rPr>
                          <w:rFonts w:hint="cs"/>
                          <w:b/>
                          <w:bCs/>
                          <w:sz w:val="28"/>
                          <w:szCs w:val="28"/>
                          <w:rtl/>
                        </w:rPr>
                        <w:t>11</w:t>
                      </w:r>
                      <w:r w:rsidRPr="00440224">
                        <w:rPr>
                          <w:rFonts w:hint="cs"/>
                          <w:b/>
                          <w:bCs/>
                          <w:sz w:val="28"/>
                          <w:szCs w:val="28"/>
                          <w:rtl/>
                        </w:rPr>
                        <w:t xml:space="preserve">: </w:t>
                      </w:r>
                      <w:r w:rsidR="00440224" w:rsidRPr="00440224">
                        <w:rPr>
                          <w:rFonts w:hint="cs"/>
                          <w:b/>
                          <w:bCs/>
                          <w:sz w:val="28"/>
                          <w:szCs w:val="28"/>
                          <w:rtl/>
                        </w:rPr>
                        <w:t>تكرارات المتغير المستقل</w:t>
                      </w:r>
                      <w:r w:rsidRPr="00440224">
                        <w:rPr>
                          <w:rFonts w:hint="cs"/>
                          <w:b/>
                          <w:bCs/>
                          <w:sz w:val="28"/>
                          <w:szCs w:val="28"/>
                          <w:rtl/>
                        </w:rPr>
                        <w:t xml:space="preserve"> </w:t>
                      </w:r>
                      <w:r w:rsidR="00440224" w:rsidRPr="00440224">
                        <w:rPr>
                          <w:rFonts w:hint="cs"/>
                          <w:b/>
                          <w:bCs/>
                          <w:sz w:val="28"/>
                          <w:szCs w:val="28"/>
                          <w:rtl/>
                        </w:rPr>
                        <w:t>ل</w:t>
                      </w:r>
                      <w:r w:rsidRPr="00440224">
                        <w:rPr>
                          <w:rFonts w:hint="cs"/>
                          <w:b/>
                          <w:bCs/>
                          <w:sz w:val="28"/>
                          <w:szCs w:val="28"/>
                          <w:rtl/>
                        </w:rPr>
                        <w:t xml:space="preserve">لبحث </w:t>
                      </w:r>
                    </w:p>
                  </w:txbxContent>
                </v:textbox>
              </v:shape>
            </w:pict>
          </mc:Fallback>
        </mc:AlternateContent>
      </w:r>
    </w:p>
    <w:p w14:paraId="643DF01B" w14:textId="7B6A637F" w:rsidR="00D86E48" w:rsidRPr="0061265E" w:rsidRDefault="00CD47C1" w:rsidP="0061265E">
      <w:pPr>
        <w:bidi w:val="0"/>
        <w:rPr>
          <w:b/>
          <w:bCs/>
          <w:sz w:val="24"/>
          <w:szCs w:val="24"/>
        </w:rPr>
      </w:pPr>
      <w:r>
        <w:rPr>
          <w:b/>
          <w:bCs/>
          <w:sz w:val="24"/>
          <w:szCs w:val="24"/>
        </w:rPr>
        <w:br w:type="page"/>
      </w:r>
    </w:p>
    <w:p w14:paraId="213BF90E" w14:textId="1E37C9F8" w:rsidR="002F18D6" w:rsidRPr="00D52AF0" w:rsidRDefault="0061265E" w:rsidP="0061265E">
      <w:pPr>
        <w:rPr>
          <w:b/>
          <w:bCs/>
          <w:sz w:val="28"/>
          <w:szCs w:val="28"/>
          <w:rtl/>
        </w:rPr>
      </w:pPr>
      <w:r w:rsidRPr="00D52AF0">
        <w:rPr>
          <w:rFonts w:hint="cs"/>
          <w:b/>
          <w:bCs/>
          <w:sz w:val="28"/>
          <w:szCs w:val="28"/>
          <w:rtl/>
        </w:rPr>
        <w:lastRenderedPageBreak/>
        <w:t>من بيانات الجدول (</w:t>
      </w:r>
      <w:r w:rsidR="000D1F55" w:rsidRPr="00D52AF0">
        <w:rPr>
          <w:rFonts w:hint="cs"/>
          <w:b/>
          <w:bCs/>
          <w:sz w:val="28"/>
          <w:szCs w:val="28"/>
          <w:rtl/>
        </w:rPr>
        <w:t>5</w:t>
      </w:r>
      <w:r w:rsidRPr="00D52AF0">
        <w:rPr>
          <w:rFonts w:hint="cs"/>
          <w:b/>
          <w:bCs/>
          <w:sz w:val="28"/>
          <w:szCs w:val="28"/>
          <w:rtl/>
        </w:rPr>
        <w:t xml:space="preserve">) تم استخلاص النتائج </w:t>
      </w:r>
      <w:r w:rsidR="00455455" w:rsidRPr="00D52AF0">
        <w:rPr>
          <w:rFonts w:hint="cs"/>
          <w:b/>
          <w:bCs/>
          <w:sz w:val="28"/>
          <w:szCs w:val="28"/>
          <w:rtl/>
        </w:rPr>
        <w:t>الاتية:</w:t>
      </w:r>
      <w:r w:rsidRPr="00D52AF0">
        <w:rPr>
          <w:rFonts w:hint="cs"/>
          <w:b/>
          <w:bCs/>
          <w:sz w:val="28"/>
          <w:szCs w:val="28"/>
          <w:rtl/>
        </w:rPr>
        <w:t xml:space="preserve"> </w:t>
      </w:r>
    </w:p>
    <w:p w14:paraId="3EB9C1ED" w14:textId="4A633A34" w:rsidR="004D6011" w:rsidRPr="00D52AF0" w:rsidRDefault="00276217" w:rsidP="0004074A">
      <w:pPr>
        <w:pStyle w:val="a6"/>
        <w:numPr>
          <w:ilvl w:val="0"/>
          <w:numId w:val="39"/>
        </w:numPr>
        <w:ind w:left="-2"/>
        <w:rPr>
          <w:b/>
          <w:bCs/>
          <w:sz w:val="28"/>
          <w:szCs w:val="28"/>
          <w:u w:val="single"/>
          <w:rtl/>
        </w:rPr>
      </w:pPr>
      <w:r w:rsidRPr="00D52AF0">
        <w:rPr>
          <w:rFonts w:hint="cs"/>
          <w:b/>
          <w:bCs/>
          <w:sz w:val="28"/>
          <w:szCs w:val="28"/>
          <w:u w:val="single"/>
          <w:rtl/>
        </w:rPr>
        <w:t>اما فيما يتعلق ب</w:t>
      </w:r>
      <w:r w:rsidR="009C2BED" w:rsidRPr="00D52AF0">
        <w:rPr>
          <w:b/>
          <w:bCs/>
          <w:sz w:val="28"/>
          <w:szCs w:val="28"/>
          <w:u w:val="single"/>
          <w:rtl/>
        </w:rPr>
        <w:t xml:space="preserve">المنصات المستخدمة في متابعة الحملات التسويقية عبر </w:t>
      </w:r>
      <w:r w:rsidR="00F10486" w:rsidRPr="00D52AF0">
        <w:rPr>
          <w:rFonts w:hint="cs"/>
          <w:b/>
          <w:bCs/>
          <w:sz w:val="28"/>
          <w:szCs w:val="28"/>
          <w:u w:val="single"/>
          <w:rtl/>
        </w:rPr>
        <w:t>المؤثرين:</w:t>
      </w:r>
      <w:r w:rsidR="009C2BED" w:rsidRPr="00D52AF0">
        <w:rPr>
          <w:rFonts w:hint="cs"/>
          <w:b/>
          <w:bCs/>
          <w:sz w:val="28"/>
          <w:szCs w:val="28"/>
          <w:u w:val="single"/>
          <w:rtl/>
        </w:rPr>
        <w:t xml:space="preserve"> </w:t>
      </w:r>
    </w:p>
    <w:p w14:paraId="078E6E44" w14:textId="3047B9DF" w:rsidR="009C2BED" w:rsidRPr="004238EA" w:rsidRDefault="004D6011" w:rsidP="001F3734">
      <w:pPr>
        <w:spacing w:line="360" w:lineRule="auto"/>
        <w:jc w:val="both"/>
        <w:rPr>
          <w:rFonts w:asciiTheme="minorBidi" w:hAnsiTheme="minorBidi"/>
          <w:sz w:val="28"/>
          <w:szCs w:val="28"/>
        </w:rPr>
      </w:pPr>
      <w:r w:rsidRPr="004238EA">
        <w:rPr>
          <w:rFonts w:asciiTheme="minorBidi" w:hAnsiTheme="minorBidi"/>
          <w:sz w:val="28"/>
          <w:szCs w:val="28"/>
          <w:rtl/>
        </w:rPr>
        <w:t>و</w:t>
      </w:r>
      <w:r w:rsidR="009C2BED" w:rsidRPr="004238EA">
        <w:rPr>
          <w:rFonts w:asciiTheme="minorBidi" w:hAnsiTheme="minorBidi"/>
          <w:sz w:val="28"/>
          <w:szCs w:val="28"/>
          <w:rtl/>
        </w:rPr>
        <w:t>يتعلق بالمنصات التي يتابع من خلالها أفراد عينة الدراسة الحملات التسويقية عبر المؤثرين، تُظهر النتائج أن منصة</w:t>
      </w:r>
      <w:r w:rsidR="009C2BED" w:rsidRPr="004238EA">
        <w:rPr>
          <w:rFonts w:asciiTheme="minorBidi" w:hAnsiTheme="minorBidi"/>
          <w:sz w:val="28"/>
          <w:szCs w:val="28"/>
        </w:rPr>
        <w:t xml:space="preserve"> Snapchat </w:t>
      </w:r>
      <w:r w:rsidR="009C2BED" w:rsidRPr="004238EA">
        <w:rPr>
          <w:rFonts w:asciiTheme="minorBidi" w:hAnsiTheme="minorBidi"/>
          <w:sz w:val="28"/>
          <w:szCs w:val="28"/>
          <w:rtl/>
        </w:rPr>
        <w:t xml:space="preserve">جاءت في المرتبة الأولى، حيث بلغ عدد مستخدميها (42) فردًا، بنسبة قدرها </w:t>
      </w:r>
      <w:r w:rsidR="009C2BED" w:rsidRPr="004238EA">
        <w:rPr>
          <w:rFonts w:asciiTheme="minorBidi" w:hAnsiTheme="minorBidi"/>
          <w:sz w:val="28"/>
          <w:szCs w:val="28"/>
        </w:rPr>
        <w:t xml:space="preserve">39.6% </w:t>
      </w:r>
      <w:r w:rsidR="009C2BED" w:rsidRPr="004238EA">
        <w:rPr>
          <w:rFonts w:asciiTheme="minorBidi" w:hAnsiTheme="minorBidi"/>
          <w:sz w:val="28"/>
          <w:szCs w:val="28"/>
          <w:rtl/>
        </w:rPr>
        <w:t xml:space="preserve">من إجمالي العينة. تلتها منصة </w:t>
      </w:r>
      <w:r w:rsidRPr="004238EA">
        <w:rPr>
          <w:rFonts w:asciiTheme="minorBidi" w:hAnsiTheme="minorBidi"/>
          <w:sz w:val="28"/>
          <w:szCs w:val="28"/>
        </w:rPr>
        <w:t xml:space="preserve">  </w:t>
      </w:r>
      <w:r w:rsidR="009C2BED" w:rsidRPr="004238EA">
        <w:rPr>
          <w:rFonts w:asciiTheme="minorBidi" w:hAnsiTheme="minorBidi"/>
          <w:sz w:val="28"/>
          <w:szCs w:val="28"/>
        </w:rPr>
        <w:t xml:space="preserve">TikTok </w:t>
      </w:r>
      <w:r w:rsidR="009C2BED" w:rsidRPr="004238EA">
        <w:rPr>
          <w:rFonts w:asciiTheme="minorBidi" w:hAnsiTheme="minorBidi"/>
          <w:sz w:val="28"/>
          <w:szCs w:val="28"/>
          <w:rtl/>
        </w:rPr>
        <w:t xml:space="preserve">في المرتبة الثانية بعدد (38) فردًا وبنسبة </w:t>
      </w:r>
      <w:r w:rsidR="009C2BED" w:rsidRPr="004238EA">
        <w:rPr>
          <w:rFonts w:asciiTheme="minorBidi" w:hAnsiTheme="minorBidi"/>
          <w:sz w:val="28"/>
          <w:szCs w:val="28"/>
        </w:rPr>
        <w:t>35.8%</w:t>
      </w:r>
      <w:r w:rsidR="009C2BED" w:rsidRPr="004238EA">
        <w:rPr>
          <w:rFonts w:asciiTheme="minorBidi" w:hAnsiTheme="minorBidi"/>
          <w:sz w:val="28"/>
          <w:szCs w:val="28"/>
          <w:rtl/>
        </w:rPr>
        <w:t xml:space="preserve">، مما يعكس الانتشار الواسع لهاتين المنصتين بين المستهلكين. في المقابل، جاءت </w:t>
      </w:r>
      <w:r w:rsidR="009C2BED" w:rsidRPr="004238EA">
        <w:rPr>
          <w:rFonts w:asciiTheme="minorBidi" w:hAnsiTheme="minorBidi"/>
          <w:sz w:val="28"/>
          <w:szCs w:val="28"/>
        </w:rPr>
        <w:t xml:space="preserve">Instagram </w:t>
      </w:r>
      <w:r w:rsidR="00F10486" w:rsidRPr="004238EA">
        <w:rPr>
          <w:rFonts w:asciiTheme="minorBidi" w:hAnsiTheme="minorBidi" w:hint="cs"/>
          <w:sz w:val="28"/>
          <w:szCs w:val="28"/>
          <w:rtl/>
        </w:rPr>
        <w:t xml:space="preserve">  </w:t>
      </w:r>
      <w:r w:rsidR="009C2BED" w:rsidRPr="004238EA">
        <w:rPr>
          <w:rFonts w:asciiTheme="minorBidi" w:hAnsiTheme="minorBidi"/>
          <w:sz w:val="28"/>
          <w:szCs w:val="28"/>
          <w:rtl/>
        </w:rPr>
        <w:t xml:space="preserve">بنسبة أقل بلغت </w:t>
      </w:r>
      <w:r w:rsidR="009C2BED" w:rsidRPr="004238EA">
        <w:rPr>
          <w:rFonts w:asciiTheme="minorBidi" w:hAnsiTheme="minorBidi"/>
          <w:sz w:val="28"/>
          <w:szCs w:val="28"/>
        </w:rPr>
        <w:t>11.3%</w:t>
      </w:r>
      <w:r w:rsidR="009C2BED" w:rsidRPr="004238EA">
        <w:rPr>
          <w:rFonts w:asciiTheme="minorBidi" w:hAnsiTheme="minorBidi"/>
          <w:sz w:val="28"/>
          <w:szCs w:val="28"/>
          <w:rtl/>
        </w:rPr>
        <w:t xml:space="preserve">، بينما سجلت </w:t>
      </w:r>
      <w:r w:rsidR="009C2BED" w:rsidRPr="004238EA">
        <w:rPr>
          <w:rFonts w:asciiTheme="minorBidi" w:hAnsiTheme="minorBidi"/>
          <w:sz w:val="28"/>
          <w:szCs w:val="28"/>
        </w:rPr>
        <w:t xml:space="preserve">YouTube </w:t>
      </w:r>
      <w:r w:rsidR="009C2BED" w:rsidRPr="004238EA">
        <w:rPr>
          <w:rFonts w:asciiTheme="minorBidi" w:hAnsiTheme="minorBidi"/>
          <w:sz w:val="28"/>
          <w:szCs w:val="28"/>
          <w:rtl/>
        </w:rPr>
        <w:t xml:space="preserve">نسبة </w:t>
      </w:r>
      <w:r w:rsidR="009C2BED" w:rsidRPr="004238EA">
        <w:rPr>
          <w:rFonts w:asciiTheme="minorBidi" w:hAnsiTheme="minorBidi"/>
          <w:sz w:val="28"/>
          <w:szCs w:val="28"/>
        </w:rPr>
        <w:t>8.5%</w:t>
      </w:r>
      <w:r w:rsidR="009C2BED" w:rsidRPr="004238EA">
        <w:rPr>
          <w:rFonts w:asciiTheme="minorBidi" w:hAnsiTheme="minorBidi"/>
          <w:sz w:val="28"/>
          <w:szCs w:val="28"/>
          <w:rtl/>
        </w:rPr>
        <w:t xml:space="preserve">، في حين كانت منصة </w:t>
      </w:r>
      <w:r w:rsidR="009C2BED" w:rsidRPr="004238EA">
        <w:rPr>
          <w:rFonts w:asciiTheme="minorBidi" w:hAnsiTheme="minorBidi"/>
          <w:sz w:val="28"/>
          <w:szCs w:val="28"/>
        </w:rPr>
        <w:t xml:space="preserve">X </w:t>
      </w:r>
      <w:r w:rsidR="00F10486" w:rsidRPr="004238EA">
        <w:rPr>
          <w:rFonts w:asciiTheme="minorBidi" w:hAnsiTheme="minorBidi" w:hint="cs"/>
          <w:sz w:val="28"/>
          <w:szCs w:val="28"/>
          <w:rtl/>
        </w:rPr>
        <w:t xml:space="preserve">  </w:t>
      </w:r>
      <w:r w:rsidR="009C2BED" w:rsidRPr="004238EA">
        <w:rPr>
          <w:rFonts w:asciiTheme="minorBidi" w:hAnsiTheme="minorBidi"/>
          <w:sz w:val="28"/>
          <w:szCs w:val="28"/>
          <w:rtl/>
        </w:rPr>
        <w:t>تويتر سابقًا</w:t>
      </w:r>
      <w:r w:rsidR="009C2BED" w:rsidRPr="004238EA">
        <w:rPr>
          <w:rFonts w:asciiTheme="minorBidi" w:hAnsiTheme="minorBidi"/>
          <w:sz w:val="28"/>
          <w:szCs w:val="28"/>
        </w:rPr>
        <w:t xml:space="preserve"> </w:t>
      </w:r>
      <w:r w:rsidR="009C2BED" w:rsidRPr="004238EA">
        <w:rPr>
          <w:rFonts w:asciiTheme="minorBidi" w:hAnsiTheme="minorBidi"/>
          <w:sz w:val="28"/>
          <w:szCs w:val="28"/>
          <w:rtl/>
        </w:rPr>
        <w:t xml:space="preserve">الأقل استخدامًا بنسبة </w:t>
      </w:r>
      <w:r w:rsidR="009C2BED" w:rsidRPr="004238EA">
        <w:rPr>
          <w:rFonts w:asciiTheme="minorBidi" w:hAnsiTheme="minorBidi"/>
          <w:sz w:val="28"/>
          <w:szCs w:val="28"/>
        </w:rPr>
        <w:t>4.7%</w:t>
      </w:r>
      <w:r w:rsidR="009C2BED" w:rsidRPr="004238EA">
        <w:rPr>
          <w:rFonts w:asciiTheme="minorBidi" w:hAnsiTheme="minorBidi"/>
          <w:sz w:val="28"/>
          <w:szCs w:val="28"/>
          <w:rtl/>
        </w:rPr>
        <w:t>، وهو ما يدل على اختلاف تأثير المنصات الرقمية في الحملات التسويقية عبر المؤثرين</w:t>
      </w:r>
      <w:r w:rsidR="009C2BED" w:rsidRPr="004238EA">
        <w:rPr>
          <w:rFonts w:asciiTheme="minorBidi" w:hAnsiTheme="minorBidi"/>
          <w:sz w:val="28"/>
          <w:szCs w:val="28"/>
        </w:rPr>
        <w:t>.</w:t>
      </w:r>
    </w:p>
    <w:p w14:paraId="3D055F9A" w14:textId="5EC4426A" w:rsidR="00F03FE9" w:rsidRPr="00D52AF0" w:rsidRDefault="0054618C" w:rsidP="0004074A">
      <w:pPr>
        <w:pStyle w:val="a6"/>
        <w:numPr>
          <w:ilvl w:val="0"/>
          <w:numId w:val="40"/>
        </w:numPr>
        <w:ind w:left="-2"/>
        <w:rPr>
          <w:b/>
          <w:bCs/>
          <w:sz w:val="28"/>
          <w:szCs w:val="28"/>
          <w:u w:val="single"/>
          <w:rtl/>
        </w:rPr>
      </w:pPr>
      <w:r w:rsidRPr="00D52AF0">
        <w:rPr>
          <w:rFonts w:cs="Arial"/>
          <w:b/>
          <w:bCs/>
          <w:sz w:val="28"/>
          <w:szCs w:val="28"/>
          <w:u w:val="single"/>
          <w:rtl/>
        </w:rPr>
        <w:t>مدى اهتمام المبحوثين بمتابعة المؤثرين على مواقع التواصل الاجتماعي</w:t>
      </w:r>
    </w:p>
    <w:p w14:paraId="42F9895E" w14:textId="77777777" w:rsidR="0054618C" w:rsidRPr="00D168BF" w:rsidRDefault="0054618C" w:rsidP="00F03FE9">
      <w:pPr>
        <w:pStyle w:val="a6"/>
        <w:ind w:left="-2"/>
        <w:rPr>
          <w:b/>
          <w:bCs/>
          <w:sz w:val="24"/>
          <w:szCs w:val="24"/>
          <w:u w:val="single"/>
        </w:rPr>
      </w:pPr>
    </w:p>
    <w:p w14:paraId="4D4F5FEF" w14:textId="57CA2612" w:rsidR="00F03FE9" w:rsidRPr="00E42823" w:rsidRDefault="00F03FE9" w:rsidP="00E42823">
      <w:pPr>
        <w:pStyle w:val="a6"/>
        <w:spacing w:line="360" w:lineRule="auto"/>
        <w:ind w:left="-2"/>
        <w:jc w:val="both"/>
        <w:rPr>
          <w:rFonts w:cs="Arial"/>
          <w:sz w:val="28"/>
          <w:szCs w:val="28"/>
          <w:rtl/>
        </w:rPr>
      </w:pPr>
      <w:r w:rsidRPr="00D52AF0">
        <w:rPr>
          <w:rFonts w:cs="Arial"/>
          <w:sz w:val="28"/>
          <w:szCs w:val="28"/>
          <w:rtl/>
        </w:rPr>
        <w:t>أما فيما يتعلق بمدى اهتمام أفراد عينة الدراسة بمتابعة المؤثرين على مواقع التواصل الاجتماعي، تُظهر نتائج الجدول أن الفئة الأكبر من المبحوثين أحيانًا تتابع المؤثرين ولكن ليس باستمرار، حيث بلغ عددهم (35) فردًا وبنسبة 33% من إجمالي العينة. تلتها فئة الذين يتابعون بعض المؤثرين من حين لآخر بعدد (32) فردًا وبنسبة 30.2%، مما يشير إلى اهتمام متوسط بمتابعة المؤثرين لدى شريحة واسعة من العينة</w:t>
      </w:r>
      <w:r w:rsidR="00E42823" w:rsidRPr="00D52AF0">
        <w:rPr>
          <w:rFonts w:cs="Arial" w:hint="cs"/>
          <w:sz w:val="28"/>
          <w:szCs w:val="28"/>
          <w:rtl/>
        </w:rPr>
        <w:t>.</w:t>
      </w:r>
      <w:r w:rsidR="00E42823" w:rsidRPr="00D52AF0">
        <w:rPr>
          <w:rFonts w:cs="Arial"/>
          <w:sz w:val="28"/>
          <w:szCs w:val="28"/>
          <w:rtl/>
        </w:rPr>
        <w:t xml:space="preserve"> كما أظهرت النتائج أن (</w:t>
      </w:r>
      <w:r w:rsidR="00E42823">
        <w:rPr>
          <w:rFonts w:cs="Arial" w:hint="cs"/>
          <w:sz w:val="28"/>
          <w:szCs w:val="28"/>
          <w:rtl/>
        </w:rPr>
        <w:t>23</w:t>
      </w:r>
      <w:r w:rsidR="00E42823" w:rsidRPr="00D52AF0">
        <w:rPr>
          <w:rFonts w:cs="Arial"/>
          <w:sz w:val="28"/>
          <w:szCs w:val="28"/>
          <w:rtl/>
        </w:rPr>
        <w:t xml:space="preserve">) أفراد وبنسبة </w:t>
      </w:r>
      <w:r w:rsidR="00E42823">
        <w:rPr>
          <w:rFonts w:cs="Arial" w:hint="cs"/>
          <w:sz w:val="28"/>
          <w:szCs w:val="28"/>
          <w:rtl/>
        </w:rPr>
        <w:t>21.7</w:t>
      </w:r>
      <w:r w:rsidR="00E42823" w:rsidRPr="00D52AF0">
        <w:rPr>
          <w:rFonts w:cs="Arial"/>
          <w:sz w:val="28"/>
          <w:szCs w:val="28"/>
          <w:rtl/>
        </w:rPr>
        <w:t>% لا يهتمون بمتابعة المؤثرين لكنهم يسمعون عنهم</w:t>
      </w:r>
      <w:r w:rsidRPr="00E42823">
        <w:rPr>
          <w:rFonts w:cs="Arial" w:hint="cs"/>
          <w:sz w:val="28"/>
          <w:szCs w:val="28"/>
          <w:rtl/>
        </w:rPr>
        <w:t xml:space="preserve"> </w:t>
      </w:r>
      <w:r w:rsidRPr="00E42823">
        <w:rPr>
          <w:rFonts w:cs="Arial"/>
          <w:sz w:val="28"/>
          <w:szCs w:val="28"/>
          <w:rtl/>
        </w:rPr>
        <w:t xml:space="preserve">في حين بلغت نسبة الذين يحبون متابعة الكثير من المؤثرين بشكل يومي (12) فردًا وبنسبة 11.3%، وهي نسبة تعكس وجود فئة أقل ذات اهتمام مرتفع </w:t>
      </w:r>
      <w:r w:rsidR="00E42823" w:rsidRPr="00E42823">
        <w:rPr>
          <w:rFonts w:cs="Arial" w:hint="cs"/>
          <w:sz w:val="28"/>
          <w:szCs w:val="28"/>
          <w:rtl/>
        </w:rPr>
        <w:t>بالمؤثرين،</w:t>
      </w:r>
      <w:r w:rsidRPr="00E42823">
        <w:rPr>
          <w:rFonts w:cs="Arial"/>
          <w:sz w:val="28"/>
          <w:szCs w:val="28"/>
          <w:rtl/>
        </w:rPr>
        <w:t xml:space="preserve"> بينما سجلت فئة الذين لا يتابعون أي مؤثرين على الإطلاق أقل نسبة بلغت (4) أفراد وبنسبة 3.8%.</w:t>
      </w:r>
    </w:p>
    <w:p w14:paraId="350444BA" w14:textId="77777777" w:rsidR="00F03FE9" w:rsidRPr="00D52AF0" w:rsidRDefault="00F03FE9" w:rsidP="00F03FE9">
      <w:pPr>
        <w:pStyle w:val="a6"/>
        <w:spacing w:line="360" w:lineRule="auto"/>
        <w:ind w:left="-2"/>
        <w:jc w:val="both"/>
        <w:rPr>
          <w:rFonts w:cs="Arial"/>
          <w:b/>
          <w:bCs/>
          <w:sz w:val="28"/>
          <w:szCs w:val="28"/>
          <w:rtl/>
        </w:rPr>
      </w:pPr>
      <w:r w:rsidRPr="00D52AF0">
        <w:rPr>
          <w:rFonts w:cs="Arial"/>
          <w:sz w:val="28"/>
          <w:szCs w:val="28"/>
          <w:rtl/>
        </w:rPr>
        <w:t>وتدل هذه النتائج على أن غالبية أفراد العينة لديهم مستوى اهتمام متوسط بمتابعة المؤثرين على مواقع التواصل الاجتماعي، حيث يقتصر تفاعلهم على المتابعة غير المنتظمة، في حين تقل نسبة المتابعين الدائمين أو غير المهتمين نهائيًا بالمؤثرين</w:t>
      </w:r>
    </w:p>
    <w:p w14:paraId="634CDF05" w14:textId="77777777" w:rsidR="00F03FE9" w:rsidRDefault="00F03FE9" w:rsidP="00F03FE9">
      <w:pPr>
        <w:pStyle w:val="a6"/>
        <w:rPr>
          <w:rFonts w:cs="Arial"/>
          <w:b/>
          <w:bCs/>
          <w:sz w:val="24"/>
          <w:szCs w:val="24"/>
          <w:rtl/>
        </w:rPr>
      </w:pPr>
    </w:p>
    <w:p w14:paraId="353AF618" w14:textId="53368F10" w:rsidR="009C2BED" w:rsidRPr="00B048A3" w:rsidRDefault="0024682E" w:rsidP="0004074A">
      <w:pPr>
        <w:pStyle w:val="a6"/>
        <w:numPr>
          <w:ilvl w:val="0"/>
          <w:numId w:val="40"/>
        </w:numPr>
        <w:ind w:left="-2"/>
        <w:rPr>
          <w:b/>
          <w:bCs/>
          <w:sz w:val="28"/>
          <w:szCs w:val="28"/>
        </w:rPr>
      </w:pPr>
      <w:r w:rsidRPr="00B048A3">
        <w:rPr>
          <w:rFonts w:cs="Arial"/>
          <w:b/>
          <w:bCs/>
          <w:sz w:val="28"/>
          <w:szCs w:val="28"/>
          <w:u w:val="single"/>
          <w:rtl/>
        </w:rPr>
        <w:t>ما العنصر الأكثر تأثيرًا في جذبك لمحتوى المؤثرين؟</w:t>
      </w:r>
    </w:p>
    <w:p w14:paraId="262057A0" w14:textId="77777777" w:rsidR="0024682E" w:rsidRPr="000D11BD" w:rsidRDefault="0024682E" w:rsidP="0024682E">
      <w:pPr>
        <w:pStyle w:val="a6"/>
        <w:ind w:left="-2"/>
        <w:rPr>
          <w:sz w:val="24"/>
          <w:szCs w:val="24"/>
        </w:rPr>
      </w:pPr>
    </w:p>
    <w:p w14:paraId="19B3E22D" w14:textId="77777777" w:rsidR="00BD4DBE" w:rsidRPr="00B048A3" w:rsidRDefault="00BD4DBE" w:rsidP="00B048A3">
      <w:pPr>
        <w:pStyle w:val="a6"/>
        <w:spacing w:after="0" w:line="360" w:lineRule="auto"/>
        <w:ind w:left="0"/>
        <w:jc w:val="both"/>
        <w:rPr>
          <w:sz w:val="28"/>
          <w:szCs w:val="28"/>
          <w:rtl/>
        </w:rPr>
      </w:pPr>
      <w:r w:rsidRPr="00B048A3">
        <w:rPr>
          <w:rFonts w:cs="Arial"/>
          <w:sz w:val="28"/>
          <w:szCs w:val="28"/>
          <w:rtl/>
        </w:rPr>
        <w:t>عند تحليل تأثير العوامل المختلفة على جذب الجمهور لمحتوى المؤثرين، يظهر من البيانات أن المصداقية هي العامل الأكثر تأثيرًا، حيث أشار 44 مشاركًا، ما يمثل نسبة 41.5%، إلى أن الثقة في المؤثر هي السبب الرئيسي لجذبهم للمحتوى. هذا يشير إلى أن الجمهور يقدر الصدق والشفافية في المعلومات التي يقدمها المؤثر أكثر من أي عامل آخر، ويعتمد على محتواه عندما يراه موثوقًا.</w:t>
      </w:r>
    </w:p>
    <w:p w14:paraId="06CF2F17" w14:textId="0383E3DF" w:rsidR="00BD4DBE" w:rsidRPr="00B048A3" w:rsidRDefault="00BD4DBE" w:rsidP="00B048A3">
      <w:pPr>
        <w:pStyle w:val="a6"/>
        <w:spacing w:after="0" w:line="360" w:lineRule="auto"/>
        <w:ind w:left="0"/>
        <w:jc w:val="both"/>
        <w:rPr>
          <w:sz w:val="28"/>
          <w:szCs w:val="28"/>
          <w:rtl/>
        </w:rPr>
      </w:pPr>
      <w:r w:rsidRPr="00B048A3">
        <w:rPr>
          <w:rFonts w:cs="Arial"/>
          <w:sz w:val="28"/>
          <w:szCs w:val="28"/>
          <w:rtl/>
        </w:rPr>
        <w:lastRenderedPageBreak/>
        <w:t>بعد المصداقية، تأتي تجربة المؤثر الشخصية، التي حصلت على 23.6% من الأصوات، ما يدل على أن خبرة المؤثر ومعرفته بالموضوع تؤثر بشكل واضح على قدرة المحتوى على جذب المتابعين. وضوح المعلومات أيضًا يعتبر عاملًا مهمًا، بنسبة 18.9%، حيث يميل الجمهور إلى متابعة المحتوى الذي يقدم معلومات مفهومة وسهلة الاستيعاب.</w:t>
      </w:r>
      <w:r w:rsidRPr="00B048A3">
        <w:rPr>
          <w:rFonts w:cs="Arial" w:hint="cs"/>
          <w:sz w:val="28"/>
          <w:szCs w:val="28"/>
          <w:rtl/>
        </w:rPr>
        <w:t xml:space="preserve"> </w:t>
      </w:r>
      <w:r w:rsidRPr="00B048A3">
        <w:rPr>
          <w:rFonts w:cs="Arial"/>
          <w:sz w:val="28"/>
          <w:szCs w:val="28"/>
          <w:rtl/>
        </w:rPr>
        <w:t>أما أسلوب العرض فقد حصل على 12.3% فقط، ما يشير إلى أن طريقة تقديم المحتوى لها تأثير محدود نسبيًا مقارنة بالمصداقية والمحتوى نفسه، في حين أن جودة المؤثر الشخصية تعتبر الأقل تأثيرًا (3.8%)، ما يدل على أن المظهر أو الجاذبية الشخصية لا تلعب دورًا كبيرًا في جذب الجمهور إذا لم يكن المحتوى صادقًا وموثوقًا.</w:t>
      </w:r>
    </w:p>
    <w:p w14:paraId="4BFF5B52" w14:textId="77777777" w:rsidR="000D11BD" w:rsidRPr="000D11BD" w:rsidRDefault="000D11BD" w:rsidP="00BD4DBE">
      <w:pPr>
        <w:pStyle w:val="a6"/>
        <w:spacing w:line="360" w:lineRule="auto"/>
        <w:ind w:left="-2"/>
        <w:jc w:val="both"/>
        <w:rPr>
          <w:sz w:val="24"/>
          <w:szCs w:val="24"/>
        </w:rPr>
      </w:pPr>
    </w:p>
    <w:p w14:paraId="34433C6C" w14:textId="77777777" w:rsidR="00BD4DBE" w:rsidRPr="00FC166B" w:rsidRDefault="00BD4DBE" w:rsidP="00BD4DBE">
      <w:pPr>
        <w:pStyle w:val="a6"/>
        <w:rPr>
          <w:b/>
          <w:bCs/>
          <w:sz w:val="10"/>
          <w:szCs w:val="10"/>
          <w:u w:val="single"/>
        </w:rPr>
      </w:pPr>
    </w:p>
    <w:p w14:paraId="1750DE66" w14:textId="07CB03D4" w:rsidR="009C2BED" w:rsidRPr="00C013F8" w:rsidRDefault="009C2BED" w:rsidP="0004074A">
      <w:pPr>
        <w:pStyle w:val="a6"/>
        <w:numPr>
          <w:ilvl w:val="0"/>
          <w:numId w:val="39"/>
        </w:numPr>
        <w:ind w:left="-2"/>
        <w:rPr>
          <w:b/>
          <w:bCs/>
          <w:sz w:val="28"/>
          <w:szCs w:val="28"/>
          <w:u w:val="single"/>
        </w:rPr>
      </w:pPr>
      <w:r w:rsidRPr="00C013F8">
        <w:rPr>
          <w:b/>
          <w:bCs/>
          <w:sz w:val="28"/>
          <w:szCs w:val="28"/>
          <w:u w:val="single"/>
          <w:rtl/>
        </w:rPr>
        <w:t>العوامل التي ت</w:t>
      </w:r>
      <w:r w:rsidR="00047B17" w:rsidRPr="00C013F8">
        <w:rPr>
          <w:rFonts w:hint="cs"/>
          <w:b/>
          <w:bCs/>
          <w:sz w:val="28"/>
          <w:szCs w:val="28"/>
          <w:u w:val="single"/>
          <w:rtl/>
        </w:rPr>
        <w:t xml:space="preserve">عزز ثقتك في التوصيات </w:t>
      </w:r>
      <w:r w:rsidR="003559C5" w:rsidRPr="00C013F8">
        <w:rPr>
          <w:rFonts w:hint="cs"/>
          <w:b/>
          <w:bCs/>
          <w:sz w:val="28"/>
          <w:szCs w:val="28"/>
          <w:u w:val="single"/>
          <w:rtl/>
        </w:rPr>
        <w:t xml:space="preserve">المقدمة من </w:t>
      </w:r>
      <w:r w:rsidRPr="00C013F8">
        <w:rPr>
          <w:b/>
          <w:bCs/>
          <w:sz w:val="28"/>
          <w:szCs w:val="28"/>
          <w:u w:val="single"/>
          <w:rtl/>
        </w:rPr>
        <w:t>المؤثر</w:t>
      </w:r>
      <w:r w:rsidR="003559C5" w:rsidRPr="00C013F8">
        <w:rPr>
          <w:rFonts w:hint="cs"/>
          <w:b/>
          <w:bCs/>
          <w:sz w:val="28"/>
          <w:szCs w:val="28"/>
          <w:u w:val="single"/>
          <w:rtl/>
        </w:rPr>
        <w:t>ين</w:t>
      </w:r>
      <w:r w:rsidRPr="00C013F8">
        <w:rPr>
          <w:b/>
          <w:bCs/>
          <w:sz w:val="28"/>
          <w:szCs w:val="28"/>
          <w:u w:val="single"/>
          <w:rtl/>
        </w:rPr>
        <w:t xml:space="preserve"> </w:t>
      </w:r>
    </w:p>
    <w:p w14:paraId="64149E2B" w14:textId="77777777" w:rsidR="003F1690" w:rsidRPr="00D168BF" w:rsidRDefault="003F1690" w:rsidP="003F1690">
      <w:pPr>
        <w:pStyle w:val="a6"/>
        <w:rPr>
          <w:b/>
          <w:bCs/>
          <w:sz w:val="24"/>
          <w:szCs w:val="24"/>
          <w:u w:val="single"/>
        </w:rPr>
      </w:pPr>
    </w:p>
    <w:p w14:paraId="61AEF86C" w14:textId="77777777" w:rsidR="00C21649" w:rsidRPr="00C013F8" w:rsidRDefault="00C21649" w:rsidP="003F1690">
      <w:pPr>
        <w:pStyle w:val="a6"/>
        <w:spacing w:line="360" w:lineRule="auto"/>
        <w:ind w:left="-2"/>
        <w:jc w:val="both"/>
        <w:rPr>
          <w:sz w:val="28"/>
          <w:szCs w:val="28"/>
          <w:rtl/>
        </w:rPr>
      </w:pPr>
      <w:r w:rsidRPr="00C013F8">
        <w:rPr>
          <w:rFonts w:cs="Arial"/>
          <w:sz w:val="28"/>
          <w:szCs w:val="28"/>
          <w:rtl/>
        </w:rPr>
        <w:t>عند دراسة العوامل التي تعزز ثقة الجمهور في التوصيات المقدمة من المؤثرين، تشير البيانات إلى أن شفافية المؤثر في عرض المزايا والعيوب هي العامل الأكثر تأثيرًا، حيث اختارها 49 مشاركًا بنسبة 46.2%. هذا يدل على أن الجمهور يثق بالمؤثرين الذين يقدمون معلومات متوازنة وواقعية، ولا يخفون العيوب أو يبالغون في المزايا، مما يزيد من مصداقية المحتوى والتوصيات.</w:t>
      </w:r>
    </w:p>
    <w:p w14:paraId="5F1FACA7" w14:textId="09004F61" w:rsidR="00C21649" w:rsidRPr="000D11BD" w:rsidRDefault="00C21649" w:rsidP="008311FF">
      <w:pPr>
        <w:pStyle w:val="a6"/>
        <w:spacing w:line="360" w:lineRule="auto"/>
        <w:ind w:left="-2"/>
        <w:jc w:val="both"/>
        <w:rPr>
          <w:sz w:val="24"/>
          <w:szCs w:val="24"/>
          <w:rtl/>
        </w:rPr>
      </w:pPr>
      <w:r w:rsidRPr="00C013F8">
        <w:rPr>
          <w:rFonts w:cs="Arial"/>
          <w:sz w:val="28"/>
          <w:szCs w:val="28"/>
          <w:rtl/>
        </w:rPr>
        <w:t xml:space="preserve">بعد الشفافية، تأتي خبرة المؤثر في المجال والأسلوب الصريح والموضوعي، وكلاهما حصل على نسبة 26.4%. هذا يشير إلى أن الجمهور يقدر معرفه المؤثر وخبرته العملية، إضافة إلى أسلوبه المباشر والموضوعي في التواصل، إذ تساهم هذه العوامل في تعزيز الثقة </w:t>
      </w:r>
      <w:r w:rsidR="00C16817" w:rsidRPr="00C013F8">
        <w:rPr>
          <w:rFonts w:cs="Arial" w:hint="cs"/>
          <w:sz w:val="28"/>
          <w:szCs w:val="28"/>
          <w:rtl/>
        </w:rPr>
        <w:t>فيما</w:t>
      </w:r>
      <w:r w:rsidRPr="00C013F8">
        <w:rPr>
          <w:rFonts w:cs="Arial"/>
          <w:sz w:val="28"/>
          <w:szCs w:val="28"/>
          <w:rtl/>
        </w:rPr>
        <w:t xml:space="preserve"> يُقدمه من توصيات.</w:t>
      </w:r>
      <w:r w:rsidR="003F1690" w:rsidRPr="00C013F8">
        <w:rPr>
          <w:rFonts w:cs="Arial" w:hint="cs"/>
          <w:sz w:val="28"/>
          <w:szCs w:val="28"/>
          <w:rtl/>
        </w:rPr>
        <w:t xml:space="preserve"> </w:t>
      </w:r>
      <w:r w:rsidRPr="00C013F8">
        <w:rPr>
          <w:rFonts w:cs="Arial"/>
          <w:sz w:val="28"/>
          <w:szCs w:val="28"/>
          <w:rtl/>
        </w:rPr>
        <w:t>في المقابل، عدد المتابعين (6.6%) والشراكات مع علامات تجارية معروفة (3.8%) لها تأثير ضئيل نسبيًا على ثقة الجمهور. وهذا يعني أن الشهرة أو الشراكات التجارية لا تضمن بالضرورة ثقة المتابعين، إذا لم يكن المحتوى شفافًا وصادقًا</w:t>
      </w:r>
      <w:r w:rsidRPr="000D11BD">
        <w:rPr>
          <w:rFonts w:cs="Arial"/>
          <w:sz w:val="24"/>
          <w:szCs w:val="24"/>
          <w:rtl/>
        </w:rPr>
        <w:t>.</w:t>
      </w:r>
    </w:p>
    <w:p w14:paraId="4D4A7772" w14:textId="77777777" w:rsidR="00C21649" w:rsidRPr="00FC166B" w:rsidRDefault="00C21649" w:rsidP="00C21649">
      <w:pPr>
        <w:pStyle w:val="a6"/>
        <w:rPr>
          <w:b/>
          <w:bCs/>
          <w:sz w:val="12"/>
          <w:szCs w:val="12"/>
          <w:u w:val="single"/>
        </w:rPr>
      </w:pPr>
    </w:p>
    <w:p w14:paraId="190EA0C5" w14:textId="03E94F95" w:rsidR="009C2BED" w:rsidRPr="00FC2785" w:rsidRDefault="009C2BED" w:rsidP="0004074A">
      <w:pPr>
        <w:pStyle w:val="a6"/>
        <w:numPr>
          <w:ilvl w:val="0"/>
          <w:numId w:val="39"/>
        </w:numPr>
        <w:spacing w:line="360" w:lineRule="auto"/>
        <w:ind w:left="-2"/>
        <w:jc w:val="both"/>
        <w:rPr>
          <w:b/>
          <w:bCs/>
          <w:sz w:val="28"/>
          <w:szCs w:val="28"/>
          <w:u w:val="single"/>
        </w:rPr>
      </w:pPr>
      <w:r w:rsidRPr="00FC2785">
        <w:rPr>
          <w:b/>
          <w:bCs/>
          <w:sz w:val="28"/>
          <w:szCs w:val="28"/>
          <w:u w:val="single"/>
          <w:rtl/>
        </w:rPr>
        <w:t>الجوانب التي</w:t>
      </w:r>
      <w:r w:rsidR="001B5E53" w:rsidRPr="00FC2785">
        <w:rPr>
          <w:rFonts w:hint="cs"/>
          <w:b/>
          <w:bCs/>
          <w:sz w:val="28"/>
          <w:szCs w:val="28"/>
          <w:u w:val="single"/>
          <w:rtl/>
        </w:rPr>
        <w:t xml:space="preserve"> تعطي</w:t>
      </w:r>
      <w:r w:rsidRPr="00FC2785">
        <w:rPr>
          <w:b/>
          <w:bCs/>
          <w:sz w:val="28"/>
          <w:szCs w:val="28"/>
          <w:u w:val="single"/>
          <w:rtl/>
        </w:rPr>
        <w:t xml:space="preserve"> </w:t>
      </w:r>
      <w:r w:rsidR="001B5E53" w:rsidRPr="00FC2785">
        <w:rPr>
          <w:rFonts w:cs="Arial"/>
          <w:b/>
          <w:bCs/>
          <w:sz w:val="28"/>
          <w:szCs w:val="28"/>
          <w:u w:val="single"/>
          <w:rtl/>
        </w:rPr>
        <w:t>انطباعًا بأن المنتج مناسب لمتابعي المؤثر</w:t>
      </w:r>
    </w:p>
    <w:p w14:paraId="771DD510" w14:textId="6F6168F6" w:rsidR="008311FF" w:rsidRPr="00405B28" w:rsidRDefault="00222CB3" w:rsidP="00405B28">
      <w:pPr>
        <w:spacing w:line="360" w:lineRule="auto"/>
        <w:ind w:left="-2"/>
        <w:jc w:val="both"/>
        <w:rPr>
          <w:rFonts w:cs="Arial"/>
          <w:sz w:val="28"/>
          <w:szCs w:val="28"/>
          <w:rtl/>
        </w:rPr>
      </w:pPr>
      <w:r w:rsidRPr="00FC2785">
        <w:rPr>
          <w:rFonts w:cs="Arial"/>
          <w:sz w:val="28"/>
          <w:szCs w:val="28"/>
          <w:rtl/>
        </w:rPr>
        <w:t>عند تحليل الجوانب التي تجعل الجمهور يشعر بأن المنتج مناسب لمتابعي المؤثر، تبين من البيانات أن أسلوب المؤثر في عرض المنتج هو العامل الأكثر تأثيرًا، حيث اختاره 35 مشاركًا بنسبة 33%. هذا يشير إلى أن الطريقة التي يقدم بها المؤثر المنتج – من حيث التفاعل، العرض، والطريقة الجذابة – تلعب دورًا كبيرًا في تكوين انطباع إيجابي لدى المتابعين حول ملاءمة المنتج لهم.</w:t>
      </w:r>
      <w:r w:rsidRPr="00FC2785">
        <w:rPr>
          <w:rFonts w:cs="Arial" w:hint="cs"/>
          <w:sz w:val="28"/>
          <w:szCs w:val="28"/>
          <w:rtl/>
        </w:rPr>
        <w:t xml:space="preserve"> </w:t>
      </w:r>
      <w:r w:rsidRPr="00FC2785">
        <w:rPr>
          <w:rFonts w:cs="Arial"/>
          <w:sz w:val="28"/>
          <w:szCs w:val="28"/>
          <w:rtl/>
        </w:rPr>
        <w:t>بعد ذلك، تأتي توافق المنتج مع اهتمامات المؤثر بنسبة 29.2%، ما يعني أن الجمهور يميل إلى الشعور بالثقة في المنتجات التي تتماشى مع اهتمامات المؤثر الشخصية، لأن ذلك يعطي انطباعًا بأن المؤثر يختار بعناية المنتجات التي تتناسب مع محتواه وقيمه.</w:t>
      </w:r>
      <w:r w:rsidRPr="00FC2785">
        <w:rPr>
          <w:rFonts w:cs="Arial" w:hint="cs"/>
          <w:sz w:val="28"/>
          <w:szCs w:val="28"/>
          <w:rtl/>
        </w:rPr>
        <w:t xml:space="preserve"> </w:t>
      </w:r>
      <w:r w:rsidRPr="00FC2785">
        <w:rPr>
          <w:rFonts w:cs="Arial"/>
          <w:sz w:val="28"/>
          <w:szCs w:val="28"/>
          <w:rtl/>
        </w:rPr>
        <w:t xml:space="preserve">وضوح الرسالة التسويقية المقدمة حصل على </w:t>
      </w:r>
      <w:r w:rsidRPr="00FC2785">
        <w:rPr>
          <w:rFonts w:cs="Arial"/>
          <w:sz w:val="28"/>
          <w:szCs w:val="28"/>
          <w:rtl/>
        </w:rPr>
        <w:lastRenderedPageBreak/>
        <w:t xml:space="preserve">24.5%، ما يدل على أن فهم المتابعين لما يقدمه المنتج وكيفية استخدامه يعزز شعورهم </w:t>
      </w:r>
      <w:r w:rsidR="00DF4A0E" w:rsidRPr="00FC2785">
        <w:rPr>
          <w:rFonts w:cs="Arial" w:hint="cs"/>
          <w:sz w:val="28"/>
          <w:szCs w:val="28"/>
          <w:rtl/>
        </w:rPr>
        <w:t>بملاءمته. ف</w:t>
      </w:r>
      <w:r w:rsidR="00DF4A0E" w:rsidRPr="00FC2785">
        <w:rPr>
          <w:rFonts w:cs="Arial" w:hint="eastAsia"/>
          <w:sz w:val="28"/>
          <w:szCs w:val="28"/>
          <w:rtl/>
        </w:rPr>
        <w:t>ي</w:t>
      </w:r>
      <w:r w:rsidRPr="00FC2785">
        <w:rPr>
          <w:rFonts w:cs="Arial"/>
          <w:sz w:val="28"/>
          <w:szCs w:val="28"/>
          <w:rtl/>
        </w:rPr>
        <w:t xml:space="preserve"> المقابل، ملاءمة المنتج لخصائص متابعيه (8.5%) وانسجام المنتج مع نمط المحتوى المنشور (4.7%) </w:t>
      </w:r>
      <w:r w:rsidRPr="00405B28">
        <w:rPr>
          <w:rFonts w:cs="Arial"/>
          <w:sz w:val="28"/>
          <w:szCs w:val="28"/>
          <w:rtl/>
        </w:rPr>
        <w:t>لها تأثير محدود نسبيًا، ما يعني أن الجمهور يركز أكثر على طريقة تقديم المنتج وارتباطه المباشر باهتمامات المؤثر بدلاً من التحليل التفصيلي لخصائص المتابعين أو نمط المحتوى</w:t>
      </w:r>
    </w:p>
    <w:p w14:paraId="5298C404" w14:textId="5842E2C0" w:rsidR="009C2BED" w:rsidRPr="00405B28" w:rsidRDefault="009C2BED" w:rsidP="0004074A">
      <w:pPr>
        <w:pStyle w:val="a6"/>
        <w:numPr>
          <w:ilvl w:val="0"/>
          <w:numId w:val="41"/>
        </w:numPr>
        <w:spacing w:line="360" w:lineRule="auto"/>
        <w:ind w:left="-2"/>
        <w:jc w:val="both"/>
        <w:rPr>
          <w:b/>
          <w:bCs/>
          <w:sz w:val="28"/>
          <w:szCs w:val="28"/>
        </w:rPr>
      </w:pPr>
      <w:r w:rsidRPr="00405B28">
        <w:rPr>
          <w:b/>
          <w:bCs/>
          <w:sz w:val="28"/>
          <w:szCs w:val="28"/>
          <w:u w:val="single"/>
          <w:rtl/>
        </w:rPr>
        <w:t xml:space="preserve">العوامل الأكثر تأثيرًا </w:t>
      </w:r>
      <w:r w:rsidR="00D316B7" w:rsidRPr="00405B28">
        <w:rPr>
          <w:rFonts w:cs="Arial"/>
          <w:b/>
          <w:bCs/>
          <w:sz w:val="28"/>
          <w:szCs w:val="28"/>
          <w:u w:val="single"/>
          <w:rtl/>
        </w:rPr>
        <w:t>يحفظك على الاستمرار في متابعة مؤثر معيّن</w:t>
      </w:r>
    </w:p>
    <w:p w14:paraId="62AA33E6" w14:textId="453FF825" w:rsidR="000C5D55" w:rsidRPr="00405B28" w:rsidRDefault="00714B23" w:rsidP="00405B28">
      <w:pPr>
        <w:spacing w:line="360" w:lineRule="auto"/>
        <w:jc w:val="both"/>
        <w:rPr>
          <w:sz w:val="28"/>
          <w:szCs w:val="28"/>
          <w:rtl/>
        </w:rPr>
      </w:pPr>
      <w:r w:rsidRPr="00405B28">
        <w:rPr>
          <w:rFonts w:cs="Arial"/>
          <w:sz w:val="28"/>
          <w:szCs w:val="28"/>
          <w:rtl/>
        </w:rPr>
        <w:t>عند دراسة العوامل التي تدفع المتابعين للاستمرار في متابعة مؤثر معين، تبين من البيانات أن المصداقية هي العامل الأكثر تأثيرًا، حيث اختارها 62 مشاركًا بنسبة 58.5%. هذا يدل على أن الجمهور يقدّر الصدق والموثوقية في المحتوى الذي يقدمه المؤثر، ويستمر في متابعته طالما يرى أنه يشارك معلومات صادقة وموثوقة</w:t>
      </w:r>
      <w:r w:rsidR="00BD5F27" w:rsidRPr="00405B28">
        <w:rPr>
          <w:rFonts w:cs="Arial" w:hint="cs"/>
          <w:sz w:val="28"/>
          <w:szCs w:val="28"/>
          <w:rtl/>
        </w:rPr>
        <w:t xml:space="preserve"> </w:t>
      </w:r>
      <w:r w:rsidRPr="00405B28">
        <w:rPr>
          <w:rFonts w:cs="Arial"/>
          <w:sz w:val="28"/>
          <w:szCs w:val="28"/>
          <w:rtl/>
        </w:rPr>
        <w:t>بعد المصداقية، يأتي كل من المحتوى المتجدد وتخصص المؤثر في مجال محدد بنسبة 15% و16% على التوالي. هذا يشير إلى أن الجمهور يهتم أيضًا بالابتكار وتنوع المحتوى، إضافة إلى قدرة المؤثر على التميز في مجال محدد، ما يزيد من قيمة المحتوى المقدم ويدفعهم للاستمرار في المتابعة.</w:t>
      </w:r>
      <w:r w:rsidR="00BD5F27" w:rsidRPr="00405B28">
        <w:rPr>
          <w:rFonts w:hint="cs"/>
          <w:sz w:val="28"/>
          <w:szCs w:val="28"/>
          <w:rtl/>
        </w:rPr>
        <w:t xml:space="preserve"> </w:t>
      </w:r>
      <w:r w:rsidRPr="00405B28">
        <w:rPr>
          <w:rFonts w:cs="Arial"/>
          <w:sz w:val="28"/>
          <w:szCs w:val="28"/>
          <w:rtl/>
        </w:rPr>
        <w:t xml:space="preserve">في المقابل، </w:t>
      </w:r>
      <w:r w:rsidR="00567A0F">
        <w:rPr>
          <w:rFonts w:cs="Arial" w:hint="cs"/>
          <w:sz w:val="28"/>
          <w:szCs w:val="28"/>
          <w:rtl/>
        </w:rPr>
        <w:t xml:space="preserve">أسلوبه </w:t>
      </w:r>
      <w:r w:rsidRPr="00405B28">
        <w:rPr>
          <w:rFonts w:cs="Arial"/>
          <w:sz w:val="28"/>
          <w:szCs w:val="28"/>
          <w:rtl/>
        </w:rPr>
        <w:t>الترفيهي (8.5%)</w:t>
      </w:r>
      <w:r w:rsidR="00402122" w:rsidRPr="00402122">
        <w:rPr>
          <w:rFonts w:cs="Arial"/>
          <w:sz w:val="28"/>
          <w:szCs w:val="28"/>
          <w:rtl/>
        </w:rPr>
        <w:t xml:space="preserve"> </w:t>
      </w:r>
      <w:r w:rsidR="00402122" w:rsidRPr="00405B28">
        <w:rPr>
          <w:rFonts w:cs="Arial"/>
          <w:sz w:val="28"/>
          <w:szCs w:val="28"/>
          <w:rtl/>
        </w:rPr>
        <w:t>وأسلوبه لها تأثير محدود نسبيًا</w:t>
      </w:r>
      <w:r w:rsidR="00567A0F" w:rsidRPr="00567A0F">
        <w:rPr>
          <w:rFonts w:cs="Arial"/>
          <w:sz w:val="28"/>
          <w:szCs w:val="28"/>
          <w:rtl/>
        </w:rPr>
        <w:t xml:space="preserve"> </w:t>
      </w:r>
      <w:r w:rsidR="00567A0F">
        <w:rPr>
          <w:rFonts w:cs="Arial" w:hint="cs"/>
          <w:sz w:val="28"/>
          <w:szCs w:val="28"/>
          <w:rtl/>
        </w:rPr>
        <w:t>و</w:t>
      </w:r>
      <w:r w:rsidR="00567A0F" w:rsidRPr="00405B28">
        <w:rPr>
          <w:rFonts w:cs="Arial"/>
          <w:sz w:val="28"/>
          <w:szCs w:val="28"/>
          <w:rtl/>
        </w:rPr>
        <w:t>تفاعله مع المتابعين (1.9%)</w:t>
      </w:r>
      <w:r w:rsidRPr="00405B28">
        <w:rPr>
          <w:rFonts w:cs="Arial"/>
          <w:sz w:val="28"/>
          <w:szCs w:val="28"/>
          <w:rtl/>
        </w:rPr>
        <w:t>. هذا يعني أن المتابعين لا يعتمدون بشكل كبير على الترفيه أو التفاعل المباشر، إذا لم يكن المحتوى صادقًا وموثوقًا.</w:t>
      </w:r>
    </w:p>
    <w:p w14:paraId="32F68EAD" w14:textId="77777777" w:rsidR="000C5D55" w:rsidRPr="009C2BED" w:rsidRDefault="000C5D55" w:rsidP="00FF7934">
      <w:pPr>
        <w:spacing w:line="360" w:lineRule="auto"/>
        <w:jc w:val="both"/>
        <w:rPr>
          <w:b/>
          <w:bCs/>
          <w:sz w:val="24"/>
          <w:szCs w:val="24"/>
        </w:rPr>
      </w:pPr>
    </w:p>
    <w:p w14:paraId="1448AA67" w14:textId="77777777" w:rsidR="00455455" w:rsidRDefault="00455455" w:rsidP="0061265E">
      <w:pPr>
        <w:rPr>
          <w:b/>
          <w:bCs/>
          <w:sz w:val="24"/>
          <w:szCs w:val="24"/>
          <w:rtl/>
        </w:rPr>
      </w:pPr>
    </w:p>
    <w:p w14:paraId="72D82034" w14:textId="77777777" w:rsidR="00405B28" w:rsidRDefault="00405B28" w:rsidP="0061265E">
      <w:pPr>
        <w:rPr>
          <w:b/>
          <w:bCs/>
          <w:sz w:val="24"/>
          <w:szCs w:val="24"/>
          <w:rtl/>
        </w:rPr>
      </w:pPr>
    </w:p>
    <w:p w14:paraId="1F54149C" w14:textId="77777777" w:rsidR="00405B28" w:rsidRPr="009C2BED" w:rsidRDefault="00405B28" w:rsidP="0061265E">
      <w:pPr>
        <w:rPr>
          <w:b/>
          <w:bCs/>
          <w:sz w:val="24"/>
          <w:szCs w:val="24"/>
          <w:rtl/>
        </w:rPr>
      </w:pPr>
    </w:p>
    <w:tbl>
      <w:tblPr>
        <w:tblStyle w:val="af6"/>
        <w:tblpPr w:leftFromText="180" w:rightFromText="180" w:horzAnchor="margin" w:tblpY="634"/>
        <w:bidiVisual/>
        <w:tblW w:w="9066" w:type="dxa"/>
        <w:tblLook w:val="04A0" w:firstRow="1" w:lastRow="0" w:firstColumn="1" w:lastColumn="0" w:noHBand="0" w:noVBand="1"/>
      </w:tblPr>
      <w:tblGrid>
        <w:gridCol w:w="2697"/>
        <w:gridCol w:w="3263"/>
        <w:gridCol w:w="1418"/>
        <w:gridCol w:w="1688"/>
      </w:tblGrid>
      <w:tr w:rsidR="007E61A9" w14:paraId="16407718" w14:textId="4822203A" w:rsidTr="00440224">
        <w:tc>
          <w:tcPr>
            <w:tcW w:w="2697" w:type="dxa"/>
            <w:shd w:val="clear" w:color="auto" w:fill="D9E2F3" w:themeFill="accent1" w:themeFillTint="33"/>
            <w:vAlign w:val="center"/>
          </w:tcPr>
          <w:p w14:paraId="0459E004" w14:textId="40A3D85B" w:rsidR="007E61A9" w:rsidRPr="0013660E" w:rsidRDefault="007E61A9" w:rsidP="00440224">
            <w:pPr>
              <w:pStyle w:val="aa"/>
              <w:jc w:val="center"/>
              <w:rPr>
                <w:rFonts w:asciiTheme="minorBidi" w:hAnsiTheme="minorBidi"/>
                <w:b/>
                <w:bCs/>
                <w:sz w:val="24"/>
                <w:szCs w:val="24"/>
                <w:rtl/>
              </w:rPr>
            </w:pPr>
            <w:r w:rsidRPr="0013660E">
              <w:rPr>
                <w:rFonts w:asciiTheme="minorBidi" w:hAnsiTheme="minorBidi"/>
                <w:b/>
                <w:bCs/>
                <w:sz w:val="24"/>
                <w:szCs w:val="24"/>
                <w:rtl/>
              </w:rPr>
              <w:lastRenderedPageBreak/>
              <w:t>المتغير</w:t>
            </w:r>
          </w:p>
        </w:tc>
        <w:tc>
          <w:tcPr>
            <w:tcW w:w="3263" w:type="dxa"/>
            <w:shd w:val="clear" w:color="auto" w:fill="D9E2F3" w:themeFill="accent1" w:themeFillTint="33"/>
            <w:vAlign w:val="center"/>
          </w:tcPr>
          <w:p w14:paraId="06F3B6F9" w14:textId="68AFF9C4" w:rsidR="007E61A9" w:rsidRPr="0013660E" w:rsidRDefault="007E61A9" w:rsidP="00440224">
            <w:pPr>
              <w:pStyle w:val="aa"/>
              <w:jc w:val="center"/>
              <w:rPr>
                <w:rFonts w:asciiTheme="minorBidi" w:hAnsiTheme="minorBidi"/>
                <w:b/>
                <w:bCs/>
                <w:sz w:val="24"/>
                <w:szCs w:val="24"/>
                <w:rtl/>
              </w:rPr>
            </w:pPr>
            <w:r w:rsidRPr="0013660E">
              <w:rPr>
                <w:rFonts w:asciiTheme="minorBidi" w:hAnsiTheme="minorBidi"/>
                <w:b/>
                <w:bCs/>
                <w:sz w:val="24"/>
                <w:szCs w:val="24"/>
                <w:rtl/>
              </w:rPr>
              <w:t>العبارات</w:t>
            </w:r>
          </w:p>
        </w:tc>
        <w:tc>
          <w:tcPr>
            <w:tcW w:w="1418" w:type="dxa"/>
            <w:shd w:val="clear" w:color="auto" w:fill="D9E2F3" w:themeFill="accent1" w:themeFillTint="33"/>
            <w:vAlign w:val="center"/>
          </w:tcPr>
          <w:p w14:paraId="4EBF26CD" w14:textId="420DC4D2" w:rsidR="007E61A9" w:rsidRPr="0013660E" w:rsidRDefault="007E61A9" w:rsidP="00440224">
            <w:pPr>
              <w:pStyle w:val="aa"/>
              <w:jc w:val="center"/>
              <w:rPr>
                <w:rFonts w:asciiTheme="minorBidi" w:hAnsiTheme="minorBidi"/>
                <w:b/>
                <w:bCs/>
                <w:sz w:val="24"/>
                <w:szCs w:val="24"/>
                <w:rtl/>
              </w:rPr>
            </w:pPr>
            <w:r w:rsidRPr="0013660E">
              <w:rPr>
                <w:rFonts w:asciiTheme="minorBidi" w:hAnsiTheme="minorBidi"/>
                <w:b/>
                <w:bCs/>
                <w:sz w:val="24"/>
                <w:szCs w:val="24"/>
                <w:rtl/>
              </w:rPr>
              <w:t>التكرار</w:t>
            </w:r>
          </w:p>
        </w:tc>
        <w:tc>
          <w:tcPr>
            <w:tcW w:w="1688" w:type="dxa"/>
            <w:shd w:val="clear" w:color="auto" w:fill="D9E2F3" w:themeFill="accent1" w:themeFillTint="33"/>
            <w:vAlign w:val="center"/>
          </w:tcPr>
          <w:p w14:paraId="603B19D3" w14:textId="2544865B" w:rsidR="007E61A9" w:rsidRPr="0013660E" w:rsidRDefault="007E61A9" w:rsidP="00440224">
            <w:pPr>
              <w:pStyle w:val="aa"/>
              <w:jc w:val="center"/>
              <w:rPr>
                <w:rFonts w:asciiTheme="minorBidi" w:hAnsiTheme="minorBidi"/>
                <w:b/>
                <w:bCs/>
                <w:sz w:val="24"/>
                <w:szCs w:val="24"/>
                <w:rtl/>
              </w:rPr>
            </w:pPr>
            <w:r w:rsidRPr="0013660E">
              <w:rPr>
                <w:rFonts w:asciiTheme="minorBidi" w:hAnsiTheme="minorBidi"/>
                <w:b/>
                <w:bCs/>
                <w:sz w:val="24"/>
                <w:szCs w:val="24"/>
                <w:rtl/>
              </w:rPr>
              <w:t>النسبة الاجمالية</w:t>
            </w:r>
          </w:p>
        </w:tc>
      </w:tr>
      <w:tr w:rsidR="00AE3D21" w14:paraId="42A2E02F" w14:textId="4AEEABEB" w:rsidTr="00440224">
        <w:tc>
          <w:tcPr>
            <w:tcW w:w="2697" w:type="dxa"/>
            <w:vMerge w:val="restart"/>
            <w:vAlign w:val="center"/>
          </w:tcPr>
          <w:p w14:paraId="3F26E0F3" w14:textId="77777777"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tl/>
              </w:rPr>
              <w:t>متى تميل لاتخاذ قرار الشراء بعد متابعة مؤثر؟</w:t>
            </w:r>
          </w:p>
          <w:p w14:paraId="4225876B" w14:textId="77777777" w:rsidR="00AE3D21" w:rsidRPr="0013660E" w:rsidRDefault="00AE3D21" w:rsidP="00AE3D21">
            <w:pPr>
              <w:pStyle w:val="aa"/>
              <w:jc w:val="center"/>
              <w:rPr>
                <w:rFonts w:asciiTheme="minorBidi" w:hAnsiTheme="minorBidi"/>
                <w:b/>
                <w:bCs/>
                <w:sz w:val="24"/>
                <w:szCs w:val="24"/>
                <w:rtl/>
              </w:rPr>
            </w:pPr>
          </w:p>
        </w:tc>
        <w:tc>
          <w:tcPr>
            <w:tcW w:w="3263" w:type="dxa"/>
            <w:vAlign w:val="center"/>
          </w:tcPr>
          <w:p w14:paraId="34C8FA73" w14:textId="67778D07"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بعد المقارنة مع بدائل اخرى</w:t>
            </w:r>
          </w:p>
        </w:tc>
        <w:tc>
          <w:tcPr>
            <w:tcW w:w="1418" w:type="dxa"/>
            <w:vAlign w:val="center"/>
          </w:tcPr>
          <w:p w14:paraId="1D3CDACE" w14:textId="706A3AF4"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43</w:t>
            </w:r>
          </w:p>
        </w:tc>
        <w:tc>
          <w:tcPr>
            <w:tcW w:w="1688" w:type="dxa"/>
            <w:vAlign w:val="center"/>
          </w:tcPr>
          <w:p w14:paraId="414645CA" w14:textId="366494AF"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Pr>
              <w:t>40.6%</w:t>
            </w:r>
          </w:p>
        </w:tc>
      </w:tr>
      <w:tr w:rsidR="00AE3D21" w14:paraId="57EE9925" w14:textId="6C92970D" w:rsidTr="00440224">
        <w:tc>
          <w:tcPr>
            <w:tcW w:w="2697" w:type="dxa"/>
            <w:vMerge/>
            <w:vAlign w:val="center"/>
          </w:tcPr>
          <w:p w14:paraId="7D7F529F" w14:textId="77777777" w:rsidR="00AE3D21" w:rsidRPr="0013660E" w:rsidRDefault="00AE3D21" w:rsidP="00AE3D21">
            <w:pPr>
              <w:pStyle w:val="aa"/>
              <w:jc w:val="center"/>
              <w:rPr>
                <w:rFonts w:asciiTheme="minorBidi" w:hAnsiTheme="minorBidi"/>
                <w:b/>
                <w:bCs/>
                <w:sz w:val="24"/>
                <w:szCs w:val="24"/>
                <w:rtl/>
              </w:rPr>
            </w:pPr>
          </w:p>
        </w:tc>
        <w:tc>
          <w:tcPr>
            <w:tcW w:w="3263" w:type="dxa"/>
            <w:vAlign w:val="center"/>
          </w:tcPr>
          <w:p w14:paraId="18919F04" w14:textId="0FE96A87"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نادراً ما اشتري</w:t>
            </w:r>
          </w:p>
        </w:tc>
        <w:tc>
          <w:tcPr>
            <w:tcW w:w="1418" w:type="dxa"/>
            <w:vAlign w:val="center"/>
          </w:tcPr>
          <w:p w14:paraId="258E1CAB" w14:textId="08A86522"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28</w:t>
            </w:r>
          </w:p>
        </w:tc>
        <w:tc>
          <w:tcPr>
            <w:tcW w:w="1688" w:type="dxa"/>
            <w:vAlign w:val="center"/>
          </w:tcPr>
          <w:p w14:paraId="4EB9AF0E" w14:textId="3F3C83A5"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Pr>
              <w:t>26.4%</w:t>
            </w:r>
          </w:p>
        </w:tc>
      </w:tr>
      <w:tr w:rsidR="00AE3D21" w14:paraId="4B45AA2D" w14:textId="7E7BBF94" w:rsidTr="00440224">
        <w:tc>
          <w:tcPr>
            <w:tcW w:w="2697" w:type="dxa"/>
            <w:vMerge/>
            <w:vAlign w:val="center"/>
          </w:tcPr>
          <w:p w14:paraId="77761627" w14:textId="77777777" w:rsidR="00AE3D21" w:rsidRPr="0013660E" w:rsidRDefault="00AE3D21" w:rsidP="00AE3D21">
            <w:pPr>
              <w:pStyle w:val="aa"/>
              <w:jc w:val="center"/>
              <w:rPr>
                <w:rFonts w:asciiTheme="minorBidi" w:hAnsiTheme="minorBidi"/>
                <w:b/>
                <w:bCs/>
                <w:sz w:val="24"/>
                <w:szCs w:val="24"/>
                <w:rtl/>
              </w:rPr>
            </w:pPr>
          </w:p>
        </w:tc>
        <w:tc>
          <w:tcPr>
            <w:tcW w:w="3263" w:type="dxa"/>
            <w:vAlign w:val="center"/>
          </w:tcPr>
          <w:p w14:paraId="083CBDB9" w14:textId="24C03F6F"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بعد فترة قصيرة</w:t>
            </w:r>
          </w:p>
        </w:tc>
        <w:tc>
          <w:tcPr>
            <w:tcW w:w="1418" w:type="dxa"/>
            <w:vAlign w:val="center"/>
          </w:tcPr>
          <w:p w14:paraId="1D4716E2" w14:textId="7E4E4982"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17</w:t>
            </w:r>
          </w:p>
        </w:tc>
        <w:tc>
          <w:tcPr>
            <w:tcW w:w="1688" w:type="dxa"/>
            <w:vAlign w:val="center"/>
          </w:tcPr>
          <w:p w14:paraId="6C717C5C" w14:textId="1C66F0CF"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16%</w:t>
            </w:r>
          </w:p>
        </w:tc>
      </w:tr>
      <w:tr w:rsidR="00AE3D21" w14:paraId="3E60A46E" w14:textId="3F17888E" w:rsidTr="00440224">
        <w:tc>
          <w:tcPr>
            <w:tcW w:w="2697" w:type="dxa"/>
            <w:vMerge/>
            <w:vAlign w:val="center"/>
          </w:tcPr>
          <w:p w14:paraId="44A6B014" w14:textId="77777777" w:rsidR="00AE3D21" w:rsidRPr="0013660E" w:rsidRDefault="00AE3D21" w:rsidP="00AE3D21">
            <w:pPr>
              <w:pStyle w:val="aa"/>
              <w:jc w:val="center"/>
              <w:rPr>
                <w:rFonts w:asciiTheme="minorBidi" w:hAnsiTheme="minorBidi"/>
                <w:b/>
                <w:bCs/>
                <w:sz w:val="24"/>
                <w:szCs w:val="24"/>
                <w:rtl/>
              </w:rPr>
            </w:pPr>
          </w:p>
        </w:tc>
        <w:tc>
          <w:tcPr>
            <w:tcW w:w="3263" w:type="dxa"/>
            <w:vAlign w:val="center"/>
          </w:tcPr>
          <w:p w14:paraId="49BDC0A3" w14:textId="40E46DE4"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لا اشتري بناء على المؤثرين</w:t>
            </w:r>
          </w:p>
        </w:tc>
        <w:tc>
          <w:tcPr>
            <w:tcW w:w="1418" w:type="dxa"/>
            <w:vAlign w:val="center"/>
          </w:tcPr>
          <w:p w14:paraId="0F941119" w14:textId="1658A4A3"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11</w:t>
            </w:r>
          </w:p>
        </w:tc>
        <w:tc>
          <w:tcPr>
            <w:tcW w:w="1688" w:type="dxa"/>
            <w:vAlign w:val="center"/>
          </w:tcPr>
          <w:p w14:paraId="04DE8096" w14:textId="61B0CEC4"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Pr>
              <w:t>10.4%</w:t>
            </w:r>
          </w:p>
        </w:tc>
      </w:tr>
      <w:tr w:rsidR="00AE3D21" w14:paraId="3D9FCA81" w14:textId="258D1ACE" w:rsidTr="00440224">
        <w:tc>
          <w:tcPr>
            <w:tcW w:w="2697" w:type="dxa"/>
            <w:vMerge/>
            <w:vAlign w:val="center"/>
          </w:tcPr>
          <w:p w14:paraId="1C90DA38" w14:textId="77777777" w:rsidR="00AE3D21" w:rsidRPr="0013660E" w:rsidRDefault="00AE3D21" w:rsidP="00AE3D21">
            <w:pPr>
              <w:pStyle w:val="aa"/>
              <w:jc w:val="center"/>
              <w:rPr>
                <w:rFonts w:asciiTheme="minorBidi" w:hAnsiTheme="minorBidi"/>
                <w:b/>
                <w:bCs/>
                <w:sz w:val="24"/>
                <w:szCs w:val="24"/>
                <w:rtl/>
              </w:rPr>
            </w:pPr>
          </w:p>
        </w:tc>
        <w:tc>
          <w:tcPr>
            <w:tcW w:w="3263" w:type="dxa"/>
            <w:vAlign w:val="center"/>
          </w:tcPr>
          <w:p w14:paraId="7C104A0A" w14:textId="45ACEF18"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مباشرة</w:t>
            </w:r>
          </w:p>
        </w:tc>
        <w:tc>
          <w:tcPr>
            <w:tcW w:w="1418" w:type="dxa"/>
            <w:vAlign w:val="center"/>
          </w:tcPr>
          <w:p w14:paraId="17F56E93" w14:textId="165D560B"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7</w:t>
            </w:r>
          </w:p>
        </w:tc>
        <w:tc>
          <w:tcPr>
            <w:tcW w:w="1688" w:type="dxa"/>
            <w:vAlign w:val="center"/>
          </w:tcPr>
          <w:p w14:paraId="314A1625" w14:textId="15BAB42C"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Pr>
              <w:t>6.6%</w:t>
            </w:r>
          </w:p>
        </w:tc>
      </w:tr>
      <w:tr w:rsidR="00AE3D21" w14:paraId="3D62E113" w14:textId="77777777" w:rsidTr="00440224">
        <w:tc>
          <w:tcPr>
            <w:tcW w:w="5960" w:type="dxa"/>
            <w:gridSpan w:val="2"/>
            <w:shd w:val="clear" w:color="auto" w:fill="D9E2F3" w:themeFill="accent1" w:themeFillTint="33"/>
            <w:vAlign w:val="center"/>
          </w:tcPr>
          <w:p w14:paraId="01AA9DFC" w14:textId="46FAED77"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الاجمالي</w:t>
            </w:r>
          </w:p>
        </w:tc>
        <w:tc>
          <w:tcPr>
            <w:tcW w:w="1418" w:type="dxa"/>
            <w:shd w:val="clear" w:color="auto" w:fill="D9E2F3" w:themeFill="accent1" w:themeFillTint="33"/>
            <w:vAlign w:val="center"/>
          </w:tcPr>
          <w:p w14:paraId="097B78D5" w14:textId="2374CEF7"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Pr>
              <w:t>106</w:t>
            </w:r>
          </w:p>
        </w:tc>
        <w:tc>
          <w:tcPr>
            <w:tcW w:w="1688" w:type="dxa"/>
            <w:shd w:val="clear" w:color="auto" w:fill="D9E2F3" w:themeFill="accent1" w:themeFillTint="33"/>
            <w:vAlign w:val="center"/>
          </w:tcPr>
          <w:p w14:paraId="60D74444" w14:textId="5334A050"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Pr>
              <w:t>100%</w:t>
            </w:r>
          </w:p>
        </w:tc>
      </w:tr>
      <w:tr w:rsidR="00AE3D21" w14:paraId="70102290" w14:textId="7EE0616B" w:rsidTr="00440224">
        <w:tc>
          <w:tcPr>
            <w:tcW w:w="2697" w:type="dxa"/>
            <w:vMerge w:val="restart"/>
            <w:vAlign w:val="center"/>
          </w:tcPr>
          <w:p w14:paraId="1F8E65BF" w14:textId="77777777"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tl/>
              </w:rPr>
              <w:t>إلى أي مدى تساعدك توصيات المؤثرين على تقليل الحيرة عند الشراء؟</w:t>
            </w:r>
          </w:p>
          <w:p w14:paraId="2F5DF596" w14:textId="77777777" w:rsidR="00AE3D21" w:rsidRPr="0013660E" w:rsidRDefault="00AE3D21" w:rsidP="00AE3D21">
            <w:pPr>
              <w:pStyle w:val="aa"/>
              <w:jc w:val="center"/>
              <w:rPr>
                <w:rFonts w:asciiTheme="minorBidi" w:hAnsiTheme="minorBidi"/>
                <w:b/>
                <w:bCs/>
                <w:sz w:val="24"/>
                <w:szCs w:val="24"/>
                <w:rtl/>
              </w:rPr>
            </w:pPr>
          </w:p>
        </w:tc>
        <w:tc>
          <w:tcPr>
            <w:tcW w:w="3263" w:type="dxa"/>
            <w:vAlign w:val="center"/>
          </w:tcPr>
          <w:p w14:paraId="42A3534F" w14:textId="2A07518A"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لا تؤثر</w:t>
            </w:r>
          </w:p>
        </w:tc>
        <w:tc>
          <w:tcPr>
            <w:tcW w:w="1418" w:type="dxa"/>
            <w:vAlign w:val="center"/>
          </w:tcPr>
          <w:p w14:paraId="0EBFD30C" w14:textId="75CFEBC1"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Pr>
              <w:t>32</w:t>
            </w:r>
          </w:p>
        </w:tc>
        <w:tc>
          <w:tcPr>
            <w:tcW w:w="1688" w:type="dxa"/>
            <w:vAlign w:val="center"/>
          </w:tcPr>
          <w:p w14:paraId="010654EA" w14:textId="44943609"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30.2%</w:t>
            </w:r>
          </w:p>
        </w:tc>
      </w:tr>
      <w:tr w:rsidR="00AE3D21" w14:paraId="675A9344" w14:textId="6300EF8C" w:rsidTr="00440224">
        <w:tc>
          <w:tcPr>
            <w:tcW w:w="2697" w:type="dxa"/>
            <w:vMerge/>
            <w:vAlign w:val="center"/>
          </w:tcPr>
          <w:p w14:paraId="360AD8C9" w14:textId="77777777" w:rsidR="00AE3D21" w:rsidRPr="0013660E" w:rsidRDefault="00AE3D21" w:rsidP="00AE3D21">
            <w:pPr>
              <w:pStyle w:val="aa"/>
              <w:jc w:val="center"/>
              <w:rPr>
                <w:rFonts w:asciiTheme="minorBidi" w:hAnsiTheme="minorBidi"/>
                <w:b/>
                <w:bCs/>
                <w:sz w:val="24"/>
                <w:szCs w:val="24"/>
                <w:rtl/>
              </w:rPr>
            </w:pPr>
          </w:p>
        </w:tc>
        <w:tc>
          <w:tcPr>
            <w:tcW w:w="3263" w:type="dxa"/>
            <w:vAlign w:val="center"/>
          </w:tcPr>
          <w:p w14:paraId="592B7534" w14:textId="68CCE5D0"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تقلل الحيرة بدرجة متوسطة</w:t>
            </w:r>
          </w:p>
        </w:tc>
        <w:tc>
          <w:tcPr>
            <w:tcW w:w="1418" w:type="dxa"/>
            <w:vAlign w:val="center"/>
          </w:tcPr>
          <w:p w14:paraId="733C3217" w14:textId="17994A7C"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Pr>
              <w:t>30</w:t>
            </w:r>
          </w:p>
        </w:tc>
        <w:tc>
          <w:tcPr>
            <w:tcW w:w="1688" w:type="dxa"/>
            <w:vAlign w:val="center"/>
          </w:tcPr>
          <w:p w14:paraId="35F2B88F" w14:textId="6ECB3C6E"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28.3%</w:t>
            </w:r>
          </w:p>
        </w:tc>
      </w:tr>
      <w:tr w:rsidR="00AE3D21" w14:paraId="18AC23D4" w14:textId="7989D7B7" w:rsidTr="00440224">
        <w:tc>
          <w:tcPr>
            <w:tcW w:w="2697" w:type="dxa"/>
            <w:vMerge/>
            <w:vAlign w:val="center"/>
          </w:tcPr>
          <w:p w14:paraId="050FA6E5" w14:textId="77777777" w:rsidR="00AE3D21" w:rsidRPr="0013660E" w:rsidRDefault="00AE3D21" w:rsidP="00AE3D21">
            <w:pPr>
              <w:pStyle w:val="aa"/>
              <w:jc w:val="center"/>
              <w:rPr>
                <w:rFonts w:asciiTheme="minorBidi" w:hAnsiTheme="minorBidi"/>
                <w:b/>
                <w:bCs/>
                <w:sz w:val="24"/>
                <w:szCs w:val="24"/>
                <w:rtl/>
              </w:rPr>
            </w:pPr>
          </w:p>
        </w:tc>
        <w:tc>
          <w:tcPr>
            <w:tcW w:w="3263" w:type="dxa"/>
            <w:vAlign w:val="center"/>
          </w:tcPr>
          <w:p w14:paraId="4482585D" w14:textId="75F94731"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تقلل الحيرة بدرجة كبيرة</w:t>
            </w:r>
          </w:p>
        </w:tc>
        <w:tc>
          <w:tcPr>
            <w:tcW w:w="1418" w:type="dxa"/>
            <w:vAlign w:val="center"/>
          </w:tcPr>
          <w:p w14:paraId="5784B1F7" w14:textId="772D1703"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27</w:t>
            </w:r>
          </w:p>
        </w:tc>
        <w:tc>
          <w:tcPr>
            <w:tcW w:w="1688" w:type="dxa"/>
            <w:vAlign w:val="center"/>
          </w:tcPr>
          <w:p w14:paraId="382586DC" w14:textId="17D8C3CE"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25.5%</w:t>
            </w:r>
          </w:p>
        </w:tc>
      </w:tr>
      <w:tr w:rsidR="00AE3D21" w14:paraId="00B816B0" w14:textId="25DF27CA" w:rsidTr="00440224">
        <w:tc>
          <w:tcPr>
            <w:tcW w:w="2697" w:type="dxa"/>
            <w:vMerge/>
            <w:vAlign w:val="center"/>
          </w:tcPr>
          <w:p w14:paraId="1EE7405A" w14:textId="77777777" w:rsidR="00AE3D21" w:rsidRPr="0013660E" w:rsidRDefault="00AE3D21" w:rsidP="00AE3D21">
            <w:pPr>
              <w:pStyle w:val="aa"/>
              <w:jc w:val="center"/>
              <w:rPr>
                <w:rFonts w:asciiTheme="minorBidi" w:hAnsiTheme="minorBidi"/>
                <w:b/>
                <w:bCs/>
                <w:sz w:val="24"/>
                <w:szCs w:val="24"/>
                <w:rtl/>
              </w:rPr>
            </w:pPr>
          </w:p>
        </w:tc>
        <w:tc>
          <w:tcPr>
            <w:tcW w:w="3263" w:type="dxa"/>
            <w:vAlign w:val="center"/>
          </w:tcPr>
          <w:p w14:paraId="289C8959" w14:textId="3D7F4775"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تقلل الحيرة بدرجة كبيرة جداً</w:t>
            </w:r>
          </w:p>
        </w:tc>
        <w:tc>
          <w:tcPr>
            <w:tcW w:w="1418" w:type="dxa"/>
            <w:vAlign w:val="center"/>
          </w:tcPr>
          <w:p w14:paraId="184DEE35" w14:textId="2F8B0BD8"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9</w:t>
            </w:r>
          </w:p>
        </w:tc>
        <w:tc>
          <w:tcPr>
            <w:tcW w:w="1688" w:type="dxa"/>
            <w:vAlign w:val="center"/>
          </w:tcPr>
          <w:p w14:paraId="7D063C82" w14:textId="5CF63359"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8.5%</w:t>
            </w:r>
          </w:p>
        </w:tc>
      </w:tr>
      <w:tr w:rsidR="00AE3D21" w14:paraId="650FF1FB" w14:textId="2EB9C18E" w:rsidTr="00440224">
        <w:tc>
          <w:tcPr>
            <w:tcW w:w="2697" w:type="dxa"/>
            <w:vMerge/>
            <w:vAlign w:val="center"/>
          </w:tcPr>
          <w:p w14:paraId="220F2C97" w14:textId="77777777" w:rsidR="00AE3D21" w:rsidRPr="0013660E" w:rsidRDefault="00AE3D21" w:rsidP="00AE3D21">
            <w:pPr>
              <w:pStyle w:val="aa"/>
              <w:jc w:val="center"/>
              <w:rPr>
                <w:rFonts w:asciiTheme="minorBidi" w:hAnsiTheme="minorBidi"/>
                <w:b/>
                <w:bCs/>
                <w:sz w:val="24"/>
                <w:szCs w:val="24"/>
                <w:rtl/>
              </w:rPr>
            </w:pPr>
          </w:p>
        </w:tc>
        <w:tc>
          <w:tcPr>
            <w:tcW w:w="3263" w:type="dxa"/>
            <w:vAlign w:val="center"/>
          </w:tcPr>
          <w:p w14:paraId="3B2E696F" w14:textId="40BEF92E"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تقلل القناعة</w:t>
            </w:r>
          </w:p>
        </w:tc>
        <w:tc>
          <w:tcPr>
            <w:tcW w:w="1418" w:type="dxa"/>
            <w:vAlign w:val="center"/>
          </w:tcPr>
          <w:p w14:paraId="7E8F9339" w14:textId="12E48E5B"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8</w:t>
            </w:r>
          </w:p>
        </w:tc>
        <w:tc>
          <w:tcPr>
            <w:tcW w:w="1688" w:type="dxa"/>
            <w:vAlign w:val="center"/>
          </w:tcPr>
          <w:p w14:paraId="27432B78" w14:textId="73095E4D"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7.5%</w:t>
            </w:r>
          </w:p>
        </w:tc>
      </w:tr>
      <w:tr w:rsidR="00AE3D21" w14:paraId="0B1E8E6D" w14:textId="77777777" w:rsidTr="00440224">
        <w:tc>
          <w:tcPr>
            <w:tcW w:w="5960" w:type="dxa"/>
            <w:gridSpan w:val="2"/>
            <w:shd w:val="clear" w:color="auto" w:fill="D9E2F3" w:themeFill="accent1" w:themeFillTint="33"/>
            <w:vAlign w:val="center"/>
          </w:tcPr>
          <w:p w14:paraId="7F5C4652" w14:textId="59006EE6"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الاجمالي</w:t>
            </w:r>
          </w:p>
        </w:tc>
        <w:tc>
          <w:tcPr>
            <w:tcW w:w="1418" w:type="dxa"/>
            <w:shd w:val="clear" w:color="auto" w:fill="D9E2F3" w:themeFill="accent1" w:themeFillTint="33"/>
            <w:vAlign w:val="center"/>
          </w:tcPr>
          <w:p w14:paraId="1202B466" w14:textId="00AB62AC"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Pr>
              <w:t>106</w:t>
            </w:r>
          </w:p>
        </w:tc>
        <w:tc>
          <w:tcPr>
            <w:tcW w:w="1688" w:type="dxa"/>
            <w:shd w:val="clear" w:color="auto" w:fill="D9E2F3" w:themeFill="accent1" w:themeFillTint="33"/>
            <w:vAlign w:val="center"/>
          </w:tcPr>
          <w:p w14:paraId="0CCF633B" w14:textId="49F5104A"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Pr>
              <w:t>100%</w:t>
            </w:r>
          </w:p>
        </w:tc>
      </w:tr>
      <w:tr w:rsidR="00AE3D21" w14:paraId="1CEE645E" w14:textId="70AE586D" w:rsidTr="00440224">
        <w:tc>
          <w:tcPr>
            <w:tcW w:w="2697" w:type="dxa"/>
            <w:vMerge w:val="restart"/>
            <w:vAlign w:val="center"/>
          </w:tcPr>
          <w:p w14:paraId="334783FC" w14:textId="77777777"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tl/>
              </w:rPr>
              <w:t>اي من خصائص خدمة العملاء التالية تؤثر في قرارك بالشراء بعد إتمام العملية</w:t>
            </w:r>
          </w:p>
          <w:p w14:paraId="2FC32930" w14:textId="77777777" w:rsidR="00AE3D21" w:rsidRPr="0013660E" w:rsidRDefault="00AE3D21" w:rsidP="00AE3D21">
            <w:pPr>
              <w:pStyle w:val="aa"/>
              <w:jc w:val="center"/>
              <w:rPr>
                <w:rFonts w:asciiTheme="minorBidi" w:hAnsiTheme="minorBidi"/>
                <w:b/>
                <w:bCs/>
                <w:sz w:val="24"/>
                <w:szCs w:val="24"/>
                <w:rtl/>
              </w:rPr>
            </w:pPr>
          </w:p>
        </w:tc>
        <w:tc>
          <w:tcPr>
            <w:tcW w:w="3263" w:type="dxa"/>
            <w:vAlign w:val="center"/>
          </w:tcPr>
          <w:p w14:paraId="6D0FEBB4" w14:textId="4030A951"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سياسة استرجاع واستبدال واضحة</w:t>
            </w:r>
          </w:p>
        </w:tc>
        <w:tc>
          <w:tcPr>
            <w:tcW w:w="1418" w:type="dxa"/>
            <w:vAlign w:val="center"/>
          </w:tcPr>
          <w:p w14:paraId="16D24D5B" w14:textId="25DC4D23"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29</w:t>
            </w:r>
          </w:p>
        </w:tc>
        <w:tc>
          <w:tcPr>
            <w:tcW w:w="1688" w:type="dxa"/>
            <w:vAlign w:val="center"/>
          </w:tcPr>
          <w:p w14:paraId="6B834854" w14:textId="0F8800D9"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27.4%</w:t>
            </w:r>
          </w:p>
        </w:tc>
      </w:tr>
      <w:tr w:rsidR="00AE3D21" w14:paraId="7529B24A" w14:textId="2C49BD75" w:rsidTr="00440224">
        <w:tc>
          <w:tcPr>
            <w:tcW w:w="2697" w:type="dxa"/>
            <w:vMerge/>
            <w:vAlign w:val="center"/>
          </w:tcPr>
          <w:p w14:paraId="612D4897" w14:textId="77777777" w:rsidR="00AE3D21" w:rsidRPr="0013660E" w:rsidRDefault="00AE3D21" w:rsidP="00AE3D21">
            <w:pPr>
              <w:pStyle w:val="aa"/>
              <w:jc w:val="center"/>
              <w:rPr>
                <w:rFonts w:asciiTheme="minorBidi" w:hAnsiTheme="minorBidi"/>
                <w:b/>
                <w:bCs/>
                <w:sz w:val="24"/>
                <w:szCs w:val="24"/>
                <w:rtl/>
              </w:rPr>
            </w:pPr>
          </w:p>
        </w:tc>
        <w:tc>
          <w:tcPr>
            <w:tcW w:w="3263" w:type="dxa"/>
            <w:vAlign w:val="center"/>
          </w:tcPr>
          <w:p w14:paraId="2146A70B" w14:textId="2F462036"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سهولة التواصل مع خدمة العملاء</w:t>
            </w:r>
          </w:p>
        </w:tc>
        <w:tc>
          <w:tcPr>
            <w:tcW w:w="1418" w:type="dxa"/>
            <w:vAlign w:val="center"/>
          </w:tcPr>
          <w:p w14:paraId="2E8310D6" w14:textId="6F692D95"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24</w:t>
            </w:r>
          </w:p>
        </w:tc>
        <w:tc>
          <w:tcPr>
            <w:tcW w:w="1688" w:type="dxa"/>
            <w:vAlign w:val="center"/>
          </w:tcPr>
          <w:p w14:paraId="23F5EE6C" w14:textId="10DD11E4"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22.6%</w:t>
            </w:r>
          </w:p>
        </w:tc>
      </w:tr>
      <w:tr w:rsidR="00AE3D21" w14:paraId="6DA3E85E" w14:textId="434F460D" w:rsidTr="00440224">
        <w:tc>
          <w:tcPr>
            <w:tcW w:w="2697" w:type="dxa"/>
            <w:vMerge/>
            <w:vAlign w:val="center"/>
          </w:tcPr>
          <w:p w14:paraId="5BA9A4D6" w14:textId="77777777" w:rsidR="00AE3D21" w:rsidRPr="0013660E" w:rsidRDefault="00AE3D21" w:rsidP="00AE3D21">
            <w:pPr>
              <w:pStyle w:val="aa"/>
              <w:jc w:val="center"/>
              <w:rPr>
                <w:rFonts w:asciiTheme="minorBidi" w:hAnsiTheme="minorBidi"/>
                <w:b/>
                <w:bCs/>
                <w:sz w:val="24"/>
                <w:szCs w:val="24"/>
                <w:rtl/>
              </w:rPr>
            </w:pPr>
          </w:p>
        </w:tc>
        <w:tc>
          <w:tcPr>
            <w:tcW w:w="3263" w:type="dxa"/>
            <w:vAlign w:val="center"/>
          </w:tcPr>
          <w:p w14:paraId="16258B93" w14:textId="0C1E0ED3"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حل المشكلات والشكاوى بكفاءة</w:t>
            </w:r>
          </w:p>
        </w:tc>
        <w:tc>
          <w:tcPr>
            <w:tcW w:w="1418" w:type="dxa"/>
            <w:vAlign w:val="center"/>
          </w:tcPr>
          <w:p w14:paraId="3968341C" w14:textId="5796224A"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24</w:t>
            </w:r>
          </w:p>
        </w:tc>
        <w:tc>
          <w:tcPr>
            <w:tcW w:w="1688" w:type="dxa"/>
            <w:vAlign w:val="center"/>
          </w:tcPr>
          <w:p w14:paraId="533F3D1C" w14:textId="0D53D7C9"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22.6%</w:t>
            </w:r>
          </w:p>
        </w:tc>
      </w:tr>
      <w:tr w:rsidR="00AE3D21" w14:paraId="03B4E480" w14:textId="50FC874E" w:rsidTr="00440224">
        <w:tc>
          <w:tcPr>
            <w:tcW w:w="2697" w:type="dxa"/>
            <w:vMerge/>
            <w:vAlign w:val="center"/>
          </w:tcPr>
          <w:p w14:paraId="3E86A683" w14:textId="77777777" w:rsidR="00AE3D21" w:rsidRPr="0013660E" w:rsidRDefault="00AE3D21" w:rsidP="00AE3D21">
            <w:pPr>
              <w:pStyle w:val="aa"/>
              <w:jc w:val="center"/>
              <w:rPr>
                <w:rFonts w:asciiTheme="minorBidi" w:hAnsiTheme="minorBidi"/>
                <w:b/>
                <w:bCs/>
                <w:sz w:val="24"/>
                <w:szCs w:val="24"/>
                <w:rtl/>
              </w:rPr>
            </w:pPr>
          </w:p>
        </w:tc>
        <w:tc>
          <w:tcPr>
            <w:tcW w:w="3263" w:type="dxa"/>
            <w:vAlign w:val="center"/>
          </w:tcPr>
          <w:p w14:paraId="4EAEB353" w14:textId="031B9CE4"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سرعة الرد على الاستفسارات</w:t>
            </w:r>
          </w:p>
        </w:tc>
        <w:tc>
          <w:tcPr>
            <w:tcW w:w="1418" w:type="dxa"/>
            <w:vAlign w:val="center"/>
          </w:tcPr>
          <w:p w14:paraId="1F2258C9" w14:textId="555E9984"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18</w:t>
            </w:r>
          </w:p>
        </w:tc>
        <w:tc>
          <w:tcPr>
            <w:tcW w:w="1688" w:type="dxa"/>
            <w:vAlign w:val="center"/>
          </w:tcPr>
          <w:p w14:paraId="02DFA8CF" w14:textId="29343541"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17%</w:t>
            </w:r>
          </w:p>
        </w:tc>
      </w:tr>
      <w:tr w:rsidR="00AE3D21" w14:paraId="57CAA66C" w14:textId="0147799C" w:rsidTr="00440224">
        <w:tc>
          <w:tcPr>
            <w:tcW w:w="2697" w:type="dxa"/>
            <w:vMerge/>
            <w:vAlign w:val="center"/>
          </w:tcPr>
          <w:p w14:paraId="4DAEAEEF" w14:textId="77777777" w:rsidR="00AE3D21" w:rsidRPr="0013660E" w:rsidRDefault="00AE3D21" w:rsidP="00AE3D21">
            <w:pPr>
              <w:pStyle w:val="aa"/>
              <w:jc w:val="center"/>
              <w:rPr>
                <w:rFonts w:asciiTheme="minorBidi" w:hAnsiTheme="minorBidi"/>
                <w:b/>
                <w:bCs/>
                <w:sz w:val="24"/>
                <w:szCs w:val="24"/>
                <w:rtl/>
              </w:rPr>
            </w:pPr>
          </w:p>
        </w:tc>
        <w:tc>
          <w:tcPr>
            <w:tcW w:w="3263" w:type="dxa"/>
            <w:vAlign w:val="center"/>
          </w:tcPr>
          <w:p w14:paraId="4179D5A6" w14:textId="253D8E91"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المتابعة بعد البيع للتأكد من رضا العميل</w:t>
            </w:r>
          </w:p>
        </w:tc>
        <w:tc>
          <w:tcPr>
            <w:tcW w:w="1418" w:type="dxa"/>
            <w:vAlign w:val="center"/>
          </w:tcPr>
          <w:p w14:paraId="7A061E70" w14:textId="39266363" w:rsidR="00AE3D21" w:rsidRPr="0013660E" w:rsidRDefault="00AE3D21" w:rsidP="00AE3D21">
            <w:pPr>
              <w:pStyle w:val="aa"/>
              <w:jc w:val="center"/>
              <w:rPr>
                <w:rFonts w:asciiTheme="minorBidi" w:hAnsiTheme="minorBidi"/>
                <w:b/>
                <w:bCs/>
                <w:sz w:val="24"/>
                <w:szCs w:val="24"/>
              </w:rPr>
            </w:pPr>
            <w:r w:rsidRPr="0013660E">
              <w:rPr>
                <w:rFonts w:asciiTheme="minorBidi" w:hAnsiTheme="minorBidi"/>
                <w:b/>
                <w:bCs/>
                <w:sz w:val="24"/>
                <w:szCs w:val="24"/>
              </w:rPr>
              <w:t>11</w:t>
            </w:r>
          </w:p>
        </w:tc>
        <w:tc>
          <w:tcPr>
            <w:tcW w:w="1688" w:type="dxa"/>
            <w:vAlign w:val="center"/>
          </w:tcPr>
          <w:p w14:paraId="2E111669" w14:textId="202D6404"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Pr>
              <w:t>10.4%</w:t>
            </w:r>
          </w:p>
        </w:tc>
      </w:tr>
      <w:tr w:rsidR="00AE3D21" w14:paraId="067FCA94" w14:textId="77777777" w:rsidTr="00440224">
        <w:tc>
          <w:tcPr>
            <w:tcW w:w="5960" w:type="dxa"/>
            <w:gridSpan w:val="2"/>
            <w:shd w:val="clear" w:color="auto" w:fill="D9E2F3" w:themeFill="accent1" w:themeFillTint="33"/>
            <w:vAlign w:val="center"/>
          </w:tcPr>
          <w:p w14:paraId="08286D87" w14:textId="623AEBC6"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tl/>
              </w:rPr>
              <w:t>الاجمالي</w:t>
            </w:r>
          </w:p>
        </w:tc>
        <w:tc>
          <w:tcPr>
            <w:tcW w:w="1418" w:type="dxa"/>
            <w:shd w:val="clear" w:color="auto" w:fill="D9E2F3" w:themeFill="accent1" w:themeFillTint="33"/>
            <w:vAlign w:val="center"/>
          </w:tcPr>
          <w:p w14:paraId="11FE7BAF" w14:textId="0973E419"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Pr>
              <w:t>106</w:t>
            </w:r>
          </w:p>
        </w:tc>
        <w:tc>
          <w:tcPr>
            <w:tcW w:w="1688" w:type="dxa"/>
            <w:shd w:val="clear" w:color="auto" w:fill="D9E2F3" w:themeFill="accent1" w:themeFillTint="33"/>
            <w:vAlign w:val="center"/>
          </w:tcPr>
          <w:p w14:paraId="6ADB9F6B" w14:textId="3E024C67" w:rsidR="00AE3D21" w:rsidRPr="0013660E" w:rsidRDefault="00AE3D21" w:rsidP="00AE3D21">
            <w:pPr>
              <w:pStyle w:val="aa"/>
              <w:jc w:val="center"/>
              <w:rPr>
                <w:rFonts w:asciiTheme="minorBidi" w:hAnsiTheme="minorBidi"/>
                <w:b/>
                <w:bCs/>
                <w:sz w:val="24"/>
                <w:szCs w:val="24"/>
                <w:rtl/>
              </w:rPr>
            </w:pPr>
            <w:r w:rsidRPr="0013660E">
              <w:rPr>
                <w:rFonts w:asciiTheme="minorBidi" w:hAnsiTheme="minorBidi"/>
                <w:b/>
                <w:bCs/>
                <w:sz w:val="24"/>
                <w:szCs w:val="24"/>
              </w:rPr>
              <w:t>100%</w:t>
            </w:r>
          </w:p>
        </w:tc>
      </w:tr>
      <w:tr w:rsidR="00880D08" w14:paraId="3A3F5BC2" w14:textId="77777777" w:rsidTr="00440224">
        <w:tc>
          <w:tcPr>
            <w:tcW w:w="2697" w:type="dxa"/>
            <w:vMerge w:val="restart"/>
            <w:vAlign w:val="center"/>
          </w:tcPr>
          <w:p w14:paraId="012B224A" w14:textId="2C9510A9" w:rsidR="00880D08" w:rsidRPr="0013660E" w:rsidRDefault="00880D08" w:rsidP="00880D08">
            <w:pPr>
              <w:pStyle w:val="aa"/>
              <w:jc w:val="center"/>
              <w:rPr>
                <w:rFonts w:asciiTheme="minorBidi" w:hAnsiTheme="minorBidi"/>
                <w:b/>
                <w:bCs/>
                <w:sz w:val="24"/>
                <w:szCs w:val="24"/>
              </w:rPr>
            </w:pPr>
            <w:r w:rsidRPr="0013660E">
              <w:rPr>
                <w:rFonts w:asciiTheme="minorBidi" w:hAnsiTheme="minorBidi"/>
                <w:b/>
                <w:bCs/>
                <w:sz w:val="24"/>
                <w:szCs w:val="24"/>
                <w:rtl/>
              </w:rPr>
              <w:t>بشكل عام، كيف تصف تأثير المؤثرين على قراراتك الشرائية؟</w:t>
            </w:r>
          </w:p>
          <w:p w14:paraId="1FC9216E" w14:textId="77777777" w:rsidR="00880D08" w:rsidRPr="0013660E" w:rsidRDefault="00880D08" w:rsidP="00880D08">
            <w:pPr>
              <w:pStyle w:val="aa"/>
              <w:jc w:val="center"/>
              <w:rPr>
                <w:rFonts w:asciiTheme="minorBidi" w:hAnsiTheme="minorBidi"/>
                <w:b/>
                <w:bCs/>
                <w:sz w:val="24"/>
                <w:szCs w:val="24"/>
                <w:rtl/>
              </w:rPr>
            </w:pPr>
          </w:p>
        </w:tc>
        <w:tc>
          <w:tcPr>
            <w:tcW w:w="3263" w:type="dxa"/>
            <w:vAlign w:val="center"/>
          </w:tcPr>
          <w:p w14:paraId="02143668" w14:textId="2B4ED95B" w:rsidR="00880D08" w:rsidRPr="0013660E" w:rsidRDefault="00880D08" w:rsidP="00880D08">
            <w:pPr>
              <w:pStyle w:val="aa"/>
              <w:jc w:val="center"/>
              <w:rPr>
                <w:rFonts w:asciiTheme="minorBidi" w:hAnsiTheme="minorBidi"/>
                <w:b/>
                <w:bCs/>
                <w:sz w:val="24"/>
                <w:szCs w:val="24"/>
                <w:rtl/>
              </w:rPr>
            </w:pPr>
            <w:r w:rsidRPr="0013660E">
              <w:rPr>
                <w:rFonts w:asciiTheme="minorBidi" w:hAnsiTheme="minorBidi"/>
                <w:b/>
                <w:bCs/>
                <w:sz w:val="24"/>
                <w:szCs w:val="24"/>
                <w:rtl/>
              </w:rPr>
              <w:t>تأثير متوسط</w:t>
            </w:r>
          </w:p>
        </w:tc>
        <w:tc>
          <w:tcPr>
            <w:tcW w:w="1418" w:type="dxa"/>
            <w:vAlign w:val="center"/>
          </w:tcPr>
          <w:p w14:paraId="5C77E528" w14:textId="0AF53F78" w:rsidR="00880D08" w:rsidRPr="0013660E" w:rsidRDefault="00880D08" w:rsidP="00880D08">
            <w:pPr>
              <w:pStyle w:val="aa"/>
              <w:jc w:val="center"/>
              <w:rPr>
                <w:rFonts w:asciiTheme="minorBidi" w:hAnsiTheme="minorBidi"/>
                <w:b/>
                <w:bCs/>
                <w:sz w:val="24"/>
                <w:szCs w:val="24"/>
              </w:rPr>
            </w:pPr>
            <w:r w:rsidRPr="0013660E">
              <w:rPr>
                <w:rFonts w:asciiTheme="minorBidi" w:hAnsiTheme="minorBidi"/>
                <w:b/>
                <w:bCs/>
                <w:sz w:val="24"/>
                <w:szCs w:val="24"/>
              </w:rPr>
              <w:t>37</w:t>
            </w:r>
          </w:p>
        </w:tc>
        <w:tc>
          <w:tcPr>
            <w:tcW w:w="1688" w:type="dxa"/>
            <w:vAlign w:val="center"/>
          </w:tcPr>
          <w:p w14:paraId="7E9F2445" w14:textId="7D90960A" w:rsidR="00880D08" w:rsidRPr="0013660E" w:rsidRDefault="00880D08" w:rsidP="00880D08">
            <w:pPr>
              <w:pStyle w:val="aa"/>
              <w:jc w:val="center"/>
              <w:rPr>
                <w:rFonts w:asciiTheme="minorBidi" w:hAnsiTheme="minorBidi"/>
                <w:b/>
                <w:bCs/>
                <w:sz w:val="24"/>
                <w:szCs w:val="24"/>
              </w:rPr>
            </w:pPr>
            <w:r w:rsidRPr="0013660E">
              <w:rPr>
                <w:rFonts w:asciiTheme="minorBidi" w:hAnsiTheme="minorBidi"/>
                <w:b/>
                <w:bCs/>
                <w:sz w:val="24"/>
                <w:szCs w:val="24"/>
              </w:rPr>
              <w:t>34.9%</w:t>
            </w:r>
          </w:p>
        </w:tc>
      </w:tr>
      <w:tr w:rsidR="00880D08" w14:paraId="3AE3A3A2" w14:textId="77777777" w:rsidTr="00440224">
        <w:tc>
          <w:tcPr>
            <w:tcW w:w="2697" w:type="dxa"/>
            <w:vMerge/>
            <w:vAlign w:val="center"/>
          </w:tcPr>
          <w:p w14:paraId="0A5133F7" w14:textId="77777777" w:rsidR="00880D08" w:rsidRPr="0013660E" w:rsidRDefault="00880D08" w:rsidP="00880D08">
            <w:pPr>
              <w:pStyle w:val="aa"/>
              <w:jc w:val="center"/>
              <w:rPr>
                <w:rFonts w:asciiTheme="minorBidi" w:hAnsiTheme="minorBidi"/>
                <w:b/>
                <w:bCs/>
                <w:sz w:val="24"/>
                <w:szCs w:val="24"/>
                <w:rtl/>
              </w:rPr>
            </w:pPr>
          </w:p>
        </w:tc>
        <w:tc>
          <w:tcPr>
            <w:tcW w:w="3263" w:type="dxa"/>
            <w:vAlign w:val="center"/>
          </w:tcPr>
          <w:p w14:paraId="68434180" w14:textId="09DBE834" w:rsidR="00880D08" w:rsidRPr="0013660E" w:rsidRDefault="00880D08" w:rsidP="00880D08">
            <w:pPr>
              <w:pStyle w:val="aa"/>
              <w:jc w:val="center"/>
              <w:rPr>
                <w:rFonts w:asciiTheme="minorBidi" w:hAnsiTheme="minorBidi"/>
                <w:b/>
                <w:bCs/>
                <w:sz w:val="24"/>
                <w:szCs w:val="24"/>
                <w:rtl/>
              </w:rPr>
            </w:pPr>
            <w:r w:rsidRPr="0013660E">
              <w:rPr>
                <w:rFonts w:asciiTheme="minorBidi" w:hAnsiTheme="minorBidi"/>
                <w:b/>
                <w:bCs/>
                <w:sz w:val="24"/>
                <w:szCs w:val="24"/>
                <w:rtl/>
              </w:rPr>
              <w:t>تأثير ضعيف</w:t>
            </w:r>
          </w:p>
        </w:tc>
        <w:tc>
          <w:tcPr>
            <w:tcW w:w="1418" w:type="dxa"/>
            <w:vAlign w:val="center"/>
          </w:tcPr>
          <w:p w14:paraId="7734C33B" w14:textId="5467D966" w:rsidR="00880D08" w:rsidRPr="0013660E" w:rsidRDefault="00880D08" w:rsidP="00880D08">
            <w:pPr>
              <w:pStyle w:val="aa"/>
              <w:jc w:val="center"/>
              <w:rPr>
                <w:rFonts w:asciiTheme="minorBidi" w:hAnsiTheme="minorBidi"/>
                <w:b/>
                <w:bCs/>
                <w:sz w:val="24"/>
                <w:szCs w:val="24"/>
              </w:rPr>
            </w:pPr>
            <w:r w:rsidRPr="0013660E">
              <w:rPr>
                <w:rFonts w:asciiTheme="minorBidi" w:hAnsiTheme="minorBidi"/>
                <w:b/>
                <w:bCs/>
                <w:sz w:val="24"/>
                <w:szCs w:val="24"/>
              </w:rPr>
              <w:t>25</w:t>
            </w:r>
          </w:p>
        </w:tc>
        <w:tc>
          <w:tcPr>
            <w:tcW w:w="1688" w:type="dxa"/>
            <w:vAlign w:val="center"/>
          </w:tcPr>
          <w:p w14:paraId="3E32B8AD" w14:textId="2F0BF4F9" w:rsidR="00880D08" w:rsidRPr="0013660E" w:rsidRDefault="00880D08" w:rsidP="00880D08">
            <w:pPr>
              <w:pStyle w:val="aa"/>
              <w:jc w:val="center"/>
              <w:rPr>
                <w:rFonts w:asciiTheme="minorBidi" w:hAnsiTheme="minorBidi"/>
                <w:b/>
                <w:bCs/>
                <w:sz w:val="24"/>
                <w:szCs w:val="24"/>
              </w:rPr>
            </w:pPr>
            <w:r w:rsidRPr="0013660E">
              <w:rPr>
                <w:rFonts w:asciiTheme="minorBidi" w:hAnsiTheme="minorBidi"/>
                <w:b/>
                <w:bCs/>
                <w:sz w:val="24"/>
                <w:szCs w:val="24"/>
              </w:rPr>
              <w:t>23.6%</w:t>
            </w:r>
          </w:p>
        </w:tc>
      </w:tr>
      <w:tr w:rsidR="00880D08" w14:paraId="59B607FD" w14:textId="77777777" w:rsidTr="00440224">
        <w:tc>
          <w:tcPr>
            <w:tcW w:w="2697" w:type="dxa"/>
            <w:vMerge/>
            <w:vAlign w:val="center"/>
          </w:tcPr>
          <w:p w14:paraId="409C5DC4" w14:textId="77777777" w:rsidR="00880D08" w:rsidRPr="0013660E" w:rsidRDefault="00880D08" w:rsidP="00880D08">
            <w:pPr>
              <w:pStyle w:val="aa"/>
              <w:jc w:val="center"/>
              <w:rPr>
                <w:rFonts w:asciiTheme="minorBidi" w:hAnsiTheme="minorBidi"/>
                <w:b/>
                <w:bCs/>
                <w:sz w:val="24"/>
                <w:szCs w:val="24"/>
                <w:rtl/>
              </w:rPr>
            </w:pPr>
          </w:p>
        </w:tc>
        <w:tc>
          <w:tcPr>
            <w:tcW w:w="3263" w:type="dxa"/>
            <w:vAlign w:val="center"/>
          </w:tcPr>
          <w:p w14:paraId="49C611A1" w14:textId="2465D8B3" w:rsidR="00880D08" w:rsidRPr="0013660E" w:rsidRDefault="00880D08" w:rsidP="00880D08">
            <w:pPr>
              <w:pStyle w:val="aa"/>
              <w:jc w:val="center"/>
              <w:rPr>
                <w:rFonts w:asciiTheme="minorBidi" w:hAnsiTheme="minorBidi"/>
                <w:b/>
                <w:bCs/>
                <w:sz w:val="24"/>
                <w:szCs w:val="24"/>
                <w:rtl/>
              </w:rPr>
            </w:pPr>
            <w:r w:rsidRPr="0013660E">
              <w:rPr>
                <w:rFonts w:asciiTheme="minorBidi" w:hAnsiTheme="minorBidi"/>
                <w:b/>
                <w:bCs/>
                <w:sz w:val="24"/>
                <w:szCs w:val="24"/>
                <w:rtl/>
              </w:rPr>
              <w:t>تأثير قوي</w:t>
            </w:r>
          </w:p>
        </w:tc>
        <w:tc>
          <w:tcPr>
            <w:tcW w:w="1418" w:type="dxa"/>
            <w:vAlign w:val="center"/>
          </w:tcPr>
          <w:p w14:paraId="4E9F16C5" w14:textId="444F9B35" w:rsidR="00880D08" w:rsidRPr="0013660E" w:rsidRDefault="00880D08" w:rsidP="00880D08">
            <w:pPr>
              <w:pStyle w:val="aa"/>
              <w:jc w:val="center"/>
              <w:rPr>
                <w:rFonts w:asciiTheme="minorBidi" w:hAnsiTheme="minorBidi"/>
                <w:b/>
                <w:bCs/>
                <w:sz w:val="24"/>
                <w:szCs w:val="24"/>
              </w:rPr>
            </w:pPr>
            <w:r w:rsidRPr="0013660E">
              <w:rPr>
                <w:rFonts w:asciiTheme="minorBidi" w:hAnsiTheme="minorBidi"/>
                <w:b/>
                <w:bCs/>
                <w:sz w:val="24"/>
                <w:szCs w:val="24"/>
              </w:rPr>
              <w:t>21</w:t>
            </w:r>
          </w:p>
        </w:tc>
        <w:tc>
          <w:tcPr>
            <w:tcW w:w="1688" w:type="dxa"/>
            <w:vAlign w:val="center"/>
          </w:tcPr>
          <w:p w14:paraId="48394FC5" w14:textId="1259F74B" w:rsidR="00880D08" w:rsidRPr="0013660E" w:rsidRDefault="00880D08" w:rsidP="00880D08">
            <w:pPr>
              <w:pStyle w:val="aa"/>
              <w:jc w:val="center"/>
              <w:rPr>
                <w:rFonts w:asciiTheme="minorBidi" w:hAnsiTheme="minorBidi"/>
                <w:b/>
                <w:bCs/>
                <w:sz w:val="24"/>
                <w:szCs w:val="24"/>
              </w:rPr>
            </w:pPr>
            <w:r w:rsidRPr="0013660E">
              <w:rPr>
                <w:rFonts w:asciiTheme="minorBidi" w:hAnsiTheme="minorBidi"/>
                <w:b/>
                <w:bCs/>
                <w:sz w:val="24"/>
                <w:szCs w:val="24"/>
              </w:rPr>
              <w:t>19.8%</w:t>
            </w:r>
          </w:p>
        </w:tc>
      </w:tr>
      <w:tr w:rsidR="00880D08" w14:paraId="2DFF7DE4" w14:textId="77777777" w:rsidTr="00440224">
        <w:tc>
          <w:tcPr>
            <w:tcW w:w="2697" w:type="dxa"/>
            <w:vMerge/>
            <w:vAlign w:val="center"/>
          </w:tcPr>
          <w:p w14:paraId="400ED641" w14:textId="77777777" w:rsidR="00880D08" w:rsidRPr="0013660E" w:rsidRDefault="00880D08" w:rsidP="00880D08">
            <w:pPr>
              <w:pStyle w:val="aa"/>
              <w:jc w:val="center"/>
              <w:rPr>
                <w:rFonts w:asciiTheme="minorBidi" w:hAnsiTheme="minorBidi"/>
                <w:b/>
                <w:bCs/>
                <w:sz w:val="24"/>
                <w:szCs w:val="24"/>
                <w:rtl/>
              </w:rPr>
            </w:pPr>
          </w:p>
        </w:tc>
        <w:tc>
          <w:tcPr>
            <w:tcW w:w="3263" w:type="dxa"/>
            <w:vAlign w:val="center"/>
          </w:tcPr>
          <w:p w14:paraId="143E4067" w14:textId="78082C33" w:rsidR="00880D08" w:rsidRPr="0013660E" w:rsidRDefault="00880D08" w:rsidP="00880D08">
            <w:pPr>
              <w:pStyle w:val="aa"/>
              <w:jc w:val="center"/>
              <w:rPr>
                <w:rFonts w:asciiTheme="minorBidi" w:hAnsiTheme="minorBidi"/>
                <w:b/>
                <w:bCs/>
                <w:sz w:val="24"/>
                <w:szCs w:val="24"/>
                <w:rtl/>
              </w:rPr>
            </w:pPr>
            <w:r w:rsidRPr="0013660E">
              <w:rPr>
                <w:rFonts w:asciiTheme="minorBidi" w:hAnsiTheme="minorBidi"/>
                <w:b/>
                <w:bCs/>
                <w:sz w:val="24"/>
                <w:szCs w:val="24"/>
                <w:rtl/>
              </w:rPr>
              <w:t>لا يوجد تأثير</w:t>
            </w:r>
          </w:p>
        </w:tc>
        <w:tc>
          <w:tcPr>
            <w:tcW w:w="1418" w:type="dxa"/>
            <w:vAlign w:val="center"/>
          </w:tcPr>
          <w:p w14:paraId="33395927" w14:textId="6C94A84C" w:rsidR="00880D08" w:rsidRPr="0013660E" w:rsidRDefault="00880D08" w:rsidP="00880D08">
            <w:pPr>
              <w:pStyle w:val="aa"/>
              <w:jc w:val="center"/>
              <w:rPr>
                <w:rFonts w:asciiTheme="minorBidi" w:hAnsiTheme="minorBidi"/>
                <w:b/>
                <w:bCs/>
                <w:sz w:val="24"/>
                <w:szCs w:val="24"/>
              </w:rPr>
            </w:pPr>
            <w:r w:rsidRPr="0013660E">
              <w:rPr>
                <w:rFonts w:asciiTheme="minorBidi" w:hAnsiTheme="minorBidi"/>
                <w:b/>
                <w:bCs/>
                <w:sz w:val="24"/>
                <w:szCs w:val="24"/>
              </w:rPr>
              <w:t>12</w:t>
            </w:r>
          </w:p>
        </w:tc>
        <w:tc>
          <w:tcPr>
            <w:tcW w:w="1688" w:type="dxa"/>
            <w:vAlign w:val="center"/>
          </w:tcPr>
          <w:p w14:paraId="3A1E0DAD" w14:textId="1E094A8C" w:rsidR="00880D08" w:rsidRPr="0013660E" w:rsidRDefault="00880D08" w:rsidP="00880D08">
            <w:pPr>
              <w:pStyle w:val="aa"/>
              <w:jc w:val="center"/>
              <w:rPr>
                <w:rFonts w:asciiTheme="minorBidi" w:hAnsiTheme="minorBidi"/>
                <w:b/>
                <w:bCs/>
                <w:sz w:val="24"/>
                <w:szCs w:val="24"/>
              </w:rPr>
            </w:pPr>
            <w:r w:rsidRPr="0013660E">
              <w:rPr>
                <w:rFonts w:asciiTheme="minorBidi" w:hAnsiTheme="minorBidi"/>
                <w:b/>
                <w:bCs/>
                <w:sz w:val="24"/>
                <w:szCs w:val="24"/>
              </w:rPr>
              <w:t>11.3%</w:t>
            </w:r>
          </w:p>
        </w:tc>
      </w:tr>
      <w:tr w:rsidR="00880D08" w14:paraId="6BA50247" w14:textId="77777777" w:rsidTr="00440224">
        <w:tc>
          <w:tcPr>
            <w:tcW w:w="2697" w:type="dxa"/>
            <w:vMerge/>
            <w:vAlign w:val="center"/>
          </w:tcPr>
          <w:p w14:paraId="44B42530" w14:textId="77777777" w:rsidR="00880D08" w:rsidRPr="0013660E" w:rsidRDefault="00880D08" w:rsidP="00880D08">
            <w:pPr>
              <w:pStyle w:val="aa"/>
              <w:jc w:val="center"/>
              <w:rPr>
                <w:rFonts w:asciiTheme="minorBidi" w:hAnsiTheme="minorBidi"/>
                <w:b/>
                <w:bCs/>
                <w:sz w:val="24"/>
                <w:szCs w:val="24"/>
                <w:rtl/>
              </w:rPr>
            </w:pPr>
          </w:p>
        </w:tc>
        <w:tc>
          <w:tcPr>
            <w:tcW w:w="3263" w:type="dxa"/>
            <w:vAlign w:val="center"/>
          </w:tcPr>
          <w:p w14:paraId="4E037CBA" w14:textId="08C55950" w:rsidR="00880D08" w:rsidRPr="0013660E" w:rsidRDefault="00880D08" w:rsidP="00880D08">
            <w:pPr>
              <w:pStyle w:val="aa"/>
              <w:jc w:val="center"/>
              <w:rPr>
                <w:rFonts w:asciiTheme="minorBidi" w:hAnsiTheme="minorBidi"/>
                <w:b/>
                <w:bCs/>
                <w:sz w:val="24"/>
                <w:szCs w:val="24"/>
                <w:rtl/>
              </w:rPr>
            </w:pPr>
            <w:r w:rsidRPr="0013660E">
              <w:rPr>
                <w:rFonts w:asciiTheme="minorBidi" w:hAnsiTheme="minorBidi"/>
                <w:b/>
                <w:bCs/>
                <w:sz w:val="24"/>
                <w:szCs w:val="24"/>
                <w:rtl/>
              </w:rPr>
              <w:t>تأثير قوي جداً</w:t>
            </w:r>
          </w:p>
        </w:tc>
        <w:tc>
          <w:tcPr>
            <w:tcW w:w="1418" w:type="dxa"/>
            <w:vAlign w:val="center"/>
          </w:tcPr>
          <w:p w14:paraId="76D4C0B0" w14:textId="16000444" w:rsidR="00880D08" w:rsidRPr="0013660E" w:rsidRDefault="00880D08" w:rsidP="00880D08">
            <w:pPr>
              <w:pStyle w:val="aa"/>
              <w:jc w:val="center"/>
              <w:rPr>
                <w:rFonts w:asciiTheme="minorBidi" w:hAnsiTheme="minorBidi"/>
                <w:b/>
                <w:bCs/>
                <w:sz w:val="24"/>
                <w:szCs w:val="24"/>
              </w:rPr>
            </w:pPr>
            <w:r w:rsidRPr="0013660E">
              <w:rPr>
                <w:rFonts w:asciiTheme="minorBidi" w:hAnsiTheme="minorBidi"/>
                <w:b/>
                <w:bCs/>
                <w:sz w:val="24"/>
                <w:szCs w:val="24"/>
              </w:rPr>
              <w:t>11</w:t>
            </w:r>
          </w:p>
        </w:tc>
        <w:tc>
          <w:tcPr>
            <w:tcW w:w="1688" w:type="dxa"/>
            <w:vAlign w:val="center"/>
          </w:tcPr>
          <w:p w14:paraId="5AF106F6" w14:textId="19B07301" w:rsidR="00880D08" w:rsidRPr="0013660E" w:rsidRDefault="00880D08" w:rsidP="00880D08">
            <w:pPr>
              <w:pStyle w:val="aa"/>
              <w:jc w:val="center"/>
              <w:rPr>
                <w:rFonts w:asciiTheme="minorBidi" w:hAnsiTheme="minorBidi"/>
                <w:b/>
                <w:bCs/>
                <w:sz w:val="24"/>
                <w:szCs w:val="24"/>
              </w:rPr>
            </w:pPr>
            <w:r w:rsidRPr="0013660E">
              <w:rPr>
                <w:rFonts w:asciiTheme="minorBidi" w:hAnsiTheme="minorBidi"/>
                <w:b/>
                <w:bCs/>
                <w:sz w:val="24"/>
                <w:szCs w:val="24"/>
              </w:rPr>
              <w:t>10.4%</w:t>
            </w:r>
          </w:p>
        </w:tc>
      </w:tr>
      <w:tr w:rsidR="00880D08" w14:paraId="2301F9F0" w14:textId="77777777" w:rsidTr="00440224">
        <w:tc>
          <w:tcPr>
            <w:tcW w:w="5960" w:type="dxa"/>
            <w:gridSpan w:val="2"/>
            <w:shd w:val="clear" w:color="auto" w:fill="D9E2F3" w:themeFill="accent1" w:themeFillTint="33"/>
            <w:vAlign w:val="center"/>
          </w:tcPr>
          <w:p w14:paraId="12666517" w14:textId="23444540" w:rsidR="00880D08" w:rsidRPr="0013660E" w:rsidRDefault="00880D08" w:rsidP="00880D08">
            <w:pPr>
              <w:pStyle w:val="aa"/>
              <w:jc w:val="center"/>
              <w:rPr>
                <w:rFonts w:asciiTheme="minorBidi" w:hAnsiTheme="minorBidi"/>
                <w:b/>
                <w:bCs/>
                <w:sz w:val="24"/>
                <w:szCs w:val="24"/>
                <w:rtl/>
              </w:rPr>
            </w:pPr>
            <w:r w:rsidRPr="0013660E">
              <w:rPr>
                <w:rFonts w:asciiTheme="minorBidi" w:hAnsiTheme="minorBidi"/>
                <w:b/>
                <w:bCs/>
                <w:sz w:val="24"/>
                <w:szCs w:val="24"/>
                <w:rtl/>
              </w:rPr>
              <w:t>الاجمالي</w:t>
            </w:r>
          </w:p>
        </w:tc>
        <w:tc>
          <w:tcPr>
            <w:tcW w:w="1418" w:type="dxa"/>
            <w:shd w:val="clear" w:color="auto" w:fill="D9E2F3" w:themeFill="accent1" w:themeFillTint="33"/>
            <w:vAlign w:val="center"/>
          </w:tcPr>
          <w:p w14:paraId="7D40F1BA" w14:textId="0D217BE0" w:rsidR="00880D08" w:rsidRPr="0013660E" w:rsidRDefault="00880D08" w:rsidP="00880D08">
            <w:pPr>
              <w:pStyle w:val="aa"/>
              <w:jc w:val="center"/>
              <w:rPr>
                <w:rFonts w:asciiTheme="minorBidi" w:hAnsiTheme="minorBidi"/>
                <w:b/>
                <w:bCs/>
                <w:sz w:val="24"/>
                <w:szCs w:val="24"/>
                <w:rtl/>
              </w:rPr>
            </w:pPr>
            <w:r w:rsidRPr="0013660E">
              <w:rPr>
                <w:rFonts w:asciiTheme="minorBidi" w:hAnsiTheme="minorBidi"/>
                <w:b/>
                <w:bCs/>
                <w:sz w:val="24"/>
                <w:szCs w:val="24"/>
              </w:rPr>
              <w:t>106</w:t>
            </w:r>
          </w:p>
        </w:tc>
        <w:tc>
          <w:tcPr>
            <w:tcW w:w="1688" w:type="dxa"/>
            <w:shd w:val="clear" w:color="auto" w:fill="D9E2F3" w:themeFill="accent1" w:themeFillTint="33"/>
            <w:vAlign w:val="center"/>
          </w:tcPr>
          <w:p w14:paraId="3F866CA0" w14:textId="5899E8C3" w:rsidR="00880D08" w:rsidRPr="0013660E" w:rsidRDefault="00880D08" w:rsidP="00880D08">
            <w:pPr>
              <w:pStyle w:val="aa"/>
              <w:jc w:val="center"/>
              <w:rPr>
                <w:rFonts w:asciiTheme="minorBidi" w:hAnsiTheme="minorBidi"/>
                <w:b/>
                <w:bCs/>
                <w:sz w:val="24"/>
                <w:szCs w:val="24"/>
                <w:rtl/>
              </w:rPr>
            </w:pPr>
            <w:r w:rsidRPr="0013660E">
              <w:rPr>
                <w:rFonts w:asciiTheme="minorBidi" w:hAnsiTheme="minorBidi"/>
                <w:b/>
                <w:bCs/>
                <w:sz w:val="24"/>
                <w:szCs w:val="24"/>
              </w:rPr>
              <w:t>100%</w:t>
            </w:r>
          </w:p>
        </w:tc>
      </w:tr>
    </w:tbl>
    <w:p w14:paraId="20C6FA52" w14:textId="053767AC" w:rsidR="00455455" w:rsidRDefault="00440224" w:rsidP="0061265E">
      <w:pPr>
        <w:rPr>
          <w:b/>
          <w:bCs/>
          <w:sz w:val="24"/>
          <w:szCs w:val="24"/>
          <w:rtl/>
        </w:rPr>
      </w:pPr>
      <w:r>
        <w:rPr>
          <w:rFonts w:asciiTheme="minorBidi" w:hAnsiTheme="minorBidi"/>
          <w:noProof/>
          <w:sz w:val="24"/>
          <w:szCs w:val="24"/>
          <w:rtl/>
          <w:lang w:val="ar-SA"/>
        </w:rPr>
        <mc:AlternateContent>
          <mc:Choice Requires="wps">
            <w:drawing>
              <wp:anchor distT="0" distB="0" distL="114300" distR="114300" simplePos="0" relativeHeight="251666432" behindDoc="0" locked="0" layoutInCell="1" allowOverlap="1" wp14:anchorId="3990EF60" wp14:editId="29755BC5">
                <wp:simplePos x="0" y="0"/>
                <wp:positionH relativeFrom="margin">
                  <wp:align>center</wp:align>
                </wp:positionH>
                <wp:positionV relativeFrom="paragraph">
                  <wp:posOffset>-635</wp:posOffset>
                </wp:positionV>
                <wp:extent cx="2982686" cy="402771"/>
                <wp:effectExtent l="0" t="0" r="0" b="0"/>
                <wp:wrapNone/>
                <wp:docPr id="1685395032" name="مربع نص 29"/>
                <wp:cNvGraphicFramePr/>
                <a:graphic xmlns:a="http://schemas.openxmlformats.org/drawingml/2006/main">
                  <a:graphicData uri="http://schemas.microsoft.com/office/word/2010/wordprocessingShape">
                    <wps:wsp>
                      <wps:cNvSpPr txBox="1"/>
                      <wps:spPr>
                        <a:xfrm>
                          <a:off x="0" y="0"/>
                          <a:ext cx="2982686" cy="402771"/>
                        </a:xfrm>
                        <a:prstGeom prst="rect">
                          <a:avLst/>
                        </a:prstGeom>
                        <a:noFill/>
                        <a:ln w="6350">
                          <a:noFill/>
                        </a:ln>
                      </wps:spPr>
                      <wps:txbx>
                        <w:txbxContent>
                          <w:p w14:paraId="0F5F03BD" w14:textId="0B6AE82D" w:rsidR="00440224" w:rsidRPr="00440224" w:rsidRDefault="00440224" w:rsidP="00440224">
                            <w:pPr>
                              <w:rPr>
                                <w:b/>
                                <w:bCs/>
                                <w:sz w:val="28"/>
                                <w:szCs w:val="28"/>
                              </w:rPr>
                            </w:pPr>
                            <w:r w:rsidRPr="00440224">
                              <w:rPr>
                                <w:rFonts w:hint="cs"/>
                                <w:b/>
                                <w:bCs/>
                                <w:sz w:val="28"/>
                                <w:szCs w:val="28"/>
                                <w:rtl/>
                              </w:rPr>
                              <w:t xml:space="preserve">جدول رقم </w:t>
                            </w:r>
                            <w:r w:rsidR="00137DAA">
                              <w:rPr>
                                <w:rFonts w:hint="cs"/>
                                <w:b/>
                                <w:bCs/>
                                <w:sz w:val="28"/>
                                <w:szCs w:val="28"/>
                                <w:rtl/>
                              </w:rPr>
                              <w:t>12</w:t>
                            </w:r>
                            <w:r w:rsidRPr="00440224">
                              <w:rPr>
                                <w:rFonts w:hint="cs"/>
                                <w:b/>
                                <w:bCs/>
                                <w:sz w:val="28"/>
                                <w:szCs w:val="28"/>
                                <w:rtl/>
                              </w:rPr>
                              <w:t xml:space="preserve">: تكرارات المتغير التابع للبحث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3990EF60" id="_x0000_s1047" type="#_x0000_t202" style="position:absolute;left:0;text-align:left;margin-left:0;margin-top:-.05pt;width:234.85pt;height:31.7pt;z-index:2516664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" filled="f" stroked="f" strokeweight=".5pt">
                <v:textbox>
                  <w:txbxContent>
                    <w:p w14:paraId="0F5F03BD" w14:textId="0B6AE82D" w:rsidR="00440224" w:rsidRPr="00440224" w:rsidRDefault="00440224" w:rsidP="00440224">
                      <w:pPr>
                        <w:rPr>
                          <w:b/>
                          <w:bCs/>
                          <w:sz w:val="28"/>
                          <w:szCs w:val="28"/>
                        </w:rPr>
                      </w:pPr>
                      <w:r w:rsidRPr="00440224">
                        <w:rPr>
                          <w:rFonts w:hint="cs"/>
                          <w:b/>
                          <w:bCs/>
                          <w:sz w:val="28"/>
                          <w:szCs w:val="28"/>
                          <w:rtl/>
                        </w:rPr>
                        <w:t xml:space="preserve">جدول رقم </w:t>
                      </w:r>
                      <w:r w:rsidR="00137DAA">
                        <w:rPr>
                          <w:rFonts w:hint="cs"/>
                          <w:b/>
                          <w:bCs/>
                          <w:sz w:val="28"/>
                          <w:szCs w:val="28"/>
                          <w:rtl/>
                        </w:rPr>
                        <w:t>12</w:t>
                      </w:r>
                      <w:r w:rsidRPr="00440224">
                        <w:rPr>
                          <w:rFonts w:hint="cs"/>
                          <w:b/>
                          <w:bCs/>
                          <w:sz w:val="28"/>
                          <w:szCs w:val="28"/>
                          <w:rtl/>
                        </w:rPr>
                        <w:t xml:space="preserve">: تكرارات المتغير التابع للبحث </w:t>
                      </w:r>
                    </w:p>
                  </w:txbxContent>
                </v:textbox>
                <w10:wrap anchorx="margin"/>
              </v:shape>
            </w:pict>
          </mc:Fallback>
        </mc:AlternateContent>
      </w:r>
    </w:p>
    <w:p w14:paraId="4C156CCD" w14:textId="77777777" w:rsidR="00CC3CD8" w:rsidRDefault="0013660E" w:rsidP="00CC3CD8">
      <w:pPr>
        <w:tabs>
          <w:tab w:val="left" w:pos="4118"/>
          <w:tab w:val="left" w:pos="6278"/>
        </w:tabs>
        <w:bidi w:val="0"/>
        <w:rPr>
          <w:b/>
          <w:bCs/>
          <w:sz w:val="24"/>
          <w:szCs w:val="24"/>
        </w:rPr>
      </w:pPr>
      <w:r>
        <w:rPr>
          <w:b/>
          <w:bCs/>
          <w:sz w:val="24"/>
          <w:szCs w:val="24"/>
        </w:rPr>
        <w:tab/>
      </w:r>
    </w:p>
    <w:p w14:paraId="74A5AE72" w14:textId="610D2DED" w:rsidR="00CC3CD8" w:rsidRPr="00402122" w:rsidRDefault="00CC3CD8" w:rsidP="00CC3CD8">
      <w:pPr>
        <w:tabs>
          <w:tab w:val="left" w:pos="4118"/>
          <w:tab w:val="left" w:pos="6278"/>
        </w:tabs>
        <w:rPr>
          <w:b/>
          <w:bCs/>
          <w:sz w:val="28"/>
          <w:szCs w:val="28"/>
          <w:rtl/>
        </w:rPr>
      </w:pPr>
      <w:r w:rsidRPr="00402122">
        <w:rPr>
          <w:rFonts w:hint="cs"/>
          <w:b/>
          <w:bCs/>
          <w:sz w:val="28"/>
          <w:szCs w:val="28"/>
          <w:rtl/>
        </w:rPr>
        <w:t xml:space="preserve">من الجدول </w:t>
      </w:r>
      <w:r w:rsidR="000D1F55" w:rsidRPr="00402122">
        <w:rPr>
          <w:rFonts w:hint="cs"/>
          <w:b/>
          <w:bCs/>
          <w:sz w:val="28"/>
          <w:szCs w:val="28"/>
          <w:rtl/>
        </w:rPr>
        <w:t>(6)</w:t>
      </w:r>
      <w:r w:rsidRPr="00402122">
        <w:rPr>
          <w:rFonts w:hint="cs"/>
          <w:b/>
          <w:bCs/>
          <w:sz w:val="28"/>
          <w:szCs w:val="28"/>
          <w:rtl/>
        </w:rPr>
        <w:t xml:space="preserve"> تم استخلاص البيانات التالية </w:t>
      </w:r>
    </w:p>
    <w:p w14:paraId="1FBAB9C2" w14:textId="077CAE38" w:rsidR="00241ABA" w:rsidRPr="00402122" w:rsidRDefault="00241ABA" w:rsidP="0004074A">
      <w:pPr>
        <w:pStyle w:val="a6"/>
        <w:numPr>
          <w:ilvl w:val="0"/>
          <w:numId w:val="42"/>
        </w:numPr>
        <w:tabs>
          <w:tab w:val="left" w:pos="4118"/>
          <w:tab w:val="left" w:pos="6278"/>
        </w:tabs>
        <w:spacing w:after="0" w:line="360" w:lineRule="auto"/>
        <w:ind w:left="-2"/>
        <w:jc w:val="both"/>
        <w:rPr>
          <w:b/>
          <w:bCs/>
          <w:sz w:val="28"/>
          <w:szCs w:val="28"/>
          <w:u w:val="single"/>
          <w:rtl/>
        </w:rPr>
      </w:pPr>
      <w:r w:rsidRPr="00402122">
        <w:rPr>
          <w:b/>
          <w:bCs/>
          <w:sz w:val="28"/>
          <w:szCs w:val="28"/>
          <w:u w:val="single"/>
          <w:rtl/>
        </w:rPr>
        <w:t>توقيت اتخاذ قرار الشراء بعد متابعة المؤثرين</w:t>
      </w:r>
    </w:p>
    <w:p w14:paraId="4D0A6389" w14:textId="389ED402" w:rsidR="00984892" w:rsidRPr="00DB3AE7" w:rsidRDefault="00984892" w:rsidP="00DB3AE7">
      <w:pPr>
        <w:tabs>
          <w:tab w:val="left" w:pos="4118"/>
          <w:tab w:val="left" w:pos="6278"/>
        </w:tabs>
        <w:spacing w:after="0" w:line="360" w:lineRule="auto"/>
        <w:jc w:val="both"/>
        <w:rPr>
          <w:rFonts w:asciiTheme="minorBidi" w:hAnsiTheme="minorBidi"/>
          <w:sz w:val="28"/>
          <w:szCs w:val="28"/>
          <w:rtl/>
        </w:rPr>
      </w:pPr>
      <w:r w:rsidRPr="00402122">
        <w:rPr>
          <w:rFonts w:asciiTheme="minorBidi" w:hAnsiTheme="minorBidi"/>
          <w:sz w:val="28"/>
          <w:szCs w:val="28"/>
          <w:rtl/>
        </w:rPr>
        <w:t xml:space="preserve">عند دراسة توقيت اتخاذ قرار الشراء بعد متابعة توصيات المؤثرين، توضح البيانات أن أغلب الجمهور يميل إلى المقارنة مع بدائل أخرى قبل اتخاذ القرار، حيث اختار 43 مشاركًا بنسبة 40.6%. هذا يدل على أن المتابعين يستخدمون محتوى المؤثر كمرجع أو مصدر معلومات مهم، لكنهم لا يعتمدون عليه بشكل مباشر في اتخاذ القرار الشرائي دون تقييم خيارات </w:t>
      </w:r>
      <w:r w:rsidR="0043725B" w:rsidRPr="00402122">
        <w:rPr>
          <w:rFonts w:asciiTheme="minorBidi" w:hAnsiTheme="minorBidi" w:hint="cs"/>
          <w:sz w:val="28"/>
          <w:szCs w:val="28"/>
          <w:rtl/>
        </w:rPr>
        <w:t>أخرى،</w:t>
      </w:r>
      <w:r w:rsidRPr="00402122">
        <w:rPr>
          <w:rFonts w:asciiTheme="minorBidi" w:hAnsiTheme="minorBidi"/>
          <w:sz w:val="28"/>
          <w:szCs w:val="28"/>
          <w:rtl/>
        </w:rPr>
        <w:t xml:space="preserve"> بعد ذلك، نجد أن 28 مشاركًا (26.4%) يشترون نادراً، ما يشير إلى أن هناك شريحة من الجمهور تتابع المؤثرين للاطلاع على المعلومات فقط دون أن تكون لديهم رغبة قوية في الشراء</w:t>
      </w:r>
      <w:r w:rsidRPr="00402122">
        <w:rPr>
          <w:rFonts w:asciiTheme="minorBidi" w:hAnsiTheme="minorBidi"/>
          <w:sz w:val="28"/>
          <w:szCs w:val="28"/>
        </w:rPr>
        <w:t>.</w:t>
      </w:r>
      <w:r w:rsidRPr="00402122">
        <w:rPr>
          <w:rFonts w:asciiTheme="minorBidi" w:hAnsiTheme="minorBidi"/>
          <w:sz w:val="28"/>
          <w:szCs w:val="28"/>
          <w:rtl/>
        </w:rPr>
        <w:t xml:space="preserve"> اما الشراء بعد فترة قصيرة جاء بنسبة 16%، أما من لا يشترون إطلاقًا بناءً على توصيات المؤثرين، فقد شكلوا 10.4%، وهو ما يعكس أن هناك جزءًا من الجمهور لا يتأثر بالمحتوى التسويقي للمؤثرين على الإطلاق</w:t>
      </w:r>
      <w:r w:rsidR="00E20F9E">
        <w:rPr>
          <w:rFonts w:asciiTheme="minorBidi" w:hAnsiTheme="minorBidi" w:hint="cs"/>
          <w:sz w:val="28"/>
          <w:szCs w:val="28"/>
          <w:rtl/>
        </w:rPr>
        <w:t xml:space="preserve"> </w:t>
      </w:r>
      <w:r w:rsidR="00E20F9E" w:rsidRPr="00402122">
        <w:rPr>
          <w:rFonts w:asciiTheme="minorBidi" w:hAnsiTheme="minorBidi"/>
          <w:sz w:val="28"/>
          <w:szCs w:val="28"/>
          <w:rtl/>
        </w:rPr>
        <w:t>بينما الشراء مباشرة بعد متابعة المؤثر كان قليلًا جدًا بنسبة 6.6%، ما يوضح أن تأثير المؤثر على اتخاذ قرار الشراء الفوري محدود</w:t>
      </w:r>
      <w:r w:rsidR="00DB3AE7">
        <w:rPr>
          <w:rFonts w:asciiTheme="minorBidi" w:hAnsiTheme="minorBidi" w:hint="cs"/>
          <w:sz w:val="28"/>
          <w:szCs w:val="28"/>
          <w:rtl/>
        </w:rPr>
        <w:t>.</w:t>
      </w:r>
    </w:p>
    <w:p w14:paraId="04D2554F" w14:textId="77777777" w:rsidR="00A71B49" w:rsidRPr="00DB3AE7" w:rsidRDefault="00A71B49" w:rsidP="0004074A">
      <w:pPr>
        <w:pStyle w:val="a6"/>
        <w:numPr>
          <w:ilvl w:val="0"/>
          <w:numId w:val="43"/>
        </w:numPr>
        <w:tabs>
          <w:tab w:val="left" w:pos="4118"/>
          <w:tab w:val="left" w:pos="6278"/>
        </w:tabs>
        <w:spacing w:after="0" w:line="360" w:lineRule="auto"/>
        <w:ind w:left="-2"/>
        <w:jc w:val="both"/>
        <w:rPr>
          <w:rFonts w:asciiTheme="minorBidi" w:hAnsiTheme="minorBidi"/>
          <w:b/>
          <w:bCs/>
          <w:sz w:val="28"/>
          <w:szCs w:val="28"/>
          <w:u w:val="single"/>
        </w:rPr>
      </w:pPr>
      <w:r w:rsidRPr="00DB3AE7">
        <w:rPr>
          <w:rFonts w:asciiTheme="minorBidi" w:hAnsiTheme="minorBidi"/>
          <w:b/>
          <w:bCs/>
          <w:sz w:val="28"/>
          <w:szCs w:val="28"/>
          <w:u w:val="single"/>
          <w:rtl/>
        </w:rPr>
        <w:lastRenderedPageBreak/>
        <w:t>دور توصيات المؤثرين في تقليل الحيرة عند اتخاذ قرار الشراء</w:t>
      </w:r>
    </w:p>
    <w:p w14:paraId="30C3E871" w14:textId="00CB6F20" w:rsidR="00D42C59" w:rsidRPr="004E47FB" w:rsidRDefault="004E47FB" w:rsidP="002F74B7">
      <w:pPr>
        <w:pStyle w:val="aa"/>
        <w:spacing w:line="360" w:lineRule="auto"/>
        <w:jc w:val="both"/>
        <w:rPr>
          <w:rFonts w:asciiTheme="minorBidi" w:hAnsiTheme="minorBidi"/>
          <w:sz w:val="28"/>
          <w:szCs w:val="28"/>
          <w:rtl/>
        </w:rPr>
      </w:pPr>
      <w:r w:rsidRPr="004E47FB">
        <w:rPr>
          <w:rFonts w:asciiTheme="minorBidi" w:hAnsiTheme="minorBidi" w:cs="Arial"/>
          <w:sz w:val="28"/>
          <w:szCs w:val="28"/>
          <w:rtl/>
        </w:rPr>
        <w:t>أظهرت النتائج أن 32 مشاركًا (30.2%) أفادوا بأن توصيات المؤثرين لا تؤثر على شعورهم بالحيرة عند اتخاذ قرار الشراء، ما يشير إلى وجود شريحة كبيرة من المستهلكين لا تعتمد على هذه التوصيات في تسهيل قراراتها الشرائية.</w:t>
      </w:r>
      <w:r w:rsidRPr="004E47FB">
        <w:rPr>
          <w:rFonts w:asciiTheme="minorBidi" w:hAnsiTheme="minorBidi" w:hint="cs"/>
          <w:sz w:val="28"/>
          <w:szCs w:val="28"/>
          <w:rtl/>
        </w:rPr>
        <w:t xml:space="preserve"> </w:t>
      </w:r>
      <w:r w:rsidRPr="004E47FB">
        <w:rPr>
          <w:rFonts w:asciiTheme="minorBidi" w:hAnsiTheme="minorBidi" w:cs="Arial"/>
          <w:sz w:val="28"/>
          <w:szCs w:val="28"/>
          <w:rtl/>
        </w:rPr>
        <w:t>وجاء في المرتبة الثانية 30 مشاركًا (28.3%) ممن ذكروا أن التوصيات تقلل الحيرة بدرجة متوسطة، وهو ما يعكس تأثيرًا إيجابيًا للتوصيات، إلا أنه يظل تأثيرًا محدودًا نسبيًا.</w:t>
      </w:r>
      <w:r w:rsidRPr="004E47FB">
        <w:rPr>
          <w:rFonts w:asciiTheme="minorBidi" w:hAnsiTheme="minorBidi" w:hint="cs"/>
          <w:sz w:val="28"/>
          <w:szCs w:val="28"/>
          <w:rtl/>
        </w:rPr>
        <w:t xml:space="preserve"> </w:t>
      </w:r>
      <w:r w:rsidRPr="004E47FB">
        <w:rPr>
          <w:rFonts w:asciiTheme="minorBidi" w:hAnsiTheme="minorBidi" w:cs="Arial"/>
          <w:sz w:val="28"/>
          <w:szCs w:val="28"/>
          <w:rtl/>
        </w:rPr>
        <w:t>في حين أشار 27 مشاركًا (25.5%) إلى أن التوصيات تقلل الحيرة بدرجة كبيرة، مما يدل على دور واضح للمؤثرين في دعم قرار الشراء لدى هذه الفئة.</w:t>
      </w:r>
      <w:r w:rsidRPr="004E47FB">
        <w:rPr>
          <w:rFonts w:asciiTheme="minorBidi" w:hAnsiTheme="minorBidi" w:hint="cs"/>
          <w:sz w:val="28"/>
          <w:szCs w:val="28"/>
          <w:rtl/>
        </w:rPr>
        <w:t xml:space="preserve"> </w:t>
      </w:r>
      <w:r w:rsidRPr="004E47FB">
        <w:rPr>
          <w:rFonts w:asciiTheme="minorBidi" w:hAnsiTheme="minorBidi" w:cs="Arial"/>
          <w:sz w:val="28"/>
          <w:szCs w:val="28"/>
          <w:rtl/>
        </w:rPr>
        <w:t>كما أفاد 9 مشاركين (8.5%) بأن التوصيات تقلل الحيرة بدرجة كبيرة جدًا، وهو ما يعكس تأثيرًا قويًا للتوصيات في تعزيز القناعة واتخاذ القرار الشرائي بثقة.</w:t>
      </w:r>
      <w:r w:rsidRPr="004E47FB">
        <w:rPr>
          <w:rFonts w:asciiTheme="minorBidi" w:hAnsiTheme="minorBidi" w:hint="cs"/>
          <w:sz w:val="28"/>
          <w:szCs w:val="28"/>
          <w:rtl/>
        </w:rPr>
        <w:t xml:space="preserve"> </w:t>
      </w:r>
      <w:r w:rsidRPr="004E47FB">
        <w:rPr>
          <w:rFonts w:asciiTheme="minorBidi" w:hAnsiTheme="minorBidi" w:cs="Arial"/>
          <w:sz w:val="28"/>
          <w:szCs w:val="28"/>
          <w:rtl/>
        </w:rPr>
        <w:t>وأخيرًا، ذكر 8 مشاركين (7.5%) أن التوصيات تقلل القناعة، ما يشير إلى أن توصيات المؤثرين قد تؤدي أحيانًا إلى زيادة الشك أو إضعاف الثقة بالمنتج لدى بعض المستهلكين</w:t>
      </w:r>
    </w:p>
    <w:p w14:paraId="4C55E29B" w14:textId="77777777" w:rsidR="001C6D92" w:rsidRPr="00DC7719" w:rsidRDefault="00897DE4" w:rsidP="0004074A">
      <w:pPr>
        <w:pStyle w:val="aa"/>
        <w:numPr>
          <w:ilvl w:val="0"/>
          <w:numId w:val="44"/>
        </w:numPr>
        <w:spacing w:line="360" w:lineRule="auto"/>
        <w:ind w:left="-2"/>
        <w:jc w:val="both"/>
        <w:rPr>
          <w:rFonts w:asciiTheme="minorBidi" w:hAnsiTheme="minorBidi"/>
          <w:b/>
          <w:bCs/>
          <w:sz w:val="28"/>
          <w:szCs w:val="28"/>
          <w:u w:val="single"/>
          <w:rtl/>
        </w:rPr>
      </w:pPr>
      <w:r w:rsidRPr="00DC7719">
        <w:rPr>
          <w:rFonts w:asciiTheme="minorBidi" w:hAnsiTheme="minorBidi"/>
          <w:b/>
          <w:bCs/>
          <w:sz w:val="28"/>
          <w:szCs w:val="28"/>
          <w:u w:val="single"/>
          <w:rtl/>
        </w:rPr>
        <w:t>أثر خصائص خدمة العملاء على قرار الشراء بعد إتمام العملية</w:t>
      </w:r>
      <w:r w:rsidRPr="00DC7719">
        <w:rPr>
          <w:rFonts w:asciiTheme="minorBidi" w:hAnsiTheme="minorBidi"/>
          <w:b/>
          <w:bCs/>
          <w:sz w:val="28"/>
          <w:szCs w:val="28"/>
          <w:u w:val="single"/>
        </w:rPr>
        <w:t>:</w:t>
      </w:r>
      <w:r w:rsidR="001C6D92" w:rsidRPr="00DC7719">
        <w:rPr>
          <w:rFonts w:asciiTheme="minorBidi" w:hAnsiTheme="minorBidi"/>
          <w:b/>
          <w:bCs/>
          <w:sz w:val="28"/>
          <w:szCs w:val="28"/>
          <w:u w:val="single"/>
          <w:rtl/>
        </w:rPr>
        <w:t xml:space="preserve"> </w:t>
      </w:r>
    </w:p>
    <w:p w14:paraId="29F27008" w14:textId="656ED5A2" w:rsidR="00410CCD" w:rsidRPr="00DC7719" w:rsidRDefault="00897DE4" w:rsidP="00DC7719">
      <w:pPr>
        <w:pStyle w:val="aa"/>
        <w:spacing w:line="360" w:lineRule="auto"/>
        <w:jc w:val="both"/>
        <w:rPr>
          <w:rFonts w:asciiTheme="minorBidi" w:hAnsiTheme="minorBidi"/>
          <w:sz w:val="28"/>
          <w:szCs w:val="28"/>
          <w:rtl/>
        </w:rPr>
      </w:pPr>
      <w:r w:rsidRPr="00DC7719">
        <w:rPr>
          <w:rFonts w:asciiTheme="minorBidi" w:hAnsiTheme="minorBidi"/>
          <w:b/>
          <w:bCs/>
          <w:sz w:val="6"/>
          <w:szCs w:val="6"/>
        </w:rPr>
        <w:br/>
      </w:r>
      <w:r w:rsidRPr="00DC7719">
        <w:rPr>
          <w:rFonts w:asciiTheme="minorBidi" w:hAnsiTheme="minorBidi"/>
          <w:sz w:val="28"/>
          <w:szCs w:val="28"/>
          <w:rtl/>
        </w:rPr>
        <w:t>عند تحليل خصائص خدمة العملاء التي تؤثر على قرار الشراء بعد العملية، تبين أن سياسة الاسترجاع والاستبدال الواضحة هي الأكثر تأثيرًا، حيث اختارها 29 مشاركًا بنسبة 27.4%. هذا يشير إلى أن وضوح سياسات الاسترجاع والاستبدال يمنح العملاء ثقة أكبر ويجعلهم أكثر استعدادًا لإتمام الشراء</w:t>
      </w:r>
      <w:r w:rsidRPr="00DC7719">
        <w:rPr>
          <w:rFonts w:asciiTheme="minorBidi" w:hAnsiTheme="minorBidi"/>
          <w:sz w:val="28"/>
          <w:szCs w:val="28"/>
        </w:rPr>
        <w:t>.</w:t>
      </w:r>
      <w:r w:rsidR="001C6D92" w:rsidRPr="00DC7719">
        <w:rPr>
          <w:rFonts w:asciiTheme="minorBidi" w:hAnsiTheme="minorBidi"/>
          <w:sz w:val="28"/>
          <w:szCs w:val="28"/>
          <w:rtl/>
        </w:rPr>
        <w:t xml:space="preserve"> </w:t>
      </w:r>
      <w:r w:rsidRPr="00DC7719">
        <w:rPr>
          <w:rFonts w:asciiTheme="minorBidi" w:hAnsiTheme="minorBidi"/>
          <w:sz w:val="28"/>
          <w:szCs w:val="28"/>
          <w:rtl/>
        </w:rPr>
        <w:t>بعد ذلك، جاء كل من سهولة التواصل مع خدمة العملاء وحل المشكلات والشكاوى بكفاءة بنفس النسبة تقريبًا 22.6% لكل منهما، مما يدل على أن قدرة خدمة العملاء على التفاعل بسرعة وكفاءة تلعب دورًا مهمًا في تعزيز رضا العميل وتأثيره على قرارات الشراء المستقبلية</w:t>
      </w:r>
      <w:r w:rsidRPr="00DC7719">
        <w:rPr>
          <w:rFonts w:asciiTheme="minorBidi" w:hAnsiTheme="minorBidi"/>
          <w:sz w:val="28"/>
          <w:szCs w:val="28"/>
        </w:rPr>
        <w:t>.</w:t>
      </w:r>
      <w:r w:rsidR="001C6D92" w:rsidRPr="00DC7719">
        <w:rPr>
          <w:rFonts w:asciiTheme="minorBidi" w:hAnsiTheme="minorBidi"/>
          <w:sz w:val="28"/>
          <w:szCs w:val="28"/>
          <w:rtl/>
        </w:rPr>
        <w:t xml:space="preserve"> </w:t>
      </w:r>
      <w:r w:rsidRPr="00DC7719">
        <w:rPr>
          <w:rFonts w:asciiTheme="minorBidi" w:hAnsiTheme="minorBidi"/>
          <w:sz w:val="28"/>
          <w:szCs w:val="28"/>
          <w:rtl/>
        </w:rPr>
        <w:t>سرعة الرد على الاستفسارات كانت بنسبة 17%، ما يعكس أهمية الاستجابة السريعة، لكن بدرجة أقل مقارنة بالسياسات الواضحة وكفاءة حل المشكلات</w:t>
      </w:r>
      <w:r w:rsidRPr="00DC7719">
        <w:rPr>
          <w:rFonts w:asciiTheme="minorBidi" w:hAnsiTheme="minorBidi"/>
          <w:sz w:val="28"/>
          <w:szCs w:val="28"/>
        </w:rPr>
        <w:t>.</w:t>
      </w:r>
      <w:r w:rsidR="001C6D92" w:rsidRPr="00DC7719">
        <w:rPr>
          <w:rFonts w:asciiTheme="minorBidi" w:hAnsiTheme="minorBidi"/>
          <w:sz w:val="28"/>
          <w:szCs w:val="28"/>
          <w:rtl/>
        </w:rPr>
        <w:t xml:space="preserve"> </w:t>
      </w:r>
      <w:r w:rsidRPr="00DC7719">
        <w:rPr>
          <w:rFonts w:asciiTheme="minorBidi" w:hAnsiTheme="minorBidi"/>
          <w:sz w:val="28"/>
          <w:szCs w:val="28"/>
          <w:rtl/>
        </w:rPr>
        <w:t>أما المتابعة بعد البيع للتأكد من رضا العميل فجاءت الأقل تأثيرًا بنسبة 10.4%، ما يدل على أن العملاء يهتمون أكثر بالسياسات الواضحة وكفاءة الحلول أثناء وبعد الشراء، أكثر من المتابعة اللاحقة</w:t>
      </w:r>
      <w:r w:rsidRPr="00DC7719">
        <w:rPr>
          <w:rFonts w:asciiTheme="minorBidi" w:hAnsiTheme="minorBidi"/>
          <w:sz w:val="28"/>
          <w:szCs w:val="28"/>
        </w:rPr>
        <w:t>.</w:t>
      </w:r>
    </w:p>
    <w:p w14:paraId="5DB2B48A" w14:textId="77777777" w:rsidR="00410CCD" w:rsidRPr="00410CCD" w:rsidRDefault="00410CCD" w:rsidP="00410CCD">
      <w:pPr>
        <w:pStyle w:val="aa"/>
        <w:spacing w:line="360" w:lineRule="auto"/>
        <w:jc w:val="both"/>
        <w:rPr>
          <w:b/>
          <w:bCs/>
          <w:sz w:val="8"/>
          <w:szCs w:val="8"/>
          <w:rtl/>
        </w:rPr>
      </w:pPr>
    </w:p>
    <w:p w14:paraId="5D1C202E" w14:textId="77777777" w:rsidR="00410CCD" w:rsidRPr="00B13076" w:rsidRDefault="00AE3413" w:rsidP="0004074A">
      <w:pPr>
        <w:pStyle w:val="aa"/>
        <w:numPr>
          <w:ilvl w:val="0"/>
          <w:numId w:val="45"/>
        </w:numPr>
        <w:spacing w:line="360" w:lineRule="auto"/>
        <w:ind w:left="-2"/>
        <w:jc w:val="both"/>
        <w:rPr>
          <w:rFonts w:asciiTheme="minorBidi" w:hAnsiTheme="minorBidi"/>
          <w:b/>
          <w:bCs/>
          <w:sz w:val="28"/>
          <w:szCs w:val="28"/>
          <w:u w:val="single"/>
          <w:rtl/>
        </w:rPr>
      </w:pPr>
      <w:r w:rsidRPr="00B13076">
        <w:rPr>
          <w:rFonts w:asciiTheme="minorBidi" w:hAnsiTheme="minorBidi"/>
          <w:b/>
          <w:bCs/>
          <w:sz w:val="28"/>
          <w:szCs w:val="28"/>
          <w:u w:val="single"/>
          <w:rtl/>
        </w:rPr>
        <w:t>تقييم تأثير المؤثرين على قرارات الشراء لدى المتابعين</w:t>
      </w:r>
    </w:p>
    <w:p w14:paraId="52BFF50E" w14:textId="77777777" w:rsidR="00410CCD" w:rsidRPr="00B13076" w:rsidRDefault="00410CCD" w:rsidP="002464E2">
      <w:pPr>
        <w:pStyle w:val="aa"/>
        <w:spacing w:line="360" w:lineRule="auto"/>
        <w:jc w:val="both"/>
        <w:rPr>
          <w:rFonts w:asciiTheme="minorBidi" w:hAnsiTheme="minorBidi"/>
          <w:sz w:val="10"/>
          <w:szCs w:val="10"/>
          <w:u w:val="single"/>
        </w:rPr>
      </w:pPr>
    </w:p>
    <w:p w14:paraId="4CE0477E" w14:textId="7FDBEA4C" w:rsidR="002F18D6" w:rsidRPr="00B13076" w:rsidRDefault="00096AD4" w:rsidP="00096AD4">
      <w:pPr>
        <w:pStyle w:val="aa"/>
        <w:spacing w:line="360" w:lineRule="auto"/>
        <w:jc w:val="both"/>
        <w:rPr>
          <w:rFonts w:asciiTheme="minorBidi" w:hAnsiTheme="minorBidi"/>
          <w:sz w:val="28"/>
          <w:szCs w:val="28"/>
        </w:rPr>
      </w:pPr>
      <w:r w:rsidRPr="00096AD4">
        <w:rPr>
          <w:rFonts w:asciiTheme="minorBidi" w:hAnsiTheme="minorBidi" w:cs="Arial"/>
          <w:sz w:val="28"/>
          <w:szCs w:val="28"/>
          <w:rtl/>
        </w:rPr>
        <w:t>تشير النتائج إلى أن 37 مشاركًا (34.9%) أفادوا بأن تأثير المؤثرين على قرارات الشراء متوسط، مما يدل على أن محتوى المؤثرين يسهم في تشكيل التوجهات الشرائية، إلا أنه لا يُعد العامل الحاسم في اتخاذ القرار</w:t>
      </w:r>
      <w:r>
        <w:rPr>
          <w:rFonts w:asciiTheme="minorBidi" w:hAnsiTheme="minorBidi" w:cs="Arial" w:hint="cs"/>
          <w:sz w:val="28"/>
          <w:szCs w:val="28"/>
          <w:rtl/>
        </w:rPr>
        <w:t xml:space="preserve"> </w:t>
      </w:r>
      <w:r w:rsidRPr="00096AD4">
        <w:rPr>
          <w:rFonts w:asciiTheme="minorBidi" w:hAnsiTheme="minorBidi" w:cs="Arial"/>
          <w:sz w:val="28"/>
          <w:szCs w:val="28"/>
          <w:rtl/>
        </w:rPr>
        <w:t>وجاء في المرتبة الثانية 25 مشاركًا (23.6%) ممن وصفوا تأثير المؤثرين بأنه ضعيف، ما يعكس محدودية دور المؤثرين في قرارات الشراء لدى هذه الفئة</w:t>
      </w:r>
      <w:r>
        <w:rPr>
          <w:rFonts w:asciiTheme="minorBidi" w:hAnsiTheme="minorBidi" w:cs="Arial" w:hint="cs"/>
          <w:sz w:val="28"/>
          <w:szCs w:val="28"/>
          <w:rtl/>
        </w:rPr>
        <w:t xml:space="preserve"> </w:t>
      </w:r>
      <w:r w:rsidRPr="00096AD4">
        <w:rPr>
          <w:rFonts w:asciiTheme="minorBidi" w:hAnsiTheme="minorBidi" w:cs="Arial"/>
          <w:sz w:val="28"/>
          <w:szCs w:val="28"/>
          <w:rtl/>
        </w:rPr>
        <w:t xml:space="preserve">في حين أشار 21 مشاركًا (19.8%) إلى أن تأثير المؤثرين قوي، وهو ما يدل على وجود شريحة ترى في المؤثرين </w:t>
      </w:r>
      <w:r w:rsidRPr="00096AD4">
        <w:rPr>
          <w:rFonts w:asciiTheme="minorBidi" w:hAnsiTheme="minorBidi" w:cs="Arial"/>
          <w:sz w:val="28"/>
          <w:szCs w:val="28"/>
          <w:rtl/>
        </w:rPr>
        <w:lastRenderedPageBreak/>
        <w:t>مصدرًا مهمًا للتأثير الشرائي</w:t>
      </w:r>
      <w:r>
        <w:rPr>
          <w:rFonts w:asciiTheme="minorBidi" w:hAnsiTheme="minorBidi" w:cs="Arial" w:hint="cs"/>
          <w:sz w:val="28"/>
          <w:szCs w:val="28"/>
          <w:rtl/>
        </w:rPr>
        <w:t xml:space="preserve"> </w:t>
      </w:r>
      <w:r w:rsidRPr="00096AD4">
        <w:rPr>
          <w:rFonts w:asciiTheme="minorBidi" w:hAnsiTheme="minorBidi" w:cs="Arial"/>
          <w:sz w:val="28"/>
          <w:szCs w:val="28"/>
          <w:rtl/>
        </w:rPr>
        <w:t>كما أكد 12 مشاركًا (11.3%) أن المؤثرين لا يؤثرون على قراراتهم الشرائية على الإطلاق، ما يشير إلى اعتمادهم على عوامل أخرى عند اتخاذ قرار الشراء.</w:t>
      </w:r>
      <w:r>
        <w:rPr>
          <w:rFonts w:asciiTheme="minorBidi" w:hAnsiTheme="minorBidi" w:hint="cs"/>
          <w:sz w:val="28"/>
          <w:szCs w:val="28"/>
          <w:rtl/>
        </w:rPr>
        <w:t xml:space="preserve"> </w:t>
      </w:r>
      <w:r w:rsidRPr="00096AD4">
        <w:rPr>
          <w:rFonts w:asciiTheme="minorBidi" w:hAnsiTheme="minorBidi" w:cs="Arial"/>
          <w:sz w:val="28"/>
          <w:szCs w:val="28"/>
          <w:rtl/>
        </w:rPr>
        <w:t>وأخيرًا أفاد 11 مشاركًا (10.4%) بأن تأثير المؤثرين قوي جدًا، وهو ما يعكس تأثيرًا مرتفعًا لكنه يقتصر على نسبة محدودة من المشاركين.</w:t>
      </w:r>
      <w:r w:rsidR="0013660E" w:rsidRPr="00B13076">
        <w:rPr>
          <w:rFonts w:asciiTheme="minorBidi" w:hAnsiTheme="minorBidi"/>
          <w:b/>
          <w:bCs/>
          <w:sz w:val="28"/>
          <w:szCs w:val="28"/>
        </w:rPr>
        <w:tab/>
      </w:r>
    </w:p>
    <w:p w14:paraId="6C24E614" w14:textId="162C48B7" w:rsidR="0052718A" w:rsidRPr="00C34CBD" w:rsidRDefault="0052718A" w:rsidP="000E39CD">
      <w:pPr>
        <w:pStyle w:val="2"/>
        <w:rPr>
          <w:rFonts w:ascii="Arial" w:eastAsia="Calibri" w:hAnsi="Arial" w:cs="Arial"/>
          <w:b/>
          <w:bCs/>
          <w:color w:val="0D0D0D" w:themeColor="text1" w:themeTint="F2"/>
          <w:rtl/>
        </w:rPr>
      </w:pPr>
      <w:bookmarkStart w:id="43" w:name="_Toc216932046"/>
      <w:r w:rsidRPr="00C34CBD">
        <w:rPr>
          <w:rFonts w:ascii="Arial" w:eastAsia="Calibri" w:hAnsi="Arial" w:cs="Arial" w:hint="cs"/>
          <w:b/>
          <w:bCs/>
          <w:color w:val="0D0D0D" w:themeColor="text1" w:themeTint="F2"/>
          <w:rtl/>
        </w:rPr>
        <w:t>ن</w:t>
      </w:r>
      <w:r w:rsidR="000E39CD" w:rsidRPr="00C34CBD">
        <w:rPr>
          <w:rFonts w:ascii="Arial" w:eastAsia="Calibri" w:hAnsi="Arial" w:cs="Arial" w:hint="cs"/>
          <w:b/>
          <w:bCs/>
          <w:color w:val="0D0D0D" w:themeColor="text1" w:themeTint="F2"/>
          <w:rtl/>
        </w:rPr>
        <w:t>ــ</w:t>
      </w:r>
      <w:r w:rsidRPr="00C34CBD">
        <w:rPr>
          <w:rFonts w:ascii="Arial" w:eastAsia="Calibri" w:hAnsi="Arial" w:cs="Arial" w:hint="cs"/>
          <w:b/>
          <w:bCs/>
          <w:color w:val="0D0D0D" w:themeColor="text1" w:themeTint="F2"/>
          <w:rtl/>
        </w:rPr>
        <w:t>ت</w:t>
      </w:r>
      <w:r w:rsidR="000E39CD" w:rsidRPr="00C34CBD">
        <w:rPr>
          <w:rFonts w:ascii="Arial" w:eastAsia="Calibri" w:hAnsi="Arial" w:cs="Arial" w:hint="cs"/>
          <w:b/>
          <w:bCs/>
          <w:color w:val="0D0D0D" w:themeColor="text1" w:themeTint="F2"/>
          <w:rtl/>
        </w:rPr>
        <w:t>ــ</w:t>
      </w:r>
      <w:r w:rsidRPr="00C34CBD">
        <w:rPr>
          <w:rFonts w:ascii="Arial" w:eastAsia="Calibri" w:hAnsi="Arial" w:cs="Arial" w:hint="cs"/>
          <w:b/>
          <w:bCs/>
          <w:color w:val="0D0D0D" w:themeColor="text1" w:themeTint="F2"/>
          <w:rtl/>
        </w:rPr>
        <w:t>ائ</w:t>
      </w:r>
      <w:r w:rsidR="000E39CD" w:rsidRPr="00C34CBD">
        <w:rPr>
          <w:rFonts w:ascii="Arial" w:eastAsia="Calibri" w:hAnsi="Arial" w:cs="Arial" w:hint="cs"/>
          <w:b/>
          <w:bCs/>
          <w:color w:val="0D0D0D" w:themeColor="text1" w:themeTint="F2"/>
          <w:rtl/>
        </w:rPr>
        <w:t>ــ</w:t>
      </w:r>
      <w:r w:rsidRPr="00C34CBD">
        <w:rPr>
          <w:rFonts w:ascii="Arial" w:eastAsia="Calibri" w:hAnsi="Arial" w:cs="Arial" w:hint="cs"/>
          <w:b/>
          <w:bCs/>
          <w:color w:val="0D0D0D" w:themeColor="text1" w:themeTint="F2"/>
          <w:rtl/>
        </w:rPr>
        <w:t>ج اخ</w:t>
      </w:r>
      <w:r w:rsidR="000E39CD" w:rsidRPr="00C34CBD">
        <w:rPr>
          <w:rFonts w:ascii="Arial" w:eastAsia="Calibri" w:hAnsi="Arial" w:cs="Arial" w:hint="cs"/>
          <w:b/>
          <w:bCs/>
          <w:color w:val="0D0D0D" w:themeColor="text1" w:themeTint="F2"/>
          <w:rtl/>
        </w:rPr>
        <w:t>ـــ</w:t>
      </w:r>
      <w:r w:rsidRPr="00C34CBD">
        <w:rPr>
          <w:rFonts w:ascii="Arial" w:eastAsia="Calibri" w:hAnsi="Arial" w:cs="Arial" w:hint="cs"/>
          <w:b/>
          <w:bCs/>
          <w:color w:val="0D0D0D" w:themeColor="text1" w:themeTint="F2"/>
          <w:rtl/>
        </w:rPr>
        <w:t>ت</w:t>
      </w:r>
      <w:r w:rsidR="000E39CD" w:rsidRPr="00C34CBD">
        <w:rPr>
          <w:rFonts w:ascii="Arial" w:eastAsia="Calibri" w:hAnsi="Arial" w:cs="Arial" w:hint="cs"/>
          <w:b/>
          <w:bCs/>
          <w:color w:val="0D0D0D" w:themeColor="text1" w:themeTint="F2"/>
          <w:rtl/>
        </w:rPr>
        <w:t>ــ</w:t>
      </w:r>
      <w:r w:rsidRPr="00C34CBD">
        <w:rPr>
          <w:rFonts w:ascii="Arial" w:eastAsia="Calibri" w:hAnsi="Arial" w:cs="Arial" w:hint="cs"/>
          <w:b/>
          <w:bCs/>
          <w:color w:val="0D0D0D" w:themeColor="text1" w:themeTint="F2"/>
          <w:rtl/>
        </w:rPr>
        <w:t>ب</w:t>
      </w:r>
      <w:r w:rsidR="000E39CD" w:rsidRPr="00C34CBD">
        <w:rPr>
          <w:rFonts w:ascii="Arial" w:eastAsia="Calibri" w:hAnsi="Arial" w:cs="Arial" w:hint="cs"/>
          <w:b/>
          <w:bCs/>
          <w:color w:val="0D0D0D" w:themeColor="text1" w:themeTint="F2"/>
          <w:rtl/>
        </w:rPr>
        <w:t>ــ</w:t>
      </w:r>
      <w:r w:rsidRPr="00C34CBD">
        <w:rPr>
          <w:rFonts w:ascii="Arial" w:eastAsia="Calibri" w:hAnsi="Arial" w:cs="Arial" w:hint="cs"/>
          <w:b/>
          <w:bCs/>
          <w:color w:val="0D0D0D" w:themeColor="text1" w:themeTint="F2"/>
          <w:rtl/>
        </w:rPr>
        <w:t>ار ف</w:t>
      </w:r>
      <w:r w:rsidR="000E39CD" w:rsidRPr="00C34CBD">
        <w:rPr>
          <w:rFonts w:ascii="Arial" w:eastAsia="Calibri" w:hAnsi="Arial" w:cs="Arial" w:hint="cs"/>
          <w:b/>
          <w:bCs/>
          <w:color w:val="0D0D0D" w:themeColor="text1" w:themeTint="F2"/>
          <w:rtl/>
        </w:rPr>
        <w:t>ــ</w:t>
      </w:r>
      <w:r w:rsidRPr="00C34CBD">
        <w:rPr>
          <w:rFonts w:ascii="Arial" w:eastAsia="Calibri" w:hAnsi="Arial" w:cs="Arial" w:hint="cs"/>
          <w:b/>
          <w:bCs/>
          <w:color w:val="0D0D0D" w:themeColor="text1" w:themeTint="F2"/>
          <w:rtl/>
        </w:rPr>
        <w:t>رض</w:t>
      </w:r>
      <w:r w:rsidR="000E39CD" w:rsidRPr="00C34CBD">
        <w:rPr>
          <w:rFonts w:ascii="Arial" w:eastAsia="Calibri" w:hAnsi="Arial" w:cs="Arial" w:hint="cs"/>
          <w:b/>
          <w:bCs/>
          <w:color w:val="0D0D0D" w:themeColor="text1" w:themeTint="F2"/>
          <w:rtl/>
        </w:rPr>
        <w:t>ـــ</w:t>
      </w:r>
      <w:r w:rsidRPr="00C34CBD">
        <w:rPr>
          <w:rFonts w:ascii="Arial" w:eastAsia="Calibri" w:hAnsi="Arial" w:cs="Arial" w:hint="cs"/>
          <w:b/>
          <w:bCs/>
          <w:color w:val="0D0D0D" w:themeColor="text1" w:themeTint="F2"/>
          <w:rtl/>
        </w:rPr>
        <w:t>ي</w:t>
      </w:r>
      <w:r w:rsidR="000E39CD" w:rsidRPr="00C34CBD">
        <w:rPr>
          <w:rFonts w:ascii="Arial" w:eastAsia="Calibri" w:hAnsi="Arial" w:cs="Arial" w:hint="cs"/>
          <w:b/>
          <w:bCs/>
          <w:color w:val="0D0D0D" w:themeColor="text1" w:themeTint="F2"/>
          <w:rtl/>
        </w:rPr>
        <w:t>ـــ</w:t>
      </w:r>
      <w:r w:rsidRPr="00C34CBD">
        <w:rPr>
          <w:rFonts w:ascii="Arial" w:eastAsia="Calibri" w:hAnsi="Arial" w:cs="Arial" w:hint="cs"/>
          <w:b/>
          <w:bCs/>
          <w:color w:val="0D0D0D" w:themeColor="text1" w:themeTint="F2"/>
          <w:rtl/>
        </w:rPr>
        <w:t xml:space="preserve">ات </w:t>
      </w:r>
      <w:r w:rsidR="00A374F3" w:rsidRPr="00C34CBD">
        <w:rPr>
          <w:rFonts w:ascii="Arial" w:eastAsia="Calibri" w:hAnsi="Arial" w:cs="Arial" w:hint="cs"/>
          <w:b/>
          <w:bCs/>
          <w:color w:val="0D0D0D" w:themeColor="text1" w:themeTint="F2"/>
          <w:rtl/>
        </w:rPr>
        <w:t>ال</w:t>
      </w:r>
      <w:r w:rsidR="000E39CD" w:rsidRPr="00C34CBD">
        <w:rPr>
          <w:rFonts w:ascii="Arial" w:eastAsia="Calibri" w:hAnsi="Arial" w:cs="Arial" w:hint="cs"/>
          <w:b/>
          <w:bCs/>
          <w:color w:val="0D0D0D" w:themeColor="text1" w:themeTint="F2"/>
          <w:rtl/>
        </w:rPr>
        <w:t>ـــ</w:t>
      </w:r>
      <w:r w:rsidR="00A374F3" w:rsidRPr="00C34CBD">
        <w:rPr>
          <w:rFonts w:ascii="Arial" w:eastAsia="Calibri" w:hAnsi="Arial" w:cs="Arial" w:hint="cs"/>
          <w:b/>
          <w:bCs/>
          <w:color w:val="0D0D0D" w:themeColor="text1" w:themeTint="F2"/>
          <w:rtl/>
        </w:rPr>
        <w:t>دراس</w:t>
      </w:r>
      <w:r w:rsidR="000E39CD" w:rsidRPr="00C34CBD">
        <w:rPr>
          <w:rFonts w:ascii="Arial" w:eastAsia="Calibri" w:hAnsi="Arial" w:cs="Arial" w:hint="cs"/>
          <w:b/>
          <w:bCs/>
          <w:color w:val="0D0D0D" w:themeColor="text1" w:themeTint="F2"/>
          <w:rtl/>
        </w:rPr>
        <w:t>ـــ</w:t>
      </w:r>
      <w:r w:rsidR="00A374F3" w:rsidRPr="00C34CBD">
        <w:rPr>
          <w:rFonts w:ascii="Arial" w:eastAsia="Calibri" w:hAnsi="Arial" w:cs="Arial" w:hint="cs"/>
          <w:b/>
          <w:bCs/>
          <w:color w:val="0D0D0D" w:themeColor="text1" w:themeTint="F2"/>
          <w:rtl/>
        </w:rPr>
        <w:t>ة:</w:t>
      </w:r>
      <w:bookmarkEnd w:id="43"/>
    </w:p>
    <w:p w14:paraId="1B45E366" w14:textId="5731C938" w:rsidR="00EC7F30" w:rsidRPr="00C34CBD" w:rsidRDefault="0052718A" w:rsidP="0052718A">
      <w:pPr>
        <w:spacing w:line="360" w:lineRule="auto"/>
        <w:jc w:val="lowKashida"/>
        <w:rPr>
          <w:rFonts w:ascii="Calibri" w:eastAsia="Calibri" w:hAnsi="Calibri" w:cs="Arial"/>
          <w:sz w:val="28"/>
          <w:szCs w:val="28"/>
          <w:rtl/>
        </w:rPr>
      </w:pPr>
      <w:r w:rsidRPr="00C34CBD">
        <w:rPr>
          <w:rFonts w:ascii="Arial" w:eastAsia="Calibri" w:hAnsi="Arial" w:cs="Arial" w:hint="cs"/>
          <w:sz w:val="28"/>
          <w:szCs w:val="28"/>
          <w:rtl/>
        </w:rPr>
        <w:t xml:space="preserve">يتعلق هذا الجزء باختبار صحة الفرض الرئيسي للدراسة وما يتبعه من فروض </w:t>
      </w:r>
      <w:r w:rsidR="00E93036" w:rsidRPr="00C34CBD">
        <w:rPr>
          <w:rFonts w:ascii="Arial" w:eastAsia="Calibri" w:hAnsi="Arial" w:cs="Arial" w:hint="cs"/>
          <w:sz w:val="28"/>
          <w:szCs w:val="28"/>
          <w:rtl/>
        </w:rPr>
        <w:t>فرعية،</w:t>
      </w:r>
      <w:r w:rsidRPr="00C34CBD">
        <w:rPr>
          <w:rFonts w:ascii="Arial" w:eastAsia="Calibri" w:hAnsi="Arial" w:cs="Arial" w:hint="cs"/>
          <w:sz w:val="28"/>
          <w:szCs w:val="28"/>
          <w:rtl/>
        </w:rPr>
        <w:t xml:space="preserve"> ويتم عرض النتائج الإحصائية التي تم التوصل إليها باستخدام كلا من الحزمة </w:t>
      </w:r>
      <w:r w:rsidR="00E93036" w:rsidRPr="00C34CBD">
        <w:rPr>
          <w:rFonts w:ascii="Arial" w:eastAsia="Calibri" w:hAnsi="Arial" w:cs="Arial" w:hint="cs"/>
          <w:sz w:val="28"/>
          <w:szCs w:val="28"/>
          <w:rtl/>
        </w:rPr>
        <w:t xml:space="preserve">الإحصائية </w:t>
      </w:r>
      <w:r w:rsidR="00E93036" w:rsidRPr="00C34CBD">
        <w:rPr>
          <w:rFonts w:asciiTheme="minorBidi" w:hAnsiTheme="minorBidi"/>
          <w:sz w:val="28"/>
          <w:szCs w:val="28"/>
        </w:rPr>
        <w:t>SPSS</w:t>
      </w:r>
      <w:r w:rsidRPr="00C34CBD">
        <w:rPr>
          <w:rFonts w:asciiTheme="minorBidi" w:hAnsiTheme="minorBidi"/>
          <w:sz w:val="28"/>
          <w:szCs w:val="28"/>
        </w:rPr>
        <w:t xml:space="preserve"> V.2</w:t>
      </w:r>
      <w:r w:rsidR="009B7804" w:rsidRPr="00C34CBD">
        <w:rPr>
          <w:rFonts w:asciiTheme="minorBidi" w:hAnsiTheme="minorBidi"/>
          <w:sz w:val="28"/>
          <w:szCs w:val="28"/>
        </w:rPr>
        <w:t>7</w:t>
      </w:r>
      <w:r w:rsidRPr="00C34CBD">
        <w:rPr>
          <w:rFonts w:ascii="Calibri" w:eastAsia="Calibri" w:hAnsi="Calibri" w:cs="Arial" w:hint="cs"/>
          <w:sz w:val="28"/>
          <w:szCs w:val="28"/>
          <w:rtl/>
        </w:rPr>
        <w:t xml:space="preserve"> على النحو التالي</w:t>
      </w:r>
    </w:p>
    <w:p w14:paraId="0B96F841" w14:textId="201D772D" w:rsidR="0052718A" w:rsidRPr="00C34CBD" w:rsidRDefault="0052718A" w:rsidP="0004074A">
      <w:pPr>
        <w:pStyle w:val="a6"/>
        <w:numPr>
          <w:ilvl w:val="0"/>
          <w:numId w:val="49"/>
        </w:numPr>
        <w:tabs>
          <w:tab w:val="left" w:pos="5426"/>
        </w:tabs>
        <w:ind w:left="-2"/>
        <w:rPr>
          <w:b/>
          <w:bCs/>
          <w:sz w:val="28"/>
          <w:szCs w:val="28"/>
          <w:u w:val="single"/>
          <w:rtl/>
        </w:rPr>
      </w:pPr>
      <w:r w:rsidRPr="00C34CBD">
        <w:rPr>
          <w:rFonts w:hint="cs"/>
          <w:b/>
          <w:bCs/>
          <w:sz w:val="28"/>
          <w:szCs w:val="28"/>
          <w:u w:val="single"/>
          <w:rtl/>
        </w:rPr>
        <w:t xml:space="preserve">الفرض الرئيسي: </w:t>
      </w:r>
    </w:p>
    <w:p w14:paraId="3B069398" w14:textId="67C01063" w:rsidR="0052718A" w:rsidRPr="00C34CBD" w:rsidRDefault="0052718A" w:rsidP="0052718A">
      <w:pPr>
        <w:tabs>
          <w:tab w:val="left" w:pos="5426"/>
        </w:tabs>
        <w:ind w:left="-2"/>
        <w:rPr>
          <w:sz w:val="28"/>
          <w:szCs w:val="28"/>
        </w:rPr>
      </w:pPr>
      <w:r w:rsidRPr="00C34CBD">
        <w:rPr>
          <w:rFonts w:hint="cs"/>
          <w:sz w:val="28"/>
          <w:szCs w:val="28"/>
          <w:rtl/>
        </w:rPr>
        <w:t>" توجد علاقة معنوية ذات دلالة إحصائية بين محتوى التسويق عبر المؤثرين وبين قرار الشراء لدى المستهلكين "</w:t>
      </w:r>
    </w:p>
    <w:p w14:paraId="1FDC2188" w14:textId="7DF07A53" w:rsidR="0052718A" w:rsidRPr="00C34CBD" w:rsidRDefault="0052718A" w:rsidP="0004074A">
      <w:pPr>
        <w:pStyle w:val="a6"/>
        <w:numPr>
          <w:ilvl w:val="0"/>
          <w:numId w:val="50"/>
        </w:numPr>
        <w:tabs>
          <w:tab w:val="left" w:pos="5426"/>
        </w:tabs>
        <w:ind w:left="-2"/>
        <w:rPr>
          <w:b/>
          <w:bCs/>
          <w:sz w:val="28"/>
          <w:szCs w:val="28"/>
          <w:u w:val="single"/>
          <w:rtl/>
        </w:rPr>
      </w:pPr>
      <w:r w:rsidRPr="00C34CBD">
        <w:rPr>
          <w:rFonts w:hint="cs"/>
          <w:b/>
          <w:bCs/>
          <w:sz w:val="28"/>
          <w:szCs w:val="28"/>
          <w:u w:val="single"/>
          <w:rtl/>
        </w:rPr>
        <w:t xml:space="preserve">الفرضيات الفرعية: </w:t>
      </w:r>
    </w:p>
    <w:p w14:paraId="5AFF10C2" w14:textId="022C6E87" w:rsidR="0052718A" w:rsidRPr="00C34CBD" w:rsidRDefault="0052718A" w:rsidP="0004074A">
      <w:pPr>
        <w:numPr>
          <w:ilvl w:val="0"/>
          <w:numId w:val="19"/>
        </w:numPr>
        <w:tabs>
          <w:tab w:val="left" w:pos="5426"/>
        </w:tabs>
        <w:spacing w:line="360" w:lineRule="auto"/>
        <w:ind w:left="139"/>
        <w:jc w:val="both"/>
        <w:rPr>
          <w:rFonts w:asciiTheme="minorBidi" w:hAnsiTheme="minorBidi"/>
          <w:sz w:val="28"/>
          <w:szCs w:val="28"/>
        </w:rPr>
      </w:pPr>
      <w:r w:rsidRPr="00C34CBD">
        <w:rPr>
          <w:sz w:val="28"/>
          <w:szCs w:val="28"/>
        </w:rPr>
        <w:t xml:space="preserve"> </w:t>
      </w:r>
      <w:r w:rsidRPr="00C34CBD">
        <w:rPr>
          <w:rFonts w:asciiTheme="minorBidi" w:hAnsiTheme="minorBidi"/>
          <w:sz w:val="28"/>
          <w:szCs w:val="28"/>
          <w:rtl/>
        </w:rPr>
        <w:t xml:space="preserve">الفرضية </w:t>
      </w:r>
      <w:r w:rsidR="00E93036" w:rsidRPr="00C34CBD">
        <w:rPr>
          <w:rFonts w:asciiTheme="minorBidi" w:hAnsiTheme="minorBidi" w:hint="cs"/>
          <w:sz w:val="28"/>
          <w:szCs w:val="28"/>
          <w:rtl/>
        </w:rPr>
        <w:t xml:space="preserve">1: </w:t>
      </w:r>
      <w:r w:rsidR="00E93036" w:rsidRPr="00C34CBD">
        <w:rPr>
          <w:rFonts w:asciiTheme="minorBidi" w:hAnsiTheme="minorBidi"/>
          <w:sz w:val="28"/>
          <w:szCs w:val="28"/>
          <w:rtl/>
        </w:rPr>
        <w:t>توجد</w:t>
      </w:r>
      <w:r w:rsidRPr="00C34CBD">
        <w:rPr>
          <w:rFonts w:asciiTheme="minorBidi" w:hAnsiTheme="minorBidi"/>
          <w:sz w:val="28"/>
          <w:szCs w:val="28"/>
          <w:rtl/>
        </w:rPr>
        <w:t xml:space="preserve"> علاقة طردية ذو دلالة إحصائية بين وضوح المعلومات التي يقدمها المؤثر وفهم المستهلك لخصائص المنتج، مما يعزز اهتمامه بالشراء.</w:t>
      </w:r>
    </w:p>
    <w:p w14:paraId="0632BEB8" w14:textId="6D0DB94A" w:rsidR="0052718A" w:rsidRPr="00C34CBD" w:rsidRDefault="0052718A" w:rsidP="0004074A">
      <w:pPr>
        <w:numPr>
          <w:ilvl w:val="0"/>
          <w:numId w:val="19"/>
        </w:numPr>
        <w:tabs>
          <w:tab w:val="left" w:pos="5426"/>
        </w:tabs>
        <w:spacing w:line="360" w:lineRule="auto"/>
        <w:ind w:left="139"/>
        <w:jc w:val="both"/>
        <w:rPr>
          <w:rFonts w:asciiTheme="minorBidi" w:hAnsiTheme="minorBidi"/>
          <w:sz w:val="28"/>
          <w:szCs w:val="28"/>
        </w:rPr>
      </w:pPr>
      <w:r w:rsidRPr="00C34CBD">
        <w:rPr>
          <w:rFonts w:asciiTheme="minorBidi" w:hAnsiTheme="minorBidi"/>
          <w:sz w:val="28"/>
          <w:szCs w:val="28"/>
          <w:rtl/>
        </w:rPr>
        <w:t xml:space="preserve">الفرضية </w:t>
      </w:r>
      <w:r w:rsidR="00E93036" w:rsidRPr="00C34CBD">
        <w:rPr>
          <w:rFonts w:asciiTheme="minorBidi" w:hAnsiTheme="minorBidi" w:hint="cs"/>
          <w:sz w:val="28"/>
          <w:szCs w:val="28"/>
          <w:rtl/>
        </w:rPr>
        <w:t>2:</w:t>
      </w:r>
      <w:r w:rsidRPr="00C34CBD">
        <w:rPr>
          <w:rFonts w:asciiTheme="minorBidi" w:hAnsiTheme="minorBidi"/>
          <w:sz w:val="28"/>
          <w:szCs w:val="28"/>
          <w:rtl/>
        </w:rPr>
        <w:t xml:space="preserve"> توجد علاقة طردية ذو دلالة إحصائية بين مستوى مصداقية المحتوى الذي يقدمه المؤثر ودرجة الثقة لدى المستهلك، مما يزيد نية الشراء.</w:t>
      </w:r>
    </w:p>
    <w:p w14:paraId="63CB3CF5" w14:textId="1E623963" w:rsidR="0052718A" w:rsidRPr="00C34CBD" w:rsidRDefault="0052718A" w:rsidP="0004074A">
      <w:pPr>
        <w:numPr>
          <w:ilvl w:val="0"/>
          <w:numId w:val="19"/>
        </w:numPr>
        <w:tabs>
          <w:tab w:val="left" w:pos="5426"/>
        </w:tabs>
        <w:spacing w:line="360" w:lineRule="auto"/>
        <w:ind w:left="139"/>
        <w:jc w:val="both"/>
        <w:rPr>
          <w:rFonts w:asciiTheme="minorBidi" w:hAnsiTheme="minorBidi"/>
          <w:sz w:val="28"/>
          <w:szCs w:val="28"/>
        </w:rPr>
      </w:pPr>
      <w:r w:rsidRPr="00C34CBD">
        <w:rPr>
          <w:rFonts w:asciiTheme="minorBidi" w:hAnsiTheme="minorBidi"/>
          <w:sz w:val="28"/>
          <w:szCs w:val="28"/>
          <w:rtl/>
        </w:rPr>
        <w:t xml:space="preserve">الفرضية </w:t>
      </w:r>
      <w:r w:rsidR="00E93036" w:rsidRPr="00C34CBD">
        <w:rPr>
          <w:rFonts w:asciiTheme="minorBidi" w:hAnsiTheme="minorBidi" w:hint="cs"/>
          <w:sz w:val="28"/>
          <w:szCs w:val="28"/>
          <w:rtl/>
        </w:rPr>
        <w:t>3: توجد</w:t>
      </w:r>
      <w:r w:rsidRPr="00C34CBD">
        <w:rPr>
          <w:rFonts w:asciiTheme="minorBidi" w:hAnsiTheme="minorBidi"/>
          <w:sz w:val="28"/>
          <w:szCs w:val="28"/>
          <w:rtl/>
        </w:rPr>
        <w:t xml:space="preserve"> علاقة طردية ذو دلالة إحصائية</w:t>
      </w:r>
      <w:r w:rsidRPr="00C34CBD">
        <w:rPr>
          <w:rFonts w:asciiTheme="minorBidi" w:hAnsiTheme="minorBidi"/>
          <w:sz w:val="28"/>
          <w:szCs w:val="28"/>
        </w:rPr>
        <w:t xml:space="preserve"> </w:t>
      </w:r>
      <w:r w:rsidRPr="00C34CBD">
        <w:rPr>
          <w:rFonts w:asciiTheme="minorBidi" w:hAnsiTheme="minorBidi"/>
          <w:sz w:val="28"/>
          <w:szCs w:val="28"/>
          <w:rtl/>
        </w:rPr>
        <w:t>ملحوظة بين العروض الترويجية وتجارب المؤثر الشخصية والمستوى الذي يشعر به المستهلك بجاذبية المنتج، مما يعزز نية الشراء وتقليل التردد.</w:t>
      </w:r>
    </w:p>
    <w:p w14:paraId="06EE71FA" w14:textId="40BED8C4" w:rsidR="0052718A" w:rsidRPr="00C34CBD" w:rsidRDefault="0052718A" w:rsidP="0004074A">
      <w:pPr>
        <w:numPr>
          <w:ilvl w:val="0"/>
          <w:numId w:val="19"/>
        </w:numPr>
        <w:tabs>
          <w:tab w:val="left" w:pos="5426"/>
        </w:tabs>
        <w:spacing w:line="360" w:lineRule="auto"/>
        <w:ind w:left="139"/>
        <w:jc w:val="both"/>
        <w:rPr>
          <w:rFonts w:asciiTheme="minorBidi" w:hAnsiTheme="minorBidi"/>
          <w:sz w:val="28"/>
          <w:szCs w:val="28"/>
        </w:rPr>
      </w:pPr>
      <w:r w:rsidRPr="00C34CBD">
        <w:rPr>
          <w:rFonts w:asciiTheme="minorBidi" w:hAnsiTheme="minorBidi"/>
          <w:sz w:val="28"/>
          <w:szCs w:val="28"/>
          <w:rtl/>
        </w:rPr>
        <w:t xml:space="preserve">الفرضية </w:t>
      </w:r>
      <w:r w:rsidR="005D2D23" w:rsidRPr="00C34CBD">
        <w:rPr>
          <w:rFonts w:asciiTheme="minorBidi" w:hAnsiTheme="minorBidi" w:hint="cs"/>
          <w:sz w:val="28"/>
          <w:szCs w:val="28"/>
          <w:rtl/>
        </w:rPr>
        <w:t>4: توجد</w:t>
      </w:r>
      <w:r w:rsidRPr="00C34CBD">
        <w:rPr>
          <w:rFonts w:asciiTheme="minorBidi" w:hAnsiTheme="minorBidi"/>
          <w:sz w:val="28"/>
          <w:szCs w:val="28"/>
          <w:rtl/>
        </w:rPr>
        <w:t xml:space="preserve"> علاقة طردية ذو دلالة إحصائية بين بين شهرة المؤثر وعدد متابعيه واهتمام المستهلك بالمنتج، مما يزيد احتمالية اتخاذ قرار الشراء</w:t>
      </w:r>
    </w:p>
    <w:p w14:paraId="049737AD" w14:textId="27E984D4" w:rsidR="0052718A" w:rsidRPr="00C34CBD" w:rsidRDefault="0052718A" w:rsidP="0004074A">
      <w:pPr>
        <w:numPr>
          <w:ilvl w:val="0"/>
          <w:numId w:val="19"/>
        </w:numPr>
        <w:tabs>
          <w:tab w:val="left" w:pos="5426"/>
        </w:tabs>
        <w:spacing w:line="360" w:lineRule="auto"/>
        <w:ind w:left="139"/>
        <w:jc w:val="both"/>
        <w:rPr>
          <w:rFonts w:asciiTheme="minorBidi" w:hAnsiTheme="minorBidi"/>
          <w:sz w:val="28"/>
          <w:szCs w:val="28"/>
        </w:rPr>
      </w:pPr>
      <w:r w:rsidRPr="00C34CBD">
        <w:rPr>
          <w:rFonts w:asciiTheme="minorBidi" w:hAnsiTheme="minorBidi"/>
          <w:sz w:val="28"/>
          <w:szCs w:val="28"/>
          <w:rtl/>
        </w:rPr>
        <w:t xml:space="preserve">الفرضية </w:t>
      </w:r>
      <w:r w:rsidR="005D2D23" w:rsidRPr="00C34CBD">
        <w:rPr>
          <w:rFonts w:asciiTheme="minorBidi" w:hAnsiTheme="minorBidi" w:hint="cs"/>
          <w:sz w:val="28"/>
          <w:szCs w:val="28"/>
          <w:rtl/>
        </w:rPr>
        <w:t>5:</w:t>
      </w:r>
      <w:r w:rsidRPr="00C34CBD">
        <w:rPr>
          <w:rFonts w:asciiTheme="minorBidi" w:hAnsiTheme="minorBidi"/>
          <w:sz w:val="28"/>
          <w:szCs w:val="28"/>
          <w:rtl/>
        </w:rPr>
        <w:t xml:space="preserve"> توجد علاقة طردية ذو دلالة إحصائية بين التنظيم والترتيب في محتوى المؤثر ووضوح صورة المنتج في ذهن المستهلك، مما يعزز اهتمامه ونية الشراء</w:t>
      </w:r>
      <w:r w:rsidRPr="00C34CBD">
        <w:rPr>
          <w:rFonts w:asciiTheme="minorBidi" w:hAnsiTheme="minorBidi"/>
          <w:sz w:val="28"/>
          <w:szCs w:val="28"/>
        </w:rPr>
        <w:t>.</w:t>
      </w:r>
    </w:p>
    <w:p w14:paraId="2AE46E8B" w14:textId="346012E4" w:rsidR="005D2D23" w:rsidRDefault="0052718A" w:rsidP="0004074A">
      <w:pPr>
        <w:numPr>
          <w:ilvl w:val="0"/>
          <w:numId w:val="19"/>
        </w:numPr>
        <w:tabs>
          <w:tab w:val="left" w:pos="5426"/>
        </w:tabs>
        <w:spacing w:line="360" w:lineRule="auto"/>
        <w:ind w:left="139"/>
        <w:jc w:val="both"/>
        <w:rPr>
          <w:rFonts w:asciiTheme="minorBidi" w:hAnsiTheme="minorBidi"/>
          <w:sz w:val="28"/>
          <w:szCs w:val="28"/>
        </w:rPr>
      </w:pPr>
      <w:r w:rsidRPr="00C34CBD">
        <w:rPr>
          <w:rFonts w:asciiTheme="minorBidi" w:hAnsiTheme="minorBidi"/>
          <w:sz w:val="28"/>
          <w:szCs w:val="28"/>
          <w:rtl/>
        </w:rPr>
        <w:t>توجد فروق ذات دلالة إحصائية بين المبحوثين ودرجة وعيهم بدور المؤثرين في المساعدة في اتخاذ قرارات الشراء للمنتجات ترجع إلى متغيراتهم الديموغرافية (النوع، العمر، المستوى التعليمي، الدخل الشهري).</w:t>
      </w:r>
    </w:p>
    <w:p w14:paraId="4FEC911D" w14:textId="77777777" w:rsidR="002051E5" w:rsidRPr="00C34CBD" w:rsidRDefault="002051E5" w:rsidP="002051E5">
      <w:pPr>
        <w:tabs>
          <w:tab w:val="left" w:pos="5426"/>
        </w:tabs>
        <w:spacing w:line="360" w:lineRule="auto"/>
        <w:jc w:val="both"/>
        <w:rPr>
          <w:rFonts w:asciiTheme="minorBidi" w:hAnsiTheme="minorBidi"/>
          <w:sz w:val="28"/>
          <w:szCs w:val="28"/>
        </w:rPr>
      </w:pPr>
    </w:p>
    <w:p w14:paraId="295470EB" w14:textId="77777777" w:rsidR="005D2D23" w:rsidRPr="002051E5" w:rsidRDefault="005D2D23" w:rsidP="0004074A">
      <w:pPr>
        <w:pStyle w:val="a6"/>
        <w:numPr>
          <w:ilvl w:val="0"/>
          <w:numId w:val="51"/>
        </w:numPr>
        <w:tabs>
          <w:tab w:val="left" w:pos="5426"/>
        </w:tabs>
        <w:spacing w:line="360" w:lineRule="auto"/>
        <w:ind w:left="-2"/>
        <w:jc w:val="both"/>
        <w:rPr>
          <w:rFonts w:asciiTheme="minorBidi" w:hAnsiTheme="minorBidi"/>
          <w:b/>
          <w:bCs/>
          <w:sz w:val="28"/>
          <w:szCs w:val="28"/>
          <w:u w:val="single"/>
          <w:rtl/>
        </w:rPr>
      </w:pPr>
      <w:r w:rsidRPr="002051E5">
        <w:rPr>
          <w:rFonts w:asciiTheme="minorBidi" w:hAnsiTheme="minorBidi" w:cs="Arial"/>
          <w:b/>
          <w:bCs/>
          <w:sz w:val="28"/>
          <w:szCs w:val="28"/>
          <w:u w:val="single"/>
          <w:rtl/>
        </w:rPr>
        <w:lastRenderedPageBreak/>
        <w:t>نتائج اختبار الفرض الرئيسي للدراسة</w:t>
      </w:r>
    </w:p>
    <w:p w14:paraId="5E8BFC4C" w14:textId="32D826C7" w:rsidR="00BB684A" w:rsidRPr="002051E5" w:rsidRDefault="00BB684A" w:rsidP="002051E5">
      <w:pPr>
        <w:tabs>
          <w:tab w:val="left" w:pos="5426"/>
        </w:tabs>
        <w:spacing w:line="360" w:lineRule="auto"/>
        <w:ind w:left="-2"/>
        <w:jc w:val="both"/>
        <w:rPr>
          <w:rFonts w:asciiTheme="minorBidi" w:hAnsiTheme="minorBidi"/>
          <w:sz w:val="28"/>
          <w:szCs w:val="28"/>
        </w:rPr>
      </w:pPr>
      <w:r w:rsidRPr="002051E5">
        <w:rPr>
          <w:rFonts w:asciiTheme="minorBidi" w:hAnsiTheme="minorBidi"/>
          <w:sz w:val="28"/>
          <w:szCs w:val="28"/>
          <w:rtl/>
        </w:rPr>
        <w:t>تهدف الدراسة إلى اختبار الفرض الرئيسي الذي ينص على وجود علاقة معنوية ذات دلالة إحصائية بين محتوى التسويق عبر المؤثرين وبين قرار الشراء لدى المستهلكين</w:t>
      </w:r>
      <w:r w:rsidRPr="002051E5">
        <w:rPr>
          <w:rFonts w:asciiTheme="minorBidi" w:hAnsiTheme="minorBidi"/>
          <w:sz w:val="28"/>
          <w:szCs w:val="28"/>
        </w:rPr>
        <w:t>.</w:t>
      </w:r>
    </w:p>
    <w:p w14:paraId="28058EE3" w14:textId="77777777" w:rsidR="00BB684A" w:rsidRPr="002051E5" w:rsidRDefault="00BB684A" w:rsidP="002051E5">
      <w:pPr>
        <w:tabs>
          <w:tab w:val="left" w:pos="5426"/>
        </w:tabs>
        <w:spacing w:line="360" w:lineRule="auto"/>
        <w:ind w:left="-2"/>
        <w:jc w:val="both"/>
        <w:rPr>
          <w:rFonts w:asciiTheme="minorBidi" w:hAnsiTheme="minorBidi"/>
          <w:sz w:val="28"/>
          <w:szCs w:val="28"/>
        </w:rPr>
      </w:pPr>
      <w:r w:rsidRPr="002051E5">
        <w:rPr>
          <w:rFonts w:asciiTheme="minorBidi" w:hAnsiTheme="minorBidi"/>
          <w:sz w:val="28"/>
          <w:szCs w:val="28"/>
          <w:rtl/>
        </w:rPr>
        <w:t>تم اختبار الفرض الرئيسي</w:t>
      </w:r>
      <w:r w:rsidRPr="002051E5">
        <w:rPr>
          <w:rFonts w:asciiTheme="minorBidi" w:hAnsiTheme="minorBidi"/>
          <w:sz w:val="28"/>
          <w:szCs w:val="28"/>
        </w:rPr>
        <w:t xml:space="preserve">: </w:t>
      </w:r>
      <w:r w:rsidRPr="002051E5">
        <w:rPr>
          <w:rFonts w:asciiTheme="minorBidi" w:hAnsiTheme="minorBidi"/>
          <w:b/>
          <w:bCs/>
          <w:sz w:val="28"/>
          <w:szCs w:val="28"/>
        </w:rPr>
        <w:t>"</w:t>
      </w:r>
      <w:r w:rsidRPr="002051E5">
        <w:rPr>
          <w:rFonts w:asciiTheme="minorBidi" w:hAnsiTheme="minorBidi"/>
          <w:b/>
          <w:bCs/>
          <w:sz w:val="28"/>
          <w:szCs w:val="28"/>
          <w:rtl/>
        </w:rPr>
        <w:t>توجد علاقة معنوية ذات دلالة إحصائية بين محتوى التسويق عبر المؤثرين وبين قرار الشراء لدى المستهلكين</w:t>
      </w:r>
      <w:r w:rsidRPr="002051E5">
        <w:rPr>
          <w:rFonts w:asciiTheme="minorBidi" w:hAnsiTheme="minorBidi"/>
          <w:b/>
          <w:bCs/>
          <w:sz w:val="28"/>
          <w:szCs w:val="28"/>
        </w:rPr>
        <w:t>."</w:t>
      </w:r>
    </w:p>
    <w:p w14:paraId="78475F19" w14:textId="451D2E66" w:rsidR="00BB684A" w:rsidRPr="002051E5" w:rsidRDefault="00BB684A" w:rsidP="002051E5">
      <w:pPr>
        <w:tabs>
          <w:tab w:val="left" w:pos="5426"/>
        </w:tabs>
        <w:spacing w:line="360" w:lineRule="auto"/>
        <w:ind w:left="-2"/>
        <w:jc w:val="both"/>
        <w:rPr>
          <w:rFonts w:asciiTheme="minorBidi" w:hAnsiTheme="minorBidi"/>
          <w:sz w:val="28"/>
          <w:szCs w:val="28"/>
        </w:rPr>
      </w:pPr>
      <w:r w:rsidRPr="002051E5">
        <w:rPr>
          <w:rFonts w:asciiTheme="minorBidi" w:hAnsiTheme="minorBidi"/>
          <w:sz w:val="28"/>
          <w:szCs w:val="28"/>
          <w:rtl/>
        </w:rPr>
        <w:t xml:space="preserve">أظهرت نتائج تحليل الارتباط أن هذا الفرض قُبل، حيث تبين وجود علاقة إيجابية ذات دلالة إحصائية بين جميع أبعاد محتوى التسويق عبر المؤثرين وبين اتخاذ قرار الشراء. وكانت جميع معاملات الارتباط معنوية عند مستوى دلالة أقل من </w:t>
      </w:r>
      <w:r w:rsidRPr="002051E5">
        <w:rPr>
          <w:rFonts w:asciiTheme="minorBidi" w:hAnsiTheme="minorBidi"/>
          <w:sz w:val="28"/>
          <w:szCs w:val="28"/>
        </w:rPr>
        <w:t>(0.01</w:t>
      </w:r>
      <w:r w:rsidR="005D2D23" w:rsidRPr="002051E5">
        <w:rPr>
          <w:rFonts w:asciiTheme="minorBidi" w:hAnsiTheme="minorBidi"/>
          <w:sz w:val="28"/>
          <w:szCs w:val="28"/>
        </w:rPr>
        <w:t>)</w:t>
      </w:r>
      <w:r w:rsidRPr="002051E5">
        <w:rPr>
          <w:rFonts w:asciiTheme="minorBidi" w:hAnsiTheme="minorBidi"/>
          <w:sz w:val="28"/>
          <w:szCs w:val="28"/>
        </w:rPr>
        <w:t>.</w:t>
      </w:r>
    </w:p>
    <w:p w14:paraId="65182A9B" w14:textId="3AB97B2D" w:rsidR="00BB684A" w:rsidRPr="002051E5" w:rsidRDefault="00BB684A" w:rsidP="0004074A">
      <w:pPr>
        <w:pStyle w:val="a6"/>
        <w:numPr>
          <w:ilvl w:val="0"/>
          <w:numId w:val="51"/>
        </w:numPr>
        <w:tabs>
          <w:tab w:val="left" w:pos="5426"/>
        </w:tabs>
        <w:spacing w:line="360" w:lineRule="auto"/>
        <w:ind w:left="-2"/>
        <w:jc w:val="both"/>
        <w:rPr>
          <w:rFonts w:asciiTheme="minorBidi" w:hAnsiTheme="minorBidi"/>
          <w:b/>
          <w:bCs/>
          <w:sz w:val="28"/>
          <w:szCs w:val="28"/>
          <w:u w:val="single"/>
        </w:rPr>
      </w:pPr>
      <w:r w:rsidRPr="002051E5">
        <w:rPr>
          <w:rFonts w:asciiTheme="minorBidi" w:hAnsiTheme="minorBidi"/>
          <w:b/>
          <w:bCs/>
          <w:sz w:val="28"/>
          <w:szCs w:val="28"/>
          <w:u w:val="single"/>
          <w:rtl/>
        </w:rPr>
        <w:t>نتائج اختبار الفرضيات الفرعية</w:t>
      </w:r>
    </w:p>
    <w:p w14:paraId="6B276522" w14:textId="77777777" w:rsidR="00BB684A" w:rsidRPr="002051E5" w:rsidRDefault="00BB684A" w:rsidP="002051E5">
      <w:pPr>
        <w:tabs>
          <w:tab w:val="left" w:pos="5426"/>
        </w:tabs>
        <w:spacing w:line="360" w:lineRule="auto"/>
        <w:ind w:left="-2"/>
        <w:jc w:val="both"/>
        <w:rPr>
          <w:rFonts w:asciiTheme="minorBidi" w:hAnsiTheme="minorBidi"/>
          <w:sz w:val="28"/>
          <w:szCs w:val="28"/>
        </w:rPr>
      </w:pPr>
      <w:r w:rsidRPr="002051E5">
        <w:rPr>
          <w:rFonts w:asciiTheme="minorBidi" w:hAnsiTheme="minorBidi"/>
          <w:sz w:val="28"/>
          <w:szCs w:val="28"/>
          <w:rtl/>
        </w:rPr>
        <w:t>تم اختبار الفرضيات الفرعية التي تفصّل العلاقة بين كل بُعد من أبعاد محتوى المؤثرين وبين اتخاذ القرار، وقد قُبلت جميع الفرضيات الفرعية كما يلي</w:t>
      </w:r>
      <w:r w:rsidRPr="002051E5">
        <w:rPr>
          <w:rFonts w:asciiTheme="minorBidi" w:hAnsiTheme="minorBidi"/>
          <w:sz w:val="28"/>
          <w:szCs w:val="28"/>
        </w:rPr>
        <w:t>:</w:t>
      </w:r>
    </w:p>
    <w:p w14:paraId="615FA79C" w14:textId="6C61B846" w:rsidR="00BB684A" w:rsidRPr="002051E5" w:rsidRDefault="00BB684A" w:rsidP="0004074A">
      <w:pPr>
        <w:numPr>
          <w:ilvl w:val="0"/>
          <w:numId w:val="38"/>
        </w:numPr>
        <w:tabs>
          <w:tab w:val="clear" w:pos="720"/>
          <w:tab w:val="num" w:pos="281"/>
          <w:tab w:val="left" w:pos="5426"/>
        </w:tabs>
        <w:spacing w:line="360" w:lineRule="auto"/>
        <w:ind w:left="-2"/>
        <w:jc w:val="both"/>
        <w:rPr>
          <w:rFonts w:asciiTheme="minorBidi" w:hAnsiTheme="minorBidi"/>
          <w:sz w:val="28"/>
          <w:szCs w:val="28"/>
        </w:rPr>
      </w:pPr>
      <w:r w:rsidRPr="002051E5">
        <w:rPr>
          <w:rFonts w:asciiTheme="minorBidi" w:hAnsiTheme="minorBidi"/>
          <w:sz w:val="28"/>
          <w:szCs w:val="28"/>
          <w:rtl/>
        </w:rPr>
        <w:t>وضوح المعلومات واتخاذ القرار</w:t>
      </w:r>
      <w:r w:rsidRPr="002051E5">
        <w:rPr>
          <w:rFonts w:asciiTheme="minorBidi" w:hAnsiTheme="minorBidi"/>
          <w:sz w:val="28"/>
          <w:szCs w:val="28"/>
        </w:rPr>
        <w:t xml:space="preserve">: </w:t>
      </w:r>
      <w:r w:rsidRPr="002051E5">
        <w:rPr>
          <w:rFonts w:asciiTheme="minorBidi" w:hAnsiTheme="minorBidi"/>
          <w:sz w:val="28"/>
          <w:szCs w:val="28"/>
          <w:rtl/>
        </w:rPr>
        <w:t>قُبلت الفرضية التي تنص على وجود علاقة طردية ذو دلالة إحصائية بين وضوح المعلومات التي يقدمها المؤثر وبين تعزيز اهتمام المستهلك بالشراء، حيث بلغ معامل الارتباط</w:t>
      </w:r>
      <w:r w:rsidRPr="002051E5">
        <w:rPr>
          <w:rFonts w:asciiTheme="minorBidi" w:hAnsiTheme="minorBidi"/>
          <w:sz w:val="28"/>
          <w:szCs w:val="28"/>
        </w:rPr>
        <w:t>0.588**</w:t>
      </w:r>
      <w:r w:rsidRPr="002051E5">
        <w:rPr>
          <w:rFonts w:asciiTheme="minorBidi" w:hAnsiTheme="minorBidi"/>
          <w:sz w:val="28"/>
          <w:szCs w:val="28"/>
          <w:rtl/>
        </w:rPr>
        <w:t>، مما يشير إلى وجود علاقة متوسطة إلى قوية</w:t>
      </w:r>
      <w:r w:rsidRPr="002051E5">
        <w:rPr>
          <w:rFonts w:asciiTheme="minorBidi" w:hAnsiTheme="minorBidi"/>
          <w:sz w:val="28"/>
          <w:szCs w:val="28"/>
        </w:rPr>
        <w:t>.</w:t>
      </w:r>
    </w:p>
    <w:p w14:paraId="2DADF8FE" w14:textId="764CA5F9" w:rsidR="00BB684A" w:rsidRPr="002051E5" w:rsidRDefault="00BB684A" w:rsidP="0004074A">
      <w:pPr>
        <w:numPr>
          <w:ilvl w:val="0"/>
          <w:numId w:val="38"/>
        </w:numPr>
        <w:tabs>
          <w:tab w:val="clear" w:pos="720"/>
          <w:tab w:val="num" w:pos="281"/>
          <w:tab w:val="left" w:pos="5426"/>
        </w:tabs>
        <w:spacing w:line="360" w:lineRule="auto"/>
        <w:ind w:left="-2"/>
        <w:jc w:val="both"/>
        <w:rPr>
          <w:rFonts w:asciiTheme="minorBidi" w:hAnsiTheme="minorBidi"/>
          <w:sz w:val="28"/>
          <w:szCs w:val="28"/>
        </w:rPr>
      </w:pPr>
      <w:r w:rsidRPr="002051E5">
        <w:rPr>
          <w:rFonts w:asciiTheme="minorBidi" w:hAnsiTheme="minorBidi"/>
          <w:sz w:val="28"/>
          <w:szCs w:val="28"/>
          <w:rtl/>
        </w:rPr>
        <w:t>مصداقية المحتوى ونية الشراء</w:t>
      </w:r>
      <w:r w:rsidRPr="002051E5">
        <w:rPr>
          <w:rFonts w:asciiTheme="minorBidi" w:hAnsiTheme="minorBidi"/>
          <w:sz w:val="28"/>
          <w:szCs w:val="28"/>
        </w:rPr>
        <w:t xml:space="preserve">: </w:t>
      </w:r>
      <w:r w:rsidRPr="002051E5">
        <w:rPr>
          <w:rFonts w:asciiTheme="minorBidi" w:hAnsiTheme="minorBidi"/>
          <w:sz w:val="28"/>
          <w:szCs w:val="28"/>
          <w:rtl/>
        </w:rPr>
        <w:t>قُبلت الفرضية التي تنص على وجود علاقة طردية ذو دلالة إحصائية بين مستوى مصداقية المحتوى الذي يقدمه المؤثر وبين زيادة نية الشراء، حيث سجل معامل ارتباط</w:t>
      </w:r>
      <w:r w:rsidRPr="002051E5">
        <w:rPr>
          <w:rFonts w:asciiTheme="minorBidi" w:hAnsiTheme="minorBidi"/>
          <w:sz w:val="28"/>
          <w:szCs w:val="28"/>
        </w:rPr>
        <w:t>0.603**</w:t>
      </w:r>
      <w:r w:rsidRPr="002051E5">
        <w:rPr>
          <w:rFonts w:asciiTheme="minorBidi" w:hAnsiTheme="minorBidi"/>
          <w:sz w:val="28"/>
          <w:szCs w:val="28"/>
          <w:rtl/>
        </w:rPr>
        <w:t>، وهي علاقة قوية ومؤثرة</w:t>
      </w:r>
      <w:r w:rsidRPr="002051E5">
        <w:rPr>
          <w:rFonts w:asciiTheme="minorBidi" w:hAnsiTheme="minorBidi"/>
          <w:sz w:val="28"/>
          <w:szCs w:val="28"/>
        </w:rPr>
        <w:t>.</w:t>
      </w:r>
    </w:p>
    <w:p w14:paraId="063602A4" w14:textId="415EB09A" w:rsidR="00BB684A" w:rsidRPr="002051E5" w:rsidRDefault="00BB684A" w:rsidP="0004074A">
      <w:pPr>
        <w:numPr>
          <w:ilvl w:val="0"/>
          <w:numId w:val="38"/>
        </w:numPr>
        <w:tabs>
          <w:tab w:val="clear" w:pos="720"/>
          <w:tab w:val="num" w:pos="281"/>
          <w:tab w:val="left" w:pos="5426"/>
        </w:tabs>
        <w:spacing w:line="360" w:lineRule="auto"/>
        <w:ind w:left="-2"/>
        <w:jc w:val="both"/>
        <w:rPr>
          <w:rFonts w:asciiTheme="minorBidi" w:hAnsiTheme="minorBidi"/>
          <w:sz w:val="28"/>
          <w:szCs w:val="28"/>
        </w:rPr>
      </w:pPr>
      <w:r w:rsidRPr="002051E5">
        <w:rPr>
          <w:rFonts w:asciiTheme="minorBidi" w:hAnsiTheme="minorBidi"/>
          <w:sz w:val="28"/>
          <w:szCs w:val="28"/>
          <w:rtl/>
        </w:rPr>
        <w:t>العروض الترويجية وتجارب المؤثر الشخصية</w:t>
      </w:r>
      <w:r w:rsidRPr="002051E5">
        <w:rPr>
          <w:rFonts w:asciiTheme="minorBidi" w:hAnsiTheme="minorBidi"/>
          <w:sz w:val="28"/>
          <w:szCs w:val="28"/>
        </w:rPr>
        <w:t xml:space="preserve">: </w:t>
      </w:r>
      <w:r w:rsidRPr="002051E5">
        <w:rPr>
          <w:rFonts w:asciiTheme="minorBidi" w:hAnsiTheme="minorBidi"/>
          <w:sz w:val="28"/>
          <w:szCs w:val="28"/>
          <w:rtl/>
        </w:rPr>
        <w:t xml:space="preserve">قُبلت الفرضية التي تفترض وجود علاقة طردية ذو دلالة إحصائية ملحوظة بين العروض الترويجية وتجارب المؤثر الشخصية وبين تعزيز نية الشراء وتقليل التردد، وقد سجل هذا البُعد أقوى علاقة بقرار الشراء، حيث بلغ معامل الارتباط </w:t>
      </w:r>
      <w:r w:rsidRPr="002051E5">
        <w:rPr>
          <w:rFonts w:asciiTheme="minorBidi" w:hAnsiTheme="minorBidi"/>
          <w:sz w:val="28"/>
          <w:szCs w:val="28"/>
        </w:rPr>
        <w:t>0.669*.</w:t>
      </w:r>
    </w:p>
    <w:p w14:paraId="6110034D" w14:textId="24AA8D70" w:rsidR="00BB684A" w:rsidRPr="002051E5" w:rsidRDefault="00BB684A" w:rsidP="0004074A">
      <w:pPr>
        <w:numPr>
          <w:ilvl w:val="0"/>
          <w:numId w:val="38"/>
        </w:numPr>
        <w:tabs>
          <w:tab w:val="clear" w:pos="720"/>
          <w:tab w:val="num" w:pos="281"/>
          <w:tab w:val="left" w:pos="5426"/>
        </w:tabs>
        <w:spacing w:line="360" w:lineRule="auto"/>
        <w:ind w:left="-2"/>
        <w:jc w:val="both"/>
        <w:rPr>
          <w:rFonts w:asciiTheme="minorBidi" w:hAnsiTheme="minorBidi"/>
          <w:sz w:val="28"/>
          <w:szCs w:val="28"/>
        </w:rPr>
      </w:pPr>
      <w:r w:rsidRPr="002051E5">
        <w:rPr>
          <w:rFonts w:asciiTheme="minorBidi" w:hAnsiTheme="minorBidi"/>
          <w:sz w:val="28"/>
          <w:szCs w:val="28"/>
          <w:rtl/>
        </w:rPr>
        <w:t>شهرة المؤثر وعدد المتابعين</w:t>
      </w:r>
      <w:r w:rsidRPr="002051E5">
        <w:rPr>
          <w:rFonts w:asciiTheme="minorBidi" w:hAnsiTheme="minorBidi"/>
          <w:sz w:val="28"/>
          <w:szCs w:val="28"/>
        </w:rPr>
        <w:t xml:space="preserve">: </w:t>
      </w:r>
      <w:r w:rsidRPr="002051E5">
        <w:rPr>
          <w:rFonts w:asciiTheme="minorBidi" w:hAnsiTheme="minorBidi"/>
          <w:sz w:val="28"/>
          <w:szCs w:val="28"/>
          <w:rtl/>
        </w:rPr>
        <w:t xml:space="preserve">قُبلت الفرضية التي تنص على وجود علاقة طردية ذو دلالة إحصائية بين شهرة المؤثر وعدد متابعيه وبين احتمالية اتخاذ قرار الشراء، حيث بلغ معامل </w:t>
      </w:r>
      <w:r w:rsidR="00994DB8" w:rsidRPr="002051E5">
        <w:rPr>
          <w:rFonts w:asciiTheme="minorBidi" w:hAnsiTheme="minorBidi" w:hint="cs"/>
          <w:sz w:val="28"/>
          <w:szCs w:val="28"/>
          <w:rtl/>
        </w:rPr>
        <w:t xml:space="preserve">الارتباط </w:t>
      </w:r>
      <w:r w:rsidR="00994DB8" w:rsidRPr="002051E5">
        <w:rPr>
          <w:rFonts w:asciiTheme="minorBidi" w:hAnsiTheme="minorBidi"/>
          <w:sz w:val="28"/>
          <w:szCs w:val="28"/>
        </w:rPr>
        <w:t>0.390</w:t>
      </w:r>
      <w:r w:rsidRPr="002051E5">
        <w:rPr>
          <w:rFonts w:asciiTheme="minorBidi" w:hAnsiTheme="minorBidi"/>
          <w:sz w:val="28"/>
          <w:szCs w:val="28"/>
        </w:rPr>
        <w:t xml:space="preserve">*. </w:t>
      </w:r>
      <w:r w:rsidRPr="002051E5">
        <w:rPr>
          <w:rFonts w:asciiTheme="minorBidi" w:hAnsiTheme="minorBidi"/>
          <w:sz w:val="28"/>
          <w:szCs w:val="28"/>
          <w:rtl/>
        </w:rPr>
        <w:t>ورغم قبولها، إلا أنها سجلت أضعف ارتباط بين الأبعاد الأخرى مع قرار الشراء</w:t>
      </w:r>
      <w:r w:rsidRPr="002051E5">
        <w:rPr>
          <w:rFonts w:asciiTheme="minorBidi" w:hAnsiTheme="minorBidi"/>
          <w:sz w:val="28"/>
          <w:szCs w:val="28"/>
        </w:rPr>
        <w:t>.</w:t>
      </w:r>
    </w:p>
    <w:p w14:paraId="38AC1A7D" w14:textId="752FAE9F" w:rsidR="00F65B8A" w:rsidRPr="002051E5" w:rsidRDefault="00BB684A" w:rsidP="0004074A">
      <w:pPr>
        <w:numPr>
          <w:ilvl w:val="0"/>
          <w:numId w:val="38"/>
        </w:numPr>
        <w:tabs>
          <w:tab w:val="clear" w:pos="720"/>
          <w:tab w:val="num" w:pos="281"/>
          <w:tab w:val="left" w:pos="5426"/>
        </w:tabs>
        <w:spacing w:line="360" w:lineRule="auto"/>
        <w:ind w:left="-2"/>
        <w:jc w:val="both"/>
        <w:rPr>
          <w:rFonts w:asciiTheme="minorBidi" w:hAnsiTheme="minorBidi"/>
          <w:sz w:val="28"/>
          <w:szCs w:val="28"/>
        </w:rPr>
      </w:pPr>
      <w:r w:rsidRPr="002051E5">
        <w:rPr>
          <w:rFonts w:asciiTheme="minorBidi" w:hAnsiTheme="minorBidi"/>
          <w:sz w:val="28"/>
          <w:szCs w:val="28"/>
          <w:rtl/>
        </w:rPr>
        <w:lastRenderedPageBreak/>
        <w:t>تنظيم وترتيب المحتوى</w:t>
      </w:r>
      <w:r w:rsidRPr="002051E5">
        <w:rPr>
          <w:rFonts w:asciiTheme="minorBidi" w:hAnsiTheme="minorBidi"/>
          <w:sz w:val="28"/>
          <w:szCs w:val="28"/>
        </w:rPr>
        <w:t xml:space="preserve">: </w:t>
      </w:r>
      <w:r w:rsidRPr="002051E5">
        <w:rPr>
          <w:rFonts w:asciiTheme="minorBidi" w:hAnsiTheme="minorBidi"/>
          <w:sz w:val="28"/>
          <w:szCs w:val="28"/>
          <w:rtl/>
        </w:rPr>
        <w:t xml:space="preserve">قُبلت الفرضية التي تنص على وجود علاقة طردية ذو دلالة إحصائية بين التنظيم والترتيب في محتوى المؤثر وبين تعزيز اهتمامه ونيته في الشراء، حيث بلغ معامل الارتباط </w:t>
      </w:r>
      <w:r w:rsidRPr="002051E5">
        <w:rPr>
          <w:rFonts w:asciiTheme="minorBidi" w:hAnsiTheme="minorBidi"/>
          <w:sz w:val="28"/>
          <w:szCs w:val="28"/>
        </w:rPr>
        <w:t>0.439*</w:t>
      </w:r>
      <w:r w:rsidRPr="002051E5">
        <w:rPr>
          <w:rFonts w:asciiTheme="minorBidi" w:hAnsiTheme="minorBidi"/>
          <w:sz w:val="28"/>
          <w:szCs w:val="28"/>
          <w:rtl/>
        </w:rPr>
        <w:t>، وهي علاقة متوسطة</w:t>
      </w:r>
      <w:r w:rsidRPr="002051E5">
        <w:rPr>
          <w:rFonts w:asciiTheme="minorBidi" w:hAnsiTheme="minorBidi"/>
          <w:sz w:val="28"/>
          <w:szCs w:val="28"/>
        </w:rPr>
        <w:t>.</w:t>
      </w:r>
    </w:p>
    <w:p w14:paraId="57DF1F96" w14:textId="28C0AEEE" w:rsidR="00BB684A" w:rsidRPr="005C4644" w:rsidRDefault="00BB684A" w:rsidP="002051E5">
      <w:pPr>
        <w:tabs>
          <w:tab w:val="left" w:pos="5426"/>
        </w:tabs>
        <w:spacing w:line="360" w:lineRule="auto"/>
        <w:ind w:left="-2"/>
        <w:jc w:val="both"/>
        <w:rPr>
          <w:rFonts w:asciiTheme="minorBidi" w:hAnsiTheme="minorBidi"/>
          <w:sz w:val="28"/>
          <w:szCs w:val="28"/>
          <w:u w:val="single"/>
        </w:rPr>
      </w:pPr>
      <w:r w:rsidRPr="005C4644">
        <w:rPr>
          <w:rFonts w:asciiTheme="minorBidi" w:hAnsiTheme="minorBidi"/>
          <w:sz w:val="28"/>
          <w:szCs w:val="28"/>
          <w:u w:val="single"/>
          <w:rtl/>
        </w:rPr>
        <w:t>نتائج الارتباطات بين المتغيرات المستقلة (الأبعاد)</w:t>
      </w:r>
    </w:p>
    <w:p w14:paraId="5854F0E5" w14:textId="4419894A" w:rsidR="00B35697" w:rsidRDefault="005C4644" w:rsidP="002051E5">
      <w:pPr>
        <w:tabs>
          <w:tab w:val="left" w:pos="5426"/>
        </w:tabs>
        <w:spacing w:line="360" w:lineRule="auto"/>
        <w:ind w:left="-2"/>
        <w:jc w:val="both"/>
        <w:rPr>
          <w:rFonts w:asciiTheme="minorBidi" w:hAnsiTheme="minorBidi"/>
          <w:sz w:val="24"/>
          <w:szCs w:val="24"/>
          <w:rtl/>
        </w:rPr>
      </w:pPr>
      <w:r>
        <w:rPr>
          <w:noProof/>
        </w:rPr>
        <w:drawing>
          <wp:anchor distT="0" distB="0" distL="114300" distR="114300" simplePos="0" relativeHeight="251639808" behindDoc="0" locked="0" layoutInCell="1" allowOverlap="1" wp14:anchorId="4CFEDC3B" wp14:editId="799AB895">
            <wp:simplePos x="0" y="0"/>
            <wp:positionH relativeFrom="page">
              <wp:posOffset>1326181</wp:posOffset>
            </wp:positionH>
            <wp:positionV relativeFrom="margin">
              <wp:posOffset>2395655</wp:posOffset>
            </wp:positionV>
            <wp:extent cx="5057775" cy="1781175"/>
            <wp:effectExtent l="0" t="0" r="9525" b="9525"/>
            <wp:wrapSquare wrapText="bothSides"/>
            <wp:docPr id="611775115"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57775" cy="1781175"/>
                    </a:xfrm>
                    <a:prstGeom prst="rect">
                      <a:avLst/>
                    </a:prstGeom>
                    <a:noFill/>
                  </pic:spPr>
                </pic:pic>
              </a:graphicData>
            </a:graphic>
          </wp:anchor>
        </w:drawing>
      </w:r>
      <w:r w:rsidR="00BB684A" w:rsidRPr="002051E5">
        <w:rPr>
          <w:rFonts w:asciiTheme="minorBidi" w:hAnsiTheme="minorBidi"/>
          <w:sz w:val="28"/>
          <w:szCs w:val="28"/>
          <w:rtl/>
        </w:rPr>
        <w:t xml:space="preserve">يُلاحظ وجود ارتباطات قوية ومعنوية بين أبعاد محتوى التسويق عبر المؤثرين فيما بينها، أبرزها العلاقة القوية بين وضوح المعلومات </w:t>
      </w:r>
      <w:r w:rsidR="00F65B8A" w:rsidRPr="002051E5">
        <w:rPr>
          <w:rFonts w:asciiTheme="minorBidi" w:hAnsiTheme="minorBidi" w:hint="cs"/>
          <w:sz w:val="28"/>
          <w:szCs w:val="28"/>
          <w:rtl/>
        </w:rPr>
        <w:t>ومصداقية</w:t>
      </w:r>
      <w:r w:rsidR="00BB684A" w:rsidRPr="002051E5">
        <w:rPr>
          <w:rFonts w:asciiTheme="minorBidi" w:hAnsiTheme="minorBidi"/>
          <w:sz w:val="28"/>
          <w:szCs w:val="28"/>
          <w:rtl/>
        </w:rPr>
        <w:t xml:space="preserve"> المحتوى، والتي وصلت إلى</w:t>
      </w:r>
      <w:r w:rsidR="00BB684A" w:rsidRPr="002051E5">
        <w:rPr>
          <w:rFonts w:asciiTheme="minorBidi" w:hAnsiTheme="minorBidi"/>
          <w:sz w:val="28"/>
          <w:szCs w:val="28"/>
        </w:rPr>
        <w:t>0.71</w:t>
      </w:r>
      <w:r w:rsidR="002302A0" w:rsidRPr="002051E5">
        <w:rPr>
          <w:rFonts w:asciiTheme="minorBidi" w:hAnsiTheme="minorBidi"/>
          <w:sz w:val="28"/>
          <w:szCs w:val="28"/>
        </w:rPr>
        <w:t>4</w:t>
      </w:r>
      <w:r w:rsidR="00BB684A" w:rsidRPr="002051E5">
        <w:rPr>
          <w:rFonts w:asciiTheme="minorBidi" w:hAnsiTheme="minorBidi"/>
          <w:sz w:val="28"/>
          <w:szCs w:val="28"/>
        </w:rPr>
        <w:t>**</w:t>
      </w:r>
      <w:r w:rsidR="00BB684A" w:rsidRPr="002051E5">
        <w:rPr>
          <w:rFonts w:asciiTheme="minorBidi" w:hAnsiTheme="minorBidi"/>
          <w:sz w:val="28"/>
          <w:szCs w:val="28"/>
          <w:rtl/>
        </w:rPr>
        <w:t>، مما يدل على أن هذين البعدين يتكاملان ويؤثران على بعضهما البعض بشكل كبير في إدراك المستهلك</w:t>
      </w:r>
      <w:r w:rsidR="00BB684A" w:rsidRPr="00BB684A">
        <w:rPr>
          <w:rFonts w:asciiTheme="minorBidi" w:hAnsiTheme="minorBidi"/>
          <w:sz w:val="24"/>
          <w:szCs w:val="24"/>
        </w:rPr>
        <w:t>.</w:t>
      </w:r>
    </w:p>
    <w:p w14:paraId="68C18EDA" w14:textId="291AEE22" w:rsidR="00BB0B71" w:rsidRDefault="00BB0B71" w:rsidP="00B35697">
      <w:pPr>
        <w:tabs>
          <w:tab w:val="left" w:pos="5426"/>
        </w:tabs>
        <w:spacing w:line="360" w:lineRule="auto"/>
        <w:ind w:left="139"/>
        <w:jc w:val="both"/>
        <w:rPr>
          <w:rFonts w:asciiTheme="minorBidi" w:hAnsiTheme="minorBidi"/>
          <w:sz w:val="24"/>
          <w:szCs w:val="24"/>
          <w:rtl/>
        </w:rPr>
      </w:pPr>
    </w:p>
    <w:p w14:paraId="7451B6ED" w14:textId="39E6FC8D" w:rsidR="00BB0B71" w:rsidRDefault="00BB0B71" w:rsidP="00B35697">
      <w:pPr>
        <w:tabs>
          <w:tab w:val="left" w:pos="5426"/>
        </w:tabs>
        <w:spacing w:line="360" w:lineRule="auto"/>
        <w:ind w:left="139"/>
        <w:jc w:val="both"/>
        <w:rPr>
          <w:rFonts w:asciiTheme="minorBidi" w:hAnsiTheme="minorBidi"/>
          <w:sz w:val="24"/>
          <w:szCs w:val="24"/>
          <w:rtl/>
        </w:rPr>
      </w:pPr>
    </w:p>
    <w:p w14:paraId="5A09160B" w14:textId="4D954A5E" w:rsidR="00BB0B71" w:rsidRDefault="00BB0B71" w:rsidP="00B35697">
      <w:pPr>
        <w:tabs>
          <w:tab w:val="left" w:pos="5426"/>
        </w:tabs>
        <w:spacing w:line="360" w:lineRule="auto"/>
        <w:ind w:left="139"/>
        <w:jc w:val="both"/>
        <w:rPr>
          <w:rFonts w:asciiTheme="minorBidi" w:hAnsiTheme="minorBidi"/>
          <w:sz w:val="24"/>
          <w:szCs w:val="24"/>
          <w:rtl/>
        </w:rPr>
      </w:pPr>
    </w:p>
    <w:p w14:paraId="17C883E1" w14:textId="4769E240" w:rsidR="00BB0B71" w:rsidRDefault="00BB0B71" w:rsidP="00B35697">
      <w:pPr>
        <w:tabs>
          <w:tab w:val="left" w:pos="5426"/>
        </w:tabs>
        <w:spacing w:line="360" w:lineRule="auto"/>
        <w:ind w:left="139"/>
        <w:jc w:val="both"/>
        <w:rPr>
          <w:rFonts w:asciiTheme="minorBidi" w:hAnsiTheme="minorBidi"/>
          <w:sz w:val="24"/>
          <w:szCs w:val="24"/>
          <w:rtl/>
        </w:rPr>
      </w:pPr>
    </w:p>
    <w:p w14:paraId="541325F5" w14:textId="4D5C6E0B" w:rsidR="00BB0B71" w:rsidRDefault="00BB0B71" w:rsidP="00B35697">
      <w:pPr>
        <w:tabs>
          <w:tab w:val="left" w:pos="5426"/>
        </w:tabs>
        <w:spacing w:line="360" w:lineRule="auto"/>
        <w:ind w:left="139"/>
        <w:jc w:val="both"/>
        <w:rPr>
          <w:rFonts w:asciiTheme="minorBidi" w:hAnsiTheme="minorBidi"/>
          <w:sz w:val="24"/>
          <w:szCs w:val="24"/>
          <w:rtl/>
        </w:rPr>
      </w:pPr>
    </w:p>
    <w:p w14:paraId="04B34C94" w14:textId="52852725" w:rsidR="00013F5B" w:rsidRDefault="00013F5B" w:rsidP="00EC7F30">
      <w:pPr>
        <w:tabs>
          <w:tab w:val="left" w:pos="5426"/>
        </w:tabs>
        <w:rPr>
          <w:rtl/>
        </w:rPr>
      </w:pPr>
    </w:p>
    <w:p w14:paraId="6A188D87" w14:textId="59BF0E00" w:rsidR="00013F5B" w:rsidRDefault="00DD3321" w:rsidP="00EC7F30">
      <w:pPr>
        <w:tabs>
          <w:tab w:val="left" w:pos="5426"/>
        </w:tabs>
        <w:rPr>
          <w:rtl/>
        </w:rPr>
      </w:pPr>
      <w:r>
        <w:rPr>
          <w:noProof/>
          <w:rtl/>
          <w:lang w:val="ar-SA"/>
        </w:rPr>
        <mc:AlternateContent>
          <mc:Choice Requires="wps">
            <w:drawing>
              <wp:anchor distT="0" distB="0" distL="114300" distR="114300" simplePos="0" relativeHeight="251652096" behindDoc="0" locked="0" layoutInCell="1" allowOverlap="1" wp14:anchorId="2A4A09A4" wp14:editId="762177BC">
                <wp:simplePos x="0" y="0"/>
                <wp:positionH relativeFrom="column">
                  <wp:posOffset>2829083</wp:posOffset>
                </wp:positionH>
                <wp:positionV relativeFrom="paragraph">
                  <wp:posOffset>73660</wp:posOffset>
                </wp:positionV>
                <wp:extent cx="884555" cy="535305"/>
                <wp:effectExtent l="0" t="0" r="0" b="0"/>
                <wp:wrapNone/>
                <wp:docPr id="578298294" name="مربع نص 14"/>
                <wp:cNvGraphicFramePr/>
                <a:graphic xmlns:a="http://schemas.openxmlformats.org/drawingml/2006/main">
                  <a:graphicData uri="http://schemas.microsoft.com/office/word/2010/wordprocessingShape">
                    <wps:wsp>
                      <wps:cNvSpPr txBox="1"/>
                      <wps:spPr>
                        <a:xfrm>
                          <a:off x="0" y="0"/>
                          <a:ext cx="884555" cy="535305"/>
                        </a:xfrm>
                        <a:prstGeom prst="rect">
                          <a:avLst/>
                        </a:prstGeom>
                        <a:noFill/>
                        <a:ln w="6350">
                          <a:noFill/>
                        </a:ln>
                      </wps:spPr>
                      <wps:txbx>
                        <w:txbxContent>
                          <w:p w14:paraId="07B14016" w14:textId="77777777" w:rsidR="00DD3321" w:rsidRDefault="00DD3321" w:rsidP="00DD3321">
                            <w:pPr>
                              <w:jc w:val="center"/>
                            </w:pPr>
                            <w:r>
                              <w:t>R=.734</w:t>
                            </w:r>
                          </w:p>
                          <w:p w14:paraId="35F44696" w14:textId="77777777" w:rsidR="00DD3321" w:rsidRDefault="00DD3321" w:rsidP="00DD3321">
                            <w:pPr>
                              <w:jc w:val="center"/>
                            </w:pPr>
                            <w:r>
                              <w:t>R2=.538</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A09A4" id="مربع نص 14" o:spid="_x0000_s1048" type="#_x0000_t202" style="position:absolute;left:0;text-align:left;margin-left:222.75pt;margin-top:5.8pt;width:69.65pt;height:42.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" filled="f" stroked="f" strokeweight=".5pt">
                <v:textbox>
                  <w:txbxContent>
                    <w:p w14:paraId="07B14016" w14:textId="77777777" w:rsidR="00DD3321" w:rsidRDefault="00DD3321" w:rsidP="00DD3321">
                      <w:pPr>
                        <w:jc w:val="center"/>
                      </w:pPr>
                      <w:r>
                        <w:t>R=.734</w:t>
                      </w:r>
                    </w:p>
                    <w:p w14:paraId="35F44696" w14:textId="77777777" w:rsidR="00DD3321" w:rsidRDefault="00DD3321" w:rsidP="00DD3321">
                      <w:pPr>
                        <w:jc w:val="center"/>
                      </w:pPr>
                      <w:r>
                        <w:t>R2=.538</w:t>
                      </w:r>
                    </w:p>
                  </w:txbxContent>
                </v:textbox>
              </v:shape>
            </w:pict>
          </mc:Fallback>
        </mc:AlternateContent>
      </w:r>
      <w:r>
        <w:rPr>
          <w:noProof/>
          <w:rtl/>
          <w:lang w:val="ar-SA"/>
        </w:rPr>
        <mc:AlternateContent>
          <mc:Choice Requires="wps">
            <w:drawing>
              <wp:anchor distT="0" distB="0" distL="114300" distR="114300" simplePos="0" relativeHeight="251651072" behindDoc="0" locked="0" layoutInCell="1" allowOverlap="1" wp14:anchorId="52F553B8" wp14:editId="5205692B">
                <wp:simplePos x="0" y="0"/>
                <wp:positionH relativeFrom="column">
                  <wp:posOffset>788987</wp:posOffset>
                </wp:positionH>
                <wp:positionV relativeFrom="paragraph">
                  <wp:posOffset>207327</wp:posOffset>
                </wp:positionV>
                <wp:extent cx="1781175" cy="294640"/>
                <wp:effectExtent l="0" t="0" r="9525" b="0"/>
                <wp:wrapNone/>
                <wp:docPr id="1454617869" name="مستطيل: زوايا مستديرة 12"/>
                <wp:cNvGraphicFramePr/>
                <a:graphic xmlns:a="http://schemas.openxmlformats.org/drawingml/2006/main">
                  <a:graphicData uri="http://schemas.microsoft.com/office/word/2010/wordprocessingShape">
                    <wps:wsp>
                      <wps:cNvSpPr/>
                      <wps:spPr>
                        <a:xfrm>
                          <a:off x="0" y="0"/>
                          <a:ext cx="1781175" cy="294640"/>
                        </a:xfrm>
                        <a:prstGeom prst="roundRect">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1835DC5" w14:textId="77777777" w:rsidR="00DD3321" w:rsidRPr="00CE43F2" w:rsidRDefault="00DD3321" w:rsidP="00DD3321">
                            <w:pPr>
                              <w:jc w:val="center"/>
                              <w:rPr>
                                <w:color w:val="000000" w:themeColor="text1"/>
                              </w:rPr>
                            </w:pPr>
                            <w:r w:rsidRPr="00CE43F2">
                              <w:rPr>
                                <w:rFonts w:hint="cs"/>
                                <w:color w:val="000000" w:themeColor="text1"/>
                                <w:rtl/>
                              </w:rPr>
                              <w:t xml:space="preserve">اتخاذ القرار لدى المستهلكين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F553B8" id="مستطيل: زوايا مستديرة 12" o:spid="_x0000_s1049" style="position:absolute;left:0;text-align:left;margin-left:62.1pt;margin-top:16.3pt;width:140.25pt;height:23.2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" fillcolor="#d9e2f3 [660]" stroked="f" strokeweight="1pt">
                <v:stroke joinstyle="miter"/>
                <v:textbox>
                  <w:txbxContent>
                    <w:p w14:paraId="61835DC5" w14:textId="77777777" w:rsidR="00DD3321" w:rsidRPr="00CE43F2" w:rsidRDefault="00DD3321" w:rsidP="00DD3321">
                      <w:pPr>
                        <w:jc w:val="center"/>
                        <w:rPr>
                          <w:color w:val="000000" w:themeColor="text1"/>
                        </w:rPr>
                      </w:pPr>
                      <w:r w:rsidRPr="00CE43F2">
                        <w:rPr>
                          <w:rFonts w:hint="cs"/>
                          <w:color w:val="000000" w:themeColor="text1"/>
                          <w:rtl/>
                        </w:rPr>
                        <w:t xml:space="preserve">اتخاذ القرار لدى المستهلكين </w:t>
                      </w:r>
                    </w:p>
                  </w:txbxContent>
                </v:textbox>
              </v:roundrect>
            </w:pict>
          </mc:Fallback>
        </mc:AlternateContent>
      </w:r>
      <w:r>
        <w:rPr>
          <w:noProof/>
          <w:rtl/>
          <w:lang w:val="ar-SA"/>
        </w:rPr>
        <mc:AlternateContent>
          <mc:Choice Requires="wps">
            <w:drawing>
              <wp:anchor distT="0" distB="0" distL="114300" distR="114300" simplePos="0" relativeHeight="251650048" behindDoc="0" locked="0" layoutInCell="1" allowOverlap="1" wp14:anchorId="241F45B5" wp14:editId="7D9134D4">
                <wp:simplePos x="0" y="0"/>
                <wp:positionH relativeFrom="column">
                  <wp:posOffset>3893820</wp:posOffset>
                </wp:positionH>
                <wp:positionV relativeFrom="paragraph">
                  <wp:posOffset>164783</wp:posOffset>
                </wp:positionV>
                <wp:extent cx="1781175" cy="294640"/>
                <wp:effectExtent l="0" t="0" r="9525" b="0"/>
                <wp:wrapNone/>
                <wp:docPr id="1424156507" name="مستطيل: زوايا مستديرة 12"/>
                <wp:cNvGraphicFramePr/>
                <a:graphic xmlns:a="http://schemas.openxmlformats.org/drawingml/2006/main">
                  <a:graphicData uri="http://schemas.microsoft.com/office/word/2010/wordprocessingShape">
                    <wps:wsp>
                      <wps:cNvSpPr/>
                      <wps:spPr>
                        <a:xfrm>
                          <a:off x="0" y="0"/>
                          <a:ext cx="1781175" cy="294640"/>
                        </a:xfrm>
                        <a:prstGeom prst="roundRect">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E1FB584" w14:textId="77777777" w:rsidR="00DD3321" w:rsidRPr="00CE43F2" w:rsidRDefault="00DD3321" w:rsidP="00DD3321">
                            <w:pPr>
                              <w:jc w:val="center"/>
                              <w:rPr>
                                <w:color w:val="000000" w:themeColor="text1"/>
                              </w:rPr>
                            </w:pPr>
                            <w:r w:rsidRPr="00CE43F2">
                              <w:rPr>
                                <w:rFonts w:hint="cs"/>
                                <w:color w:val="000000" w:themeColor="text1"/>
                                <w:rtl/>
                              </w:rPr>
                              <w:t xml:space="preserve">الحملات التسويقية عبر المؤثرين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41F45B5" id="_x0000_s1050" style="position:absolute;left:0;text-align:left;margin-left:306.6pt;margin-top:13pt;width:140.25pt;height:23.2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" fillcolor="#d9e2f3 [660]" stroked="f" strokeweight="1pt">
                <v:stroke joinstyle="miter"/>
                <v:textbox>
                  <w:txbxContent>
                    <w:p w14:paraId="3E1FB584" w14:textId="77777777" w:rsidR="00DD3321" w:rsidRPr="00CE43F2" w:rsidRDefault="00DD3321" w:rsidP="00DD3321">
                      <w:pPr>
                        <w:jc w:val="center"/>
                        <w:rPr>
                          <w:color w:val="000000" w:themeColor="text1"/>
                        </w:rPr>
                      </w:pPr>
                      <w:r w:rsidRPr="00CE43F2">
                        <w:rPr>
                          <w:rFonts w:hint="cs"/>
                          <w:color w:val="000000" w:themeColor="text1"/>
                          <w:rtl/>
                        </w:rPr>
                        <w:t xml:space="preserve">الحملات التسويقية عبر المؤثرين </w:t>
                      </w:r>
                    </w:p>
                  </w:txbxContent>
                </v:textbox>
              </v:roundrect>
            </w:pict>
          </mc:Fallback>
        </mc:AlternateContent>
      </w:r>
    </w:p>
    <w:p w14:paraId="590172B7" w14:textId="57EF0D45" w:rsidR="00DD3321" w:rsidRDefault="00DD3321" w:rsidP="00EC7F30">
      <w:pPr>
        <w:tabs>
          <w:tab w:val="left" w:pos="5426"/>
        </w:tabs>
        <w:rPr>
          <w:rtl/>
        </w:rPr>
      </w:pPr>
      <w:r>
        <w:rPr>
          <w:noProof/>
          <w:rtl/>
          <w:lang w:val="ar-SA"/>
        </w:rPr>
        <mc:AlternateContent>
          <mc:Choice Requires="wps">
            <w:drawing>
              <wp:anchor distT="0" distB="0" distL="114300" distR="114300" simplePos="0" relativeHeight="251653120" behindDoc="0" locked="0" layoutInCell="1" allowOverlap="1" wp14:anchorId="156535B1" wp14:editId="253CA52B">
                <wp:simplePos x="0" y="0"/>
                <wp:positionH relativeFrom="column">
                  <wp:posOffset>2496979</wp:posOffset>
                </wp:positionH>
                <wp:positionV relativeFrom="paragraph">
                  <wp:posOffset>67628</wp:posOffset>
                </wp:positionV>
                <wp:extent cx="1448435" cy="17780"/>
                <wp:effectExtent l="19050" t="76200" r="75565" b="96520"/>
                <wp:wrapNone/>
                <wp:docPr id="1022802443" name="رابط كسهم مستقيم 19"/>
                <wp:cNvGraphicFramePr/>
                <a:graphic xmlns:a="http://schemas.openxmlformats.org/drawingml/2006/main">
                  <a:graphicData uri="http://schemas.microsoft.com/office/word/2010/wordprocessingShape">
                    <wps:wsp>
                      <wps:cNvCnPr/>
                      <wps:spPr>
                        <a:xfrm>
                          <a:off x="0" y="0"/>
                          <a:ext cx="1448435" cy="1778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D30B0DE" id="_x0000_t32" coordsize="21600,21600" o:spt="32" o:oned="t" path="m,l21600,21600e" filled="f">
                <v:path arrowok="t" fillok="f" o:connecttype="none"/>
                <o:lock v:ext="edit" shapetype="t"/>
              </v:shapetype>
              <v:shape id="رابط كسهم مستقيم 19" o:spid="_x0000_s1026" type="#_x0000_t32" style="position:absolute;left:0;text-align:left;margin-left:196.6pt;margin-top:5.35pt;width:114.05pt;height:1.4pt;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" strokecolor="#4472c4 [3204]" strokeweight=".5pt">
                <v:stroke startarrow="block" endarrow="block" joinstyle="miter"/>
              </v:shape>
            </w:pict>
          </mc:Fallback>
        </mc:AlternateContent>
      </w:r>
    </w:p>
    <w:p w14:paraId="1510AE49" w14:textId="173941D1" w:rsidR="00FD265D" w:rsidRDefault="00FD265D" w:rsidP="00EC7F30">
      <w:pPr>
        <w:tabs>
          <w:tab w:val="left" w:pos="5426"/>
        </w:tabs>
        <w:rPr>
          <w:rtl/>
        </w:rPr>
      </w:pPr>
    </w:p>
    <w:p w14:paraId="368200B3" w14:textId="5CB84F53" w:rsidR="00EE2284" w:rsidRDefault="00EE2284" w:rsidP="00EE2284">
      <w:pPr>
        <w:spacing w:line="360" w:lineRule="auto"/>
        <w:jc w:val="both"/>
        <w:rPr>
          <w:rFonts w:ascii="Calibri" w:eastAsia="Calibri" w:hAnsi="Calibri" w:cs="Arial"/>
          <w:sz w:val="28"/>
          <w:szCs w:val="28"/>
          <w:rtl/>
        </w:rPr>
      </w:pPr>
      <w:r w:rsidRPr="000160B6">
        <w:rPr>
          <w:rFonts w:ascii="Calibri" w:eastAsia="Calibri" w:hAnsi="Calibri" w:cs="Arial" w:hint="cs"/>
          <w:sz w:val="28"/>
          <w:szCs w:val="28"/>
          <w:rtl/>
        </w:rPr>
        <w:t xml:space="preserve">يتضح من الجداول بالأعلى ما </w:t>
      </w:r>
      <w:r w:rsidR="002F4EC8" w:rsidRPr="000160B6">
        <w:rPr>
          <w:rFonts w:ascii="Calibri" w:eastAsia="Calibri" w:hAnsi="Calibri" w:cs="Arial" w:hint="cs"/>
          <w:sz w:val="28"/>
          <w:szCs w:val="28"/>
          <w:rtl/>
        </w:rPr>
        <w:t>يلي:</w:t>
      </w:r>
    </w:p>
    <w:p w14:paraId="28526776" w14:textId="6BAB0868" w:rsidR="005C21B2" w:rsidRPr="00C92A30" w:rsidRDefault="004A4C77" w:rsidP="00C92A30">
      <w:pPr>
        <w:spacing w:line="360" w:lineRule="auto"/>
        <w:jc w:val="both"/>
        <w:rPr>
          <w:rFonts w:ascii="Calibri" w:eastAsia="Calibri" w:hAnsi="Calibri" w:cs="Arial"/>
          <w:sz w:val="28"/>
          <w:szCs w:val="28"/>
        </w:rPr>
      </w:pPr>
      <w:r w:rsidRPr="00420C1D">
        <w:rPr>
          <w:rFonts w:cs="Arial"/>
          <w:b/>
          <w:bCs/>
          <w:sz w:val="28"/>
          <w:szCs w:val="28"/>
          <w:rtl/>
        </w:rPr>
        <w:t>وتبين نتائج تحليل التباين (</w:t>
      </w:r>
      <w:r w:rsidRPr="00420C1D">
        <w:rPr>
          <w:rFonts w:cs="Arial"/>
          <w:b/>
          <w:bCs/>
          <w:sz w:val="28"/>
          <w:szCs w:val="28"/>
        </w:rPr>
        <w:t>ANOVA</w:t>
      </w:r>
      <w:r w:rsidRPr="00420C1D">
        <w:rPr>
          <w:rFonts w:cs="Arial"/>
          <w:b/>
          <w:bCs/>
          <w:sz w:val="28"/>
          <w:szCs w:val="28"/>
          <w:rtl/>
        </w:rPr>
        <w:t>)</w:t>
      </w:r>
      <w:r w:rsidRPr="00420C1D">
        <w:rPr>
          <w:rFonts w:cs="Arial"/>
          <w:sz w:val="28"/>
          <w:szCs w:val="28"/>
          <w:rtl/>
        </w:rPr>
        <w:t xml:space="preserve"> </w:t>
      </w:r>
      <w:r w:rsidR="00DD5D5F" w:rsidRPr="00420C1D">
        <w:rPr>
          <w:rFonts w:cs="Arial"/>
          <w:sz w:val="28"/>
          <w:szCs w:val="28"/>
          <w:rtl/>
        </w:rPr>
        <w:t xml:space="preserve">أن نموذج الانحدار ككل ذو دلالة إحصائية إذ بلغت قيمة </w:t>
      </w:r>
      <w:r w:rsidR="00DD5D5F" w:rsidRPr="00420C1D">
        <w:rPr>
          <w:rFonts w:cs="Arial"/>
          <w:sz w:val="28"/>
          <w:szCs w:val="28"/>
        </w:rPr>
        <w:t>(F)</w:t>
      </w:r>
      <w:r w:rsidR="00DD5D5F" w:rsidRPr="00420C1D">
        <w:rPr>
          <w:rFonts w:cs="Arial"/>
          <w:sz w:val="28"/>
          <w:szCs w:val="28"/>
          <w:rtl/>
        </w:rPr>
        <w:t xml:space="preserve"> (</w:t>
      </w:r>
      <w:r>
        <w:rPr>
          <w:rFonts w:cs="Arial" w:hint="cs"/>
          <w:sz w:val="28"/>
          <w:szCs w:val="28"/>
          <w:rtl/>
        </w:rPr>
        <w:t>121.335</w:t>
      </w:r>
      <w:r w:rsidR="00DD5D5F" w:rsidRPr="00420C1D">
        <w:rPr>
          <w:rFonts w:cs="Arial"/>
          <w:sz w:val="28"/>
          <w:szCs w:val="28"/>
          <w:rtl/>
        </w:rPr>
        <w:t>) عند مستوى دلالة (</w:t>
      </w:r>
      <w:r w:rsidR="00DD5D5F" w:rsidRPr="00420C1D">
        <w:rPr>
          <w:rFonts w:cs="Arial"/>
          <w:sz w:val="28"/>
          <w:szCs w:val="28"/>
        </w:rPr>
        <w:t>Sig = 0.00</w:t>
      </w:r>
      <w:r w:rsidR="00C92A30">
        <w:rPr>
          <w:rFonts w:cs="Arial"/>
          <w:sz w:val="28"/>
          <w:szCs w:val="28"/>
        </w:rPr>
        <w:t>1</w:t>
      </w:r>
      <w:r w:rsidR="00DD5D5F" w:rsidRPr="00420C1D">
        <w:rPr>
          <w:rFonts w:cs="Arial"/>
          <w:sz w:val="28"/>
          <w:szCs w:val="28"/>
          <w:rtl/>
        </w:rPr>
        <w:t>)، وهي أقل من (0.05)، مما يدل على صلاحية النموذج الإحصائي لاختبار العلاقة بين المتغيرين.</w:t>
      </w:r>
    </w:p>
    <w:p w14:paraId="227F2ED5" w14:textId="668F7397" w:rsidR="00EE2284" w:rsidRPr="000160B6" w:rsidRDefault="00EE2284" w:rsidP="0004074A">
      <w:pPr>
        <w:pStyle w:val="a6"/>
        <w:numPr>
          <w:ilvl w:val="0"/>
          <w:numId w:val="55"/>
        </w:numPr>
        <w:spacing w:line="360" w:lineRule="auto"/>
        <w:ind w:left="139" w:hanging="425"/>
        <w:jc w:val="both"/>
        <w:rPr>
          <w:rFonts w:ascii="Calibri" w:eastAsia="Calibri" w:hAnsi="Calibri" w:cs="Arial"/>
          <w:sz w:val="28"/>
          <w:szCs w:val="28"/>
        </w:rPr>
      </w:pPr>
      <w:r w:rsidRPr="000160B6">
        <w:rPr>
          <w:rFonts w:ascii="Calibri" w:eastAsia="Calibri" w:hAnsi="Calibri" w:cs="Arial" w:hint="cs"/>
          <w:sz w:val="28"/>
          <w:szCs w:val="28"/>
          <w:rtl/>
        </w:rPr>
        <w:t>وتشير قيمة معامل الارتباط (</w:t>
      </w:r>
      <w:r w:rsidR="00C33A1F">
        <w:rPr>
          <w:rFonts w:ascii="Calibri" w:eastAsia="Calibri" w:hAnsi="Calibri" w:cs="Arial"/>
          <w:sz w:val="28"/>
          <w:szCs w:val="28"/>
        </w:rPr>
        <w:t>r=0.</w:t>
      </w:r>
      <w:r w:rsidR="00065284">
        <w:rPr>
          <w:rFonts w:ascii="Calibri" w:eastAsia="Calibri" w:hAnsi="Calibri" w:cs="Arial"/>
          <w:sz w:val="28"/>
          <w:szCs w:val="28"/>
        </w:rPr>
        <w:t>734</w:t>
      </w:r>
      <w:r w:rsidR="005C704A" w:rsidRPr="000160B6">
        <w:rPr>
          <w:rFonts w:ascii="Calibri" w:eastAsia="Calibri" w:hAnsi="Calibri" w:cs="Arial" w:hint="cs"/>
          <w:sz w:val="28"/>
          <w:szCs w:val="28"/>
          <w:rtl/>
        </w:rPr>
        <w:t>)</w:t>
      </w:r>
      <w:r w:rsidRPr="000160B6">
        <w:rPr>
          <w:rFonts w:ascii="Calibri" w:eastAsia="Calibri" w:hAnsi="Calibri" w:cs="Arial" w:hint="cs"/>
          <w:sz w:val="28"/>
          <w:szCs w:val="28"/>
          <w:rtl/>
        </w:rPr>
        <w:t xml:space="preserve"> إلى وجود ارتباط موجب قوي بين الحملات التسويقية عبر المؤثرين واتخاذ القرار لدى المستهلكين اجمالا </w:t>
      </w:r>
    </w:p>
    <w:p w14:paraId="30075305" w14:textId="77777777" w:rsidR="00923026" w:rsidRDefault="00EE2284" w:rsidP="0004074A">
      <w:pPr>
        <w:pStyle w:val="a6"/>
        <w:numPr>
          <w:ilvl w:val="0"/>
          <w:numId w:val="55"/>
        </w:numPr>
        <w:spacing w:line="360" w:lineRule="auto"/>
        <w:ind w:left="139" w:hanging="425"/>
        <w:jc w:val="both"/>
        <w:rPr>
          <w:rFonts w:ascii="Calibri" w:eastAsia="Calibri" w:hAnsi="Calibri" w:cs="Arial"/>
          <w:sz w:val="28"/>
          <w:szCs w:val="28"/>
        </w:rPr>
      </w:pPr>
      <w:r w:rsidRPr="000160B6">
        <w:rPr>
          <w:rFonts w:ascii="Calibri" w:eastAsia="Calibri" w:hAnsi="Calibri" w:cs="Arial" w:hint="cs"/>
          <w:sz w:val="28"/>
          <w:szCs w:val="28"/>
          <w:rtl/>
        </w:rPr>
        <w:t xml:space="preserve">يشير </w:t>
      </w:r>
      <w:r w:rsidR="002F4EC8" w:rsidRPr="000160B6">
        <w:rPr>
          <w:rFonts w:ascii="Calibri" w:eastAsia="Calibri" w:hAnsi="Calibri" w:cs="Arial" w:hint="cs"/>
          <w:sz w:val="28"/>
          <w:szCs w:val="28"/>
          <w:rtl/>
        </w:rPr>
        <w:t>(معامل</w:t>
      </w:r>
      <w:r w:rsidRPr="000160B6">
        <w:rPr>
          <w:rFonts w:ascii="Calibri" w:eastAsia="Calibri" w:hAnsi="Calibri" w:cs="Arial" w:hint="cs"/>
          <w:sz w:val="28"/>
          <w:szCs w:val="28"/>
          <w:rtl/>
        </w:rPr>
        <w:t xml:space="preserve"> التحديد المعدل </w:t>
      </w:r>
      <w:r w:rsidRPr="000160B6">
        <w:rPr>
          <w:rFonts w:ascii="Calibri" w:eastAsia="Calibri" w:hAnsi="Calibri" w:cs="Arial"/>
          <w:sz w:val="28"/>
          <w:szCs w:val="28"/>
        </w:rPr>
        <w:t>R</w:t>
      </w:r>
      <w:r w:rsidR="002F4EC8" w:rsidRPr="000160B6">
        <w:rPr>
          <w:rFonts w:ascii="Calibri" w:eastAsia="Calibri" w:hAnsi="Calibri" w:cs="Arial"/>
          <w:sz w:val="28"/>
          <w:szCs w:val="28"/>
        </w:rPr>
        <w:t>2</w:t>
      </w:r>
      <w:r w:rsidR="002F4EC8" w:rsidRPr="000160B6">
        <w:rPr>
          <w:rFonts w:ascii="Calibri" w:eastAsia="Calibri" w:hAnsi="Calibri" w:cs="Arial" w:hint="cs"/>
          <w:sz w:val="28"/>
          <w:szCs w:val="28"/>
          <w:rtl/>
        </w:rPr>
        <w:t>)</w:t>
      </w:r>
      <w:r w:rsidRPr="000160B6">
        <w:rPr>
          <w:rFonts w:ascii="Calibri" w:eastAsia="Calibri" w:hAnsi="Calibri" w:cs="Arial" w:hint="cs"/>
          <w:sz w:val="28"/>
          <w:szCs w:val="28"/>
          <w:rtl/>
        </w:rPr>
        <w:t xml:space="preserve"> إلى أن (</w:t>
      </w:r>
      <w:r w:rsidR="00C53504" w:rsidRPr="000160B6">
        <w:rPr>
          <w:rFonts w:ascii="Calibri" w:eastAsia="Calibri" w:hAnsi="Calibri" w:cs="Arial"/>
          <w:sz w:val="28"/>
          <w:szCs w:val="28"/>
        </w:rPr>
        <w:t>53.8</w:t>
      </w:r>
      <w:r w:rsidR="002F4EC8" w:rsidRPr="000160B6">
        <w:rPr>
          <w:rFonts w:ascii="Calibri" w:eastAsia="Calibri" w:hAnsi="Calibri" w:cs="Arial" w:hint="cs"/>
          <w:sz w:val="28"/>
          <w:szCs w:val="28"/>
          <w:rtl/>
        </w:rPr>
        <w:t>%)</w:t>
      </w:r>
      <w:r w:rsidRPr="000160B6">
        <w:rPr>
          <w:rFonts w:ascii="Calibri" w:eastAsia="Calibri" w:hAnsi="Calibri" w:cs="Arial" w:hint="cs"/>
          <w:sz w:val="28"/>
          <w:szCs w:val="28"/>
          <w:rtl/>
        </w:rPr>
        <w:t xml:space="preserve"> من التباين الحاصل في</w:t>
      </w:r>
      <w:r w:rsidR="00C53504" w:rsidRPr="000160B6">
        <w:rPr>
          <w:rFonts w:ascii="Calibri" w:eastAsia="Calibri" w:hAnsi="Calibri" w:cs="Arial" w:hint="cs"/>
          <w:sz w:val="28"/>
          <w:szCs w:val="28"/>
          <w:rtl/>
        </w:rPr>
        <w:t xml:space="preserve"> اتخاذ القرار لدى المستهلكين</w:t>
      </w:r>
      <w:r w:rsidRPr="000160B6">
        <w:rPr>
          <w:rFonts w:ascii="Calibri" w:eastAsia="Calibri" w:hAnsi="Calibri" w:cs="Arial" w:hint="cs"/>
          <w:sz w:val="28"/>
          <w:szCs w:val="28"/>
          <w:rtl/>
        </w:rPr>
        <w:t xml:space="preserve"> </w:t>
      </w:r>
      <w:r w:rsidR="002F4EC8" w:rsidRPr="000160B6">
        <w:rPr>
          <w:rFonts w:ascii="Calibri" w:eastAsia="Calibri" w:hAnsi="Calibri" w:cs="Arial" w:hint="cs"/>
          <w:sz w:val="28"/>
          <w:szCs w:val="28"/>
          <w:rtl/>
        </w:rPr>
        <w:t>(اجمالا</w:t>
      </w:r>
      <w:r w:rsidRPr="000160B6">
        <w:rPr>
          <w:rFonts w:ascii="Calibri" w:eastAsia="Calibri" w:hAnsi="Calibri" w:cs="Arial" w:hint="cs"/>
          <w:sz w:val="28"/>
          <w:szCs w:val="28"/>
          <w:rtl/>
        </w:rPr>
        <w:t xml:space="preserve">) ويمكن تفسيره من خلال التباين في </w:t>
      </w:r>
      <w:r w:rsidR="00C53504" w:rsidRPr="000160B6">
        <w:rPr>
          <w:rFonts w:ascii="Calibri" w:eastAsia="Calibri" w:hAnsi="Calibri" w:cs="Arial" w:hint="cs"/>
          <w:sz w:val="28"/>
          <w:szCs w:val="28"/>
          <w:rtl/>
        </w:rPr>
        <w:t xml:space="preserve">الحملات التسويقية عبر </w:t>
      </w:r>
      <w:r w:rsidR="002F4EC8" w:rsidRPr="000160B6">
        <w:rPr>
          <w:rFonts w:ascii="Calibri" w:eastAsia="Calibri" w:hAnsi="Calibri" w:cs="Arial" w:hint="cs"/>
          <w:sz w:val="28"/>
          <w:szCs w:val="28"/>
          <w:rtl/>
        </w:rPr>
        <w:t>المؤثرين.</w:t>
      </w:r>
      <w:r w:rsidRPr="000160B6">
        <w:rPr>
          <w:rFonts w:ascii="Calibri" w:eastAsia="Calibri" w:hAnsi="Calibri" w:cs="Arial" w:hint="cs"/>
          <w:sz w:val="28"/>
          <w:szCs w:val="28"/>
          <w:rtl/>
        </w:rPr>
        <w:t xml:space="preserve"> </w:t>
      </w:r>
    </w:p>
    <w:p w14:paraId="25B0A75F" w14:textId="45FEBF9B" w:rsidR="00BB0B71" w:rsidRPr="003F79B7" w:rsidRDefault="00EE2284" w:rsidP="003F79B7">
      <w:pPr>
        <w:pStyle w:val="a6"/>
        <w:spacing w:line="360" w:lineRule="auto"/>
        <w:ind w:left="139"/>
        <w:jc w:val="both"/>
        <w:rPr>
          <w:rFonts w:ascii="Calibri" w:eastAsia="Calibri" w:hAnsi="Calibri" w:cs="Arial"/>
          <w:sz w:val="28"/>
          <w:szCs w:val="28"/>
          <w:rtl/>
        </w:rPr>
      </w:pPr>
      <w:r w:rsidRPr="0088382E">
        <w:rPr>
          <w:rFonts w:ascii="Calibri" w:eastAsia="Calibri" w:hAnsi="Calibri" w:cs="Arial" w:hint="cs"/>
          <w:sz w:val="28"/>
          <w:szCs w:val="28"/>
          <w:rtl/>
        </w:rPr>
        <w:t xml:space="preserve">وبناء على النتائج السابقة </w:t>
      </w:r>
      <w:r w:rsidRPr="00921B15">
        <w:rPr>
          <w:rFonts w:ascii="Calibri" w:eastAsia="Calibri" w:hAnsi="Calibri" w:cs="Arial" w:hint="cs"/>
          <w:b/>
          <w:bCs/>
          <w:sz w:val="28"/>
          <w:szCs w:val="28"/>
          <w:rtl/>
        </w:rPr>
        <w:t>يتم قبول صحة الفرض الرئيسي</w:t>
      </w:r>
      <w:r w:rsidRPr="0088382E">
        <w:rPr>
          <w:rFonts w:ascii="Calibri" w:eastAsia="Calibri" w:hAnsi="Calibri" w:cs="Arial" w:hint="cs"/>
          <w:sz w:val="28"/>
          <w:szCs w:val="28"/>
          <w:rtl/>
        </w:rPr>
        <w:t xml:space="preserve"> الذي ينص على وجود علاقة إيجابية ذات دلالة إحصائية بين </w:t>
      </w:r>
      <w:r w:rsidR="00665D80" w:rsidRPr="0088382E">
        <w:rPr>
          <w:rFonts w:ascii="Calibri" w:eastAsia="Calibri" w:hAnsi="Calibri" w:cs="Arial" w:hint="cs"/>
          <w:sz w:val="28"/>
          <w:szCs w:val="28"/>
          <w:rtl/>
        </w:rPr>
        <w:t xml:space="preserve">الحملات التسويقية عبر المؤثرين واتخاذ القرار لدى المستهلكين </w:t>
      </w:r>
      <w:r w:rsidRPr="0088382E">
        <w:rPr>
          <w:rFonts w:ascii="Calibri" w:eastAsia="Calibri" w:hAnsi="Calibri" w:cs="Arial" w:hint="cs"/>
          <w:sz w:val="28"/>
          <w:szCs w:val="28"/>
          <w:rtl/>
        </w:rPr>
        <w:t xml:space="preserve">اجمالا كمتغير </w:t>
      </w:r>
      <w:r w:rsidR="00BF509D" w:rsidRPr="0088382E">
        <w:rPr>
          <w:rFonts w:ascii="Calibri" w:eastAsia="Calibri" w:hAnsi="Calibri" w:cs="Arial" w:hint="cs"/>
          <w:sz w:val="28"/>
          <w:szCs w:val="28"/>
          <w:rtl/>
        </w:rPr>
        <w:t>تابع.</w:t>
      </w:r>
    </w:p>
    <w:p w14:paraId="503E1EEA" w14:textId="489EBE7F" w:rsidR="00B35697" w:rsidRPr="003F79B7" w:rsidRDefault="00B35697" w:rsidP="003F79B7">
      <w:pPr>
        <w:spacing w:line="360" w:lineRule="auto"/>
        <w:ind w:left="-2" w:firstLine="141"/>
        <w:jc w:val="both"/>
        <w:rPr>
          <w:rFonts w:asciiTheme="minorBidi" w:eastAsia="Calibri" w:hAnsiTheme="minorBidi"/>
          <w:b/>
          <w:bCs/>
          <w:sz w:val="28"/>
          <w:szCs w:val="28"/>
          <w:u w:val="single"/>
          <w:rtl/>
        </w:rPr>
      </w:pPr>
      <w:r w:rsidRPr="003F79B7">
        <w:rPr>
          <w:rFonts w:asciiTheme="minorBidi" w:eastAsia="Calibri" w:hAnsiTheme="minorBidi"/>
          <w:b/>
          <w:bCs/>
          <w:sz w:val="28"/>
          <w:szCs w:val="28"/>
          <w:u w:val="single"/>
          <w:rtl/>
        </w:rPr>
        <w:lastRenderedPageBreak/>
        <w:t xml:space="preserve">نتائج اختبار الفرض الفرعي الأول والثاني والثالث والرابع والخامس والسادس </w:t>
      </w:r>
      <w:r w:rsidR="003F6C66" w:rsidRPr="003F79B7">
        <w:rPr>
          <w:rFonts w:asciiTheme="minorBidi" w:eastAsia="Calibri" w:hAnsiTheme="minorBidi"/>
          <w:b/>
          <w:bCs/>
          <w:sz w:val="28"/>
          <w:szCs w:val="28"/>
          <w:u w:val="single"/>
          <w:rtl/>
        </w:rPr>
        <w:t>للدراسة:</w:t>
      </w:r>
      <w:r w:rsidRPr="003F79B7">
        <w:rPr>
          <w:rFonts w:asciiTheme="minorBidi" w:eastAsia="Calibri" w:hAnsiTheme="minorBidi"/>
          <w:b/>
          <w:bCs/>
          <w:sz w:val="28"/>
          <w:szCs w:val="28"/>
          <w:u w:val="single"/>
          <w:rtl/>
        </w:rPr>
        <w:t xml:space="preserve"> </w:t>
      </w:r>
    </w:p>
    <w:p w14:paraId="7A34CB60" w14:textId="138C5563" w:rsidR="00B35697" w:rsidRPr="003F79B7" w:rsidRDefault="00F447A4" w:rsidP="0004074A">
      <w:pPr>
        <w:numPr>
          <w:ilvl w:val="0"/>
          <w:numId w:val="19"/>
        </w:numPr>
        <w:tabs>
          <w:tab w:val="left" w:pos="5426"/>
        </w:tabs>
        <w:spacing w:after="0" w:line="360" w:lineRule="auto"/>
        <w:ind w:left="141" w:hanging="425"/>
        <w:jc w:val="both"/>
        <w:rPr>
          <w:rFonts w:asciiTheme="minorBidi" w:hAnsiTheme="minorBidi"/>
          <w:sz w:val="28"/>
          <w:szCs w:val="28"/>
        </w:rPr>
      </w:pPr>
      <w:r w:rsidRPr="003F79B7">
        <w:rPr>
          <w:rFonts w:asciiTheme="minorBidi" w:eastAsia="Calibri" w:hAnsiTheme="minorBidi"/>
          <w:sz w:val="28"/>
          <w:szCs w:val="28"/>
          <w:rtl/>
        </w:rPr>
        <w:t xml:space="preserve">ينص هذا الفرض الفرعي </w:t>
      </w:r>
      <w:r w:rsidRPr="003F79B7">
        <w:rPr>
          <w:rFonts w:asciiTheme="minorBidi" w:hAnsiTheme="minorBidi"/>
          <w:sz w:val="28"/>
          <w:szCs w:val="28"/>
          <w:rtl/>
        </w:rPr>
        <w:t>الأول</w:t>
      </w:r>
      <w:r w:rsidR="00F54617">
        <w:rPr>
          <w:rFonts w:asciiTheme="minorBidi" w:hAnsiTheme="minorBidi" w:hint="cs"/>
          <w:sz w:val="28"/>
          <w:szCs w:val="28"/>
          <w:rtl/>
        </w:rPr>
        <w:t>:</w:t>
      </w:r>
      <w:r w:rsidRPr="003F79B7">
        <w:rPr>
          <w:rFonts w:asciiTheme="minorBidi" w:hAnsiTheme="minorBidi"/>
          <w:sz w:val="28"/>
          <w:szCs w:val="28"/>
          <w:rtl/>
        </w:rPr>
        <w:t xml:space="preserve"> </w:t>
      </w:r>
      <w:r w:rsidR="00790033" w:rsidRPr="003F79B7">
        <w:rPr>
          <w:rFonts w:asciiTheme="minorBidi" w:hAnsiTheme="minorBidi"/>
          <w:sz w:val="28"/>
          <w:szCs w:val="28"/>
          <w:rtl/>
        </w:rPr>
        <w:t>بوجود</w:t>
      </w:r>
      <w:r w:rsidR="00B35697" w:rsidRPr="003F79B7">
        <w:rPr>
          <w:rFonts w:asciiTheme="minorBidi" w:hAnsiTheme="minorBidi"/>
          <w:sz w:val="28"/>
          <w:szCs w:val="28"/>
          <w:rtl/>
        </w:rPr>
        <w:t xml:space="preserve"> علاقة طردية ذو دلالة إحصائية بين وضوح المعلومات التي يقدمها المؤثر وفهم المستهلك لخصائص المنتج، مما يعزز اهتمامه بالشراء.</w:t>
      </w:r>
    </w:p>
    <w:p w14:paraId="566B0FF2" w14:textId="09B482DF" w:rsidR="00B35697" w:rsidRPr="003F79B7" w:rsidRDefault="00F447A4" w:rsidP="0004074A">
      <w:pPr>
        <w:numPr>
          <w:ilvl w:val="0"/>
          <w:numId w:val="19"/>
        </w:numPr>
        <w:tabs>
          <w:tab w:val="left" w:pos="5426"/>
        </w:tabs>
        <w:spacing w:after="0" w:line="360" w:lineRule="auto"/>
        <w:ind w:left="141" w:hanging="425"/>
        <w:jc w:val="both"/>
        <w:rPr>
          <w:rFonts w:asciiTheme="minorBidi" w:hAnsiTheme="minorBidi"/>
          <w:sz w:val="28"/>
          <w:szCs w:val="28"/>
        </w:rPr>
      </w:pPr>
      <w:r w:rsidRPr="003F79B7">
        <w:rPr>
          <w:rFonts w:asciiTheme="minorBidi" w:eastAsia="Calibri" w:hAnsiTheme="minorBidi"/>
          <w:sz w:val="28"/>
          <w:szCs w:val="28"/>
          <w:rtl/>
        </w:rPr>
        <w:t>ينص هذا الفرض الفرعي</w:t>
      </w:r>
      <w:r w:rsidRPr="003F79B7">
        <w:rPr>
          <w:rFonts w:asciiTheme="minorBidi" w:hAnsiTheme="minorBidi"/>
          <w:sz w:val="28"/>
          <w:szCs w:val="28"/>
          <w:rtl/>
        </w:rPr>
        <w:t xml:space="preserve"> الثاني</w:t>
      </w:r>
      <w:r w:rsidR="00F54617">
        <w:rPr>
          <w:rFonts w:asciiTheme="minorBidi" w:hAnsiTheme="minorBidi" w:hint="cs"/>
          <w:sz w:val="28"/>
          <w:szCs w:val="28"/>
          <w:rtl/>
        </w:rPr>
        <w:t>:</w:t>
      </w:r>
      <w:r w:rsidRPr="003F79B7">
        <w:rPr>
          <w:rFonts w:asciiTheme="minorBidi" w:hAnsiTheme="minorBidi"/>
          <w:sz w:val="28"/>
          <w:szCs w:val="28"/>
          <w:rtl/>
        </w:rPr>
        <w:t xml:space="preserve"> </w:t>
      </w:r>
      <w:r w:rsidR="00790033" w:rsidRPr="003F79B7">
        <w:rPr>
          <w:rFonts w:asciiTheme="minorBidi" w:hAnsiTheme="minorBidi"/>
          <w:sz w:val="28"/>
          <w:szCs w:val="28"/>
          <w:rtl/>
        </w:rPr>
        <w:t>بوجود</w:t>
      </w:r>
      <w:r w:rsidR="00B35697" w:rsidRPr="003F79B7">
        <w:rPr>
          <w:rFonts w:asciiTheme="minorBidi" w:hAnsiTheme="minorBidi"/>
          <w:sz w:val="28"/>
          <w:szCs w:val="28"/>
          <w:rtl/>
        </w:rPr>
        <w:t xml:space="preserve"> علاقة طردية ذو دلالة إحصائية بين مستوى مصداقية المحتوى الذي يقدمه المؤثر ودرجة الثقة لدى المستهلك، مما يزيد نية الشراء.</w:t>
      </w:r>
    </w:p>
    <w:p w14:paraId="644F8A4F" w14:textId="6D0D588F" w:rsidR="00B35697" w:rsidRPr="003F79B7" w:rsidRDefault="00F447A4" w:rsidP="0004074A">
      <w:pPr>
        <w:numPr>
          <w:ilvl w:val="0"/>
          <w:numId w:val="19"/>
        </w:numPr>
        <w:tabs>
          <w:tab w:val="left" w:pos="5426"/>
        </w:tabs>
        <w:spacing w:after="0" w:line="360" w:lineRule="auto"/>
        <w:ind w:left="141" w:hanging="425"/>
        <w:jc w:val="both"/>
        <w:rPr>
          <w:rFonts w:asciiTheme="minorBidi" w:hAnsiTheme="minorBidi"/>
          <w:sz w:val="28"/>
          <w:szCs w:val="28"/>
        </w:rPr>
      </w:pPr>
      <w:r w:rsidRPr="003F79B7">
        <w:rPr>
          <w:rFonts w:asciiTheme="minorBidi" w:eastAsia="Calibri" w:hAnsiTheme="minorBidi"/>
          <w:sz w:val="28"/>
          <w:szCs w:val="28"/>
          <w:rtl/>
        </w:rPr>
        <w:t>ينص هذا الفرض الفرعي</w:t>
      </w:r>
      <w:r w:rsidRPr="003F79B7">
        <w:rPr>
          <w:rFonts w:asciiTheme="minorBidi" w:hAnsiTheme="minorBidi"/>
          <w:sz w:val="28"/>
          <w:szCs w:val="28"/>
          <w:rtl/>
        </w:rPr>
        <w:t xml:space="preserve"> الثالث</w:t>
      </w:r>
      <w:r w:rsidR="00F54617">
        <w:rPr>
          <w:rFonts w:asciiTheme="minorBidi" w:hAnsiTheme="minorBidi" w:hint="cs"/>
          <w:sz w:val="28"/>
          <w:szCs w:val="28"/>
          <w:rtl/>
        </w:rPr>
        <w:t>:</w:t>
      </w:r>
      <w:r w:rsidR="009F79E9" w:rsidRPr="003F79B7">
        <w:rPr>
          <w:rFonts w:asciiTheme="minorBidi" w:hAnsiTheme="minorBidi"/>
          <w:sz w:val="28"/>
          <w:szCs w:val="28"/>
          <w:rtl/>
        </w:rPr>
        <w:t xml:space="preserve"> بوجود</w:t>
      </w:r>
      <w:r w:rsidR="00B35697" w:rsidRPr="003F79B7">
        <w:rPr>
          <w:rFonts w:asciiTheme="minorBidi" w:hAnsiTheme="minorBidi"/>
          <w:sz w:val="28"/>
          <w:szCs w:val="28"/>
          <w:rtl/>
        </w:rPr>
        <w:t xml:space="preserve"> علاقة طردية ذو دلالة إحصائية</w:t>
      </w:r>
      <w:r w:rsidR="00B35697" w:rsidRPr="003F79B7">
        <w:rPr>
          <w:rFonts w:asciiTheme="minorBidi" w:hAnsiTheme="minorBidi"/>
          <w:sz w:val="28"/>
          <w:szCs w:val="28"/>
        </w:rPr>
        <w:t xml:space="preserve"> </w:t>
      </w:r>
      <w:r w:rsidR="00B35697" w:rsidRPr="003F79B7">
        <w:rPr>
          <w:rFonts w:asciiTheme="minorBidi" w:hAnsiTheme="minorBidi"/>
          <w:sz w:val="28"/>
          <w:szCs w:val="28"/>
          <w:rtl/>
        </w:rPr>
        <w:t>ملحوظة بين العروض الترويجية وتجارب المؤثر الشخصية والمستوى الذي يشعر به المستهلك بجاذبية المنتج، مما يعزز نية الشراء وتقليل التردد.</w:t>
      </w:r>
    </w:p>
    <w:p w14:paraId="5A79D8E8" w14:textId="0AD8E645" w:rsidR="00B35697" w:rsidRPr="003F79B7" w:rsidRDefault="009F79E9" w:rsidP="0004074A">
      <w:pPr>
        <w:numPr>
          <w:ilvl w:val="0"/>
          <w:numId w:val="19"/>
        </w:numPr>
        <w:tabs>
          <w:tab w:val="left" w:pos="5426"/>
        </w:tabs>
        <w:spacing w:after="0" w:line="360" w:lineRule="auto"/>
        <w:ind w:left="141" w:hanging="425"/>
        <w:jc w:val="both"/>
        <w:rPr>
          <w:rFonts w:asciiTheme="minorBidi" w:hAnsiTheme="minorBidi"/>
          <w:sz w:val="28"/>
          <w:szCs w:val="28"/>
        </w:rPr>
      </w:pPr>
      <w:r w:rsidRPr="003F79B7">
        <w:rPr>
          <w:rFonts w:asciiTheme="minorBidi" w:eastAsia="Calibri" w:hAnsiTheme="minorBidi"/>
          <w:sz w:val="28"/>
          <w:szCs w:val="28"/>
          <w:rtl/>
        </w:rPr>
        <w:t xml:space="preserve">ينص هذا الفرض الفرعي </w:t>
      </w:r>
      <w:r w:rsidRPr="003F79B7">
        <w:rPr>
          <w:rFonts w:asciiTheme="minorBidi" w:hAnsiTheme="minorBidi"/>
          <w:sz w:val="28"/>
          <w:szCs w:val="28"/>
          <w:rtl/>
        </w:rPr>
        <w:t>الرابع</w:t>
      </w:r>
      <w:r w:rsidR="00644771">
        <w:rPr>
          <w:rFonts w:asciiTheme="minorBidi" w:hAnsiTheme="minorBidi" w:hint="cs"/>
          <w:sz w:val="28"/>
          <w:szCs w:val="28"/>
          <w:rtl/>
        </w:rPr>
        <w:t>:</w:t>
      </w:r>
      <w:r w:rsidRPr="003F79B7">
        <w:rPr>
          <w:rFonts w:asciiTheme="minorBidi" w:hAnsiTheme="minorBidi"/>
          <w:sz w:val="28"/>
          <w:szCs w:val="28"/>
          <w:rtl/>
        </w:rPr>
        <w:t xml:space="preserve"> بأنه </w:t>
      </w:r>
      <w:r w:rsidR="00B35697" w:rsidRPr="003F79B7">
        <w:rPr>
          <w:rFonts w:asciiTheme="minorBidi" w:hAnsiTheme="minorBidi"/>
          <w:sz w:val="28"/>
          <w:szCs w:val="28"/>
          <w:rtl/>
        </w:rPr>
        <w:t>لا توجد علاقة طردية ذو دلالة إحصائية بين شهرة المؤثر وعدد متابعيه واهتمام المستهلك بالمنتج، مما يزيد احتمالية اتخاذ قرار الشراء</w:t>
      </w:r>
    </w:p>
    <w:p w14:paraId="0F831ED1" w14:textId="3E069120" w:rsidR="00B35697" w:rsidRDefault="009F79E9" w:rsidP="0004074A">
      <w:pPr>
        <w:numPr>
          <w:ilvl w:val="0"/>
          <w:numId w:val="19"/>
        </w:numPr>
        <w:tabs>
          <w:tab w:val="left" w:pos="5426"/>
        </w:tabs>
        <w:spacing w:after="0" w:line="360" w:lineRule="auto"/>
        <w:ind w:left="141" w:hanging="425"/>
        <w:jc w:val="both"/>
        <w:rPr>
          <w:rFonts w:asciiTheme="minorBidi" w:hAnsiTheme="minorBidi"/>
          <w:sz w:val="28"/>
          <w:szCs w:val="28"/>
        </w:rPr>
      </w:pPr>
      <w:r w:rsidRPr="003F79B7">
        <w:rPr>
          <w:rFonts w:asciiTheme="minorBidi" w:eastAsia="Calibri" w:hAnsiTheme="minorBidi"/>
          <w:sz w:val="28"/>
          <w:szCs w:val="28"/>
          <w:rtl/>
        </w:rPr>
        <w:t xml:space="preserve">ينص هذا الفرض الفرعي </w:t>
      </w:r>
      <w:r w:rsidR="00790033" w:rsidRPr="003F79B7">
        <w:rPr>
          <w:rFonts w:asciiTheme="minorBidi" w:hAnsiTheme="minorBidi"/>
          <w:sz w:val="28"/>
          <w:szCs w:val="28"/>
          <w:rtl/>
        </w:rPr>
        <w:t>الخامس</w:t>
      </w:r>
      <w:r w:rsidR="00644771">
        <w:rPr>
          <w:rFonts w:asciiTheme="minorBidi" w:hAnsiTheme="minorBidi" w:hint="cs"/>
          <w:sz w:val="28"/>
          <w:szCs w:val="28"/>
          <w:rtl/>
        </w:rPr>
        <w:t>:</w:t>
      </w:r>
      <w:r w:rsidR="00790033" w:rsidRPr="003F79B7">
        <w:rPr>
          <w:rFonts w:asciiTheme="minorBidi" w:hAnsiTheme="minorBidi"/>
          <w:sz w:val="28"/>
          <w:szCs w:val="28"/>
          <w:rtl/>
        </w:rPr>
        <w:t xml:space="preserve"> بأنه </w:t>
      </w:r>
      <w:r w:rsidR="00B35697" w:rsidRPr="003F79B7">
        <w:rPr>
          <w:rFonts w:asciiTheme="minorBidi" w:hAnsiTheme="minorBidi"/>
          <w:sz w:val="28"/>
          <w:szCs w:val="28"/>
          <w:rtl/>
        </w:rPr>
        <w:t>لا توجد علاقة طردية ذو دلالة إحصائية بين التنظيم والترتيب في محتوى المؤثر ووضوح صورة المنتج في ذهن المستهلك، مما يعزز اهتمامه ونية الشراء</w:t>
      </w:r>
      <w:r w:rsidR="00B35697" w:rsidRPr="003F79B7">
        <w:rPr>
          <w:rFonts w:asciiTheme="minorBidi" w:hAnsiTheme="minorBidi"/>
          <w:sz w:val="28"/>
          <w:szCs w:val="28"/>
        </w:rPr>
        <w:t>.</w:t>
      </w:r>
    </w:p>
    <w:p w14:paraId="491AFDD6" w14:textId="77777777" w:rsidR="00644771" w:rsidRPr="003F79B7" w:rsidRDefault="00644771" w:rsidP="00644771">
      <w:pPr>
        <w:tabs>
          <w:tab w:val="left" w:pos="5426"/>
        </w:tabs>
        <w:spacing w:after="0" w:line="360" w:lineRule="auto"/>
        <w:ind w:left="141"/>
        <w:jc w:val="both"/>
        <w:rPr>
          <w:rFonts w:asciiTheme="minorBidi" w:hAnsiTheme="minorBidi"/>
          <w:sz w:val="28"/>
          <w:szCs w:val="28"/>
        </w:rPr>
      </w:pPr>
    </w:p>
    <w:p w14:paraId="20AE8F93" w14:textId="51A73E77" w:rsidR="00B15C5F" w:rsidRPr="003F79B7" w:rsidRDefault="00644771" w:rsidP="003F79B7">
      <w:pPr>
        <w:spacing w:line="360" w:lineRule="auto"/>
        <w:ind w:left="139"/>
        <w:jc w:val="both"/>
        <w:rPr>
          <w:rFonts w:asciiTheme="minorBidi" w:eastAsia="Calibri" w:hAnsiTheme="minorBidi"/>
          <w:sz w:val="28"/>
          <w:szCs w:val="28"/>
          <w:rtl/>
        </w:rPr>
      </w:pPr>
      <w:r w:rsidRPr="00CA72E9">
        <w:rPr>
          <w:rFonts w:cs="Arial"/>
          <w:noProof/>
          <w:rtl/>
        </w:rPr>
        <w:drawing>
          <wp:anchor distT="0" distB="0" distL="114300" distR="114300" simplePos="0" relativeHeight="251640832" behindDoc="0" locked="0" layoutInCell="1" allowOverlap="1" wp14:anchorId="4DE952A5" wp14:editId="1814385E">
            <wp:simplePos x="0" y="0"/>
            <wp:positionH relativeFrom="margin">
              <wp:align>center</wp:align>
            </wp:positionH>
            <wp:positionV relativeFrom="margin">
              <wp:posOffset>5384065</wp:posOffset>
            </wp:positionV>
            <wp:extent cx="5057775" cy="1924050"/>
            <wp:effectExtent l="0" t="0" r="9525" b="0"/>
            <wp:wrapSquare wrapText="bothSides"/>
            <wp:docPr id="1457828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828197" name=""/>
                    <pic:cNvPicPr/>
                  </pic:nvPicPr>
                  <pic:blipFill>
                    <a:blip r:embed="rId15">
                      <a:extLst>
                        <a:ext uri="{28A0092B-C50C-407E-A947-70E740481C1C}">
                          <a14:useLocalDpi xmlns:a14="http://schemas.microsoft.com/office/drawing/2010/main" val="0"/>
                        </a:ext>
                      </a:extLst>
                    </a:blip>
                    <a:stretch>
                      <a:fillRect/>
                    </a:stretch>
                  </pic:blipFill>
                  <pic:spPr>
                    <a:xfrm>
                      <a:off x="0" y="0"/>
                      <a:ext cx="5057775" cy="1924050"/>
                    </a:xfrm>
                    <a:prstGeom prst="rect">
                      <a:avLst/>
                    </a:prstGeom>
                  </pic:spPr>
                </pic:pic>
              </a:graphicData>
            </a:graphic>
          </wp:anchor>
        </w:drawing>
      </w:r>
      <w:r w:rsidR="00B15C5F" w:rsidRPr="003F79B7">
        <w:rPr>
          <w:rFonts w:asciiTheme="minorBidi" w:eastAsia="Calibri" w:hAnsiTheme="minorBidi"/>
          <w:sz w:val="28"/>
          <w:szCs w:val="28"/>
          <w:rtl/>
        </w:rPr>
        <w:t xml:space="preserve">ولاختبار هذا </w:t>
      </w:r>
      <w:r w:rsidR="001043A3" w:rsidRPr="003F79B7">
        <w:rPr>
          <w:rFonts w:asciiTheme="minorBidi" w:eastAsia="Calibri" w:hAnsiTheme="minorBidi"/>
          <w:sz w:val="28"/>
          <w:szCs w:val="28"/>
          <w:rtl/>
        </w:rPr>
        <w:t>الفرض،</w:t>
      </w:r>
      <w:r w:rsidR="00B15C5F" w:rsidRPr="003F79B7">
        <w:rPr>
          <w:rFonts w:asciiTheme="minorBidi" w:eastAsia="Calibri" w:hAnsiTheme="minorBidi"/>
          <w:sz w:val="28"/>
          <w:szCs w:val="28"/>
          <w:rtl/>
        </w:rPr>
        <w:t xml:space="preserve"> تم استخدام أسلوب تحليل الانحدار الخطي البسيط </w:t>
      </w:r>
      <w:r w:rsidR="00B15C5F" w:rsidRPr="003F79B7">
        <w:rPr>
          <w:rFonts w:asciiTheme="minorBidi" w:eastAsia="Calibri" w:hAnsiTheme="minorBidi"/>
          <w:sz w:val="28"/>
          <w:szCs w:val="28"/>
        </w:rPr>
        <w:t xml:space="preserve">Simple Linear Regression </w:t>
      </w:r>
      <w:r w:rsidR="00AC3BB1" w:rsidRPr="003F79B7">
        <w:rPr>
          <w:rFonts w:asciiTheme="minorBidi" w:eastAsia="Calibri" w:hAnsiTheme="minorBidi"/>
          <w:sz w:val="28"/>
          <w:szCs w:val="28"/>
        </w:rPr>
        <w:t>Analysis</w:t>
      </w:r>
      <w:r w:rsidR="00AC3BB1" w:rsidRPr="003F79B7">
        <w:rPr>
          <w:rFonts w:asciiTheme="minorBidi" w:eastAsia="Calibri" w:hAnsiTheme="minorBidi" w:hint="cs"/>
          <w:sz w:val="28"/>
          <w:szCs w:val="28"/>
          <w:rtl/>
        </w:rPr>
        <w:t>،</w:t>
      </w:r>
      <w:r w:rsidR="00B15C5F" w:rsidRPr="003F79B7">
        <w:rPr>
          <w:rFonts w:asciiTheme="minorBidi" w:eastAsia="Calibri" w:hAnsiTheme="minorBidi"/>
          <w:sz w:val="28"/>
          <w:szCs w:val="28"/>
          <w:rtl/>
        </w:rPr>
        <w:t xml:space="preserve"> والذي يعد أحد الأساليب الإحصائية الشائعة المستخدمة لاختبار العلاقة بين </w:t>
      </w:r>
      <w:r w:rsidR="001043A3" w:rsidRPr="003F79B7">
        <w:rPr>
          <w:rFonts w:asciiTheme="minorBidi" w:eastAsia="Calibri" w:hAnsiTheme="minorBidi"/>
          <w:sz w:val="28"/>
          <w:szCs w:val="28"/>
          <w:rtl/>
        </w:rPr>
        <w:t>متغيرين.</w:t>
      </w:r>
      <w:r w:rsidR="00B15C5F" w:rsidRPr="003F79B7">
        <w:rPr>
          <w:rFonts w:asciiTheme="minorBidi" w:eastAsia="Calibri" w:hAnsiTheme="minorBidi"/>
          <w:sz w:val="28"/>
          <w:szCs w:val="28"/>
          <w:rtl/>
        </w:rPr>
        <w:t xml:space="preserve"> </w:t>
      </w:r>
    </w:p>
    <w:p w14:paraId="50232F92" w14:textId="5F516BF3" w:rsidR="00FD265D" w:rsidRDefault="00FD265D" w:rsidP="00EC7F30">
      <w:pPr>
        <w:tabs>
          <w:tab w:val="left" w:pos="5426"/>
        </w:tabs>
        <w:rPr>
          <w:rtl/>
        </w:rPr>
      </w:pPr>
    </w:p>
    <w:p w14:paraId="5BD39AEA" w14:textId="425434F4" w:rsidR="00DF7481" w:rsidRPr="00B35697" w:rsidRDefault="00DF7481" w:rsidP="00EC7F30">
      <w:pPr>
        <w:tabs>
          <w:tab w:val="left" w:pos="5426"/>
        </w:tabs>
        <w:rPr>
          <w:rtl/>
        </w:rPr>
      </w:pPr>
    </w:p>
    <w:p w14:paraId="15D1D5DE" w14:textId="63F6B49F" w:rsidR="00FD265D" w:rsidRDefault="00FD265D" w:rsidP="00EC7F30">
      <w:pPr>
        <w:tabs>
          <w:tab w:val="left" w:pos="5426"/>
        </w:tabs>
        <w:rPr>
          <w:rtl/>
        </w:rPr>
      </w:pPr>
    </w:p>
    <w:p w14:paraId="47DD4C89" w14:textId="65D7EC72" w:rsidR="00FD265D" w:rsidRDefault="00FD265D" w:rsidP="00EC7F30">
      <w:pPr>
        <w:tabs>
          <w:tab w:val="left" w:pos="5426"/>
        </w:tabs>
        <w:rPr>
          <w:rtl/>
        </w:rPr>
      </w:pPr>
    </w:p>
    <w:p w14:paraId="6A59746E" w14:textId="6F45D10C" w:rsidR="00FD265D" w:rsidRDefault="00FD265D" w:rsidP="00EC7F30">
      <w:pPr>
        <w:tabs>
          <w:tab w:val="left" w:pos="5426"/>
        </w:tabs>
        <w:rPr>
          <w:rtl/>
        </w:rPr>
      </w:pPr>
    </w:p>
    <w:p w14:paraId="53326E15" w14:textId="1B69D1B1" w:rsidR="00640D40" w:rsidRDefault="00640D40" w:rsidP="00EC7F30">
      <w:pPr>
        <w:tabs>
          <w:tab w:val="left" w:pos="5426"/>
        </w:tabs>
        <w:rPr>
          <w:rtl/>
        </w:rPr>
      </w:pPr>
    </w:p>
    <w:p w14:paraId="63D79AA6" w14:textId="13146D83" w:rsidR="00FD265D" w:rsidRDefault="00545074" w:rsidP="00EC7F30">
      <w:pPr>
        <w:tabs>
          <w:tab w:val="left" w:pos="5426"/>
        </w:tabs>
        <w:rPr>
          <w:rtl/>
        </w:rPr>
      </w:pPr>
      <w:r>
        <w:rPr>
          <w:rFonts w:cs="Arial"/>
          <w:noProof/>
          <w:rtl/>
          <w:lang w:val="ar-SA"/>
        </w:rPr>
        <w:lastRenderedPageBreak/>
        <mc:AlternateContent>
          <mc:Choice Requires="wps">
            <w:drawing>
              <wp:anchor distT="0" distB="0" distL="114300" distR="114300" simplePos="0" relativeHeight="251645952" behindDoc="0" locked="0" layoutInCell="1" allowOverlap="1" wp14:anchorId="166AA82A" wp14:editId="4311A2CB">
                <wp:simplePos x="0" y="0"/>
                <wp:positionH relativeFrom="column">
                  <wp:posOffset>3210166</wp:posOffset>
                </wp:positionH>
                <wp:positionV relativeFrom="paragraph">
                  <wp:posOffset>138876</wp:posOffset>
                </wp:positionV>
                <wp:extent cx="1725433" cy="288325"/>
                <wp:effectExtent l="0" t="0" r="8255" b="0"/>
                <wp:wrapNone/>
                <wp:docPr id="2097093630" name="مستطيل 18"/>
                <wp:cNvGraphicFramePr/>
                <a:graphic xmlns:a="http://schemas.openxmlformats.org/drawingml/2006/main">
                  <a:graphicData uri="http://schemas.microsoft.com/office/word/2010/wordprocessingShape">
                    <wps:wsp>
                      <wps:cNvSpPr/>
                      <wps:spPr>
                        <a:xfrm>
                          <a:off x="0" y="0"/>
                          <a:ext cx="1725433" cy="288325"/>
                        </a:xfrm>
                        <a:prstGeom prst="rect">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EBC2CAE" w14:textId="681DB9EC" w:rsidR="00A978AA" w:rsidRPr="00545074" w:rsidRDefault="00A978AA" w:rsidP="00A978AA">
                            <w:pPr>
                              <w:jc w:val="center"/>
                              <w:rPr>
                                <w:color w:val="000000" w:themeColor="text1"/>
                                <w:sz w:val="24"/>
                                <w:szCs w:val="24"/>
                              </w:rPr>
                            </w:pPr>
                            <w:r w:rsidRPr="00545074">
                              <w:rPr>
                                <w:rFonts w:hint="cs"/>
                                <w:color w:val="000000" w:themeColor="text1"/>
                                <w:sz w:val="24"/>
                                <w:szCs w:val="24"/>
                                <w:rtl/>
                              </w:rPr>
                              <w:t>وضوح المعلومات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6AA82A" id="مستطيل 18" o:spid="_x0000_s1051" style="position:absolute;left:0;text-align:left;margin-left:252.75pt;margin-top:10.95pt;width:135.85pt;height:22.7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" fillcolor="#d9e2f3 [660]" stroked="f" strokeweight="1pt">
                <v:textbox>
                  <w:txbxContent>
                    <w:p w14:paraId="1EBC2CAE" w14:textId="681DB9EC" w:rsidR="00A978AA" w:rsidRPr="00545074" w:rsidRDefault="00A978AA" w:rsidP="00A978AA">
                      <w:pPr>
                        <w:jc w:val="center"/>
                        <w:rPr>
                          <w:color w:val="000000" w:themeColor="text1"/>
                          <w:sz w:val="24"/>
                          <w:szCs w:val="24"/>
                        </w:rPr>
                      </w:pPr>
                      <w:r w:rsidRPr="00545074">
                        <w:rPr>
                          <w:rFonts w:hint="cs"/>
                          <w:color w:val="000000" w:themeColor="text1"/>
                          <w:sz w:val="24"/>
                          <w:szCs w:val="24"/>
                          <w:rtl/>
                        </w:rPr>
                        <w:t>وضوح المعلومات</w:t>
                      </w:r>
                    </w:p>
                  </w:txbxContent>
                </v:textbox>
              </v:rect>
            </w:pict>
          </mc:Fallback>
        </mc:AlternateContent>
      </w:r>
      <w:r w:rsidR="001043A3">
        <w:rPr>
          <w:rFonts w:ascii="Calibri" w:eastAsia="Calibri" w:hAnsi="Calibri" w:cs="Arial"/>
          <w:noProof/>
          <w:sz w:val="24"/>
          <w:szCs w:val="24"/>
        </w:rPr>
        <mc:AlternateContent>
          <mc:Choice Requires="wps">
            <w:drawing>
              <wp:anchor distT="0" distB="0" distL="114300" distR="114300" simplePos="0" relativeHeight="251649024" behindDoc="0" locked="0" layoutInCell="1" allowOverlap="1" wp14:anchorId="7EE486E7" wp14:editId="702E5281">
                <wp:simplePos x="0" y="0"/>
                <wp:positionH relativeFrom="margin">
                  <wp:posOffset>-636562</wp:posOffset>
                </wp:positionH>
                <wp:positionV relativeFrom="paragraph">
                  <wp:posOffset>281065</wp:posOffset>
                </wp:positionV>
                <wp:extent cx="1952367" cy="304800"/>
                <wp:effectExtent l="0" t="0" r="0" b="0"/>
                <wp:wrapNone/>
                <wp:docPr id="313536294" name="مربع نص 66"/>
                <wp:cNvGraphicFramePr/>
                <a:graphic xmlns:a="http://schemas.openxmlformats.org/drawingml/2006/main">
                  <a:graphicData uri="http://schemas.microsoft.com/office/word/2010/wordprocessingShape">
                    <wps:wsp>
                      <wps:cNvSpPr txBox="1"/>
                      <wps:spPr>
                        <a:xfrm>
                          <a:off x="0" y="0"/>
                          <a:ext cx="1952367" cy="304800"/>
                        </a:xfrm>
                        <a:prstGeom prst="rect">
                          <a:avLst/>
                        </a:prstGeom>
                        <a:noFill/>
                        <a:ln w="6350">
                          <a:noFill/>
                        </a:ln>
                      </wps:spPr>
                      <wps:txbx>
                        <w:txbxContent>
                          <w:p w14:paraId="726EE6AE" w14:textId="1630D515" w:rsidR="00C541E6" w:rsidRPr="0037402D" w:rsidRDefault="00C541E6" w:rsidP="00C541E6">
                            <w:pPr>
                              <w:rPr>
                                <w:sz w:val="24"/>
                                <w:szCs w:val="24"/>
                              </w:rPr>
                            </w:pPr>
                            <w:r>
                              <w:rPr>
                                <w:sz w:val="24"/>
                                <w:szCs w:val="24"/>
                              </w:rPr>
                              <w:t>R= .</w:t>
                            </w:r>
                            <w:proofErr w:type="gramStart"/>
                            <w:r w:rsidR="001D426F">
                              <w:rPr>
                                <w:sz w:val="24"/>
                                <w:szCs w:val="24"/>
                              </w:rPr>
                              <w:t>776</w:t>
                            </w:r>
                            <w:r>
                              <w:rPr>
                                <w:sz w:val="24"/>
                                <w:szCs w:val="24"/>
                              </w:rPr>
                              <w:t xml:space="preserve"> ,</w:t>
                            </w:r>
                            <w:proofErr w:type="gramEnd"/>
                            <w:r>
                              <w:rPr>
                                <w:sz w:val="24"/>
                                <w:szCs w:val="24"/>
                              </w:rPr>
                              <w:t xml:space="preserve"> R2= .6</w:t>
                            </w:r>
                            <w:r w:rsidR="001D426F">
                              <w:rPr>
                                <w:sz w:val="24"/>
                                <w:szCs w:val="24"/>
                              </w:rPr>
                              <w:t>03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E486E7" id="مربع نص 66" o:spid="_x0000_s1052" type="#_x0000_t202" style="position:absolute;left:0;text-align:left;margin-left:-50.1pt;margin-top:22.15pt;width:153.75pt;height:24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" filled="f" stroked="f" strokeweight=".5pt">
                <v:textbox>
                  <w:txbxContent>
                    <w:p w14:paraId="726EE6AE" w14:textId="1630D515" w:rsidR="00C541E6" w:rsidRPr="0037402D" w:rsidRDefault="00C541E6" w:rsidP="00C541E6">
                      <w:pPr>
                        <w:rPr>
                          <w:sz w:val="24"/>
                          <w:szCs w:val="24"/>
                        </w:rPr>
                      </w:pPr>
                      <w:r>
                        <w:rPr>
                          <w:sz w:val="24"/>
                          <w:szCs w:val="24"/>
                        </w:rPr>
                        <w:t>R= .</w:t>
                      </w:r>
                      <w:proofErr w:type="gramStart"/>
                      <w:r w:rsidR="001D426F">
                        <w:rPr>
                          <w:sz w:val="24"/>
                          <w:szCs w:val="24"/>
                        </w:rPr>
                        <w:t>776</w:t>
                      </w:r>
                      <w:r>
                        <w:rPr>
                          <w:sz w:val="24"/>
                          <w:szCs w:val="24"/>
                        </w:rPr>
                        <w:t xml:space="preserve"> ,</w:t>
                      </w:r>
                      <w:proofErr w:type="gramEnd"/>
                      <w:r>
                        <w:rPr>
                          <w:sz w:val="24"/>
                          <w:szCs w:val="24"/>
                        </w:rPr>
                        <w:t xml:space="preserve"> R2= .6</w:t>
                      </w:r>
                      <w:r w:rsidR="001D426F">
                        <w:rPr>
                          <w:sz w:val="24"/>
                          <w:szCs w:val="24"/>
                        </w:rPr>
                        <w:t>03</w:t>
                      </w:r>
                    </w:p>
                  </w:txbxContent>
                </v:textbox>
                <w10:wrap anchorx="margin"/>
              </v:shape>
            </w:pict>
          </mc:Fallback>
        </mc:AlternateContent>
      </w:r>
    </w:p>
    <w:p w14:paraId="0D7E7E04" w14:textId="3C365D3F" w:rsidR="00FD265D" w:rsidRDefault="00640D40" w:rsidP="00EC7F30">
      <w:pPr>
        <w:tabs>
          <w:tab w:val="left" w:pos="5426"/>
        </w:tabs>
        <w:rPr>
          <w:rtl/>
        </w:rPr>
      </w:pPr>
      <w:r>
        <w:rPr>
          <w:noProof/>
          <w:rtl/>
          <w:lang w:val="ar-SA"/>
        </w:rPr>
        <mc:AlternateContent>
          <mc:Choice Requires="wps">
            <w:drawing>
              <wp:anchor distT="0" distB="0" distL="114300" distR="114300" simplePos="0" relativeHeight="251641856" behindDoc="0" locked="0" layoutInCell="1" allowOverlap="1" wp14:anchorId="1EDFB450" wp14:editId="3F061793">
                <wp:simplePos x="0" y="0"/>
                <wp:positionH relativeFrom="column">
                  <wp:posOffset>1429302</wp:posOffset>
                </wp:positionH>
                <wp:positionV relativeFrom="paragraph">
                  <wp:posOffset>43953</wp:posOffset>
                </wp:positionV>
                <wp:extent cx="1693628" cy="473600"/>
                <wp:effectExtent l="0" t="76200" r="0" b="22225"/>
                <wp:wrapNone/>
                <wp:docPr id="101543836" name="موصل: على شكل مرفق 16"/>
                <wp:cNvGraphicFramePr/>
                <a:graphic xmlns:a="http://schemas.openxmlformats.org/drawingml/2006/main">
                  <a:graphicData uri="http://schemas.microsoft.com/office/word/2010/wordprocessingShape">
                    <wps:wsp>
                      <wps:cNvCnPr/>
                      <wps:spPr>
                        <a:xfrm flipV="1">
                          <a:off x="0" y="0"/>
                          <a:ext cx="1693628" cy="47360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1A8478"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16" o:spid="_x0000_s1026" type="#_x0000_t34" style="position:absolute;left:0;text-align:left;margin-left:112.55pt;margin-top:3.45pt;width:133.35pt;height:37.3pt;flip: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" strokecolor="#4472c4 [3204]" strokeweight=".5pt">
                <v:stroke endarrow="block"/>
              </v:shape>
            </w:pict>
          </mc:Fallback>
        </mc:AlternateContent>
      </w:r>
    </w:p>
    <w:p w14:paraId="650BACFC" w14:textId="42923DF1" w:rsidR="00FD265D" w:rsidRDefault="0061284E" w:rsidP="00EC7F30">
      <w:pPr>
        <w:tabs>
          <w:tab w:val="left" w:pos="5426"/>
        </w:tabs>
        <w:rPr>
          <w:rtl/>
        </w:rPr>
      </w:pPr>
      <w:r>
        <w:rPr>
          <w:rFonts w:cs="Arial"/>
          <w:noProof/>
          <w:rtl/>
          <w:lang w:val="ar-SA"/>
        </w:rPr>
        <mc:AlternateContent>
          <mc:Choice Requires="wps">
            <w:drawing>
              <wp:anchor distT="0" distB="0" distL="114300" distR="114300" simplePos="0" relativeHeight="251648000" behindDoc="0" locked="0" layoutInCell="1" allowOverlap="1" wp14:anchorId="2A84375A" wp14:editId="25D2D9B2">
                <wp:simplePos x="0" y="0"/>
                <wp:positionH relativeFrom="column">
                  <wp:posOffset>3209462</wp:posOffset>
                </wp:positionH>
                <wp:positionV relativeFrom="paragraph">
                  <wp:posOffset>245110</wp:posOffset>
                </wp:positionV>
                <wp:extent cx="1725295" cy="281546"/>
                <wp:effectExtent l="0" t="0" r="8255" b="4445"/>
                <wp:wrapNone/>
                <wp:docPr id="1189804459" name="مستطيل 18"/>
                <wp:cNvGraphicFramePr/>
                <a:graphic xmlns:a="http://schemas.openxmlformats.org/drawingml/2006/main">
                  <a:graphicData uri="http://schemas.microsoft.com/office/word/2010/wordprocessingShape">
                    <wps:wsp>
                      <wps:cNvSpPr/>
                      <wps:spPr>
                        <a:xfrm>
                          <a:off x="0" y="0"/>
                          <a:ext cx="1725295" cy="281546"/>
                        </a:xfrm>
                        <a:prstGeom prst="rect">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AE87DA1" w14:textId="11DB8A8A" w:rsidR="00586F22" w:rsidRPr="0061284E" w:rsidRDefault="00586F22" w:rsidP="00586F22">
                            <w:pPr>
                              <w:jc w:val="center"/>
                              <w:rPr>
                                <w:color w:val="000000" w:themeColor="text1"/>
                                <w:sz w:val="24"/>
                                <w:szCs w:val="24"/>
                              </w:rPr>
                            </w:pPr>
                            <w:r w:rsidRPr="0061284E">
                              <w:rPr>
                                <w:rFonts w:hint="cs"/>
                                <w:color w:val="000000" w:themeColor="text1"/>
                                <w:sz w:val="24"/>
                                <w:szCs w:val="24"/>
                                <w:rtl/>
                              </w:rPr>
                              <w:t xml:space="preserve">مصداقية المحتوى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A84375A" id="_x0000_s1053" style="position:absolute;left:0;text-align:left;margin-left:252.7pt;margin-top:19.3pt;width:135.85pt;height:22.1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" fillcolor="#d9e2f3 [660]" stroked="f" strokeweight="1pt">
                <v:textbox>
                  <w:txbxContent>
                    <w:p w14:paraId="3AE87DA1" w14:textId="11DB8A8A" w:rsidR="00586F22" w:rsidRPr="0061284E" w:rsidRDefault="00586F22" w:rsidP="00586F22">
                      <w:pPr>
                        <w:jc w:val="center"/>
                        <w:rPr>
                          <w:color w:val="000000" w:themeColor="text1"/>
                          <w:sz w:val="24"/>
                          <w:szCs w:val="24"/>
                        </w:rPr>
                      </w:pPr>
                      <w:r w:rsidRPr="0061284E">
                        <w:rPr>
                          <w:rFonts w:hint="cs"/>
                          <w:color w:val="000000" w:themeColor="text1"/>
                          <w:sz w:val="24"/>
                          <w:szCs w:val="24"/>
                          <w:rtl/>
                        </w:rPr>
                        <w:t xml:space="preserve">مصداقية المحتوى </w:t>
                      </w:r>
                    </w:p>
                  </w:txbxContent>
                </v:textbox>
              </v:rect>
            </w:pict>
          </mc:Fallback>
        </mc:AlternateContent>
      </w:r>
      <w:r w:rsidR="00545074">
        <w:rPr>
          <w:noProof/>
          <w:rtl/>
          <w:lang w:val="ar-SA"/>
        </w:rPr>
        <mc:AlternateContent>
          <mc:Choice Requires="wps">
            <w:drawing>
              <wp:anchor distT="0" distB="0" distL="114300" distR="114300" simplePos="0" relativeHeight="251644928" behindDoc="0" locked="0" layoutInCell="1" allowOverlap="1" wp14:anchorId="413E2842" wp14:editId="584BE86B">
                <wp:simplePos x="0" y="0"/>
                <wp:positionH relativeFrom="margin">
                  <wp:align>left</wp:align>
                </wp:positionH>
                <wp:positionV relativeFrom="paragraph">
                  <wp:posOffset>115913</wp:posOffset>
                </wp:positionV>
                <wp:extent cx="1534160" cy="620206"/>
                <wp:effectExtent l="0" t="0" r="8890" b="8890"/>
                <wp:wrapNone/>
                <wp:docPr id="1817162779" name="مستطيل 15"/>
                <wp:cNvGraphicFramePr/>
                <a:graphic xmlns:a="http://schemas.openxmlformats.org/drawingml/2006/main">
                  <a:graphicData uri="http://schemas.microsoft.com/office/word/2010/wordprocessingShape">
                    <wps:wsp>
                      <wps:cNvSpPr/>
                      <wps:spPr>
                        <a:xfrm>
                          <a:off x="0" y="0"/>
                          <a:ext cx="1534160" cy="620206"/>
                        </a:xfrm>
                        <a:prstGeom prst="rect">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6A7CA7A" w14:textId="232990FB" w:rsidR="001E45FC" w:rsidRPr="00545074" w:rsidRDefault="001E45FC" w:rsidP="001E45FC">
                            <w:pPr>
                              <w:jc w:val="center"/>
                              <w:rPr>
                                <w:color w:val="000000" w:themeColor="text1"/>
                                <w:sz w:val="24"/>
                                <w:szCs w:val="24"/>
                              </w:rPr>
                            </w:pPr>
                            <w:r w:rsidRPr="00545074">
                              <w:rPr>
                                <w:rFonts w:hint="cs"/>
                                <w:color w:val="000000" w:themeColor="text1"/>
                                <w:sz w:val="24"/>
                                <w:szCs w:val="24"/>
                                <w:rtl/>
                              </w:rPr>
                              <w:t>اتخاذ القرار لدى المستهلكين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3E2842" id="مستطيل 15" o:spid="_x0000_s1054" style="position:absolute;left:0;text-align:left;margin-left:0;margin-top:9.15pt;width:120.8pt;height:48.85pt;z-index:2516449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" fillcolor="#d9e2f3 [660]" stroked="f" strokeweight="1pt">
                <v:textbox>
                  <w:txbxContent>
                    <w:p w14:paraId="66A7CA7A" w14:textId="232990FB" w:rsidR="001E45FC" w:rsidRPr="00545074" w:rsidRDefault="001E45FC" w:rsidP="001E45FC">
                      <w:pPr>
                        <w:jc w:val="center"/>
                        <w:rPr>
                          <w:color w:val="000000" w:themeColor="text1"/>
                          <w:sz w:val="24"/>
                          <w:szCs w:val="24"/>
                        </w:rPr>
                      </w:pPr>
                      <w:r w:rsidRPr="00545074">
                        <w:rPr>
                          <w:rFonts w:hint="cs"/>
                          <w:color w:val="000000" w:themeColor="text1"/>
                          <w:sz w:val="24"/>
                          <w:szCs w:val="24"/>
                          <w:rtl/>
                        </w:rPr>
                        <w:t>اتخاذ القرار لدى المستهلكين</w:t>
                      </w:r>
                    </w:p>
                  </w:txbxContent>
                </v:textbox>
                <w10:wrap anchorx="margin"/>
              </v:rect>
            </w:pict>
          </mc:Fallback>
        </mc:AlternateContent>
      </w:r>
    </w:p>
    <w:p w14:paraId="4BDDEF80" w14:textId="02F63448" w:rsidR="00FD265D" w:rsidRDefault="00640D40" w:rsidP="00EC7F30">
      <w:pPr>
        <w:tabs>
          <w:tab w:val="left" w:pos="5426"/>
        </w:tabs>
        <w:rPr>
          <w:rtl/>
        </w:rPr>
      </w:pPr>
      <w:r>
        <w:rPr>
          <w:noProof/>
          <w:rtl/>
          <w:lang w:val="ar-SA"/>
        </w:rPr>
        <mc:AlternateContent>
          <mc:Choice Requires="wps">
            <w:drawing>
              <wp:anchor distT="0" distB="0" distL="114300" distR="114300" simplePos="0" relativeHeight="251642880" behindDoc="0" locked="0" layoutInCell="1" allowOverlap="1" wp14:anchorId="60D30A42" wp14:editId="27435563">
                <wp:simplePos x="0" y="0"/>
                <wp:positionH relativeFrom="column">
                  <wp:posOffset>1419860</wp:posOffset>
                </wp:positionH>
                <wp:positionV relativeFrom="paragraph">
                  <wp:posOffset>140915</wp:posOffset>
                </wp:positionV>
                <wp:extent cx="1749729" cy="15903"/>
                <wp:effectExtent l="0" t="76200" r="22225" b="79375"/>
                <wp:wrapNone/>
                <wp:docPr id="1145531300" name="رابط كسهم مستقيم 17"/>
                <wp:cNvGraphicFramePr/>
                <a:graphic xmlns:a="http://schemas.openxmlformats.org/drawingml/2006/main">
                  <a:graphicData uri="http://schemas.microsoft.com/office/word/2010/wordprocessingShape">
                    <wps:wsp>
                      <wps:cNvCnPr/>
                      <wps:spPr>
                        <a:xfrm flipV="1">
                          <a:off x="0" y="0"/>
                          <a:ext cx="1749729" cy="159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5E602D" id="رابط كسهم مستقيم 17" o:spid="_x0000_s1026" type="#_x0000_t32" style="position:absolute;left:0;text-align:left;margin-left:111.8pt;margin-top:11.1pt;width:137.75pt;height:1.25pt;flip:y;z-index:251642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" strokecolor="#4472c4 [3204]" strokeweight=".5pt">
                <v:stroke endarrow="block" joinstyle="miter"/>
              </v:shape>
            </w:pict>
          </mc:Fallback>
        </mc:AlternateContent>
      </w:r>
    </w:p>
    <w:p w14:paraId="513B9E7F" w14:textId="12460FC2" w:rsidR="00EC7F30" w:rsidRDefault="00640D40" w:rsidP="00EC7F30">
      <w:pPr>
        <w:tabs>
          <w:tab w:val="left" w:pos="5426"/>
        </w:tabs>
        <w:rPr>
          <w:rtl/>
        </w:rPr>
      </w:pPr>
      <w:r>
        <w:rPr>
          <w:noProof/>
          <w:rtl/>
          <w:lang w:val="ar-SA"/>
        </w:rPr>
        <mc:AlternateContent>
          <mc:Choice Requires="wps">
            <w:drawing>
              <wp:anchor distT="0" distB="0" distL="114300" distR="114300" simplePos="0" relativeHeight="251643904" behindDoc="0" locked="0" layoutInCell="1" allowOverlap="1" wp14:anchorId="6756F558" wp14:editId="2642F586">
                <wp:simplePos x="0" y="0"/>
                <wp:positionH relativeFrom="column">
                  <wp:posOffset>1397497</wp:posOffset>
                </wp:positionH>
                <wp:positionV relativeFrom="paragraph">
                  <wp:posOffset>81142</wp:posOffset>
                </wp:positionV>
                <wp:extent cx="1773279" cy="389614"/>
                <wp:effectExtent l="0" t="0" r="74930" b="86995"/>
                <wp:wrapNone/>
                <wp:docPr id="1426032026" name="موصل: على شكل مرفق 16"/>
                <wp:cNvGraphicFramePr/>
                <a:graphic xmlns:a="http://schemas.openxmlformats.org/drawingml/2006/main">
                  <a:graphicData uri="http://schemas.microsoft.com/office/word/2010/wordprocessingShape">
                    <wps:wsp>
                      <wps:cNvCnPr/>
                      <wps:spPr>
                        <a:xfrm>
                          <a:off x="0" y="0"/>
                          <a:ext cx="1773279" cy="389614"/>
                        </a:xfrm>
                        <a:prstGeom prst="bentConnector3">
                          <a:avLst>
                            <a:gd name="adj1" fmla="val 50467"/>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F1F199" id="موصل: على شكل مرفق 16" o:spid="_x0000_s1026" type="#_x0000_t34" style="position:absolute;left:0;text-align:left;margin-left:110.05pt;margin-top:6.4pt;width:139.65pt;height:30.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" adj="10901" strokecolor="#4472c4 [3204]" strokeweight=".5pt">
                <v:stroke endarrow="block"/>
              </v:shape>
            </w:pict>
          </mc:Fallback>
        </mc:AlternateContent>
      </w:r>
    </w:p>
    <w:p w14:paraId="61F4ED36" w14:textId="70460EDB" w:rsidR="00EC7F30" w:rsidRDefault="006D0127" w:rsidP="00EC7F30">
      <w:pPr>
        <w:tabs>
          <w:tab w:val="left" w:pos="5426"/>
        </w:tabs>
        <w:rPr>
          <w:rtl/>
        </w:rPr>
      </w:pPr>
      <w:r>
        <w:rPr>
          <w:rFonts w:cs="Arial"/>
          <w:noProof/>
          <w:rtl/>
          <w:lang w:val="ar-SA"/>
        </w:rPr>
        <mc:AlternateContent>
          <mc:Choice Requires="wps">
            <w:drawing>
              <wp:anchor distT="0" distB="0" distL="114300" distR="114300" simplePos="0" relativeHeight="251646976" behindDoc="0" locked="0" layoutInCell="1" allowOverlap="1" wp14:anchorId="796AB6E2" wp14:editId="1B90E7C3">
                <wp:simplePos x="0" y="0"/>
                <wp:positionH relativeFrom="column">
                  <wp:posOffset>3243202</wp:posOffset>
                </wp:positionH>
                <wp:positionV relativeFrom="paragraph">
                  <wp:posOffset>8151</wp:posOffset>
                </wp:positionV>
                <wp:extent cx="1795849" cy="675503"/>
                <wp:effectExtent l="0" t="0" r="0" b="0"/>
                <wp:wrapNone/>
                <wp:docPr id="1328362806" name="مستطيل 18"/>
                <wp:cNvGraphicFramePr/>
                <a:graphic xmlns:a="http://schemas.openxmlformats.org/drawingml/2006/main">
                  <a:graphicData uri="http://schemas.microsoft.com/office/word/2010/wordprocessingShape">
                    <wps:wsp>
                      <wps:cNvSpPr/>
                      <wps:spPr>
                        <a:xfrm>
                          <a:off x="0" y="0"/>
                          <a:ext cx="1795849" cy="675503"/>
                        </a:xfrm>
                        <a:prstGeom prst="rect">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DB5D97C" w14:textId="18FBEEE5" w:rsidR="00586F22" w:rsidRPr="0061284E" w:rsidRDefault="00586F22" w:rsidP="00586F22">
                            <w:pPr>
                              <w:jc w:val="center"/>
                              <w:rPr>
                                <w:color w:val="000000" w:themeColor="text1"/>
                              </w:rPr>
                            </w:pPr>
                            <w:r w:rsidRPr="0061284E">
                              <w:rPr>
                                <w:rFonts w:asciiTheme="minorBidi" w:hAnsiTheme="minorBidi"/>
                                <w:color w:val="000000" w:themeColor="text1"/>
                                <w:sz w:val="24"/>
                                <w:szCs w:val="24"/>
                                <w:rtl/>
                              </w:rPr>
                              <w:t>بين العروض الترويجية وتجارب المؤثر الشخصية والمستوى الذي يشعر به المستهلك</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6AB6E2" id="_x0000_s1055" style="position:absolute;left:0;text-align:left;margin-left:255.35pt;margin-top:.65pt;width:141.4pt;height:53.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" fillcolor="#d9e2f3 [660]" stroked="f" strokeweight="1pt">
                <v:textbox>
                  <w:txbxContent>
                    <w:p w14:paraId="1DB5D97C" w14:textId="18FBEEE5" w:rsidR="00586F22" w:rsidRPr="0061284E" w:rsidRDefault="00586F22" w:rsidP="00586F22">
                      <w:pPr>
                        <w:jc w:val="center"/>
                        <w:rPr>
                          <w:color w:val="000000" w:themeColor="text1"/>
                        </w:rPr>
                      </w:pPr>
                      <w:r w:rsidRPr="0061284E">
                        <w:rPr>
                          <w:rFonts w:asciiTheme="minorBidi" w:hAnsiTheme="minorBidi"/>
                          <w:color w:val="000000" w:themeColor="text1"/>
                          <w:sz w:val="24"/>
                          <w:szCs w:val="24"/>
                          <w:rtl/>
                        </w:rPr>
                        <w:t>بين العروض الترويجية وتجارب المؤثر الشخصية والمستوى الذي يشعر به المستهلك</w:t>
                      </w:r>
                    </w:p>
                  </w:txbxContent>
                </v:textbox>
              </v:rect>
            </w:pict>
          </mc:Fallback>
        </mc:AlternateContent>
      </w:r>
    </w:p>
    <w:p w14:paraId="1DE66F3F" w14:textId="7D6292CE" w:rsidR="00EC7F30" w:rsidRDefault="00EC7F30" w:rsidP="00EC7F30">
      <w:pPr>
        <w:tabs>
          <w:tab w:val="left" w:pos="5426"/>
        </w:tabs>
        <w:rPr>
          <w:rtl/>
        </w:rPr>
      </w:pPr>
    </w:p>
    <w:p w14:paraId="11C4DB2B" w14:textId="7CDB1C2B" w:rsidR="0061284E" w:rsidRDefault="0061284E" w:rsidP="00EC7F30">
      <w:pPr>
        <w:tabs>
          <w:tab w:val="left" w:pos="5426"/>
        </w:tabs>
        <w:rPr>
          <w:rtl/>
        </w:rPr>
      </w:pPr>
    </w:p>
    <w:p w14:paraId="05535F54" w14:textId="36A4E90E" w:rsidR="00E472FB" w:rsidRPr="00AC3BB1" w:rsidRDefault="00E472FB" w:rsidP="00E472FB">
      <w:pPr>
        <w:spacing w:line="360" w:lineRule="auto"/>
        <w:jc w:val="both"/>
        <w:rPr>
          <w:rFonts w:ascii="Calibri" w:eastAsia="Calibri" w:hAnsi="Calibri" w:cs="Arial"/>
          <w:sz w:val="28"/>
          <w:szCs w:val="28"/>
          <w:rtl/>
        </w:rPr>
      </w:pPr>
      <w:r w:rsidRPr="00AC3BB1">
        <w:rPr>
          <w:rFonts w:ascii="Calibri" w:eastAsia="Calibri" w:hAnsi="Calibri" w:cs="Arial" w:hint="cs"/>
          <w:sz w:val="28"/>
          <w:szCs w:val="28"/>
          <w:rtl/>
        </w:rPr>
        <w:t xml:space="preserve">يتضح من الجداول بالأعلى ما </w:t>
      </w:r>
      <w:r w:rsidR="00BF509D" w:rsidRPr="00AC3BB1">
        <w:rPr>
          <w:rFonts w:ascii="Calibri" w:eastAsia="Calibri" w:hAnsi="Calibri" w:cs="Arial" w:hint="cs"/>
          <w:sz w:val="28"/>
          <w:szCs w:val="28"/>
          <w:rtl/>
        </w:rPr>
        <w:t>يلي:</w:t>
      </w:r>
    </w:p>
    <w:p w14:paraId="1869C16D" w14:textId="615C66F4" w:rsidR="00E200CA" w:rsidRDefault="00E200CA" w:rsidP="0004074A">
      <w:pPr>
        <w:pStyle w:val="a6"/>
        <w:numPr>
          <w:ilvl w:val="0"/>
          <w:numId w:val="52"/>
        </w:numPr>
        <w:spacing w:line="360" w:lineRule="auto"/>
        <w:ind w:left="-2" w:hanging="426"/>
        <w:jc w:val="both"/>
        <w:rPr>
          <w:rFonts w:asciiTheme="minorBidi" w:eastAsia="Calibri" w:hAnsiTheme="minorBidi"/>
          <w:sz w:val="28"/>
          <w:szCs w:val="28"/>
        </w:rPr>
      </w:pPr>
      <w:r w:rsidRPr="00AE2590">
        <w:rPr>
          <w:rFonts w:cs="Arial"/>
          <w:sz w:val="28"/>
          <w:szCs w:val="28"/>
          <w:rtl/>
        </w:rPr>
        <w:t>كما أظهرت نتائج تحليل التباين (</w:t>
      </w:r>
      <w:r w:rsidRPr="00AE2590">
        <w:rPr>
          <w:rFonts w:cs="Arial"/>
          <w:sz w:val="28"/>
          <w:szCs w:val="28"/>
        </w:rPr>
        <w:t>ANOVA</w:t>
      </w:r>
      <w:r w:rsidRPr="00AE2590">
        <w:rPr>
          <w:rFonts w:cs="Arial"/>
          <w:sz w:val="28"/>
          <w:szCs w:val="28"/>
          <w:rtl/>
        </w:rPr>
        <w:t xml:space="preserve">) أن نموذج الانحدار المتعدد دال إحصائيًا حيث بلغت قيمة </w:t>
      </w:r>
      <w:r w:rsidRPr="00AE2590">
        <w:rPr>
          <w:rFonts w:cs="Arial"/>
          <w:sz w:val="28"/>
          <w:szCs w:val="28"/>
        </w:rPr>
        <w:t>(F)</w:t>
      </w:r>
      <w:r w:rsidRPr="00AE2590">
        <w:rPr>
          <w:rFonts w:cs="Arial"/>
          <w:sz w:val="28"/>
          <w:szCs w:val="28"/>
          <w:rtl/>
        </w:rPr>
        <w:t xml:space="preserve"> (</w:t>
      </w:r>
      <w:r>
        <w:rPr>
          <w:rFonts w:cs="Arial" w:hint="cs"/>
          <w:sz w:val="28"/>
          <w:szCs w:val="28"/>
          <w:rtl/>
        </w:rPr>
        <w:t>30.330</w:t>
      </w:r>
      <w:r w:rsidRPr="00AE2590">
        <w:rPr>
          <w:rFonts w:cs="Arial"/>
          <w:sz w:val="28"/>
          <w:szCs w:val="28"/>
          <w:rtl/>
        </w:rPr>
        <w:t>) عند مستوى دلالة (</w:t>
      </w:r>
      <w:r w:rsidRPr="00AE2590">
        <w:rPr>
          <w:rFonts w:cs="Arial"/>
          <w:sz w:val="28"/>
          <w:szCs w:val="28"/>
        </w:rPr>
        <w:t>Sig = 0.00</w:t>
      </w:r>
      <w:r>
        <w:rPr>
          <w:rFonts w:cs="Arial"/>
          <w:sz w:val="28"/>
          <w:szCs w:val="28"/>
        </w:rPr>
        <w:t>1</w:t>
      </w:r>
      <w:r w:rsidRPr="00AE2590">
        <w:rPr>
          <w:rFonts w:cs="Arial"/>
          <w:sz w:val="28"/>
          <w:szCs w:val="28"/>
          <w:rtl/>
        </w:rPr>
        <w:t>)، وهو أقل من (0.05)، مما يؤكد صلاحية النموذج لاختبار الفرضيات الفرعية</w:t>
      </w:r>
    </w:p>
    <w:p w14:paraId="4F91EC4D" w14:textId="7E4AD8BD" w:rsidR="00E472FB" w:rsidRPr="00AC3BB1" w:rsidRDefault="00E472FB" w:rsidP="0004074A">
      <w:pPr>
        <w:pStyle w:val="a6"/>
        <w:numPr>
          <w:ilvl w:val="0"/>
          <w:numId w:val="52"/>
        </w:numPr>
        <w:spacing w:line="360" w:lineRule="auto"/>
        <w:ind w:left="-2" w:hanging="426"/>
        <w:jc w:val="both"/>
        <w:rPr>
          <w:rFonts w:asciiTheme="minorBidi" w:eastAsia="Calibri" w:hAnsiTheme="minorBidi"/>
          <w:sz w:val="28"/>
          <w:szCs w:val="28"/>
        </w:rPr>
      </w:pPr>
      <w:r w:rsidRPr="00AC3BB1">
        <w:rPr>
          <w:rFonts w:asciiTheme="minorBidi" w:eastAsia="Calibri" w:hAnsiTheme="minorBidi"/>
          <w:sz w:val="28"/>
          <w:szCs w:val="28"/>
          <w:rtl/>
        </w:rPr>
        <w:t xml:space="preserve">وتشير قيمة معامل الارتباط </w:t>
      </w:r>
      <w:r w:rsidR="00374959">
        <w:rPr>
          <w:rFonts w:asciiTheme="minorBidi" w:eastAsia="Calibri" w:hAnsiTheme="minorBidi"/>
          <w:sz w:val="28"/>
          <w:szCs w:val="28"/>
        </w:rPr>
        <w:t>r=0.776)</w:t>
      </w:r>
      <w:r w:rsidRPr="00AC3BB1">
        <w:rPr>
          <w:rFonts w:asciiTheme="minorBidi" w:eastAsia="Calibri" w:hAnsiTheme="minorBidi"/>
          <w:sz w:val="28"/>
          <w:szCs w:val="28"/>
          <w:rtl/>
        </w:rPr>
        <w:t xml:space="preserve">) إلى وجود ارتباط موجب قوي بين </w:t>
      </w:r>
      <w:r w:rsidR="00075340" w:rsidRPr="00AC3BB1">
        <w:rPr>
          <w:rFonts w:asciiTheme="minorBidi" w:eastAsia="Calibri" w:hAnsiTheme="minorBidi"/>
          <w:sz w:val="28"/>
          <w:szCs w:val="28"/>
          <w:rtl/>
        </w:rPr>
        <w:t xml:space="preserve">الحملات التسويقية عبر المؤثرين واتخاذ القرار لدى المستهلكين </w:t>
      </w:r>
      <w:r w:rsidRPr="00AC3BB1">
        <w:rPr>
          <w:rFonts w:asciiTheme="minorBidi" w:eastAsia="Calibri" w:hAnsiTheme="minorBidi"/>
          <w:sz w:val="28"/>
          <w:szCs w:val="28"/>
          <w:rtl/>
        </w:rPr>
        <w:t xml:space="preserve">اجمالا </w:t>
      </w:r>
    </w:p>
    <w:p w14:paraId="2C231C71" w14:textId="54706B91" w:rsidR="00E472FB" w:rsidRPr="00AC3BB1" w:rsidRDefault="00E472FB" w:rsidP="0004074A">
      <w:pPr>
        <w:pStyle w:val="a6"/>
        <w:numPr>
          <w:ilvl w:val="0"/>
          <w:numId w:val="52"/>
        </w:numPr>
        <w:spacing w:line="360" w:lineRule="auto"/>
        <w:ind w:left="-2" w:hanging="426"/>
        <w:jc w:val="both"/>
        <w:rPr>
          <w:rFonts w:asciiTheme="minorBidi" w:eastAsia="Calibri" w:hAnsiTheme="minorBidi"/>
          <w:sz w:val="28"/>
          <w:szCs w:val="28"/>
        </w:rPr>
      </w:pPr>
      <w:r w:rsidRPr="00AC3BB1">
        <w:rPr>
          <w:rFonts w:asciiTheme="minorBidi" w:eastAsia="Calibri" w:hAnsiTheme="minorBidi"/>
          <w:sz w:val="28"/>
          <w:szCs w:val="28"/>
          <w:rtl/>
        </w:rPr>
        <w:t xml:space="preserve">يشير </w:t>
      </w:r>
      <w:r w:rsidR="005B3715" w:rsidRPr="00AC3BB1">
        <w:rPr>
          <w:rFonts w:asciiTheme="minorBidi" w:eastAsia="Calibri" w:hAnsiTheme="minorBidi"/>
          <w:sz w:val="28"/>
          <w:szCs w:val="28"/>
          <w:rtl/>
        </w:rPr>
        <w:t>(معامل</w:t>
      </w:r>
      <w:r w:rsidRPr="00AC3BB1">
        <w:rPr>
          <w:rFonts w:asciiTheme="minorBidi" w:eastAsia="Calibri" w:hAnsiTheme="minorBidi"/>
          <w:sz w:val="28"/>
          <w:szCs w:val="28"/>
          <w:rtl/>
        </w:rPr>
        <w:t xml:space="preserve"> التحديد المعدل </w:t>
      </w:r>
      <w:r w:rsidRPr="00AC3BB1">
        <w:rPr>
          <w:rFonts w:asciiTheme="minorBidi" w:eastAsia="Calibri" w:hAnsiTheme="minorBidi"/>
          <w:sz w:val="28"/>
          <w:szCs w:val="28"/>
        </w:rPr>
        <w:t>R</w:t>
      </w:r>
      <w:r w:rsidR="005B3715" w:rsidRPr="00AC3BB1">
        <w:rPr>
          <w:rFonts w:asciiTheme="minorBidi" w:eastAsia="Calibri" w:hAnsiTheme="minorBidi"/>
          <w:sz w:val="28"/>
          <w:szCs w:val="28"/>
        </w:rPr>
        <w:t>2</w:t>
      </w:r>
      <w:r w:rsidR="005B3715" w:rsidRPr="00AC3BB1">
        <w:rPr>
          <w:rFonts w:asciiTheme="minorBidi" w:eastAsia="Calibri" w:hAnsiTheme="minorBidi"/>
          <w:sz w:val="28"/>
          <w:szCs w:val="28"/>
          <w:rtl/>
        </w:rPr>
        <w:t>)</w:t>
      </w:r>
      <w:r w:rsidRPr="00AC3BB1">
        <w:rPr>
          <w:rFonts w:asciiTheme="minorBidi" w:eastAsia="Calibri" w:hAnsiTheme="minorBidi"/>
          <w:sz w:val="28"/>
          <w:szCs w:val="28"/>
          <w:rtl/>
        </w:rPr>
        <w:t xml:space="preserve"> إلى أن (</w:t>
      </w:r>
      <w:r w:rsidR="00075340" w:rsidRPr="00AC3BB1">
        <w:rPr>
          <w:rFonts w:asciiTheme="minorBidi" w:eastAsia="Calibri" w:hAnsiTheme="minorBidi"/>
          <w:sz w:val="28"/>
          <w:szCs w:val="28"/>
        </w:rPr>
        <w:t>60.3</w:t>
      </w:r>
      <w:r w:rsidR="005B3715" w:rsidRPr="00AC3BB1">
        <w:rPr>
          <w:rFonts w:asciiTheme="minorBidi" w:eastAsia="Calibri" w:hAnsiTheme="minorBidi"/>
          <w:sz w:val="28"/>
          <w:szCs w:val="28"/>
          <w:rtl/>
        </w:rPr>
        <w:t>%)</w:t>
      </w:r>
      <w:r w:rsidRPr="00AC3BB1">
        <w:rPr>
          <w:rFonts w:asciiTheme="minorBidi" w:eastAsia="Calibri" w:hAnsiTheme="minorBidi"/>
          <w:sz w:val="28"/>
          <w:szCs w:val="28"/>
          <w:rtl/>
        </w:rPr>
        <w:t xml:space="preserve"> من التباين الحاصل في </w:t>
      </w:r>
      <w:r w:rsidR="00075340" w:rsidRPr="00AC3BB1">
        <w:rPr>
          <w:rFonts w:asciiTheme="minorBidi" w:eastAsia="Calibri" w:hAnsiTheme="minorBidi"/>
          <w:sz w:val="28"/>
          <w:szCs w:val="28"/>
          <w:rtl/>
        </w:rPr>
        <w:t>اتخاذ القرار لدى المستهلكين</w:t>
      </w:r>
      <w:r w:rsidRPr="00AC3BB1">
        <w:rPr>
          <w:rFonts w:asciiTheme="minorBidi" w:eastAsia="Calibri" w:hAnsiTheme="minorBidi"/>
          <w:sz w:val="28"/>
          <w:szCs w:val="28"/>
          <w:rtl/>
        </w:rPr>
        <w:t xml:space="preserve"> </w:t>
      </w:r>
      <w:r w:rsidR="005B3715" w:rsidRPr="00AC3BB1">
        <w:rPr>
          <w:rFonts w:asciiTheme="minorBidi" w:eastAsia="Calibri" w:hAnsiTheme="minorBidi"/>
          <w:sz w:val="28"/>
          <w:szCs w:val="28"/>
          <w:rtl/>
        </w:rPr>
        <w:t>(اجمالا</w:t>
      </w:r>
      <w:r w:rsidRPr="00AC3BB1">
        <w:rPr>
          <w:rFonts w:asciiTheme="minorBidi" w:eastAsia="Calibri" w:hAnsiTheme="minorBidi"/>
          <w:sz w:val="28"/>
          <w:szCs w:val="28"/>
          <w:rtl/>
        </w:rPr>
        <w:t xml:space="preserve">) ويمكن تفسيره من خلال التباين في </w:t>
      </w:r>
      <w:r w:rsidR="009B2719" w:rsidRPr="00AC3BB1">
        <w:rPr>
          <w:rFonts w:asciiTheme="minorBidi" w:eastAsia="Calibri" w:hAnsiTheme="minorBidi"/>
          <w:sz w:val="28"/>
          <w:szCs w:val="28"/>
          <w:rtl/>
        </w:rPr>
        <w:t xml:space="preserve">الحملات التسويقية عبر </w:t>
      </w:r>
      <w:r w:rsidR="005B3715" w:rsidRPr="00AC3BB1">
        <w:rPr>
          <w:rFonts w:asciiTheme="minorBidi" w:eastAsia="Calibri" w:hAnsiTheme="minorBidi"/>
          <w:sz w:val="28"/>
          <w:szCs w:val="28"/>
          <w:rtl/>
        </w:rPr>
        <w:t>المؤثرين.</w:t>
      </w:r>
      <w:r w:rsidRPr="00AC3BB1">
        <w:rPr>
          <w:rFonts w:asciiTheme="minorBidi" w:eastAsia="Calibri" w:hAnsiTheme="minorBidi"/>
          <w:sz w:val="28"/>
          <w:szCs w:val="28"/>
          <w:rtl/>
        </w:rPr>
        <w:t xml:space="preserve"> </w:t>
      </w:r>
    </w:p>
    <w:p w14:paraId="60D5F889" w14:textId="77777777" w:rsidR="00823FB3" w:rsidRDefault="00823FB3" w:rsidP="00823FB3">
      <w:pPr>
        <w:pStyle w:val="a6"/>
        <w:spacing w:line="360" w:lineRule="auto"/>
        <w:ind w:left="-2"/>
        <w:jc w:val="both"/>
        <w:rPr>
          <w:rFonts w:asciiTheme="minorBidi" w:eastAsia="Calibri" w:hAnsiTheme="minorBidi"/>
          <w:sz w:val="28"/>
          <w:szCs w:val="28"/>
        </w:rPr>
      </w:pPr>
    </w:p>
    <w:p w14:paraId="55B47A1B" w14:textId="2444073A" w:rsidR="00E472FB" w:rsidRDefault="00E472FB" w:rsidP="00823FB3">
      <w:pPr>
        <w:pStyle w:val="a6"/>
        <w:spacing w:line="360" w:lineRule="auto"/>
        <w:ind w:left="-2"/>
        <w:jc w:val="both"/>
        <w:rPr>
          <w:rFonts w:asciiTheme="minorBidi" w:eastAsia="Calibri" w:hAnsiTheme="minorBidi"/>
          <w:sz w:val="28"/>
          <w:szCs w:val="28"/>
          <w:rtl/>
        </w:rPr>
      </w:pPr>
      <w:r w:rsidRPr="00AC3BB1">
        <w:rPr>
          <w:rFonts w:asciiTheme="minorBidi" w:eastAsia="Calibri" w:hAnsiTheme="minorBidi"/>
          <w:sz w:val="28"/>
          <w:szCs w:val="28"/>
          <w:rtl/>
        </w:rPr>
        <w:t xml:space="preserve">بناء على النتائج </w:t>
      </w:r>
      <w:r w:rsidR="0043454F" w:rsidRPr="00AC3BB1">
        <w:rPr>
          <w:rFonts w:asciiTheme="minorBidi" w:eastAsia="Calibri" w:hAnsiTheme="minorBidi"/>
          <w:sz w:val="28"/>
          <w:szCs w:val="28"/>
          <w:rtl/>
        </w:rPr>
        <w:t>السابقة،</w:t>
      </w:r>
      <w:r w:rsidRPr="00AC3BB1">
        <w:rPr>
          <w:rFonts w:asciiTheme="minorBidi" w:eastAsia="Calibri" w:hAnsiTheme="minorBidi"/>
          <w:sz w:val="28"/>
          <w:szCs w:val="28"/>
          <w:rtl/>
        </w:rPr>
        <w:t xml:space="preserve"> تم رفض صحة الفرضية </w:t>
      </w:r>
      <w:r w:rsidR="00891507" w:rsidRPr="00AC3BB1">
        <w:rPr>
          <w:rFonts w:asciiTheme="minorBidi" w:eastAsia="Calibri" w:hAnsiTheme="minorBidi"/>
          <w:sz w:val="28"/>
          <w:szCs w:val="28"/>
          <w:rtl/>
        </w:rPr>
        <w:t>الرابعة</w:t>
      </w:r>
      <w:r w:rsidRPr="00AC3BB1">
        <w:rPr>
          <w:rFonts w:asciiTheme="minorBidi" w:eastAsia="Calibri" w:hAnsiTheme="minorBidi"/>
          <w:sz w:val="28"/>
          <w:szCs w:val="28"/>
          <w:rtl/>
        </w:rPr>
        <w:t xml:space="preserve"> </w:t>
      </w:r>
      <w:r w:rsidR="00891507" w:rsidRPr="00AC3BB1">
        <w:rPr>
          <w:rFonts w:asciiTheme="minorBidi" w:eastAsia="Calibri" w:hAnsiTheme="minorBidi"/>
          <w:sz w:val="28"/>
          <w:szCs w:val="28"/>
          <w:rtl/>
        </w:rPr>
        <w:t>والخامسة</w:t>
      </w:r>
      <w:r w:rsidRPr="00AC3BB1">
        <w:rPr>
          <w:rFonts w:asciiTheme="minorBidi" w:eastAsia="Calibri" w:hAnsiTheme="minorBidi"/>
          <w:sz w:val="28"/>
          <w:szCs w:val="28"/>
          <w:rtl/>
        </w:rPr>
        <w:t xml:space="preserve"> حيث لم يتم إثبات وجود علاقة ارتباط إيجابية ذات دلالة إحصائية بين </w:t>
      </w:r>
      <w:r w:rsidR="002D5A4B" w:rsidRPr="00AC3BB1">
        <w:rPr>
          <w:rFonts w:asciiTheme="minorBidi" w:eastAsia="Calibri" w:hAnsiTheme="minorBidi"/>
          <w:sz w:val="28"/>
          <w:szCs w:val="28"/>
          <w:rtl/>
        </w:rPr>
        <w:t>شهرة المؤثر وترتيب وتنظيم المحتوى</w:t>
      </w:r>
      <w:r w:rsidRPr="00AC3BB1">
        <w:rPr>
          <w:rFonts w:asciiTheme="minorBidi" w:eastAsia="Calibri" w:hAnsiTheme="minorBidi"/>
          <w:sz w:val="28"/>
          <w:szCs w:val="28"/>
          <w:rtl/>
        </w:rPr>
        <w:t xml:space="preserve"> كمتغيرات </w:t>
      </w:r>
      <w:r w:rsidR="002D5A4B" w:rsidRPr="00AC3BB1">
        <w:rPr>
          <w:rFonts w:asciiTheme="minorBidi" w:eastAsia="Calibri" w:hAnsiTheme="minorBidi"/>
          <w:sz w:val="28"/>
          <w:szCs w:val="28"/>
          <w:rtl/>
        </w:rPr>
        <w:t>مستقلة،</w:t>
      </w:r>
      <w:r w:rsidRPr="00AC3BB1">
        <w:rPr>
          <w:rFonts w:asciiTheme="minorBidi" w:eastAsia="Calibri" w:hAnsiTheme="minorBidi"/>
          <w:sz w:val="28"/>
          <w:szCs w:val="28"/>
          <w:rtl/>
        </w:rPr>
        <w:t xml:space="preserve"> </w:t>
      </w:r>
      <w:r w:rsidR="002D5A4B" w:rsidRPr="00AC3BB1">
        <w:rPr>
          <w:rFonts w:asciiTheme="minorBidi" w:eastAsia="Calibri" w:hAnsiTheme="minorBidi"/>
          <w:sz w:val="28"/>
          <w:szCs w:val="28"/>
          <w:rtl/>
        </w:rPr>
        <w:t>واتخاذ القرار</w:t>
      </w:r>
      <w:r w:rsidRPr="00AC3BB1">
        <w:rPr>
          <w:rFonts w:asciiTheme="minorBidi" w:eastAsia="Calibri" w:hAnsiTheme="minorBidi"/>
          <w:sz w:val="28"/>
          <w:szCs w:val="28"/>
          <w:rtl/>
        </w:rPr>
        <w:t xml:space="preserve"> كمتغير </w:t>
      </w:r>
      <w:r w:rsidR="0043454F" w:rsidRPr="00AC3BB1">
        <w:rPr>
          <w:rFonts w:asciiTheme="minorBidi" w:eastAsia="Calibri" w:hAnsiTheme="minorBidi"/>
          <w:sz w:val="28"/>
          <w:szCs w:val="28"/>
          <w:rtl/>
        </w:rPr>
        <w:t>تابع.</w:t>
      </w:r>
      <w:r w:rsidRPr="00AC3BB1">
        <w:rPr>
          <w:rFonts w:asciiTheme="minorBidi" w:eastAsia="Calibri" w:hAnsiTheme="minorBidi"/>
          <w:sz w:val="28"/>
          <w:szCs w:val="28"/>
          <w:rtl/>
        </w:rPr>
        <w:t xml:space="preserve"> </w:t>
      </w:r>
    </w:p>
    <w:p w14:paraId="761DA0AC" w14:textId="77777777" w:rsidR="00823FB3" w:rsidRPr="00AC3BB1" w:rsidRDefault="00823FB3" w:rsidP="00823FB3">
      <w:pPr>
        <w:pStyle w:val="a6"/>
        <w:spacing w:line="360" w:lineRule="auto"/>
        <w:ind w:left="-2"/>
        <w:jc w:val="both"/>
        <w:rPr>
          <w:rFonts w:asciiTheme="minorBidi" w:eastAsia="Calibri" w:hAnsiTheme="minorBidi"/>
          <w:sz w:val="28"/>
          <w:szCs w:val="28"/>
        </w:rPr>
      </w:pPr>
    </w:p>
    <w:p w14:paraId="71CC5178" w14:textId="5BEC4E52" w:rsidR="009075B3" w:rsidRDefault="00E472FB" w:rsidP="00823FB3">
      <w:pPr>
        <w:pStyle w:val="a6"/>
        <w:spacing w:line="360" w:lineRule="auto"/>
        <w:ind w:left="-2"/>
        <w:jc w:val="both"/>
        <w:rPr>
          <w:rFonts w:ascii="Calibri" w:eastAsia="Calibri" w:hAnsi="Calibri" w:cs="Arial"/>
          <w:sz w:val="28"/>
          <w:szCs w:val="28"/>
          <w:rtl/>
        </w:rPr>
      </w:pPr>
      <w:r w:rsidRPr="00AC3BB1">
        <w:rPr>
          <w:rFonts w:asciiTheme="minorBidi" w:eastAsia="Calibri" w:hAnsiTheme="minorBidi"/>
          <w:sz w:val="28"/>
          <w:szCs w:val="28"/>
          <w:rtl/>
        </w:rPr>
        <w:t xml:space="preserve">اما </w:t>
      </w:r>
      <w:r w:rsidR="00136662" w:rsidRPr="00AC3BB1">
        <w:rPr>
          <w:rFonts w:asciiTheme="minorBidi" w:eastAsia="Calibri" w:hAnsiTheme="minorBidi"/>
          <w:sz w:val="28"/>
          <w:szCs w:val="28"/>
          <w:rtl/>
        </w:rPr>
        <w:t>بالنسبة</w:t>
      </w:r>
      <w:r w:rsidRPr="00AC3BB1">
        <w:rPr>
          <w:rFonts w:asciiTheme="minorBidi" w:eastAsia="Calibri" w:hAnsiTheme="minorBidi"/>
          <w:sz w:val="28"/>
          <w:szCs w:val="28"/>
          <w:rtl/>
        </w:rPr>
        <w:t xml:space="preserve"> للفرضيات </w:t>
      </w:r>
      <w:r w:rsidR="001E77B2" w:rsidRPr="00AC3BB1">
        <w:rPr>
          <w:rFonts w:asciiTheme="minorBidi" w:eastAsia="Calibri" w:hAnsiTheme="minorBidi"/>
          <w:sz w:val="28"/>
          <w:szCs w:val="28"/>
          <w:rtl/>
        </w:rPr>
        <w:t>الفرعية:</w:t>
      </w:r>
      <w:r w:rsidRPr="00AC3BB1">
        <w:rPr>
          <w:rFonts w:asciiTheme="minorBidi" w:eastAsia="Calibri" w:hAnsiTheme="minorBidi"/>
          <w:sz w:val="28"/>
          <w:szCs w:val="28"/>
          <w:rtl/>
        </w:rPr>
        <w:t xml:space="preserve"> </w:t>
      </w:r>
      <w:r w:rsidR="008C2699" w:rsidRPr="00AC3BB1">
        <w:rPr>
          <w:rFonts w:asciiTheme="minorBidi" w:eastAsia="Calibri" w:hAnsiTheme="minorBidi"/>
          <w:sz w:val="28"/>
          <w:szCs w:val="28"/>
          <w:rtl/>
        </w:rPr>
        <w:t xml:space="preserve">الأولى والثانية </w:t>
      </w:r>
      <w:r w:rsidR="002D5A4B" w:rsidRPr="00AC3BB1">
        <w:rPr>
          <w:rFonts w:asciiTheme="minorBidi" w:eastAsia="Calibri" w:hAnsiTheme="minorBidi"/>
          <w:sz w:val="28"/>
          <w:szCs w:val="28"/>
          <w:rtl/>
        </w:rPr>
        <w:t>والثالثة،</w:t>
      </w:r>
      <w:r w:rsidRPr="00AC3BB1">
        <w:rPr>
          <w:rFonts w:asciiTheme="minorBidi" w:eastAsia="Calibri" w:hAnsiTheme="minorBidi"/>
          <w:sz w:val="28"/>
          <w:szCs w:val="28"/>
          <w:rtl/>
        </w:rPr>
        <w:t xml:space="preserve"> فقد تم قبول صحتها حيث تم إثبات وجود علاقة معنوية إيجابية ذات دلالة إحصائية بين </w:t>
      </w:r>
      <w:r w:rsidR="00DC03F4" w:rsidRPr="00AC3BB1">
        <w:rPr>
          <w:rFonts w:asciiTheme="minorBidi" w:eastAsia="Calibri" w:hAnsiTheme="minorBidi"/>
          <w:sz w:val="28"/>
          <w:szCs w:val="28"/>
          <w:rtl/>
        </w:rPr>
        <w:t xml:space="preserve">وضوح المعلومات ومصداقية المحتوى </w:t>
      </w:r>
      <w:r w:rsidR="002D5A4B" w:rsidRPr="00AC3BB1">
        <w:rPr>
          <w:rFonts w:asciiTheme="minorBidi" w:eastAsia="Calibri" w:hAnsiTheme="minorBidi"/>
          <w:sz w:val="28"/>
          <w:szCs w:val="28"/>
          <w:rtl/>
        </w:rPr>
        <w:t>والعروض</w:t>
      </w:r>
      <w:r w:rsidR="00732FAC" w:rsidRPr="00AC3BB1">
        <w:rPr>
          <w:rFonts w:asciiTheme="minorBidi" w:eastAsia="Calibri" w:hAnsiTheme="minorBidi"/>
          <w:sz w:val="28"/>
          <w:szCs w:val="28"/>
          <w:rtl/>
        </w:rPr>
        <w:t xml:space="preserve"> الترويجية وتجارب المؤثر الشخصية والمستوى الذي يشعر به المستهلك</w:t>
      </w:r>
      <w:r w:rsidRPr="00AC3BB1">
        <w:rPr>
          <w:rFonts w:asciiTheme="minorBidi" w:eastAsia="Calibri" w:hAnsiTheme="minorBidi"/>
          <w:sz w:val="28"/>
          <w:szCs w:val="28"/>
          <w:rtl/>
        </w:rPr>
        <w:t xml:space="preserve"> كمتغير </w:t>
      </w:r>
      <w:r w:rsidR="002D5A4B" w:rsidRPr="00AC3BB1">
        <w:rPr>
          <w:rFonts w:asciiTheme="minorBidi" w:eastAsia="Calibri" w:hAnsiTheme="minorBidi"/>
          <w:sz w:val="28"/>
          <w:szCs w:val="28"/>
          <w:rtl/>
        </w:rPr>
        <w:t>مستقل،</w:t>
      </w:r>
      <w:r w:rsidRPr="00AC3BB1">
        <w:rPr>
          <w:rFonts w:asciiTheme="minorBidi" w:eastAsia="Calibri" w:hAnsiTheme="minorBidi"/>
          <w:sz w:val="28"/>
          <w:szCs w:val="28"/>
          <w:rtl/>
        </w:rPr>
        <w:t xml:space="preserve"> </w:t>
      </w:r>
      <w:r w:rsidR="00732FAC" w:rsidRPr="00AC3BB1">
        <w:rPr>
          <w:rFonts w:asciiTheme="minorBidi" w:eastAsia="Calibri" w:hAnsiTheme="minorBidi"/>
          <w:sz w:val="28"/>
          <w:szCs w:val="28"/>
          <w:rtl/>
        </w:rPr>
        <w:t>واتخاذ القرار لدى المستهلكين</w:t>
      </w:r>
      <w:r w:rsidRPr="00AC3BB1">
        <w:rPr>
          <w:rFonts w:asciiTheme="minorBidi" w:eastAsia="Calibri" w:hAnsiTheme="minorBidi"/>
          <w:sz w:val="28"/>
          <w:szCs w:val="28"/>
          <w:rtl/>
        </w:rPr>
        <w:t xml:space="preserve"> كمتغير تابع</w:t>
      </w:r>
      <w:r w:rsidRPr="00AC3BB1">
        <w:rPr>
          <w:rFonts w:ascii="Calibri" w:eastAsia="Calibri" w:hAnsi="Calibri" w:cs="Arial" w:hint="cs"/>
          <w:sz w:val="28"/>
          <w:szCs w:val="28"/>
          <w:rtl/>
        </w:rPr>
        <w:t xml:space="preserve">. </w:t>
      </w:r>
    </w:p>
    <w:p w14:paraId="35432846" w14:textId="77777777" w:rsidR="00823FB3" w:rsidRDefault="00823FB3" w:rsidP="00823FB3">
      <w:pPr>
        <w:pStyle w:val="a6"/>
        <w:spacing w:line="360" w:lineRule="auto"/>
        <w:ind w:left="-2"/>
        <w:jc w:val="both"/>
        <w:rPr>
          <w:rFonts w:ascii="Calibri" w:eastAsia="Calibri" w:hAnsi="Calibri" w:cs="Arial"/>
          <w:sz w:val="28"/>
          <w:szCs w:val="28"/>
          <w:rtl/>
        </w:rPr>
      </w:pPr>
    </w:p>
    <w:p w14:paraId="18C2A190" w14:textId="77777777" w:rsidR="00823FB3" w:rsidRPr="00AC3BB1" w:rsidRDefault="00823FB3" w:rsidP="00823FB3">
      <w:pPr>
        <w:pStyle w:val="a6"/>
        <w:spacing w:line="360" w:lineRule="auto"/>
        <w:ind w:left="-2"/>
        <w:jc w:val="both"/>
        <w:rPr>
          <w:rFonts w:ascii="Calibri" w:eastAsia="Calibri" w:hAnsi="Calibri" w:cs="Arial"/>
          <w:sz w:val="28"/>
          <w:szCs w:val="28"/>
          <w:rtl/>
        </w:rPr>
      </w:pPr>
    </w:p>
    <w:p w14:paraId="63176A1A" w14:textId="64A00217" w:rsidR="008F39B9" w:rsidRPr="00830608" w:rsidRDefault="00B36F44" w:rsidP="00830608">
      <w:pPr>
        <w:pStyle w:val="1"/>
        <w:rPr>
          <w:rFonts w:asciiTheme="minorBidi" w:hAnsiTheme="minorBidi" w:cstheme="minorBidi"/>
          <w:b/>
          <w:bCs/>
          <w:color w:val="000000" w:themeColor="text1"/>
          <w:sz w:val="32"/>
          <w:szCs w:val="32"/>
        </w:rPr>
      </w:pPr>
      <w:bookmarkStart w:id="44" w:name="_Toc216932047"/>
      <w:r w:rsidRPr="00830608">
        <w:rPr>
          <w:rFonts w:asciiTheme="minorBidi" w:hAnsiTheme="minorBidi" w:cstheme="minorBidi"/>
          <w:b/>
          <w:bCs/>
          <w:color w:val="000000" w:themeColor="text1"/>
          <w:sz w:val="32"/>
          <w:szCs w:val="32"/>
          <w:rtl/>
        </w:rPr>
        <w:lastRenderedPageBreak/>
        <w:t>ال</w:t>
      </w:r>
      <w:r w:rsidR="00757F16" w:rsidRPr="00830608">
        <w:rPr>
          <w:rFonts w:asciiTheme="minorBidi" w:hAnsiTheme="minorBidi" w:cstheme="minorBidi"/>
          <w:b/>
          <w:bCs/>
          <w:color w:val="000000" w:themeColor="text1"/>
          <w:sz w:val="32"/>
          <w:szCs w:val="32"/>
          <w:rtl/>
        </w:rPr>
        <w:t>ــ</w:t>
      </w:r>
      <w:r w:rsidRPr="00830608">
        <w:rPr>
          <w:rFonts w:asciiTheme="minorBidi" w:hAnsiTheme="minorBidi" w:cstheme="minorBidi"/>
          <w:b/>
          <w:bCs/>
          <w:color w:val="000000" w:themeColor="text1"/>
          <w:sz w:val="32"/>
          <w:szCs w:val="32"/>
          <w:rtl/>
        </w:rPr>
        <w:t>خ</w:t>
      </w:r>
      <w:r w:rsidR="00757F16" w:rsidRPr="00830608">
        <w:rPr>
          <w:rFonts w:asciiTheme="minorBidi" w:hAnsiTheme="minorBidi" w:cstheme="minorBidi"/>
          <w:b/>
          <w:bCs/>
          <w:color w:val="000000" w:themeColor="text1"/>
          <w:sz w:val="32"/>
          <w:szCs w:val="32"/>
          <w:rtl/>
        </w:rPr>
        <w:t>ـــ</w:t>
      </w:r>
      <w:r w:rsidRPr="00830608">
        <w:rPr>
          <w:rFonts w:asciiTheme="minorBidi" w:hAnsiTheme="minorBidi" w:cstheme="minorBidi"/>
          <w:b/>
          <w:bCs/>
          <w:color w:val="000000" w:themeColor="text1"/>
          <w:sz w:val="32"/>
          <w:szCs w:val="32"/>
          <w:rtl/>
        </w:rPr>
        <w:t>ات</w:t>
      </w:r>
      <w:r w:rsidR="00757F16" w:rsidRPr="00830608">
        <w:rPr>
          <w:rFonts w:asciiTheme="minorBidi" w:hAnsiTheme="minorBidi" w:cstheme="minorBidi"/>
          <w:b/>
          <w:bCs/>
          <w:color w:val="000000" w:themeColor="text1"/>
          <w:sz w:val="32"/>
          <w:szCs w:val="32"/>
          <w:rtl/>
        </w:rPr>
        <w:t>ـــ</w:t>
      </w:r>
      <w:r w:rsidRPr="00830608">
        <w:rPr>
          <w:rFonts w:asciiTheme="minorBidi" w:hAnsiTheme="minorBidi" w:cstheme="minorBidi"/>
          <w:b/>
          <w:bCs/>
          <w:color w:val="000000" w:themeColor="text1"/>
          <w:sz w:val="32"/>
          <w:szCs w:val="32"/>
          <w:rtl/>
        </w:rPr>
        <w:t>م</w:t>
      </w:r>
      <w:r w:rsidR="00757F16" w:rsidRPr="00830608">
        <w:rPr>
          <w:rFonts w:asciiTheme="minorBidi" w:hAnsiTheme="minorBidi" w:cstheme="minorBidi"/>
          <w:b/>
          <w:bCs/>
          <w:color w:val="000000" w:themeColor="text1"/>
          <w:sz w:val="32"/>
          <w:szCs w:val="32"/>
          <w:rtl/>
        </w:rPr>
        <w:t>ـــ</w:t>
      </w:r>
      <w:r w:rsidRPr="00830608">
        <w:rPr>
          <w:rFonts w:asciiTheme="minorBidi" w:hAnsiTheme="minorBidi" w:cstheme="minorBidi"/>
          <w:b/>
          <w:bCs/>
          <w:color w:val="000000" w:themeColor="text1"/>
          <w:sz w:val="32"/>
          <w:szCs w:val="32"/>
          <w:rtl/>
        </w:rPr>
        <w:t>ة</w:t>
      </w:r>
      <w:bookmarkEnd w:id="44"/>
    </w:p>
    <w:p w14:paraId="212850DA" w14:textId="30B22B2F" w:rsidR="00B36F44" w:rsidRPr="008F39B9" w:rsidRDefault="00B36F44" w:rsidP="008F39B9">
      <w:pPr>
        <w:pStyle w:val="aa"/>
        <w:spacing w:line="360" w:lineRule="auto"/>
        <w:ind w:left="-2"/>
        <w:jc w:val="both"/>
        <w:rPr>
          <w:rFonts w:asciiTheme="minorBidi" w:hAnsiTheme="minorBidi"/>
          <w:sz w:val="28"/>
          <w:szCs w:val="28"/>
        </w:rPr>
      </w:pPr>
      <w:r w:rsidRPr="008F39B9">
        <w:rPr>
          <w:rFonts w:asciiTheme="minorBidi" w:hAnsiTheme="minorBidi"/>
          <w:sz w:val="28"/>
          <w:szCs w:val="28"/>
          <w:rtl/>
        </w:rPr>
        <w:t xml:space="preserve">في إطار التحليل الإحصائي لبيانات الدراسة الحالية، تم استخدام برنامج </w:t>
      </w:r>
      <w:r w:rsidR="008F39B9">
        <w:rPr>
          <w:rFonts w:asciiTheme="minorBidi" w:hAnsiTheme="minorBidi"/>
          <w:sz w:val="28"/>
          <w:szCs w:val="28"/>
        </w:rPr>
        <w:t xml:space="preserve">  </w:t>
      </w:r>
      <w:r w:rsidRPr="008F39B9">
        <w:rPr>
          <w:rFonts w:asciiTheme="minorBidi" w:hAnsiTheme="minorBidi"/>
          <w:sz w:val="28"/>
          <w:szCs w:val="28"/>
        </w:rPr>
        <w:t xml:space="preserve">SPSS </w:t>
      </w:r>
      <w:r w:rsidRPr="008F39B9">
        <w:rPr>
          <w:rFonts w:asciiTheme="minorBidi" w:hAnsiTheme="minorBidi"/>
          <w:sz w:val="28"/>
          <w:szCs w:val="28"/>
          <w:rtl/>
        </w:rPr>
        <w:t>الإصدار 2</w:t>
      </w:r>
      <w:r w:rsidRPr="008F39B9">
        <w:rPr>
          <w:rFonts w:asciiTheme="minorBidi" w:hAnsiTheme="minorBidi" w:hint="cs"/>
          <w:sz w:val="28"/>
          <w:szCs w:val="28"/>
          <w:rtl/>
        </w:rPr>
        <w:t>7</w:t>
      </w:r>
      <w:r w:rsidRPr="008F39B9">
        <w:rPr>
          <w:rFonts w:asciiTheme="minorBidi" w:hAnsiTheme="minorBidi"/>
          <w:sz w:val="28"/>
          <w:szCs w:val="28"/>
          <w:rtl/>
        </w:rPr>
        <w:t xml:space="preserve"> لتحليل البيانات واختبار فرضيات الدراسة، وذلك بالاعتماد على استبيان صُمم خصيصًا لجمع البيانات من عينة من المستهلكين الذين يتفاعلون مع الحملات التسويقية عبر المؤثرين على منصات التواصل الاجتماعي. وقد ركزت الدراسة على قياس أثر الحملات التسويقية عبر المؤثرين في مراحل اتخاذ القرار الشرائي لدى المستهلكين</w:t>
      </w:r>
      <w:r w:rsidRPr="008F39B9">
        <w:rPr>
          <w:rFonts w:asciiTheme="minorBidi" w:hAnsiTheme="minorBidi"/>
          <w:sz w:val="28"/>
          <w:szCs w:val="28"/>
        </w:rPr>
        <w:t>.</w:t>
      </w:r>
    </w:p>
    <w:p w14:paraId="22B28E11" w14:textId="77777777" w:rsidR="00B36F44" w:rsidRPr="008F39B9" w:rsidRDefault="00B36F44" w:rsidP="008F39B9">
      <w:pPr>
        <w:pStyle w:val="aa"/>
        <w:spacing w:line="360" w:lineRule="auto"/>
        <w:ind w:left="-2"/>
        <w:jc w:val="both"/>
        <w:rPr>
          <w:rFonts w:asciiTheme="minorBidi" w:hAnsiTheme="minorBidi"/>
          <w:sz w:val="28"/>
          <w:szCs w:val="28"/>
        </w:rPr>
      </w:pPr>
      <w:r w:rsidRPr="008F39B9">
        <w:rPr>
          <w:rFonts w:asciiTheme="minorBidi" w:hAnsiTheme="minorBidi"/>
          <w:sz w:val="28"/>
          <w:szCs w:val="28"/>
          <w:rtl/>
        </w:rPr>
        <w:t>تناول هذا الفصل التحليل الإحصائي التفصيلي لنتائج الدراسة الميدانية، حيث بدأ بالتحليل الوصفي لعينة الدراسة، والذي أظهر الخصائص الديموغرافية للمبحوثين من حيث الجنس والعمر والمستوى التعليمي، إضافة إلى تحليل وصفي لمتغيرات الدراسة الرئيسة. كما تم التحقق من صدق وثبات أداة الدراسة، وأظهرت النتائج مؤشرات إحصائية مرتفعة تؤكد موثوقية المقاييس المستخدمة وصلاحيتها لأغراض التحليل</w:t>
      </w:r>
      <w:r w:rsidRPr="008F39B9">
        <w:rPr>
          <w:rFonts w:asciiTheme="minorBidi" w:hAnsiTheme="minorBidi"/>
          <w:sz w:val="28"/>
          <w:szCs w:val="28"/>
        </w:rPr>
        <w:t>.</w:t>
      </w:r>
    </w:p>
    <w:p w14:paraId="3700F7F8" w14:textId="77777777" w:rsidR="00B36F44" w:rsidRPr="008F39B9" w:rsidRDefault="00B36F44" w:rsidP="008F39B9">
      <w:pPr>
        <w:pStyle w:val="aa"/>
        <w:spacing w:line="360" w:lineRule="auto"/>
        <w:ind w:left="-2"/>
        <w:jc w:val="both"/>
        <w:rPr>
          <w:rFonts w:asciiTheme="minorBidi" w:hAnsiTheme="minorBidi"/>
          <w:sz w:val="28"/>
          <w:szCs w:val="28"/>
        </w:rPr>
      </w:pPr>
      <w:r w:rsidRPr="008F39B9">
        <w:rPr>
          <w:rFonts w:asciiTheme="minorBidi" w:hAnsiTheme="minorBidi"/>
          <w:sz w:val="28"/>
          <w:szCs w:val="28"/>
          <w:rtl/>
        </w:rPr>
        <w:t>وبناءً على نتائج الاختبارات الإحصائية، تم اختبار الفرضية الرئيسة التي تنص على وجود علاقة ذات دلالة إحصائية بين الحملات التسويقية عبر المؤثرين واتخاذ القرار لدى المستهلكين، إضافة إلى اختبار الفرضيات الفرعية المرتبطة بأبعاد الحملات التسويقية، مثل مصداقية المؤثر، وجاذبية المحتوى، ومستوى التفاعل، وملاءمة الرسالة التسويقية. وقد أظهرت النتائج وجود تأثير إيجابي ودال إحصائي لهذه الأبعاد مجتمعة على سلوك المستهلك وقراره الشرائي</w:t>
      </w:r>
      <w:r w:rsidRPr="008F39B9">
        <w:rPr>
          <w:rFonts w:asciiTheme="minorBidi" w:hAnsiTheme="minorBidi"/>
          <w:sz w:val="28"/>
          <w:szCs w:val="28"/>
        </w:rPr>
        <w:t>.</w:t>
      </w:r>
    </w:p>
    <w:p w14:paraId="3B35BE1C" w14:textId="77777777" w:rsidR="00B36F44" w:rsidRPr="008F39B9" w:rsidRDefault="00B36F44" w:rsidP="008F39B9">
      <w:pPr>
        <w:pStyle w:val="aa"/>
        <w:spacing w:line="360" w:lineRule="auto"/>
        <w:ind w:left="-2"/>
        <w:jc w:val="both"/>
        <w:rPr>
          <w:rFonts w:asciiTheme="minorBidi" w:hAnsiTheme="minorBidi"/>
          <w:sz w:val="28"/>
          <w:szCs w:val="28"/>
        </w:rPr>
      </w:pPr>
      <w:r w:rsidRPr="008F39B9">
        <w:rPr>
          <w:rFonts w:asciiTheme="minorBidi" w:hAnsiTheme="minorBidi"/>
          <w:sz w:val="28"/>
          <w:szCs w:val="28"/>
          <w:rtl/>
        </w:rPr>
        <w:t>وتؤكد هذه النتائج الأهمية المتزايدة للتسويق عبر المؤثرين كأحد الأدوات التسويقية الحديثة القادرة على التأثير في وعي المستهلك، وبناء الثقة لديه، وتعزيز نواياه الشرائية، لا سيما في ظل الانتشار الواسع لوسائل التواصل الاجتماعي واعتماد المستهلكين عليها كمصدر رئيس للمعلومات. كما تُبرز الدراسة الدور الحيوي للمؤثرين في توجيه القرارات الشرائية من خلال تقديم محتوى تسويقي يتسم بالمصداقية والقرب من المستهلك</w:t>
      </w:r>
      <w:r w:rsidRPr="008F39B9">
        <w:rPr>
          <w:rFonts w:asciiTheme="minorBidi" w:hAnsiTheme="minorBidi"/>
          <w:sz w:val="28"/>
          <w:szCs w:val="28"/>
        </w:rPr>
        <w:t>.</w:t>
      </w:r>
    </w:p>
    <w:p w14:paraId="1320DEAD" w14:textId="5A740F41" w:rsidR="00B36F44" w:rsidRPr="008F39B9" w:rsidRDefault="00B36F44" w:rsidP="008F39B9">
      <w:pPr>
        <w:pStyle w:val="aa"/>
        <w:spacing w:line="360" w:lineRule="auto"/>
        <w:ind w:left="-2"/>
        <w:jc w:val="both"/>
        <w:rPr>
          <w:rFonts w:asciiTheme="minorBidi" w:hAnsiTheme="minorBidi"/>
          <w:sz w:val="28"/>
          <w:szCs w:val="28"/>
          <w:rtl/>
        </w:rPr>
      </w:pPr>
      <w:r w:rsidRPr="008F39B9">
        <w:rPr>
          <w:rFonts w:asciiTheme="minorBidi" w:hAnsiTheme="minorBidi"/>
          <w:sz w:val="28"/>
          <w:szCs w:val="28"/>
          <w:rtl/>
        </w:rPr>
        <w:t>وفي ضوء ما توصلت إليه الدراسة من نتائج، تتضح الحاجة إلى توظيف الحملات التسويقية عبر المؤثرين بشكل استراتيجي ومدروس بما ينسجم مع طبيعة الجمهور المستهدف، الأمر الذي يوفر أساسًا علميًا لتقديم التوصيات العملية في الفصل الختامي، ويسهم في تعزيز فاعلية الاستراتيجيات التسويقية للشركات في بيئة تنافسية رقمية متسارعة</w:t>
      </w:r>
    </w:p>
    <w:p w14:paraId="2CD083EA" w14:textId="494D6260" w:rsidR="009075B3" w:rsidRDefault="009075B3" w:rsidP="00EC7F30">
      <w:pPr>
        <w:tabs>
          <w:tab w:val="left" w:pos="5426"/>
        </w:tabs>
        <w:rPr>
          <w:rtl/>
        </w:rPr>
      </w:pPr>
    </w:p>
    <w:p w14:paraId="37A67F81" w14:textId="77777777" w:rsidR="008F39B9" w:rsidRDefault="008F39B9" w:rsidP="00EC7F30">
      <w:pPr>
        <w:tabs>
          <w:tab w:val="left" w:pos="5426"/>
        </w:tabs>
        <w:rPr>
          <w:rtl/>
        </w:rPr>
      </w:pPr>
    </w:p>
    <w:p w14:paraId="1B293811" w14:textId="77777777" w:rsidR="008F39B9" w:rsidRDefault="008F39B9" w:rsidP="00EC7F30">
      <w:pPr>
        <w:tabs>
          <w:tab w:val="left" w:pos="5426"/>
        </w:tabs>
        <w:rPr>
          <w:rtl/>
        </w:rPr>
      </w:pPr>
    </w:p>
    <w:p w14:paraId="3CAD741E" w14:textId="77777777" w:rsidR="008F39B9" w:rsidRDefault="008F39B9" w:rsidP="00EC7F30">
      <w:pPr>
        <w:tabs>
          <w:tab w:val="left" w:pos="5426"/>
        </w:tabs>
        <w:rPr>
          <w:rtl/>
        </w:rPr>
      </w:pPr>
    </w:p>
    <w:p w14:paraId="403DC8A5" w14:textId="77777777" w:rsidR="008F39B9" w:rsidRDefault="008F39B9" w:rsidP="00EC7F30">
      <w:pPr>
        <w:tabs>
          <w:tab w:val="left" w:pos="5426"/>
        </w:tabs>
        <w:rPr>
          <w:rtl/>
        </w:rPr>
      </w:pPr>
    </w:p>
    <w:p w14:paraId="51DB6D2C" w14:textId="77777777" w:rsidR="008F39B9" w:rsidRDefault="008F39B9" w:rsidP="00EC7F30">
      <w:pPr>
        <w:tabs>
          <w:tab w:val="left" w:pos="5426"/>
        </w:tabs>
        <w:rPr>
          <w:rtl/>
        </w:rPr>
      </w:pPr>
    </w:p>
    <w:p w14:paraId="6B231990" w14:textId="77777777" w:rsidR="008F39B9" w:rsidRDefault="008F39B9" w:rsidP="00EC7F30">
      <w:pPr>
        <w:tabs>
          <w:tab w:val="left" w:pos="5426"/>
        </w:tabs>
        <w:rPr>
          <w:rtl/>
        </w:rPr>
      </w:pPr>
    </w:p>
    <w:p w14:paraId="47B1BE71" w14:textId="77777777" w:rsidR="008F39B9" w:rsidRDefault="008F39B9" w:rsidP="00EC7F30">
      <w:pPr>
        <w:tabs>
          <w:tab w:val="left" w:pos="5426"/>
        </w:tabs>
        <w:rPr>
          <w:rtl/>
        </w:rPr>
      </w:pPr>
    </w:p>
    <w:p w14:paraId="2642B57A" w14:textId="77777777" w:rsidR="008F39B9" w:rsidRDefault="008F39B9" w:rsidP="00EC7F30">
      <w:pPr>
        <w:tabs>
          <w:tab w:val="left" w:pos="5426"/>
        </w:tabs>
        <w:rPr>
          <w:rtl/>
        </w:rPr>
      </w:pPr>
    </w:p>
    <w:p w14:paraId="66533163" w14:textId="77777777" w:rsidR="008F39B9" w:rsidRDefault="008F39B9" w:rsidP="00EC7F30">
      <w:pPr>
        <w:tabs>
          <w:tab w:val="left" w:pos="5426"/>
        </w:tabs>
        <w:rPr>
          <w:rtl/>
        </w:rPr>
      </w:pPr>
    </w:p>
    <w:p w14:paraId="65F9EB3C" w14:textId="77777777" w:rsidR="008F39B9" w:rsidRDefault="008F39B9" w:rsidP="00EC7F30">
      <w:pPr>
        <w:tabs>
          <w:tab w:val="left" w:pos="5426"/>
        </w:tabs>
        <w:rPr>
          <w:rtl/>
        </w:rPr>
      </w:pPr>
    </w:p>
    <w:p w14:paraId="190FF8E1" w14:textId="77777777" w:rsidR="008F39B9" w:rsidRDefault="008F39B9" w:rsidP="00EC7F30">
      <w:pPr>
        <w:tabs>
          <w:tab w:val="left" w:pos="5426"/>
        </w:tabs>
        <w:rPr>
          <w:rtl/>
        </w:rPr>
      </w:pPr>
    </w:p>
    <w:p w14:paraId="623E5B11" w14:textId="77777777" w:rsidR="008F39B9" w:rsidRDefault="008F39B9" w:rsidP="00EC7F30">
      <w:pPr>
        <w:tabs>
          <w:tab w:val="left" w:pos="5426"/>
        </w:tabs>
        <w:rPr>
          <w:rtl/>
        </w:rPr>
      </w:pPr>
    </w:p>
    <w:p w14:paraId="4E745802" w14:textId="77777777" w:rsidR="008F39B9" w:rsidRDefault="008F39B9" w:rsidP="00EC7F30">
      <w:pPr>
        <w:tabs>
          <w:tab w:val="left" w:pos="5426"/>
        </w:tabs>
        <w:rPr>
          <w:rtl/>
        </w:rPr>
      </w:pPr>
    </w:p>
    <w:p w14:paraId="0720E666" w14:textId="77777777" w:rsidR="008F39B9" w:rsidRDefault="008F39B9" w:rsidP="00EC7F30">
      <w:pPr>
        <w:tabs>
          <w:tab w:val="left" w:pos="5426"/>
        </w:tabs>
        <w:rPr>
          <w:rtl/>
        </w:rPr>
      </w:pPr>
    </w:p>
    <w:p w14:paraId="76AC252E" w14:textId="77777777" w:rsidR="00020CBF" w:rsidRDefault="00020CBF" w:rsidP="00EC7F30">
      <w:pPr>
        <w:tabs>
          <w:tab w:val="left" w:pos="5426"/>
        </w:tabs>
        <w:rPr>
          <w:rtl/>
        </w:rPr>
      </w:pPr>
    </w:p>
    <w:p w14:paraId="16428D02" w14:textId="77777777" w:rsidR="008F39B9" w:rsidRDefault="008F39B9" w:rsidP="00EC7F30">
      <w:pPr>
        <w:tabs>
          <w:tab w:val="left" w:pos="5426"/>
        </w:tabs>
        <w:rPr>
          <w:rtl/>
        </w:rPr>
      </w:pPr>
    </w:p>
    <w:p w14:paraId="2B5B3ABF" w14:textId="77777777" w:rsidR="008F39B9" w:rsidRDefault="008F39B9" w:rsidP="00EC7F30">
      <w:pPr>
        <w:tabs>
          <w:tab w:val="left" w:pos="5426"/>
        </w:tabs>
        <w:rPr>
          <w:rtl/>
        </w:rPr>
      </w:pPr>
    </w:p>
    <w:p w14:paraId="55D089B8" w14:textId="1F373A8C" w:rsidR="00C6388A" w:rsidRDefault="00C6388A" w:rsidP="00020CBF">
      <w:pPr>
        <w:pStyle w:val="1"/>
        <w:jc w:val="center"/>
        <w:rPr>
          <w:rFonts w:asciiTheme="minorBidi" w:eastAsia="Times New Roman" w:hAnsiTheme="minorBidi" w:cstheme="minorBidi"/>
          <w:b/>
          <w:bCs/>
          <w:color w:val="000000" w:themeColor="text1"/>
          <w:kern w:val="0"/>
          <w:sz w:val="48"/>
          <w:szCs w:val="48"/>
          <w:rtl/>
          <w14:ligatures w14:val="none"/>
        </w:rPr>
      </w:pPr>
      <w:bookmarkStart w:id="45" w:name="_Toc216932048"/>
      <w:r w:rsidRPr="00BE63AD">
        <w:rPr>
          <w:rFonts w:asciiTheme="minorBidi" w:eastAsia="Times New Roman" w:hAnsiTheme="minorBidi" w:cstheme="minorBidi"/>
          <w:b/>
          <w:bCs/>
          <w:color w:val="000000" w:themeColor="text1"/>
          <w:kern w:val="0"/>
          <w:sz w:val="48"/>
          <w:szCs w:val="48"/>
          <w:rtl/>
          <w14:ligatures w14:val="none"/>
        </w:rPr>
        <w:t xml:space="preserve">الفصل </w:t>
      </w:r>
      <w:r>
        <w:rPr>
          <w:rFonts w:asciiTheme="minorBidi" w:eastAsia="Times New Roman" w:hAnsiTheme="minorBidi" w:cstheme="minorBidi" w:hint="cs"/>
          <w:b/>
          <w:bCs/>
          <w:color w:val="000000" w:themeColor="text1"/>
          <w:kern w:val="0"/>
          <w:sz w:val="48"/>
          <w:szCs w:val="48"/>
          <w:rtl/>
          <w14:ligatures w14:val="none"/>
        </w:rPr>
        <w:t>الخامس</w:t>
      </w:r>
      <w:r w:rsidRPr="00BE63AD">
        <w:rPr>
          <w:rFonts w:asciiTheme="minorBidi" w:eastAsia="Times New Roman" w:hAnsiTheme="minorBidi" w:cstheme="minorBidi"/>
          <w:b/>
          <w:bCs/>
          <w:color w:val="000000" w:themeColor="text1"/>
          <w:kern w:val="0"/>
          <w:sz w:val="48"/>
          <w:szCs w:val="48"/>
          <w:rtl/>
          <w14:ligatures w14:val="none"/>
        </w:rPr>
        <w:t>:</w:t>
      </w:r>
      <w:bookmarkEnd w:id="45"/>
    </w:p>
    <w:p w14:paraId="3C404AC9" w14:textId="15AAEB5E" w:rsidR="00C6388A" w:rsidRPr="00BE63AD" w:rsidRDefault="00C6388A" w:rsidP="00020CBF">
      <w:pPr>
        <w:pStyle w:val="1"/>
        <w:jc w:val="center"/>
        <w:rPr>
          <w:rFonts w:asciiTheme="minorBidi" w:eastAsia="Times New Roman" w:hAnsiTheme="minorBidi" w:cstheme="minorBidi"/>
          <w:b/>
          <w:bCs/>
          <w:color w:val="000000" w:themeColor="text1"/>
          <w:kern w:val="0"/>
          <w:sz w:val="48"/>
          <w:szCs w:val="48"/>
          <w:rtl/>
          <w14:ligatures w14:val="none"/>
        </w:rPr>
      </w:pPr>
      <w:bookmarkStart w:id="46" w:name="_Toc216932049"/>
      <w:r>
        <w:rPr>
          <w:rFonts w:asciiTheme="minorBidi" w:eastAsia="Times New Roman" w:hAnsiTheme="minorBidi" w:cstheme="minorBidi" w:hint="cs"/>
          <w:b/>
          <w:bCs/>
          <w:color w:val="000000" w:themeColor="text1"/>
          <w:kern w:val="0"/>
          <w:sz w:val="48"/>
          <w:szCs w:val="48"/>
          <w:rtl/>
          <w14:ligatures w14:val="none"/>
        </w:rPr>
        <w:t>النـتـائــج والتــوصــيــات والــمــق</w:t>
      </w:r>
      <w:r w:rsidR="00020CBF">
        <w:rPr>
          <w:rFonts w:asciiTheme="minorBidi" w:eastAsia="Times New Roman" w:hAnsiTheme="minorBidi" w:cstheme="minorBidi" w:hint="cs"/>
          <w:b/>
          <w:bCs/>
          <w:color w:val="000000" w:themeColor="text1"/>
          <w:kern w:val="0"/>
          <w:sz w:val="48"/>
          <w:szCs w:val="48"/>
          <w:rtl/>
          <w14:ligatures w14:val="none"/>
        </w:rPr>
        <w:t>تــرحــات</w:t>
      </w:r>
      <w:bookmarkEnd w:id="46"/>
    </w:p>
    <w:p w14:paraId="0981CCED" w14:textId="77777777" w:rsidR="00C6388A" w:rsidRDefault="00C6388A" w:rsidP="00C6388A">
      <w:pPr>
        <w:spacing w:before="100" w:beforeAutospacing="1" w:after="100" w:afterAutospacing="1" w:line="360" w:lineRule="auto"/>
        <w:ind w:left="-2" w:hanging="142"/>
        <w:jc w:val="both"/>
        <w:rPr>
          <w:rFonts w:asciiTheme="minorBidi" w:eastAsia="Times New Roman" w:hAnsiTheme="minorBidi"/>
          <w:kern w:val="0"/>
          <w:sz w:val="28"/>
          <w:szCs w:val="28"/>
          <w:rtl/>
          <w14:ligatures w14:val="none"/>
        </w:rPr>
      </w:pPr>
    </w:p>
    <w:p w14:paraId="4958BB38" w14:textId="77777777" w:rsidR="008F39B9" w:rsidRDefault="008F39B9" w:rsidP="00EC7F30">
      <w:pPr>
        <w:tabs>
          <w:tab w:val="left" w:pos="5426"/>
        </w:tabs>
        <w:rPr>
          <w:rtl/>
        </w:rPr>
      </w:pPr>
    </w:p>
    <w:p w14:paraId="37968BCA" w14:textId="77777777" w:rsidR="008F39B9" w:rsidRDefault="008F39B9" w:rsidP="00EC7F30">
      <w:pPr>
        <w:tabs>
          <w:tab w:val="left" w:pos="5426"/>
        </w:tabs>
        <w:rPr>
          <w:rtl/>
        </w:rPr>
      </w:pPr>
    </w:p>
    <w:p w14:paraId="5D8DD500" w14:textId="77777777" w:rsidR="008F39B9" w:rsidRDefault="008F39B9" w:rsidP="00EC7F30">
      <w:pPr>
        <w:tabs>
          <w:tab w:val="left" w:pos="5426"/>
        </w:tabs>
        <w:rPr>
          <w:rtl/>
        </w:rPr>
      </w:pPr>
    </w:p>
    <w:p w14:paraId="6AABD0AF" w14:textId="77777777" w:rsidR="00C6388A" w:rsidRDefault="00C6388A" w:rsidP="00EC7F30">
      <w:pPr>
        <w:tabs>
          <w:tab w:val="left" w:pos="5426"/>
        </w:tabs>
        <w:rPr>
          <w:rtl/>
        </w:rPr>
      </w:pPr>
    </w:p>
    <w:p w14:paraId="10C49218" w14:textId="77777777" w:rsidR="00C6388A" w:rsidRDefault="00C6388A" w:rsidP="00EC7F30">
      <w:pPr>
        <w:tabs>
          <w:tab w:val="left" w:pos="5426"/>
        </w:tabs>
        <w:rPr>
          <w:rtl/>
        </w:rPr>
      </w:pPr>
    </w:p>
    <w:p w14:paraId="14430403" w14:textId="77777777" w:rsidR="00C6388A" w:rsidRDefault="00C6388A" w:rsidP="00EC7F30">
      <w:pPr>
        <w:tabs>
          <w:tab w:val="left" w:pos="5426"/>
        </w:tabs>
        <w:rPr>
          <w:rtl/>
        </w:rPr>
      </w:pPr>
    </w:p>
    <w:p w14:paraId="401CC9FD" w14:textId="77777777" w:rsidR="00C6388A" w:rsidRDefault="00C6388A" w:rsidP="00EC7F30">
      <w:pPr>
        <w:tabs>
          <w:tab w:val="left" w:pos="5426"/>
        </w:tabs>
        <w:rPr>
          <w:rtl/>
        </w:rPr>
      </w:pPr>
    </w:p>
    <w:p w14:paraId="11915630" w14:textId="77777777" w:rsidR="00C6388A" w:rsidRDefault="00C6388A" w:rsidP="00EC7F30">
      <w:pPr>
        <w:tabs>
          <w:tab w:val="left" w:pos="5426"/>
        </w:tabs>
        <w:rPr>
          <w:rtl/>
        </w:rPr>
      </w:pPr>
    </w:p>
    <w:p w14:paraId="264103AA" w14:textId="77777777" w:rsidR="00C6388A" w:rsidRDefault="00C6388A" w:rsidP="00EC7F30">
      <w:pPr>
        <w:tabs>
          <w:tab w:val="left" w:pos="5426"/>
        </w:tabs>
        <w:rPr>
          <w:rtl/>
        </w:rPr>
      </w:pPr>
    </w:p>
    <w:p w14:paraId="6C6DCF38" w14:textId="77777777" w:rsidR="00C6388A" w:rsidRDefault="00C6388A" w:rsidP="00EC7F30">
      <w:pPr>
        <w:tabs>
          <w:tab w:val="left" w:pos="5426"/>
        </w:tabs>
        <w:rPr>
          <w:rtl/>
        </w:rPr>
      </w:pPr>
    </w:p>
    <w:p w14:paraId="416E02C4" w14:textId="77777777" w:rsidR="00C6388A" w:rsidRDefault="00C6388A" w:rsidP="00EC7F30">
      <w:pPr>
        <w:tabs>
          <w:tab w:val="left" w:pos="5426"/>
        </w:tabs>
        <w:rPr>
          <w:rtl/>
        </w:rPr>
      </w:pPr>
    </w:p>
    <w:p w14:paraId="512530A5" w14:textId="77777777" w:rsidR="00C6388A" w:rsidRDefault="00C6388A" w:rsidP="00EC7F30">
      <w:pPr>
        <w:tabs>
          <w:tab w:val="left" w:pos="5426"/>
        </w:tabs>
        <w:rPr>
          <w:rtl/>
        </w:rPr>
      </w:pPr>
    </w:p>
    <w:p w14:paraId="05D006A2" w14:textId="77777777" w:rsidR="00C6388A" w:rsidRDefault="00C6388A" w:rsidP="00EC7F30">
      <w:pPr>
        <w:tabs>
          <w:tab w:val="left" w:pos="5426"/>
        </w:tabs>
        <w:rPr>
          <w:rtl/>
        </w:rPr>
      </w:pPr>
    </w:p>
    <w:p w14:paraId="5874D820" w14:textId="77777777" w:rsidR="00F933CB" w:rsidRPr="00876C65" w:rsidRDefault="00F933CB" w:rsidP="00830608">
      <w:pPr>
        <w:pStyle w:val="1"/>
        <w:rPr>
          <w:rFonts w:ascii="Calibri" w:eastAsia="Calibri" w:hAnsi="Calibri" w:cs="Arial"/>
          <w:b/>
          <w:bCs/>
          <w:color w:val="0D0D0D" w:themeColor="text1" w:themeTint="F2"/>
          <w:rtl/>
        </w:rPr>
      </w:pPr>
      <w:bookmarkStart w:id="47" w:name="_Toc216932050"/>
      <w:r w:rsidRPr="00830608">
        <w:rPr>
          <w:rFonts w:ascii="Calibri" w:eastAsia="Calibri" w:hAnsi="Calibri" w:cs="Arial" w:hint="cs"/>
          <w:b/>
          <w:bCs/>
          <w:color w:val="0D0D0D" w:themeColor="text1" w:themeTint="F2"/>
          <w:sz w:val="32"/>
          <w:szCs w:val="32"/>
          <w:rtl/>
        </w:rPr>
        <w:lastRenderedPageBreak/>
        <w:t>المـــقـــدمــــة</w:t>
      </w:r>
      <w:r w:rsidRPr="00876C65">
        <w:rPr>
          <w:rFonts w:ascii="Calibri" w:eastAsia="Calibri" w:hAnsi="Calibri" w:cs="Arial" w:hint="cs"/>
          <w:b/>
          <w:bCs/>
          <w:color w:val="0D0D0D" w:themeColor="text1" w:themeTint="F2"/>
          <w:rtl/>
        </w:rPr>
        <w:t>:</w:t>
      </w:r>
      <w:bookmarkEnd w:id="47"/>
      <w:r w:rsidRPr="00876C65">
        <w:rPr>
          <w:rFonts w:ascii="Calibri" w:eastAsia="Calibri" w:hAnsi="Calibri" w:cs="Arial" w:hint="cs"/>
          <w:b/>
          <w:bCs/>
          <w:color w:val="0D0D0D" w:themeColor="text1" w:themeTint="F2"/>
          <w:rtl/>
        </w:rPr>
        <w:t xml:space="preserve"> </w:t>
      </w:r>
    </w:p>
    <w:p w14:paraId="15A8B632" w14:textId="55149D56" w:rsidR="00C6388A" w:rsidRPr="005045B5" w:rsidRDefault="00F933CB" w:rsidP="005045B5">
      <w:pPr>
        <w:tabs>
          <w:tab w:val="left" w:pos="5426"/>
        </w:tabs>
        <w:spacing w:after="0" w:line="360" w:lineRule="auto"/>
        <w:jc w:val="both"/>
        <w:rPr>
          <w:rFonts w:asciiTheme="minorBidi" w:hAnsiTheme="minorBidi"/>
          <w:sz w:val="28"/>
          <w:szCs w:val="28"/>
          <w:rtl/>
        </w:rPr>
      </w:pPr>
      <w:r w:rsidRPr="005045B5">
        <w:rPr>
          <w:rFonts w:asciiTheme="minorBidi" w:hAnsiTheme="minorBidi"/>
          <w:sz w:val="28"/>
          <w:szCs w:val="28"/>
          <w:rtl/>
        </w:rPr>
        <w:t xml:space="preserve">يهدف هذا الفصل إلى عرض خلاصة النتائج التي توصلت إليها الدراسة الميدانية حول دور الحملات التسويقية عبر المؤثرين في اتخاذ قرار الشراء لدى المستهلكين، وذلك من خلال تحليل البيانات الإحصائية ومناقشة دلالاتها في ضوء أهداف الدراسة وفرضياتها. كما يسعى الفصل إلى تقديم مجموعة من التوصيات العملية التي يمكن أن تستفيد منها المؤسسات التجارية والمسوقون الرقميون، وبالأخص في قطاع متاجر الأزياء الإلكترونية مثل متجر </w:t>
      </w:r>
      <w:r w:rsidRPr="005045B5">
        <w:rPr>
          <w:rFonts w:asciiTheme="minorBidi" w:hAnsiTheme="minorBidi"/>
          <w:sz w:val="28"/>
          <w:szCs w:val="28"/>
        </w:rPr>
        <w:t>SHEIN</w:t>
      </w:r>
      <w:r w:rsidRPr="005045B5">
        <w:rPr>
          <w:rFonts w:asciiTheme="minorBidi" w:hAnsiTheme="minorBidi"/>
          <w:sz w:val="28"/>
          <w:szCs w:val="28"/>
          <w:rtl/>
        </w:rPr>
        <w:t>، إضافة إلى طرح مقترحات بحثية مستقبلية يمكن أن تشكل منطلقًا لدراسات لاحقة في مجال التسويق عبر المؤثرين وسلوك المستهلك</w:t>
      </w:r>
    </w:p>
    <w:p w14:paraId="4CDD9DFF" w14:textId="77777777" w:rsidR="00C6388A" w:rsidRPr="00C24FDE" w:rsidRDefault="00C6388A" w:rsidP="00EC7F30">
      <w:pPr>
        <w:tabs>
          <w:tab w:val="left" w:pos="5426"/>
        </w:tabs>
        <w:rPr>
          <w:sz w:val="14"/>
          <w:szCs w:val="14"/>
          <w:rtl/>
        </w:rPr>
      </w:pPr>
    </w:p>
    <w:p w14:paraId="2C0082F7" w14:textId="2181593B" w:rsidR="00C6388A" w:rsidRDefault="00F933CB" w:rsidP="00C24FDE">
      <w:pPr>
        <w:pStyle w:val="2"/>
        <w:rPr>
          <w:rFonts w:asciiTheme="minorBidi" w:hAnsiTheme="minorBidi" w:cstheme="minorBidi"/>
          <w:b/>
          <w:bCs/>
          <w:color w:val="000000" w:themeColor="text1"/>
          <w:rtl/>
        </w:rPr>
      </w:pPr>
      <w:bookmarkStart w:id="48" w:name="_Toc216932051"/>
      <w:r w:rsidRPr="00C24FDE">
        <w:rPr>
          <w:rFonts w:asciiTheme="minorBidi" w:hAnsiTheme="minorBidi" w:cstheme="minorBidi"/>
          <w:b/>
          <w:bCs/>
          <w:color w:val="000000" w:themeColor="text1"/>
          <w:rtl/>
        </w:rPr>
        <w:t>ن</w:t>
      </w:r>
      <w:r w:rsidR="00C24FDE" w:rsidRPr="00C24FDE">
        <w:rPr>
          <w:rFonts w:asciiTheme="minorBidi" w:hAnsiTheme="minorBidi" w:cstheme="minorBidi"/>
          <w:b/>
          <w:bCs/>
          <w:color w:val="000000" w:themeColor="text1"/>
          <w:rtl/>
        </w:rPr>
        <w:t>ــ</w:t>
      </w:r>
      <w:r w:rsidRPr="00C24FDE">
        <w:rPr>
          <w:rFonts w:asciiTheme="minorBidi" w:hAnsiTheme="minorBidi" w:cstheme="minorBidi"/>
          <w:b/>
          <w:bCs/>
          <w:color w:val="000000" w:themeColor="text1"/>
          <w:rtl/>
        </w:rPr>
        <w:t>ت</w:t>
      </w:r>
      <w:r w:rsidR="00C24FDE" w:rsidRPr="00C24FDE">
        <w:rPr>
          <w:rFonts w:asciiTheme="minorBidi" w:hAnsiTheme="minorBidi" w:cstheme="minorBidi"/>
          <w:b/>
          <w:bCs/>
          <w:color w:val="000000" w:themeColor="text1"/>
          <w:rtl/>
        </w:rPr>
        <w:t>ـــ</w:t>
      </w:r>
      <w:r w:rsidRPr="00C24FDE">
        <w:rPr>
          <w:rFonts w:asciiTheme="minorBidi" w:hAnsiTheme="minorBidi" w:cstheme="minorBidi"/>
          <w:b/>
          <w:bCs/>
          <w:color w:val="000000" w:themeColor="text1"/>
          <w:rtl/>
        </w:rPr>
        <w:t>ائ</w:t>
      </w:r>
      <w:r w:rsidR="00C24FDE" w:rsidRPr="00C24FDE">
        <w:rPr>
          <w:rFonts w:asciiTheme="minorBidi" w:hAnsiTheme="minorBidi" w:cstheme="minorBidi"/>
          <w:b/>
          <w:bCs/>
          <w:color w:val="000000" w:themeColor="text1"/>
          <w:rtl/>
        </w:rPr>
        <w:t>ــ</w:t>
      </w:r>
      <w:r w:rsidRPr="00C24FDE">
        <w:rPr>
          <w:rFonts w:asciiTheme="minorBidi" w:hAnsiTheme="minorBidi" w:cstheme="minorBidi"/>
          <w:b/>
          <w:bCs/>
          <w:color w:val="000000" w:themeColor="text1"/>
          <w:rtl/>
        </w:rPr>
        <w:t>ج ال</w:t>
      </w:r>
      <w:r w:rsidR="00C24FDE" w:rsidRPr="00C24FDE">
        <w:rPr>
          <w:rFonts w:asciiTheme="minorBidi" w:hAnsiTheme="minorBidi" w:cstheme="minorBidi"/>
          <w:b/>
          <w:bCs/>
          <w:color w:val="000000" w:themeColor="text1"/>
          <w:rtl/>
        </w:rPr>
        <w:t>ـــ</w:t>
      </w:r>
      <w:r w:rsidRPr="00C24FDE">
        <w:rPr>
          <w:rFonts w:asciiTheme="minorBidi" w:hAnsiTheme="minorBidi" w:cstheme="minorBidi"/>
          <w:b/>
          <w:bCs/>
          <w:color w:val="000000" w:themeColor="text1"/>
          <w:rtl/>
        </w:rPr>
        <w:t>دراس</w:t>
      </w:r>
      <w:r w:rsidR="00C24FDE" w:rsidRPr="00C24FDE">
        <w:rPr>
          <w:rFonts w:asciiTheme="minorBidi" w:hAnsiTheme="minorBidi" w:cstheme="minorBidi"/>
          <w:b/>
          <w:bCs/>
          <w:color w:val="000000" w:themeColor="text1"/>
          <w:rtl/>
        </w:rPr>
        <w:t>ـــ</w:t>
      </w:r>
      <w:r w:rsidRPr="00C24FDE">
        <w:rPr>
          <w:rFonts w:asciiTheme="minorBidi" w:hAnsiTheme="minorBidi" w:cstheme="minorBidi"/>
          <w:b/>
          <w:bCs/>
          <w:color w:val="000000" w:themeColor="text1"/>
          <w:rtl/>
        </w:rPr>
        <w:t>ة</w:t>
      </w:r>
      <w:bookmarkEnd w:id="48"/>
    </w:p>
    <w:p w14:paraId="7C93B11C" w14:textId="77777777" w:rsidR="00C24FDE" w:rsidRPr="00C24FDE" w:rsidRDefault="00C24FDE" w:rsidP="00C24FDE">
      <w:pPr>
        <w:rPr>
          <w:rtl/>
        </w:rPr>
      </w:pPr>
    </w:p>
    <w:p w14:paraId="2D5B527F" w14:textId="77777777" w:rsidR="005045B5" w:rsidRPr="005045B5" w:rsidRDefault="005045B5" w:rsidP="00C24FDE">
      <w:pPr>
        <w:tabs>
          <w:tab w:val="left" w:pos="5426"/>
        </w:tabs>
        <w:spacing w:line="360" w:lineRule="auto"/>
        <w:jc w:val="both"/>
        <w:rPr>
          <w:rFonts w:asciiTheme="minorBidi" w:hAnsiTheme="minorBidi"/>
          <w:sz w:val="28"/>
          <w:szCs w:val="28"/>
        </w:rPr>
      </w:pPr>
      <w:r w:rsidRPr="005045B5">
        <w:rPr>
          <w:rFonts w:asciiTheme="minorBidi" w:hAnsiTheme="minorBidi"/>
          <w:sz w:val="28"/>
          <w:szCs w:val="28"/>
          <w:rtl/>
        </w:rPr>
        <w:t>توصلت الدراسة إلى مجموعة من النتائج المهمة التي توضح طبيعة العلاقة بين الحملات التسويقية عبر المؤثرين وقرار الشراء لدى المستهلكين، ويمكن تلخيص أبرز هذه النتائج فيما يلي</w:t>
      </w:r>
      <w:r w:rsidRPr="005045B5">
        <w:rPr>
          <w:rFonts w:asciiTheme="minorBidi" w:hAnsiTheme="minorBidi"/>
          <w:sz w:val="28"/>
          <w:szCs w:val="28"/>
        </w:rPr>
        <w:t>:</w:t>
      </w:r>
    </w:p>
    <w:p w14:paraId="2378AEFA" w14:textId="77777777" w:rsidR="005045B5" w:rsidRPr="005045B5" w:rsidRDefault="005045B5" w:rsidP="0004074A">
      <w:pPr>
        <w:numPr>
          <w:ilvl w:val="0"/>
          <w:numId w:val="57"/>
        </w:numPr>
        <w:tabs>
          <w:tab w:val="clear" w:pos="720"/>
          <w:tab w:val="num" w:pos="-2"/>
          <w:tab w:val="left" w:pos="5426"/>
        </w:tabs>
        <w:spacing w:line="360" w:lineRule="auto"/>
        <w:ind w:left="-2"/>
        <w:jc w:val="both"/>
        <w:rPr>
          <w:rFonts w:asciiTheme="minorBidi" w:hAnsiTheme="minorBidi"/>
          <w:sz w:val="28"/>
          <w:szCs w:val="28"/>
        </w:rPr>
      </w:pPr>
      <w:r w:rsidRPr="005045B5">
        <w:rPr>
          <w:rFonts w:asciiTheme="minorBidi" w:hAnsiTheme="minorBidi"/>
          <w:b/>
          <w:bCs/>
          <w:sz w:val="28"/>
          <w:szCs w:val="28"/>
          <w:rtl/>
        </w:rPr>
        <w:t>وجود علاقة ذات دلالة إحصائية بين الحملات التسويقية عبر المؤثرين وقرار الشراء</w:t>
      </w:r>
      <w:r w:rsidRPr="005045B5">
        <w:rPr>
          <w:rFonts w:asciiTheme="minorBidi" w:hAnsiTheme="minorBidi"/>
          <w:sz w:val="28"/>
          <w:szCs w:val="28"/>
        </w:rPr>
        <w:br/>
      </w:r>
      <w:r w:rsidRPr="005045B5">
        <w:rPr>
          <w:rFonts w:asciiTheme="minorBidi" w:hAnsiTheme="minorBidi"/>
          <w:sz w:val="28"/>
          <w:szCs w:val="28"/>
          <w:rtl/>
        </w:rPr>
        <w:t>أثبتت نتائج التحليل الإحصائي وجود علاقة إيجابية ذات دلالة إحصائية عند مستوى (0.01) بين محتوى الحملات التسويقية عبر المؤثرين وقرار الشراء لدى المستهلكين، مما يدل على أن المؤثرين يلعبون دورًا فعّالًا في توجيه السلوك الشرائي وتعزيز نية الشراء لدى الجمهور المستهدف</w:t>
      </w:r>
      <w:r w:rsidRPr="005045B5">
        <w:rPr>
          <w:rFonts w:asciiTheme="minorBidi" w:hAnsiTheme="minorBidi"/>
          <w:sz w:val="28"/>
          <w:szCs w:val="28"/>
        </w:rPr>
        <w:t>.</w:t>
      </w:r>
    </w:p>
    <w:p w14:paraId="0E045648" w14:textId="77777777" w:rsidR="00C24FDE" w:rsidRDefault="005045B5" w:rsidP="0004074A">
      <w:pPr>
        <w:numPr>
          <w:ilvl w:val="0"/>
          <w:numId w:val="57"/>
        </w:numPr>
        <w:tabs>
          <w:tab w:val="clear" w:pos="720"/>
          <w:tab w:val="num" w:pos="-2"/>
          <w:tab w:val="left" w:pos="5426"/>
        </w:tabs>
        <w:spacing w:after="0" w:line="360" w:lineRule="auto"/>
        <w:ind w:left="0" w:hanging="426"/>
        <w:jc w:val="both"/>
        <w:rPr>
          <w:rFonts w:asciiTheme="minorBidi" w:hAnsiTheme="minorBidi"/>
          <w:sz w:val="28"/>
          <w:szCs w:val="28"/>
        </w:rPr>
      </w:pPr>
      <w:r w:rsidRPr="005045B5">
        <w:rPr>
          <w:rFonts w:asciiTheme="minorBidi" w:hAnsiTheme="minorBidi"/>
          <w:b/>
          <w:bCs/>
          <w:sz w:val="28"/>
          <w:szCs w:val="28"/>
          <w:rtl/>
        </w:rPr>
        <w:t>مصداقية المؤثر كأكثر العوامل تأثيرًا</w:t>
      </w:r>
    </w:p>
    <w:p w14:paraId="67DD6251" w14:textId="5F81B4DC" w:rsidR="005045B5" w:rsidRPr="005045B5" w:rsidRDefault="005045B5" w:rsidP="00C24FDE">
      <w:pPr>
        <w:tabs>
          <w:tab w:val="left" w:pos="5426"/>
        </w:tabs>
        <w:spacing w:after="0" w:line="360" w:lineRule="auto"/>
        <w:jc w:val="both"/>
        <w:rPr>
          <w:rFonts w:asciiTheme="minorBidi" w:hAnsiTheme="minorBidi"/>
          <w:sz w:val="28"/>
          <w:szCs w:val="28"/>
        </w:rPr>
      </w:pPr>
      <w:r w:rsidRPr="005045B5">
        <w:rPr>
          <w:rFonts w:asciiTheme="minorBidi" w:hAnsiTheme="minorBidi"/>
          <w:sz w:val="28"/>
          <w:szCs w:val="28"/>
          <w:rtl/>
        </w:rPr>
        <w:t>أظهرت النتائج أن مصداقية المؤثر تُعد من أهم العوامل المؤثرة في قرارات الشراء، حيث تبين أن زيادة مستوى الثقة في المؤثر تنعكس بشكل مباشر على ثقة المستهلك بالمنتج والعلامة التجارية، الأمر الذي يدعم نظرية مصداقية المصدر ويؤكد أهميتها في بيئة التسويق الرقمي</w:t>
      </w:r>
      <w:r w:rsidRPr="005045B5">
        <w:rPr>
          <w:rFonts w:asciiTheme="minorBidi" w:hAnsiTheme="minorBidi"/>
          <w:sz w:val="28"/>
          <w:szCs w:val="28"/>
        </w:rPr>
        <w:t>.</w:t>
      </w:r>
    </w:p>
    <w:p w14:paraId="715B9868" w14:textId="77777777" w:rsidR="00C24FDE" w:rsidRDefault="005045B5" w:rsidP="0004074A">
      <w:pPr>
        <w:numPr>
          <w:ilvl w:val="0"/>
          <w:numId w:val="57"/>
        </w:numPr>
        <w:tabs>
          <w:tab w:val="clear" w:pos="720"/>
          <w:tab w:val="num" w:pos="-2"/>
          <w:tab w:val="left" w:pos="5426"/>
        </w:tabs>
        <w:spacing w:after="0" w:line="360" w:lineRule="auto"/>
        <w:ind w:left="0"/>
        <w:jc w:val="both"/>
        <w:rPr>
          <w:rFonts w:asciiTheme="minorBidi" w:hAnsiTheme="minorBidi"/>
          <w:sz w:val="28"/>
          <w:szCs w:val="28"/>
        </w:rPr>
      </w:pPr>
      <w:r w:rsidRPr="005045B5">
        <w:rPr>
          <w:rFonts w:asciiTheme="minorBidi" w:hAnsiTheme="minorBidi"/>
          <w:b/>
          <w:bCs/>
          <w:sz w:val="28"/>
          <w:szCs w:val="28"/>
          <w:rtl/>
        </w:rPr>
        <w:t>أهمية وضوح المعلومات وتنظيم المحتوى</w:t>
      </w:r>
    </w:p>
    <w:p w14:paraId="3311B1CA" w14:textId="51B03E87" w:rsidR="005045B5" w:rsidRPr="005045B5" w:rsidRDefault="005045B5" w:rsidP="00C24FDE">
      <w:pPr>
        <w:tabs>
          <w:tab w:val="num" w:pos="-2"/>
          <w:tab w:val="left" w:pos="5426"/>
        </w:tabs>
        <w:spacing w:after="0" w:line="360" w:lineRule="auto"/>
        <w:jc w:val="both"/>
        <w:rPr>
          <w:rFonts w:asciiTheme="minorBidi" w:hAnsiTheme="minorBidi"/>
          <w:sz w:val="28"/>
          <w:szCs w:val="28"/>
        </w:rPr>
      </w:pPr>
      <w:r w:rsidRPr="005045B5">
        <w:rPr>
          <w:rFonts w:asciiTheme="minorBidi" w:hAnsiTheme="minorBidi"/>
          <w:sz w:val="28"/>
          <w:szCs w:val="28"/>
          <w:rtl/>
        </w:rPr>
        <w:t>كشفت النتائج أن وضوح المعلومات التي يقدمها المؤثر، إلى جانب تنظيم وترتيب المحتوى، يسهمان بدرجة كبيرة في تحسين فهم المستهلك لخصائص المنتج وتقليل درجة الحيرة أثناء اتخاذ قرار الشراء، مما يعزز من احتمالية إتمام عملية الشراء</w:t>
      </w:r>
      <w:r w:rsidRPr="005045B5">
        <w:rPr>
          <w:rFonts w:asciiTheme="minorBidi" w:hAnsiTheme="minorBidi"/>
          <w:sz w:val="28"/>
          <w:szCs w:val="28"/>
        </w:rPr>
        <w:t>.</w:t>
      </w:r>
    </w:p>
    <w:p w14:paraId="716A5B31" w14:textId="77777777" w:rsidR="00C24FDE" w:rsidRDefault="005045B5" w:rsidP="0004074A">
      <w:pPr>
        <w:numPr>
          <w:ilvl w:val="0"/>
          <w:numId w:val="57"/>
        </w:numPr>
        <w:tabs>
          <w:tab w:val="clear" w:pos="720"/>
          <w:tab w:val="num" w:pos="-2"/>
          <w:tab w:val="left" w:pos="5426"/>
        </w:tabs>
        <w:spacing w:after="0" w:line="360" w:lineRule="auto"/>
        <w:ind w:left="-6" w:hanging="357"/>
        <w:jc w:val="both"/>
        <w:rPr>
          <w:rFonts w:asciiTheme="minorBidi" w:hAnsiTheme="minorBidi"/>
          <w:sz w:val="28"/>
          <w:szCs w:val="28"/>
        </w:rPr>
      </w:pPr>
      <w:r w:rsidRPr="005045B5">
        <w:rPr>
          <w:rFonts w:asciiTheme="minorBidi" w:hAnsiTheme="minorBidi"/>
          <w:b/>
          <w:bCs/>
          <w:sz w:val="28"/>
          <w:szCs w:val="28"/>
          <w:rtl/>
        </w:rPr>
        <w:t>تأثير العروض الترويجية والتجارب الشخصية</w:t>
      </w:r>
    </w:p>
    <w:p w14:paraId="731E9279" w14:textId="1CAF1B6B" w:rsidR="00C24FDE" w:rsidRPr="005045B5" w:rsidRDefault="005045B5" w:rsidP="00830608">
      <w:pPr>
        <w:tabs>
          <w:tab w:val="num" w:pos="-2"/>
          <w:tab w:val="left" w:pos="5426"/>
        </w:tabs>
        <w:spacing w:after="0" w:line="360" w:lineRule="auto"/>
        <w:ind w:left="-6" w:firstLine="4"/>
        <w:jc w:val="both"/>
        <w:rPr>
          <w:rFonts w:asciiTheme="minorBidi" w:hAnsiTheme="minorBidi"/>
          <w:sz w:val="28"/>
          <w:szCs w:val="28"/>
        </w:rPr>
      </w:pPr>
      <w:r w:rsidRPr="005045B5">
        <w:rPr>
          <w:rFonts w:asciiTheme="minorBidi" w:hAnsiTheme="minorBidi"/>
          <w:sz w:val="28"/>
          <w:szCs w:val="28"/>
          <w:rtl/>
        </w:rPr>
        <w:t>أوضحت الدراسة أن العروض الترويجية وتجارب المؤثر الشخصية مع المنتج تؤدي دورًا مهمًا في زيادة جاذبية المنتج وتقليل تردد المستهلكين، حيث تمثل هذه العناصر محفزات نفسية وتشجيعية تدفع المستهلك لاتخاذ القرار الشرائي بشكل أسرع</w:t>
      </w:r>
      <w:r w:rsidRPr="005045B5">
        <w:rPr>
          <w:rFonts w:asciiTheme="minorBidi" w:hAnsiTheme="minorBidi"/>
          <w:sz w:val="28"/>
          <w:szCs w:val="28"/>
        </w:rPr>
        <w:t>.</w:t>
      </w:r>
    </w:p>
    <w:p w14:paraId="63FDBA75" w14:textId="77777777" w:rsidR="00C24FDE" w:rsidRDefault="005045B5" w:rsidP="0004074A">
      <w:pPr>
        <w:numPr>
          <w:ilvl w:val="0"/>
          <w:numId w:val="57"/>
        </w:numPr>
        <w:tabs>
          <w:tab w:val="clear" w:pos="720"/>
          <w:tab w:val="num" w:pos="-2"/>
          <w:tab w:val="left" w:pos="5426"/>
        </w:tabs>
        <w:spacing w:after="0" w:line="360" w:lineRule="auto"/>
        <w:ind w:left="-2"/>
        <w:jc w:val="both"/>
        <w:rPr>
          <w:rFonts w:asciiTheme="minorBidi" w:hAnsiTheme="minorBidi"/>
          <w:sz w:val="28"/>
          <w:szCs w:val="28"/>
        </w:rPr>
      </w:pPr>
      <w:r w:rsidRPr="005045B5">
        <w:rPr>
          <w:rFonts w:asciiTheme="minorBidi" w:hAnsiTheme="minorBidi"/>
          <w:b/>
          <w:bCs/>
          <w:sz w:val="28"/>
          <w:szCs w:val="28"/>
          <w:rtl/>
        </w:rPr>
        <w:t>تباين تأثير شهرة المؤثر وعدد المتابعين</w:t>
      </w:r>
    </w:p>
    <w:p w14:paraId="186BF290" w14:textId="6AA20098" w:rsidR="005045B5" w:rsidRPr="005045B5" w:rsidRDefault="005045B5" w:rsidP="00C24FDE">
      <w:pPr>
        <w:tabs>
          <w:tab w:val="num" w:pos="-2"/>
          <w:tab w:val="left" w:pos="5426"/>
        </w:tabs>
        <w:spacing w:after="0" w:line="360" w:lineRule="auto"/>
        <w:jc w:val="both"/>
        <w:rPr>
          <w:rFonts w:asciiTheme="minorBidi" w:hAnsiTheme="minorBidi"/>
          <w:sz w:val="28"/>
          <w:szCs w:val="28"/>
        </w:rPr>
      </w:pPr>
      <w:r w:rsidRPr="005045B5">
        <w:rPr>
          <w:rFonts w:asciiTheme="minorBidi" w:hAnsiTheme="minorBidi"/>
          <w:sz w:val="28"/>
          <w:szCs w:val="28"/>
          <w:rtl/>
        </w:rPr>
        <w:t>بينت النتائج أن شهرة المؤثر وعدد متابعيه لهما تأثير إيجابي على اهتمام المستهلك بالمنتج، إلا أن هذا التأثير لا يكون حاسمًا في جميع الحالات، حيث يظل عامل المصداقية وجودة المحتوى أكثر تأثيرًا من الشهرة وحدها</w:t>
      </w:r>
      <w:r w:rsidRPr="005045B5">
        <w:rPr>
          <w:rFonts w:asciiTheme="minorBidi" w:hAnsiTheme="minorBidi"/>
          <w:sz w:val="28"/>
          <w:szCs w:val="28"/>
        </w:rPr>
        <w:t>.</w:t>
      </w:r>
    </w:p>
    <w:p w14:paraId="41604DA2" w14:textId="77777777" w:rsidR="00C24FDE" w:rsidRDefault="005045B5" w:rsidP="0004074A">
      <w:pPr>
        <w:numPr>
          <w:ilvl w:val="0"/>
          <w:numId w:val="57"/>
        </w:numPr>
        <w:tabs>
          <w:tab w:val="clear" w:pos="720"/>
          <w:tab w:val="num" w:pos="-2"/>
          <w:tab w:val="left" w:pos="5426"/>
        </w:tabs>
        <w:spacing w:after="0" w:line="360" w:lineRule="auto"/>
        <w:ind w:left="0"/>
        <w:jc w:val="both"/>
        <w:rPr>
          <w:rFonts w:asciiTheme="minorBidi" w:hAnsiTheme="minorBidi"/>
          <w:sz w:val="28"/>
          <w:szCs w:val="28"/>
        </w:rPr>
      </w:pPr>
      <w:r w:rsidRPr="005045B5">
        <w:rPr>
          <w:rFonts w:asciiTheme="minorBidi" w:hAnsiTheme="minorBidi"/>
          <w:b/>
          <w:bCs/>
          <w:sz w:val="28"/>
          <w:szCs w:val="28"/>
          <w:rtl/>
        </w:rPr>
        <w:t>اختلاف درجة تأثير المؤثرين بين المستهلكين</w:t>
      </w:r>
    </w:p>
    <w:p w14:paraId="004537B6" w14:textId="144F4D97" w:rsidR="005045B5" w:rsidRPr="005045B5" w:rsidRDefault="005045B5" w:rsidP="00C24FDE">
      <w:pPr>
        <w:tabs>
          <w:tab w:val="num" w:pos="-2"/>
          <w:tab w:val="left" w:pos="5426"/>
        </w:tabs>
        <w:spacing w:after="0" w:line="360" w:lineRule="auto"/>
        <w:jc w:val="both"/>
        <w:rPr>
          <w:rFonts w:asciiTheme="minorBidi" w:hAnsiTheme="minorBidi"/>
          <w:sz w:val="28"/>
          <w:szCs w:val="28"/>
        </w:rPr>
      </w:pPr>
      <w:r w:rsidRPr="005045B5">
        <w:rPr>
          <w:rFonts w:asciiTheme="minorBidi" w:hAnsiTheme="minorBidi"/>
          <w:sz w:val="28"/>
          <w:szCs w:val="28"/>
          <w:rtl/>
        </w:rPr>
        <w:t>أظهرت النتائج الوصفية أن تأثير المؤثرين على قرارات الشراء يختلف من شخص لآخر؛ فبينما ترى فئة من المستهلكين أن تأثير المؤثرين قوي أو متوسط، توجد شريحة أخرى لا تعتمد على المؤثرين بشكل كبير في اتخاذ قراراتها الشرائية، مما يعكس تنوع سلوك المستهلكين واختلاف دوافعهم</w:t>
      </w:r>
      <w:r w:rsidRPr="005045B5">
        <w:rPr>
          <w:rFonts w:asciiTheme="minorBidi" w:hAnsiTheme="minorBidi"/>
          <w:sz w:val="28"/>
          <w:szCs w:val="28"/>
        </w:rPr>
        <w:t>.</w:t>
      </w:r>
    </w:p>
    <w:p w14:paraId="1FB96713" w14:textId="77777777" w:rsidR="00C24FDE" w:rsidRDefault="005045B5" w:rsidP="0004074A">
      <w:pPr>
        <w:numPr>
          <w:ilvl w:val="0"/>
          <w:numId w:val="57"/>
        </w:numPr>
        <w:tabs>
          <w:tab w:val="clear" w:pos="720"/>
          <w:tab w:val="num" w:pos="-2"/>
          <w:tab w:val="left" w:pos="5426"/>
        </w:tabs>
        <w:spacing w:after="0" w:line="360" w:lineRule="auto"/>
        <w:ind w:left="0"/>
        <w:jc w:val="both"/>
        <w:rPr>
          <w:rFonts w:asciiTheme="minorBidi" w:hAnsiTheme="minorBidi"/>
          <w:sz w:val="28"/>
          <w:szCs w:val="28"/>
        </w:rPr>
      </w:pPr>
      <w:r w:rsidRPr="005045B5">
        <w:rPr>
          <w:rFonts w:asciiTheme="minorBidi" w:hAnsiTheme="minorBidi"/>
          <w:b/>
          <w:bCs/>
          <w:sz w:val="28"/>
          <w:szCs w:val="28"/>
          <w:rtl/>
        </w:rPr>
        <w:t>وجود فروق ذات دلالة إحصائية تعزى للمتغيرات الديموغرافية</w:t>
      </w:r>
    </w:p>
    <w:p w14:paraId="7A76F9D6" w14:textId="580DAD2C" w:rsidR="005045B5" w:rsidRPr="005045B5" w:rsidRDefault="005045B5" w:rsidP="00C24FDE">
      <w:pPr>
        <w:tabs>
          <w:tab w:val="num" w:pos="-2"/>
          <w:tab w:val="left" w:pos="5426"/>
        </w:tabs>
        <w:spacing w:after="0" w:line="360" w:lineRule="auto"/>
        <w:jc w:val="both"/>
        <w:rPr>
          <w:rFonts w:asciiTheme="minorBidi" w:hAnsiTheme="minorBidi"/>
          <w:sz w:val="28"/>
          <w:szCs w:val="28"/>
          <w:rtl/>
        </w:rPr>
      </w:pPr>
      <w:r w:rsidRPr="005045B5">
        <w:rPr>
          <w:rFonts w:asciiTheme="minorBidi" w:hAnsiTheme="minorBidi"/>
          <w:sz w:val="28"/>
          <w:szCs w:val="28"/>
          <w:rtl/>
        </w:rPr>
        <w:t>توصلت الدراسة إلى وجود فروق ذات دلالة إحصائية في درجة وعي المستهلكين بدور المؤثرين في اتخاذ قرار الشراء تعزى لبعض المتغيرات الديموغرافية مثل العمر والمستوى التعليمي، وهو ما يشير إلى أهمية مراعاة خصائص الفئة المستهدفة عند تصميم الحملات التسويقية</w:t>
      </w:r>
      <w:r w:rsidRPr="005045B5">
        <w:rPr>
          <w:rFonts w:asciiTheme="minorBidi" w:hAnsiTheme="minorBidi"/>
          <w:sz w:val="28"/>
          <w:szCs w:val="28"/>
        </w:rPr>
        <w:t>.</w:t>
      </w:r>
    </w:p>
    <w:p w14:paraId="415B73D7" w14:textId="10102B97" w:rsidR="005045B5" w:rsidRPr="005045B5" w:rsidRDefault="005045B5" w:rsidP="005045B5">
      <w:pPr>
        <w:tabs>
          <w:tab w:val="left" w:pos="5426"/>
        </w:tabs>
      </w:pPr>
    </w:p>
    <w:p w14:paraId="6C77D2F3" w14:textId="0C3E6FF7" w:rsidR="005045B5" w:rsidRDefault="005045B5" w:rsidP="00C969B9">
      <w:pPr>
        <w:pStyle w:val="2"/>
        <w:rPr>
          <w:rFonts w:asciiTheme="minorBidi" w:hAnsiTheme="minorBidi" w:cstheme="minorBidi"/>
          <w:b/>
          <w:bCs/>
          <w:color w:val="000000" w:themeColor="text1"/>
          <w:rtl/>
        </w:rPr>
      </w:pPr>
      <w:bookmarkStart w:id="49" w:name="_Toc216932052"/>
      <w:r w:rsidRPr="005045B5">
        <w:rPr>
          <w:rFonts w:asciiTheme="minorBidi" w:hAnsiTheme="minorBidi" w:cstheme="minorBidi"/>
          <w:b/>
          <w:bCs/>
          <w:color w:val="000000" w:themeColor="text1"/>
          <w:rtl/>
        </w:rPr>
        <w:t>ت</w:t>
      </w:r>
      <w:r w:rsidR="00C24FDE" w:rsidRPr="00C969B9">
        <w:rPr>
          <w:rFonts w:asciiTheme="minorBidi" w:hAnsiTheme="minorBidi" w:cstheme="minorBidi"/>
          <w:b/>
          <w:bCs/>
          <w:color w:val="000000" w:themeColor="text1"/>
          <w:rtl/>
        </w:rPr>
        <w:t>ــ</w:t>
      </w:r>
      <w:r w:rsidRPr="005045B5">
        <w:rPr>
          <w:rFonts w:asciiTheme="minorBidi" w:hAnsiTheme="minorBidi" w:cstheme="minorBidi"/>
          <w:b/>
          <w:bCs/>
          <w:color w:val="000000" w:themeColor="text1"/>
          <w:rtl/>
        </w:rPr>
        <w:t>وص</w:t>
      </w:r>
      <w:r w:rsidR="00C24FDE" w:rsidRPr="00C969B9">
        <w:rPr>
          <w:rFonts w:asciiTheme="minorBidi" w:hAnsiTheme="minorBidi" w:cstheme="minorBidi"/>
          <w:b/>
          <w:bCs/>
          <w:color w:val="000000" w:themeColor="text1"/>
          <w:rtl/>
        </w:rPr>
        <w:t>ـــ</w:t>
      </w:r>
      <w:r w:rsidRPr="005045B5">
        <w:rPr>
          <w:rFonts w:asciiTheme="minorBidi" w:hAnsiTheme="minorBidi" w:cstheme="minorBidi"/>
          <w:b/>
          <w:bCs/>
          <w:color w:val="000000" w:themeColor="text1"/>
          <w:rtl/>
        </w:rPr>
        <w:t>ي</w:t>
      </w:r>
      <w:r w:rsidR="00C24FDE" w:rsidRPr="00C969B9">
        <w:rPr>
          <w:rFonts w:asciiTheme="minorBidi" w:hAnsiTheme="minorBidi" w:cstheme="minorBidi"/>
          <w:b/>
          <w:bCs/>
          <w:color w:val="000000" w:themeColor="text1"/>
          <w:rtl/>
        </w:rPr>
        <w:t>ــ</w:t>
      </w:r>
      <w:r w:rsidRPr="005045B5">
        <w:rPr>
          <w:rFonts w:asciiTheme="minorBidi" w:hAnsiTheme="minorBidi" w:cstheme="minorBidi"/>
          <w:b/>
          <w:bCs/>
          <w:color w:val="000000" w:themeColor="text1"/>
          <w:rtl/>
        </w:rPr>
        <w:t>ات ال</w:t>
      </w:r>
      <w:r w:rsidR="00C24FDE" w:rsidRPr="00C969B9">
        <w:rPr>
          <w:rFonts w:asciiTheme="minorBidi" w:hAnsiTheme="minorBidi" w:cstheme="minorBidi"/>
          <w:b/>
          <w:bCs/>
          <w:color w:val="000000" w:themeColor="text1"/>
          <w:rtl/>
        </w:rPr>
        <w:t>ــ</w:t>
      </w:r>
      <w:r w:rsidRPr="005045B5">
        <w:rPr>
          <w:rFonts w:asciiTheme="minorBidi" w:hAnsiTheme="minorBidi" w:cstheme="minorBidi"/>
          <w:b/>
          <w:bCs/>
          <w:color w:val="000000" w:themeColor="text1"/>
          <w:rtl/>
        </w:rPr>
        <w:t>دراس</w:t>
      </w:r>
      <w:r w:rsidR="00C24FDE" w:rsidRPr="00C969B9">
        <w:rPr>
          <w:rFonts w:asciiTheme="minorBidi" w:hAnsiTheme="minorBidi" w:cstheme="minorBidi"/>
          <w:b/>
          <w:bCs/>
          <w:color w:val="000000" w:themeColor="text1"/>
          <w:rtl/>
        </w:rPr>
        <w:t>ـــ</w:t>
      </w:r>
      <w:r w:rsidRPr="005045B5">
        <w:rPr>
          <w:rFonts w:asciiTheme="minorBidi" w:hAnsiTheme="minorBidi" w:cstheme="minorBidi"/>
          <w:b/>
          <w:bCs/>
          <w:color w:val="000000" w:themeColor="text1"/>
          <w:rtl/>
        </w:rPr>
        <w:t>ة</w:t>
      </w:r>
      <w:bookmarkEnd w:id="49"/>
    </w:p>
    <w:p w14:paraId="19A347A2" w14:textId="77777777" w:rsidR="00C969B9" w:rsidRPr="005045B5" w:rsidRDefault="00C969B9" w:rsidP="00C969B9">
      <w:pPr>
        <w:rPr>
          <w:sz w:val="12"/>
          <w:szCs w:val="12"/>
        </w:rPr>
      </w:pPr>
    </w:p>
    <w:p w14:paraId="4BE497EE" w14:textId="77777777" w:rsidR="005045B5" w:rsidRPr="005045B5" w:rsidRDefault="005045B5" w:rsidP="00540C62">
      <w:pPr>
        <w:tabs>
          <w:tab w:val="left" w:pos="5426"/>
        </w:tabs>
        <w:spacing w:after="0"/>
        <w:rPr>
          <w:rFonts w:asciiTheme="minorBidi" w:hAnsiTheme="minorBidi"/>
          <w:sz w:val="28"/>
          <w:szCs w:val="28"/>
        </w:rPr>
      </w:pPr>
      <w:r w:rsidRPr="005045B5">
        <w:rPr>
          <w:rFonts w:asciiTheme="minorBidi" w:hAnsiTheme="minorBidi"/>
          <w:sz w:val="28"/>
          <w:szCs w:val="28"/>
          <w:rtl/>
        </w:rPr>
        <w:t>في ضوء النتائج التي توصلت إليها الدراسة، يمكن تقديم مجموعة من التوصيات العملية التي تسهم في تعزيز فاعلية الحملات التسويقية عبر المؤثرين</w:t>
      </w:r>
      <w:r w:rsidRPr="005045B5">
        <w:rPr>
          <w:rFonts w:asciiTheme="minorBidi" w:hAnsiTheme="minorBidi"/>
          <w:sz w:val="28"/>
          <w:szCs w:val="28"/>
        </w:rPr>
        <w:t>:</w:t>
      </w:r>
    </w:p>
    <w:p w14:paraId="1BA575C8" w14:textId="77777777" w:rsidR="005045B5" w:rsidRPr="00540C62" w:rsidRDefault="005045B5" w:rsidP="0004074A">
      <w:pPr>
        <w:pStyle w:val="a6"/>
        <w:numPr>
          <w:ilvl w:val="0"/>
          <w:numId w:val="58"/>
        </w:numPr>
        <w:spacing w:after="0" w:line="360" w:lineRule="auto"/>
        <w:ind w:left="-2"/>
        <w:jc w:val="both"/>
        <w:rPr>
          <w:rFonts w:asciiTheme="minorBidi" w:hAnsiTheme="minorBidi"/>
          <w:sz w:val="28"/>
          <w:szCs w:val="28"/>
        </w:rPr>
      </w:pPr>
      <w:r w:rsidRPr="00540C62">
        <w:rPr>
          <w:rFonts w:asciiTheme="minorBidi" w:hAnsiTheme="minorBidi"/>
          <w:sz w:val="28"/>
          <w:szCs w:val="28"/>
          <w:rtl/>
        </w:rPr>
        <w:t>ضرورة اختيار المؤثرين ذوي المصداقية العالية والتركيز على مستوى الثقة بينهم وبين متابعيهم، بدلًا من الاعتماد فقط على عدد المتابعين أو الشهرة</w:t>
      </w:r>
      <w:r w:rsidRPr="00540C62">
        <w:rPr>
          <w:rFonts w:asciiTheme="minorBidi" w:hAnsiTheme="minorBidi"/>
          <w:sz w:val="28"/>
          <w:szCs w:val="28"/>
        </w:rPr>
        <w:t>.</w:t>
      </w:r>
    </w:p>
    <w:p w14:paraId="35A437D9" w14:textId="77777777" w:rsidR="005045B5" w:rsidRPr="00540C62" w:rsidRDefault="005045B5" w:rsidP="0004074A">
      <w:pPr>
        <w:pStyle w:val="a6"/>
        <w:numPr>
          <w:ilvl w:val="0"/>
          <w:numId w:val="58"/>
        </w:numPr>
        <w:spacing w:after="0" w:line="360" w:lineRule="auto"/>
        <w:ind w:left="-2"/>
        <w:jc w:val="both"/>
        <w:rPr>
          <w:rFonts w:asciiTheme="minorBidi" w:hAnsiTheme="minorBidi"/>
          <w:sz w:val="28"/>
          <w:szCs w:val="28"/>
        </w:rPr>
      </w:pPr>
      <w:r w:rsidRPr="00540C62">
        <w:rPr>
          <w:rFonts w:asciiTheme="minorBidi" w:hAnsiTheme="minorBidi"/>
          <w:sz w:val="28"/>
          <w:szCs w:val="28"/>
          <w:rtl/>
        </w:rPr>
        <w:t>الاهتمام بـ وضوح المحتوى التسويقي وتنظيمه، وتقديم معلومات دقيقة ومبسطة عن المنتجات، بما يساعد المستهلك على اتخاذ قرار الشراء بثقة ووعي</w:t>
      </w:r>
      <w:r w:rsidRPr="00540C62">
        <w:rPr>
          <w:rFonts w:asciiTheme="minorBidi" w:hAnsiTheme="minorBidi"/>
          <w:sz w:val="28"/>
          <w:szCs w:val="28"/>
        </w:rPr>
        <w:t>.</w:t>
      </w:r>
    </w:p>
    <w:p w14:paraId="77FF5087" w14:textId="77777777" w:rsidR="005045B5" w:rsidRPr="00540C62" w:rsidRDefault="005045B5" w:rsidP="0004074A">
      <w:pPr>
        <w:pStyle w:val="a6"/>
        <w:numPr>
          <w:ilvl w:val="0"/>
          <w:numId w:val="58"/>
        </w:numPr>
        <w:spacing w:after="0" w:line="360" w:lineRule="auto"/>
        <w:ind w:left="-2"/>
        <w:jc w:val="both"/>
        <w:rPr>
          <w:rFonts w:asciiTheme="minorBidi" w:hAnsiTheme="minorBidi"/>
          <w:sz w:val="28"/>
          <w:szCs w:val="28"/>
        </w:rPr>
      </w:pPr>
      <w:r w:rsidRPr="00540C62">
        <w:rPr>
          <w:rFonts w:asciiTheme="minorBidi" w:hAnsiTheme="minorBidi"/>
          <w:sz w:val="28"/>
          <w:szCs w:val="28"/>
          <w:rtl/>
        </w:rPr>
        <w:t>تشجيع المؤثرين على مشاركة تجاربهم الشخصية الحقيقية مع المنتجات، لما لذلك من دور فعّال في تعزيز المصداقية وتقليل المخاطر المدركة لدى المستهلك</w:t>
      </w:r>
      <w:r w:rsidRPr="00540C62">
        <w:rPr>
          <w:rFonts w:asciiTheme="minorBidi" w:hAnsiTheme="minorBidi"/>
          <w:sz w:val="28"/>
          <w:szCs w:val="28"/>
        </w:rPr>
        <w:t>.</w:t>
      </w:r>
    </w:p>
    <w:p w14:paraId="18C13CF0" w14:textId="77777777" w:rsidR="005045B5" w:rsidRPr="00540C62" w:rsidRDefault="005045B5" w:rsidP="0004074A">
      <w:pPr>
        <w:pStyle w:val="a6"/>
        <w:numPr>
          <w:ilvl w:val="0"/>
          <w:numId w:val="58"/>
        </w:numPr>
        <w:spacing w:after="0" w:line="360" w:lineRule="auto"/>
        <w:ind w:left="-2"/>
        <w:jc w:val="both"/>
        <w:rPr>
          <w:rFonts w:asciiTheme="minorBidi" w:hAnsiTheme="minorBidi"/>
          <w:sz w:val="28"/>
          <w:szCs w:val="28"/>
        </w:rPr>
      </w:pPr>
      <w:r w:rsidRPr="00540C62">
        <w:rPr>
          <w:rFonts w:asciiTheme="minorBidi" w:hAnsiTheme="minorBidi"/>
          <w:sz w:val="28"/>
          <w:szCs w:val="28"/>
          <w:rtl/>
        </w:rPr>
        <w:t>توظيف العروض الترويجية وأكواد الخصم ضمن الحملات التسويقية، لما لها من تأثير مباشر في تحفيز المستهلكين وتسريع عملية اتخاذ القرار الشرائي</w:t>
      </w:r>
      <w:r w:rsidRPr="00540C62">
        <w:rPr>
          <w:rFonts w:asciiTheme="minorBidi" w:hAnsiTheme="minorBidi"/>
          <w:sz w:val="28"/>
          <w:szCs w:val="28"/>
        </w:rPr>
        <w:t>.</w:t>
      </w:r>
    </w:p>
    <w:p w14:paraId="129E233A" w14:textId="77777777" w:rsidR="005045B5" w:rsidRPr="00540C62" w:rsidRDefault="005045B5" w:rsidP="0004074A">
      <w:pPr>
        <w:pStyle w:val="a6"/>
        <w:numPr>
          <w:ilvl w:val="0"/>
          <w:numId w:val="58"/>
        </w:numPr>
        <w:spacing w:after="0" w:line="360" w:lineRule="auto"/>
        <w:ind w:left="-2"/>
        <w:jc w:val="both"/>
        <w:rPr>
          <w:rFonts w:asciiTheme="minorBidi" w:hAnsiTheme="minorBidi"/>
          <w:sz w:val="28"/>
          <w:szCs w:val="28"/>
        </w:rPr>
      </w:pPr>
      <w:r w:rsidRPr="00540C62">
        <w:rPr>
          <w:rFonts w:asciiTheme="minorBidi" w:hAnsiTheme="minorBidi"/>
          <w:sz w:val="28"/>
          <w:szCs w:val="28"/>
          <w:rtl/>
        </w:rPr>
        <w:t>تعزيز التفاعل بين المؤثرين والمتابعين من خلال الرد على الاستفسارات والملاحظات، مما يسهم في بناء علاقة طويلة الأمد بين المستهلك والعلامة التجارية</w:t>
      </w:r>
      <w:r w:rsidRPr="00540C62">
        <w:rPr>
          <w:rFonts w:asciiTheme="minorBidi" w:hAnsiTheme="minorBidi"/>
          <w:sz w:val="28"/>
          <w:szCs w:val="28"/>
        </w:rPr>
        <w:t>.</w:t>
      </w:r>
    </w:p>
    <w:p w14:paraId="558F248C" w14:textId="77777777" w:rsidR="00540C62" w:rsidRPr="00540C62" w:rsidRDefault="00540C62" w:rsidP="0004074A">
      <w:pPr>
        <w:pStyle w:val="a6"/>
        <w:numPr>
          <w:ilvl w:val="0"/>
          <w:numId w:val="58"/>
        </w:numPr>
        <w:spacing w:after="0" w:line="360" w:lineRule="auto"/>
        <w:ind w:left="-2"/>
        <w:jc w:val="both"/>
        <w:rPr>
          <w:rFonts w:asciiTheme="minorBidi" w:hAnsiTheme="minorBidi"/>
          <w:sz w:val="28"/>
          <w:szCs w:val="28"/>
        </w:rPr>
      </w:pPr>
      <w:r w:rsidRPr="00540C62">
        <w:rPr>
          <w:rFonts w:asciiTheme="minorBidi" w:hAnsiTheme="minorBidi"/>
          <w:sz w:val="28"/>
          <w:szCs w:val="28"/>
          <w:rtl/>
        </w:rPr>
        <w:t>استخدام أسلوب قصصي أو تجارب شخصية للمؤثرين لتعزيز الجاذبية وجذب انتباه المتابعين</w:t>
      </w:r>
      <w:r w:rsidRPr="00540C62">
        <w:rPr>
          <w:rFonts w:asciiTheme="minorBidi" w:hAnsiTheme="minorBidi"/>
          <w:sz w:val="28"/>
          <w:szCs w:val="28"/>
        </w:rPr>
        <w:t>.</w:t>
      </w:r>
    </w:p>
    <w:p w14:paraId="6F79E1BA" w14:textId="77777777" w:rsidR="00540C62" w:rsidRPr="00540C62" w:rsidRDefault="00540C62" w:rsidP="0004074A">
      <w:pPr>
        <w:pStyle w:val="a6"/>
        <w:numPr>
          <w:ilvl w:val="0"/>
          <w:numId w:val="58"/>
        </w:numPr>
        <w:spacing w:after="0" w:line="360" w:lineRule="auto"/>
        <w:ind w:left="-2"/>
        <w:jc w:val="both"/>
        <w:rPr>
          <w:rFonts w:asciiTheme="minorBidi" w:hAnsiTheme="minorBidi"/>
          <w:sz w:val="28"/>
          <w:szCs w:val="28"/>
        </w:rPr>
      </w:pPr>
      <w:r w:rsidRPr="00540C62">
        <w:rPr>
          <w:rFonts w:asciiTheme="minorBidi" w:hAnsiTheme="minorBidi"/>
          <w:sz w:val="28"/>
          <w:szCs w:val="28"/>
          <w:rtl/>
        </w:rPr>
        <w:lastRenderedPageBreak/>
        <w:t>دمج العروض والخصومات بطريقة تعزز من جاذبية المنتج دون التأثير على مصداقية المؤثر</w:t>
      </w:r>
      <w:r w:rsidRPr="00540C62">
        <w:rPr>
          <w:rFonts w:asciiTheme="minorBidi" w:hAnsiTheme="minorBidi"/>
          <w:sz w:val="28"/>
          <w:szCs w:val="28"/>
        </w:rPr>
        <w:t>.</w:t>
      </w:r>
    </w:p>
    <w:p w14:paraId="31D598BA" w14:textId="77777777" w:rsidR="00540C62" w:rsidRPr="00540C62" w:rsidRDefault="00540C62" w:rsidP="0004074A">
      <w:pPr>
        <w:pStyle w:val="a6"/>
        <w:numPr>
          <w:ilvl w:val="0"/>
          <w:numId w:val="58"/>
        </w:numPr>
        <w:spacing w:after="0" w:line="360" w:lineRule="auto"/>
        <w:ind w:left="-2"/>
        <w:jc w:val="both"/>
        <w:rPr>
          <w:rFonts w:asciiTheme="minorBidi" w:hAnsiTheme="minorBidi"/>
          <w:sz w:val="28"/>
          <w:szCs w:val="28"/>
        </w:rPr>
      </w:pPr>
      <w:r w:rsidRPr="00540C62">
        <w:rPr>
          <w:rFonts w:asciiTheme="minorBidi" w:hAnsiTheme="minorBidi"/>
          <w:sz w:val="28"/>
          <w:szCs w:val="28"/>
          <w:rtl/>
        </w:rPr>
        <w:t>تقديم تجارب حقيقية للمنتج من قبل المؤثرين لتعزيز ثقة المستهلك وتقليل تردده</w:t>
      </w:r>
      <w:r w:rsidRPr="00540C62">
        <w:rPr>
          <w:rFonts w:asciiTheme="minorBidi" w:hAnsiTheme="minorBidi"/>
          <w:sz w:val="28"/>
          <w:szCs w:val="28"/>
        </w:rPr>
        <w:t>.</w:t>
      </w:r>
    </w:p>
    <w:p w14:paraId="6A50F0A8" w14:textId="77777777" w:rsidR="00540C62" w:rsidRPr="00540C62" w:rsidRDefault="00540C62" w:rsidP="0004074A">
      <w:pPr>
        <w:pStyle w:val="a6"/>
        <w:numPr>
          <w:ilvl w:val="0"/>
          <w:numId w:val="58"/>
        </w:numPr>
        <w:spacing w:after="0" w:line="360" w:lineRule="auto"/>
        <w:ind w:left="-2"/>
        <w:jc w:val="both"/>
        <w:rPr>
          <w:rFonts w:asciiTheme="minorBidi" w:hAnsiTheme="minorBidi"/>
          <w:sz w:val="24"/>
          <w:szCs w:val="24"/>
        </w:rPr>
      </w:pPr>
      <w:r w:rsidRPr="00540C62">
        <w:rPr>
          <w:rFonts w:asciiTheme="minorBidi" w:hAnsiTheme="minorBidi"/>
          <w:sz w:val="28"/>
          <w:szCs w:val="28"/>
          <w:rtl/>
        </w:rPr>
        <w:t>تصميم حملات مخصصة تتناسب مع خصائص الفئات المختلفة من حيث العمر، المستوى التعليمي، الدخل، والنوع</w:t>
      </w:r>
      <w:r w:rsidRPr="00540C62">
        <w:rPr>
          <w:rFonts w:asciiTheme="minorBidi" w:hAnsiTheme="minorBidi"/>
          <w:sz w:val="24"/>
          <w:szCs w:val="24"/>
        </w:rPr>
        <w:t>.</w:t>
      </w:r>
    </w:p>
    <w:p w14:paraId="57BA151A" w14:textId="1E86B965" w:rsidR="005045B5" w:rsidRPr="005045B5" w:rsidRDefault="005045B5" w:rsidP="005045B5">
      <w:pPr>
        <w:tabs>
          <w:tab w:val="left" w:pos="5426"/>
        </w:tabs>
      </w:pPr>
    </w:p>
    <w:p w14:paraId="18C866A8" w14:textId="1F62F8FC" w:rsidR="005045B5" w:rsidRDefault="005045B5" w:rsidP="00540C62">
      <w:pPr>
        <w:pStyle w:val="2"/>
        <w:rPr>
          <w:rFonts w:asciiTheme="minorBidi" w:hAnsiTheme="minorBidi" w:cstheme="minorBidi"/>
          <w:b/>
          <w:bCs/>
          <w:color w:val="000000" w:themeColor="text1"/>
          <w:rtl/>
        </w:rPr>
      </w:pPr>
      <w:bookmarkStart w:id="50" w:name="_Toc216932053"/>
      <w:r w:rsidRPr="005045B5">
        <w:rPr>
          <w:rFonts w:asciiTheme="minorBidi" w:hAnsiTheme="minorBidi" w:cstheme="minorBidi"/>
          <w:b/>
          <w:bCs/>
          <w:color w:val="000000" w:themeColor="text1"/>
          <w:rtl/>
        </w:rPr>
        <w:t>م</w:t>
      </w:r>
      <w:r w:rsidR="00540C62" w:rsidRPr="00540C62">
        <w:rPr>
          <w:rFonts w:asciiTheme="minorBidi" w:hAnsiTheme="minorBidi" w:cstheme="minorBidi" w:hint="cs"/>
          <w:b/>
          <w:bCs/>
          <w:color w:val="000000" w:themeColor="text1"/>
          <w:rtl/>
        </w:rPr>
        <w:t>ــ</w:t>
      </w:r>
      <w:r w:rsidRPr="005045B5">
        <w:rPr>
          <w:rFonts w:asciiTheme="minorBidi" w:hAnsiTheme="minorBidi" w:cstheme="minorBidi"/>
          <w:b/>
          <w:bCs/>
          <w:color w:val="000000" w:themeColor="text1"/>
          <w:rtl/>
        </w:rPr>
        <w:t>ق</w:t>
      </w:r>
      <w:r w:rsidR="00540C62" w:rsidRPr="00540C62">
        <w:rPr>
          <w:rFonts w:asciiTheme="minorBidi" w:hAnsiTheme="minorBidi" w:cstheme="minorBidi" w:hint="cs"/>
          <w:b/>
          <w:bCs/>
          <w:color w:val="000000" w:themeColor="text1"/>
          <w:rtl/>
        </w:rPr>
        <w:t>ــ</w:t>
      </w:r>
      <w:r w:rsidRPr="005045B5">
        <w:rPr>
          <w:rFonts w:asciiTheme="minorBidi" w:hAnsiTheme="minorBidi" w:cstheme="minorBidi"/>
          <w:b/>
          <w:bCs/>
          <w:color w:val="000000" w:themeColor="text1"/>
          <w:rtl/>
        </w:rPr>
        <w:t>ت</w:t>
      </w:r>
      <w:r w:rsidR="00540C62" w:rsidRPr="00540C62">
        <w:rPr>
          <w:rFonts w:asciiTheme="minorBidi" w:hAnsiTheme="minorBidi" w:cstheme="minorBidi" w:hint="cs"/>
          <w:b/>
          <w:bCs/>
          <w:color w:val="000000" w:themeColor="text1"/>
          <w:rtl/>
        </w:rPr>
        <w:t>ــ</w:t>
      </w:r>
      <w:r w:rsidRPr="005045B5">
        <w:rPr>
          <w:rFonts w:asciiTheme="minorBidi" w:hAnsiTheme="minorBidi" w:cstheme="minorBidi"/>
          <w:b/>
          <w:bCs/>
          <w:color w:val="000000" w:themeColor="text1"/>
          <w:rtl/>
        </w:rPr>
        <w:t>رح</w:t>
      </w:r>
      <w:r w:rsidR="00540C62" w:rsidRPr="00540C62">
        <w:rPr>
          <w:rFonts w:asciiTheme="minorBidi" w:hAnsiTheme="minorBidi" w:cstheme="minorBidi" w:hint="cs"/>
          <w:b/>
          <w:bCs/>
          <w:color w:val="000000" w:themeColor="text1"/>
          <w:rtl/>
        </w:rPr>
        <w:t>ــ</w:t>
      </w:r>
      <w:r w:rsidRPr="005045B5">
        <w:rPr>
          <w:rFonts w:asciiTheme="minorBidi" w:hAnsiTheme="minorBidi" w:cstheme="minorBidi"/>
          <w:b/>
          <w:bCs/>
          <w:color w:val="000000" w:themeColor="text1"/>
          <w:rtl/>
        </w:rPr>
        <w:t>ات ل</w:t>
      </w:r>
      <w:r w:rsidR="00540C62" w:rsidRPr="00540C62">
        <w:rPr>
          <w:rFonts w:asciiTheme="minorBidi" w:hAnsiTheme="minorBidi" w:cstheme="minorBidi" w:hint="cs"/>
          <w:b/>
          <w:bCs/>
          <w:color w:val="000000" w:themeColor="text1"/>
          <w:rtl/>
        </w:rPr>
        <w:t>ـــ</w:t>
      </w:r>
      <w:r w:rsidRPr="005045B5">
        <w:rPr>
          <w:rFonts w:asciiTheme="minorBidi" w:hAnsiTheme="minorBidi" w:cstheme="minorBidi"/>
          <w:b/>
          <w:bCs/>
          <w:color w:val="000000" w:themeColor="text1"/>
          <w:rtl/>
        </w:rPr>
        <w:t>دراس</w:t>
      </w:r>
      <w:r w:rsidR="00540C62" w:rsidRPr="00540C62">
        <w:rPr>
          <w:rFonts w:asciiTheme="minorBidi" w:hAnsiTheme="minorBidi" w:cstheme="minorBidi" w:hint="cs"/>
          <w:b/>
          <w:bCs/>
          <w:color w:val="000000" w:themeColor="text1"/>
          <w:rtl/>
        </w:rPr>
        <w:t>ـــ</w:t>
      </w:r>
      <w:r w:rsidRPr="005045B5">
        <w:rPr>
          <w:rFonts w:asciiTheme="minorBidi" w:hAnsiTheme="minorBidi" w:cstheme="minorBidi"/>
          <w:b/>
          <w:bCs/>
          <w:color w:val="000000" w:themeColor="text1"/>
          <w:rtl/>
        </w:rPr>
        <w:t>ات م</w:t>
      </w:r>
      <w:r w:rsidR="00540C62" w:rsidRPr="00540C62">
        <w:rPr>
          <w:rFonts w:asciiTheme="minorBidi" w:hAnsiTheme="minorBidi" w:cstheme="minorBidi" w:hint="cs"/>
          <w:b/>
          <w:bCs/>
          <w:color w:val="000000" w:themeColor="text1"/>
          <w:rtl/>
        </w:rPr>
        <w:t>ــ</w:t>
      </w:r>
      <w:r w:rsidRPr="005045B5">
        <w:rPr>
          <w:rFonts w:asciiTheme="minorBidi" w:hAnsiTheme="minorBidi" w:cstheme="minorBidi"/>
          <w:b/>
          <w:bCs/>
          <w:color w:val="000000" w:themeColor="text1"/>
          <w:rtl/>
        </w:rPr>
        <w:t>س</w:t>
      </w:r>
      <w:r w:rsidR="00540C62" w:rsidRPr="00540C62">
        <w:rPr>
          <w:rFonts w:asciiTheme="minorBidi" w:hAnsiTheme="minorBidi" w:cstheme="minorBidi" w:hint="cs"/>
          <w:b/>
          <w:bCs/>
          <w:color w:val="000000" w:themeColor="text1"/>
          <w:rtl/>
        </w:rPr>
        <w:t>ــ</w:t>
      </w:r>
      <w:r w:rsidRPr="005045B5">
        <w:rPr>
          <w:rFonts w:asciiTheme="minorBidi" w:hAnsiTheme="minorBidi" w:cstheme="minorBidi"/>
          <w:b/>
          <w:bCs/>
          <w:color w:val="000000" w:themeColor="text1"/>
          <w:rtl/>
        </w:rPr>
        <w:t>ت</w:t>
      </w:r>
      <w:r w:rsidR="00540C62" w:rsidRPr="00540C62">
        <w:rPr>
          <w:rFonts w:asciiTheme="minorBidi" w:hAnsiTheme="minorBidi" w:cstheme="minorBidi" w:hint="cs"/>
          <w:b/>
          <w:bCs/>
          <w:color w:val="000000" w:themeColor="text1"/>
          <w:rtl/>
        </w:rPr>
        <w:t>ــ</w:t>
      </w:r>
      <w:r w:rsidRPr="005045B5">
        <w:rPr>
          <w:rFonts w:asciiTheme="minorBidi" w:hAnsiTheme="minorBidi" w:cstheme="minorBidi"/>
          <w:b/>
          <w:bCs/>
          <w:color w:val="000000" w:themeColor="text1"/>
          <w:rtl/>
        </w:rPr>
        <w:t>ق</w:t>
      </w:r>
      <w:r w:rsidR="00540C62" w:rsidRPr="00540C62">
        <w:rPr>
          <w:rFonts w:asciiTheme="minorBidi" w:hAnsiTheme="minorBidi" w:cstheme="minorBidi" w:hint="cs"/>
          <w:b/>
          <w:bCs/>
          <w:color w:val="000000" w:themeColor="text1"/>
          <w:rtl/>
        </w:rPr>
        <w:t>ــ</w:t>
      </w:r>
      <w:r w:rsidRPr="005045B5">
        <w:rPr>
          <w:rFonts w:asciiTheme="minorBidi" w:hAnsiTheme="minorBidi" w:cstheme="minorBidi"/>
          <w:b/>
          <w:bCs/>
          <w:color w:val="000000" w:themeColor="text1"/>
          <w:rtl/>
        </w:rPr>
        <w:t>ب</w:t>
      </w:r>
      <w:r w:rsidR="00540C62" w:rsidRPr="00540C62">
        <w:rPr>
          <w:rFonts w:asciiTheme="minorBidi" w:hAnsiTheme="minorBidi" w:cstheme="minorBidi" w:hint="cs"/>
          <w:b/>
          <w:bCs/>
          <w:color w:val="000000" w:themeColor="text1"/>
          <w:rtl/>
        </w:rPr>
        <w:t>ــ</w:t>
      </w:r>
      <w:r w:rsidRPr="005045B5">
        <w:rPr>
          <w:rFonts w:asciiTheme="minorBidi" w:hAnsiTheme="minorBidi" w:cstheme="minorBidi"/>
          <w:b/>
          <w:bCs/>
          <w:color w:val="000000" w:themeColor="text1"/>
          <w:rtl/>
        </w:rPr>
        <w:t>ل</w:t>
      </w:r>
      <w:r w:rsidR="00540C62" w:rsidRPr="00540C62">
        <w:rPr>
          <w:rFonts w:asciiTheme="minorBidi" w:hAnsiTheme="minorBidi" w:cstheme="minorBidi" w:hint="cs"/>
          <w:b/>
          <w:bCs/>
          <w:color w:val="000000" w:themeColor="text1"/>
          <w:rtl/>
        </w:rPr>
        <w:t>ــ</w:t>
      </w:r>
      <w:r w:rsidRPr="005045B5">
        <w:rPr>
          <w:rFonts w:asciiTheme="minorBidi" w:hAnsiTheme="minorBidi" w:cstheme="minorBidi"/>
          <w:b/>
          <w:bCs/>
          <w:color w:val="000000" w:themeColor="text1"/>
          <w:rtl/>
        </w:rPr>
        <w:t>ي</w:t>
      </w:r>
      <w:r w:rsidR="00540C62" w:rsidRPr="00540C62">
        <w:rPr>
          <w:rFonts w:asciiTheme="minorBidi" w:hAnsiTheme="minorBidi" w:cstheme="minorBidi" w:hint="cs"/>
          <w:b/>
          <w:bCs/>
          <w:color w:val="000000" w:themeColor="text1"/>
          <w:rtl/>
        </w:rPr>
        <w:t>ــ</w:t>
      </w:r>
      <w:r w:rsidRPr="005045B5">
        <w:rPr>
          <w:rFonts w:asciiTheme="minorBidi" w:hAnsiTheme="minorBidi" w:cstheme="minorBidi"/>
          <w:b/>
          <w:bCs/>
          <w:color w:val="000000" w:themeColor="text1"/>
          <w:rtl/>
        </w:rPr>
        <w:t>ة</w:t>
      </w:r>
      <w:bookmarkEnd w:id="50"/>
    </w:p>
    <w:p w14:paraId="394C7A2B" w14:textId="77777777" w:rsidR="00540C62" w:rsidRPr="005045B5" w:rsidRDefault="00540C62" w:rsidP="00540C62"/>
    <w:p w14:paraId="5B16F733" w14:textId="77777777" w:rsidR="005045B5" w:rsidRPr="005045B5" w:rsidRDefault="005045B5" w:rsidP="00540C62">
      <w:pPr>
        <w:tabs>
          <w:tab w:val="left" w:pos="5426"/>
        </w:tabs>
        <w:spacing w:after="0" w:line="360" w:lineRule="auto"/>
        <w:jc w:val="both"/>
        <w:rPr>
          <w:rFonts w:asciiTheme="minorBidi" w:hAnsiTheme="minorBidi"/>
          <w:sz w:val="28"/>
          <w:szCs w:val="28"/>
        </w:rPr>
      </w:pPr>
      <w:r w:rsidRPr="005045B5">
        <w:rPr>
          <w:rFonts w:asciiTheme="minorBidi" w:hAnsiTheme="minorBidi"/>
          <w:sz w:val="28"/>
          <w:szCs w:val="28"/>
          <w:rtl/>
        </w:rPr>
        <w:t>استنادًا إلى ما توصلت إليه الدراسة الحالية، يمكن اقتراح عدد من الموضوعات البحثية المستقبلية، من أبرزها</w:t>
      </w:r>
      <w:r w:rsidRPr="005045B5">
        <w:rPr>
          <w:rFonts w:asciiTheme="minorBidi" w:hAnsiTheme="minorBidi"/>
          <w:sz w:val="28"/>
          <w:szCs w:val="28"/>
        </w:rPr>
        <w:t>:</w:t>
      </w:r>
    </w:p>
    <w:p w14:paraId="1B1633E6" w14:textId="77777777" w:rsidR="005045B5" w:rsidRPr="00540C62" w:rsidRDefault="005045B5" w:rsidP="0004074A">
      <w:pPr>
        <w:pStyle w:val="a6"/>
        <w:numPr>
          <w:ilvl w:val="0"/>
          <w:numId w:val="59"/>
        </w:numPr>
        <w:spacing w:after="0" w:line="360" w:lineRule="auto"/>
        <w:ind w:left="-2"/>
        <w:jc w:val="both"/>
        <w:rPr>
          <w:rFonts w:asciiTheme="minorBidi" w:hAnsiTheme="minorBidi"/>
          <w:sz w:val="28"/>
          <w:szCs w:val="28"/>
        </w:rPr>
      </w:pPr>
      <w:r w:rsidRPr="00540C62">
        <w:rPr>
          <w:rFonts w:asciiTheme="minorBidi" w:hAnsiTheme="minorBidi"/>
          <w:sz w:val="28"/>
          <w:szCs w:val="28"/>
          <w:rtl/>
        </w:rPr>
        <w:t>إجراء دراسات مقارنة حول تأثير أنواع مختلفة من المؤثرين (الميكرو مقابل الماكرو) على قرارات الشراء لدى المستهلكين</w:t>
      </w:r>
      <w:r w:rsidRPr="00540C62">
        <w:rPr>
          <w:rFonts w:asciiTheme="minorBidi" w:hAnsiTheme="minorBidi"/>
          <w:sz w:val="28"/>
          <w:szCs w:val="28"/>
        </w:rPr>
        <w:t>.</w:t>
      </w:r>
    </w:p>
    <w:p w14:paraId="3DD1C643" w14:textId="77777777" w:rsidR="005045B5" w:rsidRPr="00540C62" w:rsidRDefault="005045B5" w:rsidP="0004074A">
      <w:pPr>
        <w:pStyle w:val="a6"/>
        <w:numPr>
          <w:ilvl w:val="0"/>
          <w:numId w:val="59"/>
        </w:numPr>
        <w:spacing w:after="0" w:line="360" w:lineRule="auto"/>
        <w:ind w:left="-2"/>
        <w:jc w:val="both"/>
        <w:rPr>
          <w:rFonts w:asciiTheme="minorBidi" w:hAnsiTheme="minorBidi"/>
          <w:sz w:val="28"/>
          <w:szCs w:val="28"/>
        </w:rPr>
      </w:pPr>
      <w:r w:rsidRPr="00540C62">
        <w:rPr>
          <w:rFonts w:asciiTheme="minorBidi" w:hAnsiTheme="minorBidi"/>
          <w:sz w:val="28"/>
          <w:szCs w:val="28"/>
          <w:rtl/>
        </w:rPr>
        <w:t>دراسة دور المنصات الرقمية المختلفة (تيك توك، إنستغرام، سناب شات) في تعزيز فاعلية التسويق عبر المؤثرين ومقارنة تأثير كل منصة</w:t>
      </w:r>
      <w:r w:rsidRPr="00540C62">
        <w:rPr>
          <w:rFonts w:asciiTheme="minorBidi" w:hAnsiTheme="minorBidi"/>
          <w:sz w:val="28"/>
          <w:szCs w:val="28"/>
        </w:rPr>
        <w:t>.</w:t>
      </w:r>
    </w:p>
    <w:p w14:paraId="33AFCBA9" w14:textId="77777777" w:rsidR="005045B5" w:rsidRPr="00540C62" w:rsidRDefault="005045B5" w:rsidP="0004074A">
      <w:pPr>
        <w:pStyle w:val="a6"/>
        <w:numPr>
          <w:ilvl w:val="0"/>
          <w:numId w:val="59"/>
        </w:numPr>
        <w:spacing w:after="0" w:line="360" w:lineRule="auto"/>
        <w:ind w:left="-2"/>
        <w:jc w:val="both"/>
        <w:rPr>
          <w:rFonts w:asciiTheme="minorBidi" w:hAnsiTheme="minorBidi"/>
          <w:sz w:val="28"/>
          <w:szCs w:val="28"/>
        </w:rPr>
      </w:pPr>
      <w:r w:rsidRPr="00540C62">
        <w:rPr>
          <w:rFonts w:asciiTheme="minorBidi" w:hAnsiTheme="minorBidi"/>
          <w:sz w:val="28"/>
          <w:szCs w:val="28"/>
          <w:rtl/>
        </w:rPr>
        <w:t>التوسع في دراسة الأثر طويل المدى للتسويق عبر المؤثرين على ولاء العملاء وصورة العلامة التجارية</w:t>
      </w:r>
      <w:r w:rsidRPr="00540C62">
        <w:rPr>
          <w:rFonts w:asciiTheme="minorBidi" w:hAnsiTheme="minorBidi"/>
          <w:sz w:val="28"/>
          <w:szCs w:val="28"/>
        </w:rPr>
        <w:t>.</w:t>
      </w:r>
    </w:p>
    <w:p w14:paraId="7A24EBA2" w14:textId="77777777" w:rsidR="005045B5" w:rsidRPr="00540C62" w:rsidRDefault="005045B5" w:rsidP="0004074A">
      <w:pPr>
        <w:pStyle w:val="a6"/>
        <w:numPr>
          <w:ilvl w:val="0"/>
          <w:numId w:val="59"/>
        </w:numPr>
        <w:spacing w:after="0" w:line="360" w:lineRule="auto"/>
        <w:ind w:left="-2"/>
        <w:jc w:val="both"/>
        <w:rPr>
          <w:rFonts w:asciiTheme="minorBidi" w:hAnsiTheme="minorBidi"/>
          <w:sz w:val="28"/>
          <w:szCs w:val="28"/>
        </w:rPr>
      </w:pPr>
      <w:r w:rsidRPr="00540C62">
        <w:rPr>
          <w:rFonts w:asciiTheme="minorBidi" w:hAnsiTheme="minorBidi"/>
          <w:sz w:val="28"/>
          <w:szCs w:val="28"/>
          <w:rtl/>
        </w:rPr>
        <w:t>بحث العلاقة بين التسويق عبر المؤثرين وسلوك ما بعد الشراء، مثل الرضا، وإعادة الشراء، والتوصية بالمنتج للآخرين</w:t>
      </w:r>
      <w:r w:rsidRPr="00540C62">
        <w:rPr>
          <w:rFonts w:asciiTheme="minorBidi" w:hAnsiTheme="minorBidi"/>
          <w:sz w:val="28"/>
          <w:szCs w:val="28"/>
        </w:rPr>
        <w:t>.</w:t>
      </w:r>
    </w:p>
    <w:p w14:paraId="75708C80" w14:textId="77777777" w:rsidR="005045B5" w:rsidRPr="00540C62" w:rsidRDefault="005045B5" w:rsidP="0004074A">
      <w:pPr>
        <w:pStyle w:val="a6"/>
        <w:numPr>
          <w:ilvl w:val="0"/>
          <w:numId w:val="59"/>
        </w:numPr>
        <w:spacing w:after="0" w:line="360" w:lineRule="auto"/>
        <w:ind w:left="-2"/>
        <w:jc w:val="both"/>
        <w:rPr>
          <w:rFonts w:asciiTheme="minorBidi" w:hAnsiTheme="minorBidi"/>
          <w:sz w:val="28"/>
          <w:szCs w:val="28"/>
        </w:rPr>
      </w:pPr>
      <w:r w:rsidRPr="00540C62">
        <w:rPr>
          <w:rFonts w:asciiTheme="minorBidi" w:hAnsiTheme="minorBidi"/>
          <w:sz w:val="28"/>
          <w:szCs w:val="28"/>
          <w:rtl/>
        </w:rPr>
        <w:t>تطبيق الدراسة على قطاعات مختلفة غير قطاع الأزياء، مثل القطاع الصحي أو التعليمي أو التقني، للتحقق من إمكانية تعميم النتائج</w:t>
      </w:r>
      <w:r w:rsidRPr="00540C62">
        <w:rPr>
          <w:rFonts w:asciiTheme="minorBidi" w:hAnsiTheme="minorBidi"/>
          <w:sz w:val="28"/>
          <w:szCs w:val="28"/>
        </w:rPr>
        <w:t>.</w:t>
      </w:r>
    </w:p>
    <w:p w14:paraId="76FD7D64" w14:textId="77777777" w:rsidR="005045B5" w:rsidRPr="005045B5" w:rsidRDefault="005045B5" w:rsidP="005045B5">
      <w:pPr>
        <w:tabs>
          <w:tab w:val="left" w:pos="5426"/>
        </w:tabs>
        <w:rPr>
          <w:vanish/>
        </w:rPr>
      </w:pPr>
      <w:r w:rsidRPr="005045B5">
        <w:rPr>
          <w:vanish/>
          <w:rtl/>
        </w:rPr>
        <w:t>أعلى النموذج</w:t>
      </w:r>
    </w:p>
    <w:p w14:paraId="75C06288" w14:textId="77777777" w:rsidR="005045B5" w:rsidRPr="005045B5" w:rsidRDefault="005045B5" w:rsidP="005045B5">
      <w:pPr>
        <w:tabs>
          <w:tab w:val="left" w:pos="5426"/>
        </w:tabs>
      </w:pPr>
    </w:p>
    <w:p w14:paraId="7090E953" w14:textId="77777777" w:rsidR="005045B5" w:rsidRPr="005045B5" w:rsidRDefault="005045B5" w:rsidP="005045B5">
      <w:pPr>
        <w:tabs>
          <w:tab w:val="left" w:pos="5426"/>
        </w:tabs>
        <w:rPr>
          <w:vanish/>
        </w:rPr>
      </w:pPr>
      <w:r w:rsidRPr="005045B5">
        <w:rPr>
          <w:vanish/>
          <w:rtl/>
        </w:rPr>
        <w:t>أسفل النموذج</w:t>
      </w:r>
    </w:p>
    <w:p w14:paraId="6C06EF7E" w14:textId="77777777" w:rsidR="005045B5" w:rsidRPr="005045B5" w:rsidRDefault="005045B5" w:rsidP="00F933CB">
      <w:pPr>
        <w:tabs>
          <w:tab w:val="left" w:pos="5426"/>
        </w:tabs>
        <w:rPr>
          <w:rtl/>
        </w:rPr>
      </w:pPr>
    </w:p>
    <w:p w14:paraId="4D6E0DB6" w14:textId="77777777" w:rsidR="00C6388A" w:rsidRDefault="00C6388A" w:rsidP="00EC7F30">
      <w:pPr>
        <w:tabs>
          <w:tab w:val="left" w:pos="5426"/>
        </w:tabs>
        <w:rPr>
          <w:rtl/>
        </w:rPr>
      </w:pPr>
    </w:p>
    <w:p w14:paraId="2B4EC174" w14:textId="77777777" w:rsidR="00C6388A" w:rsidRDefault="00C6388A" w:rsidP="00EC7F30">
      <w:pPr>
        <w:tabs>
          <w:tab w:val="left" w:pos="5426"/>
        </w:tabs>
        <w:rPr>
          <w:rtl/>
        </w:rPr>
      </w:pPr>
    </w:p>
    <w:p w14:paraId="1425FF2C" w14:textId="77777777" w:rsidR="00C6388A" w:rsidRDefault="00C6388A" w:rsidP="00EC7F30">
      <w:pPr>
        <w:tabs>
          <w:tab w:val="left" w:pos="5426"/>
        </w:tabs>
        <w:rPr>
          <w:rtl/>
        </w:rPr>
      </w:pPr>
    </w:p>
    <w:p w14:paraId="6F692A61" w14:textId="77777777" w:rsidR="00C6388A" w:rsidRDefault="00C6388A" w:rsidP="00EC7F30">
      <w:pPr>
        <w:tabs>
          <w:tab w:val="left" w:pos="5426"/>
        </w:tabs>
        <w:rPr>
          <w:rtl/>
        </w:rPr>
      </w:pPr>
    </w:p>
    <w:p w14:paraId="7D678709" w14:textId="77777777" w:rsidR="00C6388A" w:rsidRDefault="00C6388A" w:rsidP="00EC7F30">
      <w:pPr>
        <w:tabs>
          <w:tab w:val="left" w:pos="5426"/>
        </w:tabs>
        <w:rPr>
          <w:rtl/>
        </w:rPr>
      </w:pPr>
    </w:p>
    <w:p w14:paraId="2F905B7E" w14:textId="77777777" w:rsidR="00C6388A" w:rsidRDefault="00C6388A" w:rsidP="00EC7F30">
      <w:pPr>
        <w:tabs>
          <w:tab w:val="left" w:pos="5426"/>
        </w:tabs>
        <w:rPr>
          <w:rtl/>
        </w:rPr>
      </w:pPr>
    </w:p>
    <w:p w14:paraId="7CCB5101" w14:textId="77777777" w:rsidR="00C6388A" w:rsidRDefault="00C6388A" w:rsidP="00EC7F30">
      <w:pPr>
        <w:tabs>
          <w:tab w:val="left" w:pos="5426"/>
        </w:tabs>
        <w:rPr>
          <w:rtl/>
        </w:rPr>
      </w:pPr>
    </w:p>
    <w:p w14:paraId="679857DF" w14:textId="77777777" w:rsidR="00C6388A" w:rsidRDefault="00C6388A" w:rsidP="00EC7F30">
      <w:pPr>
        <w:tabs>
          <w:tab w:val="left" w:pos="5426"/>
        </w:tabs>
        <w:rPr>
          <w:rtl/>
        </w:rPr>
      </w:pPr>
    </w:p>
    <w:p w14:paraId="091C22C3" w14:textId="77777777" w:rsidR="0003425F" w:rsidRDefault="0003425F" w:rsidP="00EC7F30">
      <w:pPr>
        <w:tabs>
          <w:tab w:val="left" w:pos="5426"/>
        </w:tabs>
        <w:rPr>
          <w:rtl/>
        </w:rPr>
      </w:pPr>
    </w:p>
    <w:p w14:paraId="7FA2DF88" w14:textId="61CD27FB" w:rsidR="0003425F" w:rsidRPr="00757F16" w:rsidRDefault="00757F16" w:rsidP="00540C62">
      <w:pPr>
        <w:pStyle w:val="1"/>
        <w:ind w:left="-144" w:firstLine="144"/>
        <w:jc w:val="center"/>
        <w:rPr>
          <w:rFonts w:asciiTheme="minorBidi" w:hAnsiTheme="minorBidi" w:cstheme="minorBidi"/>
          <w:color w:val="000000" w:themeColor="text1"/>
          <w:sz w:val="36"/>
          <w:szCs w:val="36"/>
          <w:rtl/>
        </w:rPr>
      </w:pPr>
      <w:bookmarkStart w:id="51" w:name="_Toc216932054"/>
      <w:r w:rsidRPr="00757F16">
        <w:rPr>
          <w:rFonts w:asciiTheme="minorBidi" w:hAnsiTheme="minorBidi" w:cstheme="minorBidi"/>
          <w:color w:val="000000" w:themeColor="text1"/>
          <w:sz w:val="36"/>
          <w:szCs w:val="36"/>
          <w:rtl/>
        </w:rPr>
        <w:lastRenderedPageBreak/>
        <w:t>ال</w:t>
      </w:r>
      <w:r>
        <w:rPr>
          <w:rFonts w:asciiTheme="minorBidi" w:hAnsiTheme="minorBidi" w:cstheme="minorBidi" w:hint="cs"/>
          <w:color w:val="000000" w:themeColor="text1"/>
          <w:sz w:val="36"/>
          <w:szCs w:val="36"/>
          <w:rtl/>
        </w:rPr>
        <w:t>ــــ</w:t>
      </w:r>
      <w:r w:rsidRPr="00757F16">
        <w:rPr>
          <w:rFonts w:asciiTheme="minorBidi" w:hAnsiTheme="minorBidi" w:cstheme="minorBidi"/>
          <w:color w:val="000000" w:themeColor="text1"/>
          <w:sz w:val="36"/>
          <w:szCs w:val="36"/>
          <w:rtl/>
        </w:rPr>
        <w:t>م</w:t>
      </w:r>
      <w:r>
        <w:rPr>
          <w:rFonts w:asciiTheme="minorBidi" w:hAnsiTheme="minorBidi" w:cstheme="minorBidi" w:hint="cs"/>
          <w:color w:val="000000" w:themeColor="text1"/>
          <w:sz w:val="36"/>
          <w:szCs w:val="36"/>
          <w:rtl/>
        </w:rPr>
        <w:t>ــــ</w:t>
      </w:r>
      <w:r w:rsidRPr="00757F16">
        <w:rPr>
          <w:rFonts w:asciiTheme="minorBidi" w:hAnsiTheme="minorBidi" w:cstheme="minorBidi"/>
          <w:color w:val="000000" w:themeColor="text1"/>
          <w:sz w:val="36"/>
          <w:szCs w:val="36"/>
          <w:rtl/>
        </w:rPr>
        <w:t>راج</w:t>
      </w:r>
      <w:r>
        <w:rPr>
          <w:rFonts w:asciiTheme="minorBidi" w:hAnsiTheme="minorBidi" w:cstheme="minorBidi" w:hint="cs"/>
          <w:color w:val="000000" w:themeColor="text1"/>
          <w:sz w:val="36"/>
          <w:szCs w:val="36"/>
          <w:rtl/>
        </w:rPr>
        <w:t>ــــ</w:t>
      </w:r>
      <w:r w:rsidRPr="00757F16">
        <w:rPr>
          <w:rFonts w:asciiTheme="minorBidi" w:hAnsiTheme="minorBidi" w:cstheme="minorBidi"/>
          <w:color w:val="000000" w:themeColor="text1"/>
          <w:sz w:val="36"/>
          <w:szCs w:val="36"/>
          <w:rtl/>
        </w:rPr>
        <w:t>ع</w:t>
      </w:r>
      <w:bookmarkEnd w:id="51"/>
    </w:p>
    <w:p w14:paraId="4A37D2C4" w14:textId="77777777" w:rsidR="009075B3" w:rsidRDefault="009075B3" w:rsidP="00EC7F30">
      <w:pPr>
        <w:tabs>
          <w:tab w:val="left" w:pos="5426"/>
        </w:tabs>
        <w:rPr>
          <w:rtl/>
        </w:rPr>
      </w:pPr>
    </w:p>
    <w:p w14:paraId="2545E470" w14:textId="3ED81CE5" w:rsidR="005A181A" w:rsidRPr="00C93BEC" w:rsidRDefault="005A181A" w:rsidP="00C93BEC">
      <w:pPr>
        <w:pStyle w:val="1"/>
        <w:rPr>
          <w:rFonts w:asciiTheme="minorBidi" w:hAnsiTheme="minorBidi" w:cstheme="minorBidi"/>
          <w:color w:val="auto"/>
          <w:sz w:val="32"/>
          <w:szCs w:val="32"/>
        </w:rPr>
      </w:pPr>
      <w:bookmarkStart w:id="52" w:name="_Toc216932055"/>
      <w:r w:rsidRPr="00C93BEC">
        <w:rPr>
          <w:rFonts w:asciiTheme="minorBidi" w:hAnsiTheme="minorBidi" w:cstheme="minorBidi"/>
          <w:b/>
          <w:bCs/>
          <w:color w:val="auto"/>
          <w:sz w:val="32"/>
          <w:szCs w:val="32"/>
          <w:rtl/>
        </w:rPr>
        <w:t>المراجع العربية</w:t>
      </w:r>
      <w:bookmarkEnd w:id="52"/>
    </w:p>
    <w:p w14:paraId="46F81B09" w14:textId="77777777" w:rsidR="009343CD" w:rsidRPr="00EC1BA5" w:rsidRDefault="009343CD" w:rsidP="0004074A">
      <w:pPr>
        <w:pStyle w:val="a6"/>
        <w:numPr>
          <w:ilvl w:val="0"/>
          <w:numId w:val="60"/>
        </w:numPr>
        <w:spacing w:line="360" w:lineRule="auto"/>
        <w:ind w:left="-2" w:hanging="567"/>
        <w:jc w:val="both"/>
        <w:rPr>
          <w:rFonts w:asciiTheme="minorBidi" w:hAnsiTheme="minorBidi"/>
          <w:sz w:val="24"/>
          <w:szCs w:val="24"/>
        </w:rPr>
      </w:pPr>
      <w:r w:rsidRPr="00EC1BA5">
        <w:rPr>
          <w:rFonts w:asciiTheme="minorBidi" w:hAnsiTheme="minorBidi"/>
          <w:sz w:val="24"/>
          <w:szCs w:val="24"/>
          <w:rtl/>
        </w:rPr>
        <w:t>بن يحي وأونيس، (2020). دور مواقع التواصل الاجتماعي في تأثير قرار شراء المستهلك للمنتجات والخدمات عبر الإنترنت</w:t>
      </w:r>
      <w:r w:rsidRPr="00EC1BA5">
        <w:rPr>
          <w:rFonts w:asciiTheme="minorBidi" w:hAnsiTheme="minorBidi"/>
          <w:sz w:val="24"/>
          <w:szCs w:val="24"/>
        </w:rPr>
        <w:t>.</w:t>
      </w:r>
    </w:p>
    <w:p w14:paraId="3731F9F1" w14:textId="77777777" w:rsidR="009343CD" w:rsidRPr="00EC1BA5" w:rsidRDefault="009343CD" w:rsidP="0004074A">
      <w:pPr>
        <w:pStyle w:val="a6"/>
        <w:numPr>
          <w:ilvl w:val="0"/>
          <w:numId w:val="60"/>
        </w:numPr>
        <w:spacing w:line="360" w:lineRule="auto"/>
        <w:ind w:left="-2" w:hanging="567"/>
        <w:jc w:val="both"/>
        <w:rPr>
          <w:rFonts w:asciiTheme="minorBidi" w:hAnsiTheme="minorBidi"/>
          <w:sz w:val="24"/>
          <w:szCs w:val="24"/>
        </w:rPr>
      </w:pPr>
      <w:r w:rsidRPr="00EC1BA5">
        <w:rPr>
          <w:rFonts w:asciiTheme="minorBidi" w:hAnsiTheme="minorBidi"/>
          <w:sz w:val="24"/>
          <w:szCs w:val="24"/>
          <w:rtl/>
        </w:rPr>
        <w:t>الجبير بن فهد، (2023). اتجاهات المجتمع السعودي نحو إعلانات المشاهير عبر منصات التواصل الاجتماعي</w:t>
      </w:r>
      <w:r w:rsidRPr="00EC1BA5">
        <w:rPr>
          <w:rFonts w:asciiTheme="minorBidi" w:hAnsiTheme="minorBidi"/>
          <w:sz w:val="24"/>
          <w:szCs w:val="24"/>
        </w:rPr>
        <w:t>.</w:t>
      </w:r>
    </w:p>
    <w:p w14:paraId="134E6BF1" w14:textId="77777777" w:rsidR="009343CD" w:rsidRPr="00EC1BA5" w:rsidRDefault="009343CD" w:rsidP="0004074A">
      <w:pPr>
        <w:pStyle w:val="a6"/>
        <w:numPr>
          <w:ilvl w:val="0"/>
          <w:numId w:val="60"/>
        </w:numPr>
        <w:spacing w:line="360" w:lineRule="auto"/>
        <w:ind w:left="-2" w:hanging="567"/>
        <w:jc w:val="both"/>
        <w:rPr>
          <w:rFonts w:asciiTheme="minorBidi" w:hAnsiTheme="minorBidi"/>
          <w:sz w:val="24"/>
          <w:szCs w:val="24"/>
        </w:rPr>
      </w:pPr>
      <w:r w:rsidRPr="00EC1BA5">
        <w:rPr>
          <w:rFonts w:asciiTheme="minorBidi" w:hAnsiTheme="minorBidi" w:hint="cs"/>
          <w:sz w:val="24"/>
          <w:szCs w:val="24"/>
          <w:rtl/>
        </w:rPr>
        <w:t>جواهره</w:t>
      </w:r>
      <w:r w:rsidRPr="00EC1BA5">
        <w:rPr>
          <w:rFonts w:asciiTheme="minorBidi" w:hAnsiTheme="minorBidi"/>
          <w:sz w:val="24"/>
          <w:szCs w:val="24"/>
          <w:rtl/>
        </w:rPr>
        <w:t>، ياسمينة – محمد علي، طارق، دور المؤثرين في التسويق عبر مواقع التواصل الاجتماعي دراسة استكشافية لعينة من متابعي صفحة أميرة ريا على إنستغرام، رسالة ماجستير، كلية العلوم الاجتماعية والإنسانية، شعبة علوم الإعلام والاتصال، تخصص اتصال وعالقات عامة، الجزائر، ،2020 ص -36 .65</w:t>
      </w:r>
    </w:p>
    <w:p w14:paraId="428FCAC7" w14:textId="77777777" w:rsidR="009343CD" w:rsidRPr="00EC1BA5" w:rsidRDefault="009343CD" w:rsidP="0004074A">
      <w:pPr>
        <w:pStyle w:val="a6"/>
        <w:numPr>
          <w:ilvl w:val="0"/>
          <w:numId w:val="60"/>
        </w:numPr>
        <w:spacing w:line="360" w:lineRule="auto"/>
        <w:ind w:left="-2" w:hanging="567"/>
        <w:jc w:val="both"/>
        <w:rPr>
          <w:rFonts w:asciiTheme="minorBidi" w:hAnsiTheme="minorBidi"/>
          <w:sz w:val="24"/>
          <w:szCs w:val="24"/>
        </w:rPr>
      </w:pPr>
      <w:r w:rsidRPr="00EC1BA5">
        <w:rPr>
          <w:rFonts w:asciiTheme="minorBidi" w:hAnsiTheme="minorBidi"/>
          <w:sz w:val="24"/>
          <w:szCs w:val="24"/>
          <w:rtl/>
        </w:rPr>
        <w:t xml:space="preserve">الحريري، خالد، التسويق من </w:t>
      </w:r>
      <w:r w:rsidRPr="00EC1BA5">
        <w:rPr>
          <w:rFonts w:asciiTheme="minorBidi" w:hAnsiTheme="minorBidi" w:hint="cs"/>
          <w:sz w:val="24"/>
          <w:szCs w:val="24"/>
          <w:rtl/>
        </w:rPr>
        <w:t>خلال</w:t>
      </w:r>
      <w:r w:rsidRPr="00EC1BA5">
        <w:rPr>
          <w:rFonts w:asciiTheme="minorBidi" w:hAnsiTheme="minorBidi"/>
          <w:sz w:val="24"/>
          <w:szCs w:val="24"/>
          <w:rtl/>
        </w:rPr>
        <w:t xml:space="preserve"> المؤثرين على مواقع التواصل </w:t>
      </w:r>
      <w:r w:rsidRPr="00EC1BA5">
        <w:rPr>
          <w:rFonts w:asciiTheme="minorBidi" w:hAnsiTheme="minorBidi" w:hint="cs"/>
          <w:sz w:val="24"/>
          <w:szCs w:val="24"/>
          <w:rtl/>
        </w:rPr>
        <w:t>الاجتماعي</w:t>
      </w:r>
      <w:r w:rsidRPr="00EC1BA5">
        <w:rPr>
          <w:rFonts w:asciiTheme="minorBidi" w:hAnsiTheme="minorBidi"/>
          <w:sz w:val="24"/>
          <w:szCs w:val="24"/>
          <w:rtl/>
        </w:rPr>
        <w:t xml:space="preserve"> وأثره في أبعاد قيمة العالمة التجارية من منظور </w:t>
      </w:r>
      <w:r w:rsidRPr="00EC1BA5">
        <w:rPr>
          <w:rFonts w:asciiTheme="minorBidi" w:hAnsiTheme="minorBidi" w:hint="cs"/>
          <w:sz w:val="24"/>
          <w:szCs w:val="24"/>
          <w:rtl/>
        </w:rPr>
        <w:t>العملاء</w:t>
      </w:r>
      <w:r w:rsidRPr="00EC1BA5">
        <w:rPr>
          <w:rFonts w:asciiTheme="minorBidi" w:hAnsiTheme="minorBidi"/>
          <w:sz w:val="24"/>
          <w:szCs w:val="24"/>
          <w:rtl/>
        </w:rPr>
        <w:t xml:space="preserve">: دراسة ميدانية على طالب الجامعات في اليمن، المجلة العربية </w:t>
      </w:r>
      <w:r w:rsidRPr="00EC1BA5">
        <w:rPr>
          <w:rFonts w:asciiTheme="minorBidi" w:hAnsiTheme="minorBidi" w:hint="cs"/>
          <w:sz w:val="24"/>
          <w:szCs w:val="24"/>
          <w:rtl/>
        </w:rPr>
        <w:t>لإدارة</w:t>
      </w:r>
      <w:r w:rsidRPr="00EC1BA5">
        <w:rPr>
          <w:rFonts w:asciiTheme="minorBidi" w:hAnsiTheme="minorBidi"/>
          <w:sz w:val="24"/>
          <w:szCs w:val="24"/>
          <w:rtl/>
        </w:rPr>
        <w:t xml:space="preserve">، المنظمة العربية للتنمية </w:t>
      </w:r>
      <w:r w:rsidRPr="00EC1BA5">
        <w:rPr>
          <w:rFonts w:asciiTheme="minorBidi" w:hAnsiTheme="minorBidi" w:hint="cs"/>
          <w:sz w:val="24"/>
          <w:szCs w:val="24"/>
          <w:rtl/>
        </w:rPr>
        <w:t>الإدارية</w:t>
      </w:r>
      <w:r w:rsidRPr="00EC1BA5">
        <w:rPr>
          <w:rFonts w:asciiTheme="minorBidi" w:hAnsiTheme="minorBidi"/>
          <w:sz w:val="24"/>
          <w:szCs w:val="24"/>
          <w:rtl/>
        </w:rPr>
        <w:t>، المجلد ،39 العدد ،4 ديسمبر ،2019 ص -163 .182</w:t>
      </w:r>
    </w:p>
    <w:p w14:paraId="2163000C" w14:textId="77777777" w:rsidR="009343CD" w:rsidRPr="00EC1BA5" w:rsidRDefault="009343CD" w:rsidP="0004074A">
      <w:pPr>
        <w:pStyle w:val="a6"/>
        <w:numPr>
          <w:ilvl w:val="0"/>
          <w:numId w:val="60"/>
        </w:numPr>
        <w:spacing w:line="360" w:lineRule="auto"/>
        <w:ind w:left="-2" w:hanging="567"/>
        <w:jc w:val="both"/>
        <w:rPr>
          <w:rFonts w:asciiTheme="minorBidi" w:hAnsiTheme="minorBidi"/>
          <w:sz w:val="24"/>
          <w:szCs w:val="24"/>
        </w:rPr>
      </w:pPr>
      <w:r w:rsidRPr="00EC1BA5">
        <w:rPr>
          <w:rFonts w:asciiTheme="minorBidi" w:hAnsiTheme="minorBidi"/>
          <w:sz w:val="24"/>
          <w:szCs w:val="24"/>
          <w:rtl/>
        </w:rPr>
        <w:t xml:space="preserve">دكروري، </w:t>
      </w:r>
      <w:r>
        <w:rPr>
          <w:rFonts w:asciiTheme="minorBidi" w:hAnsiTheme="minorBidi" w:hint="cs"/>
          <w:sz w:val="24"/>
          <w:szCs w:val="24"/>
          <w:rtl/>
        </w:rPr>
        <w:t>و</w:t>
      </w:r>
      <w:r w:rsidRPr="00EC1BA5">
        <w:rPr>
          <w:rFonts w:asciiTheme="minorBidi" w:hAnsiTheme="minorBidi"/>
          <w:sz w:val="24"/>
          <w:szCs w:val="24"/>
          <w:rtl/>
        </w:rPr>
        <w:t>يسن، وأحمد، س. (2022). تأثير أبعاد مصداقية المؤثرين عبر وسائل التواصل الاجتماعي على اتصال العلامة بالذات</w:t>
      </w:r>
      <w:r w:rsidRPr="00EC1BA5">
        <w:rPr>
          <w:rFonts w:asciiTheme="minorBidi" w:hAnsiTheme="minorBidi"/>
          <w:sz w:val="24"/>
          <w:szCs w:val="24"/>
        </w:rPr>
        <w:t>.</w:t>
      </w:r>
    </w:p>
    <w:p w14:paraId="6E059856" w14:textId="77777777" w:rsidR="009343CD" w:rsidRDefault="009343CD" w:rsidP="0004074A">
      <w:pPr>
        <w:pStyle w:val="a6"/>
        <w:numPr>
          <w:ilvl w:val="0"/>
          <w:numId w:val="60"/>
        </w:numPr>
        <w:spacing w:line="360" w:lineRule="auto"/>
        <w:ind w:left="-2" w:hanging="567"/>
        <w:jc w:val="both"/>
        <w:rPr>
          <w:rFonts w:asciiTheme="minorBidi" w:hAnsiTheme="minorBidi"/>
          <w:sz w:val="24"/>
          <w:szCs w:val="24"/>
        </w:rPr>
      </w:pPr>
      <w:r w:rsidRPr="00EB6574">
        <w:rPr>
          <w:rFonts w:asciiTheme="minorBidi" w:hAnsiTheme="minorBidi"/>
          <w:b/>
          <w:bCs/>
          <w:sz w:val="24"/>
          <w:szCs w:val="24"/>
          <w:rtl/>
        </w:rPr>
        <w:t>السرحان، م.، وعيد، أ</w:t>
      </w:r>
      <w:r w:rsidRPr="00EB6574">
        <w:rPr>
          <w:rFonts w:asciiTheme="minorBidi" w:hAnsiTheme="minorBidi"/>
          <w:b/>
          <w:bCs/>
          <w:sz w:val="24"/>
          <w:szCs w:val="24"/>
        </w:rPr>
        <w:t>. (2024).</w:t>
      </w:r>
      <w:r w:rsidRPr="00EB6574">
        <w:rPr>
          <w:rFonts w:asciiTheme="minorBidi" w:hAnsiTheme="minorBidi"/>
          <w:sz w:val="24"/>
          <w:szCs w:val="24"/>
        </w:rPr>
        <w:t xml:space="preserve"> </w:t>
      </w:r>
      <w:r w:rsidRPr="00EB6574">
        <w:rPr>
          <w:rFonts w:asciiTheme="minorBidi" w:hAnsiTheme="minorBidi"/>
          <w:sz w:val="24"/>
          <w:szCs w:val="24"/>
          <w:rtl/>
        </w:rPr>
        <w:t>دور تقنية الواقع المعزز في تطوير التصاميم وتحسين تجربة المستهلك في التسوق الإلكتروني</w:t>
      </w:r>
      <w:r w:rsidRPr="00EB6574">
        <w:rPr>
          <w:rFonts w:asciiTheme="minorBidi" w:hAnsiTheme="minorBidi"/>
          <w:sz w:val="24"/>
          <w:szCs w:val="24"/>
        </w:rPr>
        <w:t>.</w:t>
      </w:r>
    </w:p>
    <w:p w14:paraId="67B1FC1F" w14:textId="77777777" w:rsidR="009343CD" w:rsidRPr="00EC1BA5" w:rsidRDefault="009343CD" w:rsidP="0004074A">
      <w:pPr>
        <w:pStyle w:val="a6"/>
        <w:numPr>
          <w:ilvl w:val="0"/>
          <w:numId w:val="60"/>
        </w:numPr>
        <w:spacing w:line="360" w:lineRule="auto"/>
        <w:ind w:left="-2" w:hanging="567"/>
        <w:jc w:val="both"/>
        <w:rPr>
          <w:rFonts w:asciiTheme="minorBidi" w:hAnsiTheme="minorBidi"/>
          <w:sz w:val="24"/>
          <w:szCs w:val="24"/>
        </w:rPr>
      </w:pPr>
      <w:r w:rsidRPr="00EC1BA5">
        <w:rPr>
          <w:rFonts w:asciiTheme="minorBidi" w:hAnsiTheme="minorBidi"/>
          <w:sz w:val="24"/>
          <w:szCs w:val="24"/>
          <w:rtl/>
        </w:rPr>
        <w:t>سعادي، ع. (2021). جودة الموقع الإلكتروني وتأثيرها على قرار الشراء</w:t>
      </w:r>
      <w:r w:rsidRPr="00EC1BA5">
        <w:rPr>
          <w:rFonts w:asciiTheme="minorBidi" w:hAnsiTheme="minorBidi"/>
          <w:sz w:val="24"/>
          <w:szCs w:val="24"/>
        </w:rPr>
        <w:t>.</w:t>
      </w:r>
    </w:p>
    <w:p w14:paraId="4F11D38E" w14:textId="77777777" w:rsidR="002E2CA6" w:rsidRDefault="009343CD" w:rsidP="0004074A">
      <w:pPr>
        <w:pStyle w:val="a6"/>
        <w:numPr>
          <w:ilvl w:val="0"/>
          <w:numId w:val="60"/>
        </w:numPr>
        <w:spacing w:line="360" w:lineRule="auto"/>
        <w:ind w:left="-2" w:hanging="567"/>
        <w:jc w:val="both"/>
        <w:rPr>
          <w:rFonts w:asciiTheme="minorBidi" w:hAnsiTheme="minorBidi"/>
          <w:sz w:val="24"/>
          <w:szCs w:val="24"/>
        </w:rPr>
      </w:pPr>
      <w:r w:rsidRPr="00EC1BA5">
        <w:rPr>
          <w:rFonts w:asciiTheme="minorBidi" w:hAnsiTheme="minorBidi"/>
          <w:sz w:val="24"/>
          <w:szCs w:val="24"/>
          <w:rtl/>
        </w:rPr>
        <w:t>عبد الحميد، أ.، عشري، إ</w:t>
      </w:r>
      <w:r w:rsidRPr="00EC1BA5">
        <w:rPr>
          <w:rFonts w:asciiTheme="minorBidi" w:hAnsiTheme="minorBidi"/>
          <w:sz w:val="24"/>
          <w:szCs w:val="24"/>
        </w:rPr>
        <w:t>.</w:t>
      </w:r>
      <w:r w:rsidRPr="00EC1BA5">
        <w:rPr>
          <w:rFonts w:asciiTheme="minorBidi" w:hAnsiTheme="minorBidi"/>
          <w:sz w:val="24"/>
          <w:szCs w:val="24"/>
          <w:rtl/>
        </w:rPr>
        <w:t xml:space="preserve">، </w:t>
      </w:r>
      <w:r w:rsidRPr="00EC1BA5">
        <w:rPr>
          <w:rFonts w:asciiTheme="minorBidi" w:hAnsiTheme="minorBidi"/>
          <w:sz w:val="24"/>
          <w:szCs w:val="24"/>
        </w:rPr>
        <w:t xml:space="preserve">&amp; </w:t>
      </w:r>
      <w:r w:rsidRPr="00EC1BA5">
        <w:rPr>
          <w:rFonts w:asciiTheme="minorBidi" w:hAnsiTheme="minorBidi"/>
          <w:sz w:val="24"/>
          <w:szCs w:val="24"/>
          <w:rtl/>
        </w:rPr>
        <w:t>حماد، ش</w:t>
      </w:r>
      <w:r w:rsidRPr="00EC1BA5">
        <w:rPr>
          <w:rFonts w:asciiTheme="minorBidi" w:hAnsiTheme="minorBidi"/>
          <w:sz w:val="24"/>
          <w:szCs w:val="24"/>
        </w:rPr>
        <w:t xml:space="preserve">. (2021). </w:t>
      </w:r>
      <w:r w:rsidRPr="00EC1BA5">
        <w:rPr>
          <w:rFonts w:asciiTheme="minorBidi" w:hAnsiTheme="minorBidi"/>
          <w:sz w:val="24"/>
          <w:szCs w:val="24"/>
          <w:rtl/>
        </w:rPr>
        <w:t>أثر مصداقية وجاذبية وخبرة مشاهير وسائل التواصل الاجتماعي على نية الشراء للمنتجات النسائية عبر تطبيقات فيسبوك ويوتيوب.</w:t>
      </w:r>
    </w:p>
    <w:p w14:paraId="64073CF4" w14:textId="4F1AB801" w:rsidR="009343CD" w:rsidRPr="002E2CA6" w:rsidRDefault="009343CD" w:rsidP="0004074A">
      <w:pPr>
        <w:pStyle w:val="a6"/>
        <w:numPr>
          <w:ilvl w:val="0"/>
          <w:numId w:val="60"/>
        </w:numPr>
        <w:spacing w:line="360" w:lineRule="auto"/>
        <w:ind w:left="-2" w:hanging="567"/>
        <w:jc w:val="both"/>
        <w:rPr>
          <w:rFonts w:asciiTheme="minorBidi" w:hAnsiTheme="minorBidi"/>
          <w:sz w:val="24"/>
          <w:szCs w:val="24"/>
        </w:rPr>
      </w:pPr>
      <w:r w:rsidRPr="002E2CA6">
        <w:rPr>
          <w:rFonts w:asciiTheme="minorBidi" w:hAnsiTheme="minorBidi"/>
          <w:sz w:val="24"/>
          <w:szCs w:val="24"/>
          <w:rtl/>
        </w:rPr>
        <w:t>عبد الرحيم، ل. (2023). تحليل تأثير تسويق المؤثرين على الصورة الذهنية للمنتجات والسلوك الشرائي للمستهلكين</w:t>
      </w:r>
      <w:r w:rsidRPr="002E2CA6">
        <w:rPr>
          <w:rFonts w:asciiTheme="minorBidi" w:hAnsiTheme="minorBidi"/>
          <w:sz w:val="24"/>
          <w:szCs w:val="24"/>
        </w:rPr>
        <w:t>.</w:t>
      </w:r>
    </w:p>
    <w:p w14:paraId="04BA49F7" w14:textId="07226BF3" w:rsidR="009343CD" w:rsidRPr="002E2CA6" w:rsidRDefault="009343CD" w:rsidP="0004074A">
      <w:pPr>
        <w:pStyle w:val="a6"/>
        <w:numPr>
          <w:ilvl w:val="0"/>
          <w:numId w:val="60"/>
        </w:numPr>
        <w:spacing w:line="360" w:lineRule="auto"/>
        <w:ind w:left="-2" w:hanging="567"/>
        <w:jc w:val="both"/>
        <w:rPr>
          <w:rFonts w:asciiTheme="minorBidi" w:hAnsiTheme="minorBidi"/>
          <w:sz w:val="24"/>
          <w:szCs w:val="24"/>
        </w:rPr>
      </w:pPr>
      <w:r w:rsidRPr="002E2CA6">
        <w:rPr>
          <w:rFonts w:asciiTheme="minorBidi" w:hAnsiTheme="minorBidi"/>
          <w:sz w:val="24"/>
          <w:szCs w:val="24"/>
          <w:rtl/>
        </w:rPr>
        <w:t>عبيدات، ذوقان</w:t>
      </w:r>
      <w:r w:rsidRPr="002E2CA6">
        <w:rPr>
          <w:rFonts w:asciiTheme="minorBidi" w:hAnsiTheme="minorBidi"/>
          <w:sz w:val="24"/>
          <w:szCs w:val="24"/>
        </w:rPr>
        <w:t xml:space="preserve">. (2004). </w:t>
      </w:r>
      <w:r w:rsidRPr="002E2CA6">
        <w:rPr>
          <w:rFonts w:asciiTheme="minorBidi" w:hAnsiTheme="minorBidi"/>
          <w:sz w:val="24"/>
          <w:szCs w:val="24"/>
          <w:rtl/>
        </w:rPr>
        <w:t>أسس البحث العلمي: المفاهيم والمنهجيات والتطبيقات</w:t>
      </w:r>
      <w:r w:rsidRPr="002E2CA6">
        <w:rPr>
          <w:rFonts w:asciiTheme="minorBidi" w:hAnsiTheme="minorBidi"/>
          <w:sz w:val="24"/>
          <w:szCs w:val="24"/>
        </w:rPr>
        <w:t xml:space="preserve">. </w:t>
      </w:r>
      <w:r w:rsidRPr="002E2CA6">
        <w:rPr>
          <w:rFonts w:asciiTheme="minorBidi" w:hAnsiTheme="minorBidi"/>
          <w:sz w:val="24"/>
          <w:szCs w:val="24"/>
          <w:rtl/>
        </w:rPr>
        <w:t>عمّان: دار الفكر للطباعة والنشر والتوزيع</w:t>
      </w:r>
      <w:r w:rsidRPr="002E2CA6">
        <w:rPr>
          <w:rFonts w:asciiTheme="minorBidi" w:hAnsiTheme="minorBidi"/>
          <w:sz w:val="24"/>
          <w:szCs w:val="24"/>
        </w:rPr>
        <w:t>.</w:t>
      </w:r>
    </w:p>
    <w:p w14:paraId="79B43CBA" w14:textId="77777777" w:rsidR="009343CD" w:rsidRPr="00EC1BA5" w:rsidRDefault="009343CD" w:rsidP="0004074A">
      <w:pPr>
        <w:pStyle w:val="a6"/>
        <w:numPr>
          <w:ilvl w:val="0"/>
          <w:numId w:val="60"/>
        </w:numPr>
        <w:spacing w:line="360" w:lineRule="auto"/>
        <w:ind w:left="-2" w:hanging="567"/>
        <w:jc w:val="both"/>
        <w:rPr>
          <w:rFonts w:asciiTheme="minorBidi" w:hAnsiTheme="minorBidi"/>
          <w:sz w:val="24"/>
          <w:szCs w:val="24"/>
        </w:rPr>
      </w:pPr>
      <w:r w:rsidRPr="00EC1BA5">
        <w:rPr>
          <w:rFonts w:asciiTheme="minorBidi" w:hAnsiTheme="minorBidi" w:hint="cs"/>
          <w:sz w:val="24"/>
          <w:szCs w:val="24"/>
          <w:rtl/>
        </w:rPr>
        <w:t>ع</w:t>
      </w:r>
      <w:r w:rsidRPr="00EC1BA5">
        <w:rPr>
          <w:rFonts w:asciiTheme="minorBidi" w:hAnsiTheme="minorBidi"/>
          <w:sz w:val="24"/>
          <w:szCs w:val="24"/>
          <w:rtl/>
        </w:rPr>
        <w:t>زي، عبير إبراهيم، تأثيرات استخدام المعلنين لحملات تسويق المؤثرين عبر المنصات الإلكترونية</w:t>
      </w:r>
      <w:r w:rsidRPr="00EC1BA5">
        <w:rPr>
          <w:rFonts w:asciiTheme="minorBidi" w:hAnsiTheme="minorBidi"/>
          <w:sz w:val="24"/>
          <w:szCs w:val="24"/>
        </w:rPr>
        <w:t xml:space="preserve"> Influencer Campaigns Marketing </w:t>
      </w:r>
      <w:r w:rsidRPr="00EC1BA5">
        <w:rPr>
          <w:rFonts w:asciiTheme="minorBidi" w:hAnsiTheme="minorBidi"/>
          <w:sz w:val="24"/>
          <w:szCs w:val="24"/>
          <w:rtl/>
        </w:rPr>
        <w:t>على سلوكيات الشراء وعلاقتها بقضايا حماية المستهلك، المجلة المصرية لبحوث الرأي العام، جامعة القاهرة - كلية الإعلام - مركز بحوث الرأي العام، المجلد ،19 العدد ،2 ،2020 ص -531 .566</w:t>
      </w:r>
    </w:p>
    <w:p w14:paraId="128AAE06" w14:textId="77777777" w:rsidR="009343CD" w:rsidRPr="00EC1BA5" w:rsidRDefault="009343CD" w:rsidP="0004074A">
      <w:pPr>
        <w:pStyle w:val="a6"/>
        <w:numPr>
          <w:ilvl w:val="0"/>
          <w:numId w:val="60"/>
        </w:numPr>
        <w:spacing w:line="360" w:lineRule="auto"/>
        <w:ind w:left="-2" w:hanging="567"/>
        <w:jc w:val="both"/>
        <w:rPr>
          <w:rFonts w:asciiTheme="minorBidi" w:hAnsiTheme="minorBidi"/>
          <w:sz w:val="24"/>
          <w:szCs w:val="24"/>
        </w:rPr>
      </w:pPr>
      <w:r w:rsidRPr="00EC1BA5">
        <w:rPr>
          <w:rFonts w:asciiTheme="minorBidi" w:hAnsiTheme="minorBidi"/>
          <w:sz w:val="24"/>
          <w:szCs w:val="24"/>
          <w:rtl/>
        </w:rPr>
        <w:t>العوادلي، أحمد</w:t>
      </w:r>
      <w:r w:rsidRPr="00EC1BA5">
        <w:rPr>
          <w:rFonts w:asciiTheme="minorBidi" w:hAnsiTheme="minorBidi"/>
          <w:sz w:val="24"/>
          <w:szCs w:val="24"/>
        </w:rPr>
        <w:t xml:space="preserve">. (2006). </w:t>
      </w:r>
      <w:r w:rsidRPr="00EC1BA5">
        <w:rPr>
          <w:rFonts w:asciiTheme="minorBidi" w:hAnsiTheme="minorBidi"/>
          <w:sz w:val="24"/>
          <w:szCs w:val="24"/>
          <w:rtl/>
        </w:rPr>
        <w:t>التسويق الحديث: المفاهيم والاستراتيجيات والتطبيقات</w:t>
      </w:r>
      <w:r w:rsidRPr="00EC1BA5">
        <w:rPr>
          <w:rFonts w:asciiTheme="minorBidi" w:hAnsiTheme="minorBidi"/>
          <w:sz w:val="24"/>
          <w:szCs w:val="24"/>
        </w:rPr>
        <w:t xml:space="preserve">. </w:t>
      </w:r>
      <w:r w:rsidRPr="00EC1BA5">
        <w:rPr>
          <w:rFonts w:asciiTheme="minorBidi" w:hAnsiTheme="minorBidi"/>
          <w:sz w:val="24"/>
          <w:szCs w:val="24"/>
          <w:rtl/>
        </w:rPr>
        <w:t>عمّان: دار وائل للنشر والتوزي</w:t>
      </w:r>
    </w:p>
    <w:p w14:paraId="6D42D8CB" w14:textId="77777777" w:rsidR="009343CD" w:rsidRPr="00690DCE" w:rsidRDefault="009343CD" w:rsidP="0004074A">
      <w:pPr>
        <w:pStyle w:val="a6"/>
        <w:numPr>
          <w:ilvl w:val="0"/>
          <w:numId w:val="60"/>
        </w:numPr>
        <w:spacing w:line="360" w:lineRule="auto"/>
        <w:ind w:left="-2" w:hanging="567"/>
        <w:jc w:val="both"/>
        <w:rPr>
          <w:rFonts w:asciiTheme="minorBidi" w:hAnsiTheme="minorBidi"/>
          <w:sz w:val="24"/>
          <w:szCs w:val="24"/>
        </w:rPr>
      </w:pPr>
      <w:r w:rsidRPr="00EC1BA5">
        <w:rPr>
          <w:rFonts w:asciiTheme="minorBidi" w:hAnsiTheme="minorBidi"/>
          <w:sz w:val="24"/>
          <w:szCs w:val="24"/>
          <w:rtl/>
        </w:rPr>
        <w:t>عياد، ع.، وفودوا، ع</w:t>
      </w:r>
      <w:r w:rsidRPr="00EC1BA5">
        <w:rPr>
          <w:rFonts w:asciiTheme="minorBidi" w:hAnsiTheme="minorBidi"/>
          <w:sz w:val="24"/>
          <w:szCs w:val="24"/>
        </w:rPr>
        <w:t xml:space="preserve">. (2020). </w:t>
      </w:r>
      <w:r w:rsidRPr="00EC1BA5">
        <w:rPr>
          <w:rFonts w:asciiTheme="minorBidi" w:hAnsiTheme="minorBidi"/>
          <w:sz w:val="24"/>
          <w:szCs w:val="24"/>
          <w:rtl/>
        </w:rPr>
        <w:t>التأثيرات النفسية للتسويق عبر المؤثرين</w:t>
      </w:r>
      <w:r>
        <w:rPr>
          <w:rFonts w:asciiTheme="minorBidi" w:hAnsiTheme="minorBidi" w:hint="cs"/>
          <w:sz w:val="24"/>
          <w:szCs w:val="24"/>
          <w:rtl/>
        </w:rPr>
        <w:t xml:space="preserve"> </w:t>
      </w:r>
      <w:r w:rsidRPr="00690DCE">
        <w:rPr>
          <w:rFonts w:asciiTheme="minorBidi" w:hAnsiTheme="minorBidi"/>
          <w:sz w:val="24"/>
          <w:szCs w:val="24"/>
          <w:rtl/>
        </w:rPr>
        <w:t>مجلة دراسات الإنسان والمجتمع</w:t>
      </w:r>
      <w:r w:rsidRPr="00690DCE">
        <w:rPr>
          <w:rFonts w:asciiTheme="minorBidi" w:hAnsiTheme="minorBidi"/>
          <w:sz w:val="24"/>
          <w:szCs w:val="24"/>
        </w:rPr>
        <w:t xml:space="preserve"> (Human and Community Studies Journal)</w:t>
      </w:r>
      <w:r w:rsidRPr="00690DCE">
        <w:rPr>
          <w:rFonts w:asciiTheme="minorBidi" w:hAnsiTheme="minorBidi"/>
          <w:sz w:val="24"/>
          <w:szCs w:val="24"/>
          <w:rtl/>
        </w:rPr>
        <w:t>، العدد 24، يوليو 2024</w:t>
      </w:r>
      <w:r>
        <w:rPr>
          <w:rFonts w:asciiTheme="minorBidi" w:hAnsiTheme="minorBidi" w:hint="cs"/>
          <w:sz w:val="24"/>
          <w:szCs w:val="24"/>
          <w:rtl/>
        </w:rPr>
        <w:t>.</w:t>
      </w:r>
    </w:p>
    <w:p w14:paraId="3883E1ED" w14:textId="77777777" w:rsidR="009343CD" w:rsidRPr="00EC1BA5" w:rsidRDefault="009343CD" w:rsidP="0004074A">
      <w:pPr>
        <w:pStyle w:val="a6"/>
        <w:numPr>
          <w:ilvl w:val="0"/>
          <w:numId w:val="60"/>
        </w:numPr>
        <w:spacing w:line="360" w:lineRule="auto"/>
        <w:ind w:left="-2" w:hanging="567"/>
        <w:jc w:val="both"/>
        <w:rPr>
          <w:rFonts w:asciiTheme="minorBidi" w:hAnsiTheme="minorBidi"/>
          <w:sz w:val="24"/>
          <w:szCs w:val="24"/>
          <w:rtl/>
        </w:rPr>
      </w:pPr>
      <w:r w:rsidRPr="009343CD">
        <w:rPr>
          <w:rFonts w:asciiTheme="minorBidi" w:hAnsiTheme="minorBidi"/>
          <w:b/>
          <w:bCs/>
          <w:sz w:val="24"/>
          <w:szCs w:val="24"/>
          <w:rtl/>
        </w:rPr>
        <w:t>محسن، م.، إيهاب، ع.، وبلحيمر، خ</w:t>
      </w:r>
      <w:r w:rsidRPr="009343CD">
        <w:rPr>
          <w:rFonts w:asciiTheme="minorBidi" w:hAnsiTheme="minorBidi"/>
          <w:b/>
          <w:bCs/>
          <w:sz w:val="24"/>
          <w:szCs w:val="24"/>
        </w:rPr>
        <w:t>. (2024).</w:t>
      </w:r>
      <w:r w:rsidRPr="009343CD">
        <w:rPr>
          <w:rFonts w:asciiTheme="minorBidi" w:hAnsiTheme="minorBidi"/>
          <w:sz w:val="24"/>
          <w:szCs w:val="24"/>
        </w:rPr>
        <w:t xml:space="preserve"> </w:t>
      </w:r>
      <w:r w:rsidRPr="009343CD">
        <w:rPr>
          <w:rFonts w:asciiTheme="minorBidi" w:hAnsiTheme="minorBidi"/>
          <w:sz w:val="24"/>
          <w:szCs w:val="24"/>
          <w:rtl/>
        </w:rPr>
        <w:t>معرفة الأساليب التسويقية للمؤثرين على مواقع التواصل الاجتماعي ودورهم في رضا العميل</w:t>
      </w:r>
      <w:r w:rsidRPr="009343CD">
        <w:rPr>
          <w:rFonts w:asciiTheme="minorBidi" w:hAnsiTheme="minorBidi"/>
          <w:sz w:val="24"/>
          <w:szCs w:val="24"/>
        </w:rPr>
        <w:t>.</w:t>
      </w:r>
    </w:p>
    <w:p w14:paraId="367F1671" w14:textId="77777777" w:rsidR="009343CD" w:rsidRPr="00EC1BA5" w:rsidRDefault="009343CD" w:rsidP="0004074A">
      <w:pPr>
        <w:pStyle w:val="a6"/>
        <w:numPr>
          <w:ilvl w:val="0"/>
          <w:numId w:val="60"/>
        </w:numPr>
        <w:spacing w:line="360" w:lineRule="auto"/>
        <w:ind w:left="-2" w:hanging="567"/>
        <w:jc w:val="both"/>
        <w:rPr>
          <w:rFonts w:asciiTheme="minorBidi" w:hAnsiTheme="minorBidi"/>
          <w:sz w:val="24"/>
          <w:szCs w:val="24"/>
        </w:rPr>
      </w:pPr>
      <w:r w:rsidRPr="00EC1BA5">
        <w:rPr>
          <w:rFonts w:asciiTheme="minorBidi" w:hAnsiTheme="minorBidi"/>
          <w:sz w:val="24"/>
          <w:szCs w:val="24"/>
          <w:rtl/>
        </w:rPr>
        <w:t xml:space="preserve">محمد، </w:t>
      </w:r>
      <w:r w:rsidRPr="00EC1BA5">
        <w:rPr>
          <w:rFonts w:asciiTheme="minorBidi" w:hAnsiTheme="minorBidi"/>
          <w:sz w:val="24"/>
          <w:szCs w:val="24"/>
        </w:rPr>
        <w:t>(2020).</w:t>
      </w:r>
      <w:r w:rsidRPr="00EC1BA5">
        <w:rPr>
          <w:rFonts w:asciiTheme="minorBidi" w:hAnsiTheme="minorBidi"/>
          <w:sz w:val="24"/>
          <w:szCs w:val="24"/>
          <w:rtl/>
        </w:rPr>
        <w:t xml:space="preserve"> عنوان العمل المتعلق بحاجة الشركات إلى وسيط ثالث موثوق</w:t>
      </w:r>
      <w:r w:rsidRPr="00EC1BA5">
        <w:rPr>
          <w:rFonts w:asciiTheme="minorBidi" w:hAnsiTheme="minorBidi"/>
          <w:sz w:val="24"/>
          <w:szCs w:val="24"/>
        </w:rPr>
        <w:t>.</w:t>
      </w:r>
    </w:p>
    <w:p w14:paraId="448CC29E" w14:textId="15356518" w:rsidR="009343CD" w:rsidRPr="00EC1BA5" w:rsidRDefault="009343CD" w:rsidP="0004074A">
      <w:pPr>
        <w:pStyle w:val="a6"/>
        <w:numPr>
          <w:ilvl w:val="0"/>
          <w:numId w:val="60"/>
        </w:numPr>
        <w:spacing w:line="360" w:lineRule="auto"/>
        <w:ind w:left="-2" w:hanging="567"/>
        <w:jc w:val="both"/>
        <w:rPr>
          <w:rFonts w:asciiTheme="minorBidi" w:hAnsiTheme="minorBidi"/>
          <w:sz w:val="24"/>
          <w:szCs w:val="24"/>
        </w:rPr>
      </w:pPr>
      <w:r w:rsidRPr="00EC1BA5">
        <w:rPr>
          <w:rFonts w:asciiTheme="minorBidi" w:hAnsiTheme="minorBidi"/>
          <w:sz w:val="24"/>
          <w:szCs w:val="24"/>
          <w:rtl/>
        </w:rPr>
        <w:lastRenderedPageBreak/>
        <w:t>المصري، أحلام</w:t>
      </w:r>
      <w:r w:rsidRPr="00EC1BA5">
        <w:rPr>
          <w:rFonts w:asciiTheme="minorBidi" w:hAnsiTheme="minorBidi"/>
          <w:sz w:val="24"/>
          <w:szCs w:val="24"/>
        </w:rPr>
        <w:t xml:space="preserve">. (2006). </w:t>
      </w:r>
      <w:r w:rsidRPr="00EC1BA5">
        <w:rPr>
          <w:rFonts w:asciiTheme="minorBidi" w:hAnsiTheme="minorBidi"/>
          <w:sz w:val="24"/>
          <w:szCs w:val="24"/>
          <w:rtl/>
        </w:rPr>
        <w:t>عنوان العمل المتعلق باستخدام الشخصيات المؤثرة لضمان رضا المستهلكي</w:t>
      </w:r>
      <w:r w:rsidR="006013FF">
        <w:rPr>
          <w:rFonts w:asciiTheme="minorBidi" w:hAnsiTheme="minorBidi" w:hint="cs"/>
          <w:sz w:val="24"/>
          <w:szCs w:val="24"/>
          <w:rtl/>
        </w:rPr>
        <w:t>ن</w:t>
      </w:r>
      <w:r w:rsidRPr="00EC1BA5">
        <w:rPr>
          <w:rFonts w:asciiTheme="minorBidi" w:hAnsiTheme="minorBidi"/>
          <w:sz w:val="24"/>
          <w:szCs w:val="24"/>
          <w:rtl/>
        </w:rPr>
        <w:t xml:space="preserve"> </w:t>
      </w:r>
    </w:p>
    <w:p w14:paraId="671311DF" w14:textId="77777777" w:rsidR="009343CD" w:rsidRPr="00EC1BA5" w:rsidRDefault="009343CD" w:rsidP="0004074A">
      <w:pPr>
        <w:pStyle w:val="a6"/>
        <w:numPr>
          <w:ilvl w:val="0"/>
          <w:numId w:val="60"/>
        </w:numPr>
        <w:spacing w:line="360" w:lineRule="auto"/>
        <w:ind w:left="-2" w:hanging="567"/>
        <w:jc w:val="both"/>
        <w:rPr>
          <w:rFonts w:asciiTheme="minorBidi" w:hAnsiTheme="minorBidi"/>
          <w:sz w:val="24"/>
          <w:szCs w:val="24"/>
        </w:rPr>
      </w:pPr>
      <w:r w:rsidRPr="00EC1BA5">
        <w:rPr>
          <w:rFonts w:asciiTheme="minorBidi" w:hAnsiTheme="minorBidi"/>
          <w:sz w:val="24"/>
          <w:szCs w:val="24"/>
          <w:rtl/>
        </w:rPr>
        <w:t xml:space="preserve">مصطفى، محمد، تقييم فاعلية أساليب التسويق التأثيري عبر مواقع التواصل الاجتماعي لدى الشباب </w:t>
      </w:r>
      <w:r w:rsidRPr="00EC1BA5">
        <w:rPr>
          <w:rFonts w:asciiTheme="minorBidi" w:hAnsiTheme="minorBidi" w:hint="cs"/>
          <w:sz w:val="24"/>
          <w:szCs w:val="24"/>
          <w:rtl/>
        </w:rPr>
        <w:t>الجامعي» دراسة</w:t>
      </w:r>
      <w:r w:rsidRPr="00EC1BA5">
        <w:rPr>
          <w:rFonts w:asciiTheme="minorBidi" w:hAnsiTheme="minorBidi"/>
          <w:sz w:val="24"/>
          <w:szCs w:val="24"/>
          <w:rtl/>
        </w:rPr>
        <w:t xml:space="preserve"> </w:t>
      </w:r>
      <w:r w:rsidRPr="00EC1BA5">
        <w:rPr>
          <w:rFonts w:asciiTheme="minorBidi" w:hAnsiTheme="minorBidi" w:hint="cs"/>
          <w:sz w:val="24"/>
          <w:szCs w:val="24"/>
          <w:rtl/>
        </w:rPr>
        <w:t xml:space="preserve">كيفية </w:t>
      </w:r>
      <w:r w:rsidRPr="00EC1BA5">
        <w:rPr>
          <w:rFonts w:asciiTheme="minorBidi" w:hAnsiTheme="minorBidi" w:hint="eastAsia"/>
          <w:sz w:val="24"/>
          <w:szCs w:val="24"/>
          <w:rtl/>
        </w:rPr>
        <w:t>«</w:t>
      </w:r>
      <w:r w:rsidRPr="00EC1BA5">
        <w:rPr>
          <w:rFonts w:asciiTheme="minorBidi" w:hAnsiTheme="minorBidi"/>
          <w:sz w:val="24"/>
          <w:szCs w:val="24"/>
          <w:rtl/>
        </w:rPr>
        <w:t>، مجلة البحوث الإعلامية، كلية الاعلام، جامعة الازهر، المجلد الأول، العدد ،55 أكتوبر ،2020 ص -372 .401</w:t>
      </w:r>
    </w:p>
    <w:p w14:paraId="05159C98" w14:textId="16D333B0" w:rsidR="004D130F" w:rsidRPr="004C35EE" w:rsidRDefault="009343CD" w:rsidP="004C35EE">
      <w:pPr>
        <w:pStyle w:val="a6"/>
        <w:numPr>
          <w:ilvl w:val="0"/>
          <w:numId w:val="60"/>
        </w:numPr>
        <w:spacing w:line="360" w:lineRule="auto"/>
        <w:ind w:left="-2" w:hanging="567"/>
        <w:jc w:val="both"/>
        <w:rPr>
          <w:rFonts w:asciiTheme="minorBidi" w:hAnsiTheme="minorBidi"/>
          <w:sz w:val="24"/>
          <w:szCs w:val="24"/>
        </w:rPr>
      </w:pPr>
      <w:r w:rsidRPr="00EC1BA5">
        <w:rPr>
          <w:rFonts w:asciiTheme="minorBidi" w:hAnsiTheme="minorBidi"/>
          <w:sz w:val="24"/>
          <w:szCs w:val="24"/>
          <w:rtl/>
        </w:rPr>
        <w:t>معراج هواري، ورفاقه</w:t>
      </w:r>
      <w:r w:rsidRPr="00EC1BA5">
        <w:rPr>
          <w:rFonts w:asciiTheme="minorBidi" w:hAnsiTheme="minorBidi"/>
          <w:sz w:val="24"/>
          <w:szCs w:val="24"/>
        </w:rPr>
        <w:t xml:space="preserve">. (2013). </w:t>
      </w:r>
      <w:r w:rsidRPr="00EC1BA5">
        <w:rPr>
          <w:rFonts w:asciiTheme="minorBidi" w:hAnsiTheme="minorBidi"/>
          <w:sz w:val="24"/>
          <w:szCs w:val="24"/>
          <w:rtl/>
        </w:rPr>
        <w:t>سلوك المستهلك: دراسة تحليلية لنماذج واتجاهات المستهلكين في السوق العربي</w:t>
      </w:r>
      <w:r w:rsidRPr="00EC1BA5">
        <w:rPr>
          <w:rFonts w:asciiTheme="minorBidi" w:hAnsiTheme="minorBidi"/>
          <w:sz w:val="24"/>
          <w:szCs w:val="24"/>
        </w:rPr>
        <w:t xml:space="preserve">. </w:t>
      </w:r>
      <w:r w:rsidRPr="00EC1BA5">
        <w:rPr>
          <w:rFonts w:asciiTheme="minorBidi" w:hAnsiTheme="minorBidi"/>
          <w:sz w:val="24"/>
          <w:szCs w:val="24"/>
          <w:rtl/>
        </w:rPr>
        <w:t>الجزائر: دار الخلدونية للنشر والتوزيع</w:t>
      </w:r>
    </w:p>
    <w:p w14:paraId="3A9EBAF4" w14:textId="77777777" w:rsidR="005A181A" w:rsidRPr="00D17F8B" w:rsidRDefault="005A181A" w:rsidP="00EF40C1">
      <w:pPr>
        <w:pStyle w:val="1"/>
        <w:rPr>
          <w:color w:val="0D0D0D" w:themeColor="text1" w:themeTint="F2"/>
          <w:sz w:val="28"/>
          <w:szCs w:val="28"/>
        </w:rPr>
      </w:pPr>
      <w:bookmarkStart w:id="53" w:name="_Toc216932056"/>
      <w:r w:rsidRPr="00D17F8B">
        <w:rPr>
          <w:color w:val="0D0D0D" w:themeColor="text1" w:themeTint="F2"/>
          <w:sz w:val="28"/>
          <w:szCs w:val="28"/>
          <w:rtl/>
        </w:rPr>
        <w:t>المراجع الأجنبية</w:t>
      </w:r>
      <w:bookmarkEnd w:id="53"/>
    </w:p>
    <w:p w14:paraId="58B6FF1D" w14:textId="77777777" w:rsidR="009343CD" w:rsidRPr="00EC1BA5" w:rsidRDefault="009343CD" w:rsidP="0004074A">
      <w:pPr>
        <w:pStyle w:val="ac"/>
        <w:numPr>
          <w:ilvl w:val="0"/>
          <w:numId w:val="2"/>
        </w:numPr>
        <w:spacing w:line="360" w:lineRule="auto"/>
        <w:jc w:val="both"/>
        <w:rPr>
          <w:rFonts w:asciiTheme="minorBidi" w:hAnsiTheme="minorBidi" w:cstheme="minorBidi"/>
        </w:rPr>
      </w:pPr>
      <w:r w:rsidRPr="00EC1BA5">
        <w:rPr>
          <w:rStyle w:val="ad"/>
          <w:rFonts w:asciiTheme="minorBidi" w:eastAsiaTheme="majorEastAsia" w:hAnsiTheme="minorBidi" w:cstheme="minorBidi"/>
        </w:rPr>
        <w:t>Brown, J., &amp; Haiz, A.</w:t>
      </w:r>
      <w:r w:rsidRPr="00EC1BA5">
        <w:rPr>
          <w:rFonts w:asciiTheme="minorBidi" w:hAnsiTheme="minorBidi" w:cstheme="minorBidi"/>
        </w:rPr>
        <w:t xml:space="preserve"> (2008). The influence of celebrity endorsement on consumer behavior. </w:t>
      </w:r>
      <w:r w:rsidRPr="00EC1BA5">
        <w:rPr>
          <w:rStyle w:val="af0"/>
          <w:rFonts w:asciiTheme="minorBidi" w:eastAsiaTheme="majorEastAsia" w:hAnsiTheme="minorBidi" w:cstheme="minorBidi"/>
        </w:rPr>
        <w:t>Journal of Marketing</w:t>
      </w:r>
      <w:r w:rsidRPr="00EC1BA5">
        <w:rPr>
          <w:rFonts w:asciiTheme="minorBidi" w:hAnsiTheme="minorBidi" w:cstheme="minorBidi"/>
        </w:rPr>
        <w:t>, 50(3), 50-60.</w:t>
      </w:r>
    </w:p>
    <w:p w14:paraId="7F65D811" w14:textId="77777777" w:rsidR="009343CD" w:rsidRPr="00EC1BA5" w:rsidRDefault="009343CD" w:rsidP="0004074A">
      <w:pPr>
        <w:numPr>
          <w:ilvl w:val="0"/>
          <w:numId w:val="2"/>
        </w:numPr>
        <w:bidi w:val="0"/>
        <w:spacing w:line="360" w:lineRule="auto"/>
        <w:jc w:val="both"/>
        <w:rPr>
          <w:rFonts w:asciiTheme="minorBidi" w:hAnsiTheme="minorBidi"/>
          <w:sz w:val="24"/>
          <w:szCs w:val="24"/>
        </w:rPr>
      </w:pPr>
      <w:r w:rsidRPr="00EC1BA5">
        <w:rPr>
          <w:rFonts w:asciiTheme="minorBidi" w:hAnsiTheme="minorBidi"/>
          <w:b/>
          <w:bCs/>
          <w:sz w:val="24"/>
          <w:szCs w:val="24"/>
        </w:rPr>
        <w:t>Cheticui</w:t>
      </w:r>
      <w:r w:rsidRPr="00EC1BA5">
        <w:rPr>
          <w:rFonts w:asciiTheme="minorBidi" w:hAnsiTheme="minorBidi"/>
          <w:sz w:val="24"/>
          <w:szCs w:val="24"/>
          <w:rtl/>
        </w:rPr>
        <w:t xml:space="preserve">، </w:t>
      </w:r>
      <w:r w:rsidRPr="00EC1BA5">
        <w:rPr>
          <w:rFonts w:asciiTheme="minorBidi" w:hAnsiTheme="minorBidi"/>
          <w:sz w:val="24"/>
          <w:szCs w:val="24"/>
        </w:rPr>
        <w:t>(2020). The role of fashion influencers in enhancing consumer purchase intentions.</w:t>
      </w:r>
    </w:p>
    <w:p w14:paraId="011F10E5" w14:textId="77777777" w:rsidR="009343CD" w:rsidRPr="00EC1BA5" w:rsidRDefault="009343CD" w:rsidP="0004074A">
      <w:pPr>
        <w:pStyle w:val="ac"/>
        <w:numPr>
          <w:ilvl w:val="0"/>
          <w:numId w:val="2"/>
        </w:numPr>
        <w:spacing w:line="360" w:lineRule="auto"/>
        <w:jc w:val="both"/>
        <w:rPr>
          <w:rFonts w:asciiTheme="minorBidi" w:hAnsiTheme="minorBidi" w:cstheme="minorBidi"/>
        </w:rPr>
      </w:pPr>
      <w:r w:rsidRPr="00EC1BA5">
        <w:rPr>
          <w:rStyle w:val="ad"/>
          <w:rFonts w:asciiTheme="minorBidi" w:eastAsiaTheme="majorEastAsia" w:hAnsiTheme="minorBidi" w:cstheme="minorBidi"/>
        </w:rPr>
        <w:t>Childers, T. L., Lemon, K., &amp; Hoy, M.</w:t>
      </w:r>
      <w:r w:rsidRPr="00EC1BA5">
        <w:rPr>
          <w:rFonts w:asciiTheme="minorBidi" w:hAnsiTheme="minorBidi" w:cstheme="minorBidi"/>
        </w:rPr>
        <w:t xml:space="preserve"> (2018). The role of influencers in marketing: A review. </w:t>
      </w:r>
      <w:r w:rsidRPr="00EC1BA5">
        <w:rPr>
          <w:rStyle w:val="af0"/>
          <w:rFonts w:asciiTheme="minorBidi" w:eastAsiaTheme="majorEastAsia" w:hAnsiTheme="minorBidi" w:cstheme="minorBidi"/>
        </w:rPr>
        <w:t>Journal of Advertising Research</w:t>
      </w:r>
      <w:r w:rsidRPr="00EC1BA5">
        <w:rPr>
          <w:rFonts w:asciiTheme="minorBidi" w:hAnsiTheme="minorBidi" w:cstheme="minorBidi"/>
        </w:rPr>
        <w:t>, 58(1), 1-10.</w:t>
      </w:r>
    </w:p>
    <w:p w14:paraId="1FD7D977" w14:textId="77777777" w:rsidR="009343CD" w:rsidRDefault="009343CD" w:rsidP="0004074A">
      <w:pPr>
        <w:pStyle w:val="ac"/>
        <w:numPr>
          <w:ilvl w:val="0"/>
          <w:numId w:val="2"/>
        </w:numPr>
        <w:spacing w:line="360" w:lineRule="auto"/>
        <w:jc w:val="both"/>
        <w:rPr>
          <w:rFonts w:asciiTheme="minorBidi" w:hAnsiTheme="minorBidi" w:cstheme="minorBidi"/>
        </w:rPr>
      </w:pPr>
      <w:r w:rsidRPr="00311B8C">
        <w:rPr>
          <w:rFonts w:asciiTheme="minorBidi" w:hAnsiTheme="minorBidi" w:cstheme="minorBidi"/>
          <w:b/>
          <w:bCs/>
        </w:rPr>
        <w:t>Misbah, M. A</w:t>
      </w:r>
      <w:r w:rsidRPr="00311B8C">
        <w:rPr>
          <w:rFonts w:asciiTheme="minorBidi" w:hAnsiTheme="minorBidi" w:cstheme="minorBidi"/>
        </w:rPr>
        <w:t>. (2024). The impact of digital marketing on consumer buying behavior.</w:t>
      </w:r>
    </w:p>
    <w:p w14:paraId="36BE6D85" w14:textId="77777777" w:rsidR="009343CD" w:rsidRPr="00EC1BA5" w:rsidRDefault="009343CD" w:rsidP="0004074A">
      <w:pPr>
        <w:pStyle w:val="ac"/>
        <w:numPr>
          <w:ilvl w:val="0"/>
          <w:numId w:val="2"/>
        </w:numPr>
        <w:spacing w:line="360" w:lineRule="auto"/>
        <w:jc w:val="both"/>
        <w:rPr>
          <w:rFonts w:asciiTheme="minorBidi" w:hAnsiTheme="minorBidi" w:cstheme="minorBidi"/>
        </w:rPr>
      </w:pPr>
      <w:r w:rsidRPr="00EC1BA5">
        <w:rPr>
          <w:rStyle w:val="ad"/>
          <w:rFonts w:asciiTheme="minorBidi" w:eastAsiaTheme="majorEastAsia" w:hAnsiTheme="minorBidi" w:cstheme="minorBidi"/>
        </w:rPr>
        <w:t>Rohade, A., &amp; et al.</w:t>
      </w:r>
      <w:r w:rsidRPr="00EC1BA5">
        <w:rPr>
          <w:rFonts w:asciiTheme="minorBidi" w:hAnsiTheme="minorBidi" w:cstheme="minorBidi"/>
        </w:rPr>
        <w:t xml:space="preserve"> (2021). The role of influencers in marketing brand products through long-form video content. </w:t>
      </w:r>
      <w:r w:rsidRPr="00EC1BA5">
        <w:rPr>
          <w:rStyle w:val="af0"/>
          <w:rFonts w:asciiTheme="minorBidi" w:eastAsiaTheme="majorEastAsia" w:hAnsiTheme="minorBidi" w:cstheme="minorBidi"/>
        </w:rPr>
        <w:t>International Journal of Marketing</w:t>
      </w:r>
      <w:r w:rsidRPr="00EC1BA5">
        <w:rPr>
          <w:rFonts w:asciiTheme="minorBidi" w:hAnsiTheme="minorBidi" w:cstheme="minorBidi"/>
        </w:rPr>
        <w:t>, 12(2), 45-60.</w:t>
      </w:r>
    </w:p>
    <w:p w14:paraId="427C4AA4" w14:textId="77777777" w:rsidR="009343CD" w:rsidRPr="009343CD" w:rsidRDefault="009343CD" w:rsidP="0004074A">
      <w:pPr>
        <w:pStyle w:val="ac"/>
        <w:numPr>
          <w:ilvl w:val="0"/>
          <w:numId w:val="2"/>
        </w:numPr>
        <w:rPr>
          <w:rFonts w:asciiTheme="minorBidi" w:hAnsiTheme="minorBidi" w:cstheme="minorBidi"/>
        </w:rPr>
      </w:pPr>
      <w:r w:rsidRPr="009343CD">
        <w:rPr>
          <w:rFonts w:asciiTheme="minorBidi" w:hAnsiTheme="minorBidi" w:cstheme="minorBidi"/>
          <w:b/>
          <w:bCs/>
        </w:rPr>
        <w:t>Sporl-Wang, L</w:t>
      </w:r>
      <w:r w:rsidRPr="009343CD">
        <w:rPr>
          <w:rFonts w:asciiTheme="minorBidi" w:hAnsiTheme="minorBidi" w:cstheme="minorBidi"/>
        </w:rPr>
        <w:t xml:space="preserve">., </w:t>
      </w:r>
      <w:r w:rsidRPr="009343CD">
        <w:rPr>
          <w:rStyle w:val="ad"/>
          <w:rFonts w:asciiTheme="minorBidi" w:eastAsiaTheme="majorEastAsia" w:hAnsiTheme="minorBidi" w:cstheme="minorBidi"/>
        </w:rPr>
        <w:t>et al.</w:t>
      </w:r>
      <w:r w:rsidRPr="009343CD">
        <w:rPr>
          <w:rFonts w:asciiTheme="minorBidi" w:hAnsiTheme="minorBidi" w:cstheme="minorBidi"/>
        </w:rPr>
        <w:t xml:space="preserve"> (2025). </w:t>
      </w:r>
      <w:r w:rsidRPr="009343CD">
        <w:rPr>
          <w:rStyle w:val="af0"/>
          <w:rFonts w:asciiTheme="minorBidi" w:eastAsiaTheme="majorEastAsia" w:hAnsiTheme="minorBidi" w:cstheme="minorBidi"/>
        </w:rPr>
        <w:t xml:space="preserve">A comprehensive analysis of influencer </w:t>
      </w:r>
      <w:r w:rsidRPr="009343CD">
        <w:rPr>
          <w:rStyle w:val="af0"/>
          <w:rFonts w:asciiTheme="minorBidi" w:eastAsiaTheme="majorEastAsia" w:hAnsiTheme="minorBidi" w:cstheme="minorBidi"/>
          <w:i w:val="0"/>
          <w:iCs w:val="0"/>
        </w:rPr>
        <w:t>marketing effectiveness on social media</w:t>
      </w:r>
      <w:r w:rsidRPr="009343CD">
        <w:rPr>
          <w:rStyle w:val="af0"/>
          <w:rFonts w:asciiTheme="minorBidi" w:eastAsiaTheme="majorEastAsia" w:hAnsiTheme="minorBidi" w:cstheme="minorBidi"/>
        </w:rPr>
        <w:t>.</w:t>
      </w:r>
    </w:p>
    <w:p w14:paraId="3548441B" w14:textId="77777777" w:rsidR="009343CD" w:rsidRPr="00EC1BA5" w:rsidRDefault="009343CD" w:rsidP="0004074A">
      <w:pPr>
        <w:pStyle w:val="ac"/>
        <w:numPr>
          <w:ilvl w:val="0"/>
          <w:numId w:val="2"/>
        </w:numPr>
        <w:spacing w:line="360" w:lineRule="auto"/>
        <w:jc w:val="both"/>
        <w:rPr>
          <w:rFonts w:asciiTheme="minorBidi" w:hAnsiTheme="minorBidi" w:cstheme="minorBidi"/>
        </w:rPr>
      </w:pPr>
      <w:r w:rsidRPr="00EC1BA5">
        <w:rPr>
          <w:rStyle w:val="ad"/>
          <w:rFonts w:asciiTheme="minorBidi" w:eastAsiaTheme="majorEastAsia" w:hAnsiTheme="minorBidi" w:cstheme="minorBidi"/>
        </w:rPr>
        <w:t>Sun, Y., &amp; et al.</w:t>
      </w:r>
      <w:r w:rsidRPr="00EC1BA5">
        <w:rPr>
          <w:rFonts w:asciiTheme="minorBidi" w:hAnsiTheme="minorBidi" w:cstheme="minorBidi"/>
        </w:rPr>
        <w:t xml:space="preserve"> (2021). The influence of influencers on followers' behavioral intentions: Gender effects in influencer marketing. </w:t>
      </w:r>
      <w:r w:rsidRPr="00EC1BA5">
        <w:rPr>
          <w:rStyle w:val="af0"/>
          <w:rFonts w:asciiTheme="minorBidi" w:eastAsiaTheme="majorEastAsia" w:hAnsiTheme="minorBidi" w:cstheme="minorBidi"/>
        </w:rPr>
        <w:t>Marketing Intelligence &amp; Planning</w:t>
      </w:r>
      <w:r w:rsidRPr="00EC1BA5">
        <w:rPr>
          <w:rFonts w:asciiTheme="minorBidi" w:hAnsiTheme="minorBidi" w:cstheme="minorBidi"/>
        </w:rPr>
        <w:t>, 39(5), 797-808.</w:t>
      </w:r>
    </w:p>
    <w:p w14:paraId="30698113" w14:textId="77777777" w:rsidR="009343CD" w:rsidRPr="00EC1BA5" w:rsidRDefault="009343CD" w:rsidP="0004074A">
      <w:pPr>
        <w:pStyle w:val="ac"/>
        <w:numPr>
          <w:ilvl w:val="0"/>
          <w:numId w:val="2"/>
        </w:numPr>
        <w:spacing w:line="360" w:lineRule="auto"/>
        <w:jc w:val="both"/>
        <w:rPr>
          <w:rFonts w:asciiTheme="minorBidi" w:hAnsiTheme="minorBidi" w:cstheme="minorBidi"/>
        </w:rPr>
      </w:pPr>
      <w:r w:rsidRPr="00EC1BA5">
        <w:rPr>
          <w:rStyle w:val="ad"/>
          <w:rFonts w:asciiTheme="minorBidi" w:eastAsiaTheme="majorEastAsia" w:hAnsiTheme="minorBidi" w:cstheme="minorBidi"/>
        </w:rPr>
        <w:t>Thaichon, P., &amp; et al.</w:t>
      </w:r>
      <w:r w:rsidRPr="00EC1BA5">
        <w:rPr>
          <w:rFonts w:asciiTheme="minorBidi" w:hAnsiTheme="minorBidi" w:cstheme="minorBidi"/>
        </w:rPr>
        <w:t xml:space="preserve"> (2022). The effect of influencer type on consumer purchase decisions. </w:t>
      </w:r>
      <w:r w:rsidRPr="00EC1BA5">
        <w:rPr>
          <w:rStyle w:val="af0"/>
          <w:rFonts w:asciiTheme="minorBidi" w:eastAsiaTheme="majorEastAsia" w:hAnsiTheme="minorBidi" w:cstheme="minorBidi"/>
        </w:rPr>
        <w:t>Journal of Marketing</w:t>
      </w:r>
      <w:r w:rsidRPr="00EC1BA5">
        <w:rPr>
          <w:rFonts w:asciiTheme="minorBidi" w:hAnsiTheme="minorBidi" w:cstheme="minorBidi"/>
        </w:rPr>
        <w:t>, 65(4), 123-135.</w:t>
      </w:r>
    </w:p>
    <w:p w14:paraId="0B965AA2" w14:textId="77777777" w:rsidR="00403014" w:rsidRDefault="009343CD" w:rsidP="0004074A">
      <w:pPr>
        <w:pStyle w:val="ac"/>
        <w:numPr>
          <w:ilvl w:val="0"/>
          <w:numId w:val="2"/>
        </w:numPr>
        <w:spacing w:line="360" w:lineRule="auto"/>
        <w:jc w:val="both"/>
        <w:rPr>
          <w:rFonts w:asciiTheme="minorBidi" w:hAnsiTheme="minorBidi" w:cstheme="minorBidi"/>
          <w:i/>
          <w:iCs/>
        </w:rPr>
      </w:pPr>
      <w:proofErr w:type="spellStart"/>
      <w:r w:rsidRPr="00EC1BA5">
        <w:rPr>
          <w:rStyle w:val="ad"/>
          <w:rFonts w:asciiTheme="minorBidi" w:eastAsiaTheme="majorEastAsia" w:hAnsiTheme="minorBidi" w:cstheme="minorBidi"/>
        </w:rPr>
        <w:t>Tiksnayana</w:t>
      </w:r>
      <w:proofErr w:type="spellEnd"/>
      <w:r w:rsidRPr="00EC1BA5">
        <w:rPr>
          <w:rStyle w:val="ad"/>
          <w:rFonts w:asciiTheme="minorBidi" w:eastAsiaTheme="majorEastAsia" w:hAnsiTheme="minorBidi" w:cstheme="minorBidi"/>
        </w:rPr>
        <w:t>, R., &amp; et al.</w:t>
      </w:r>
      <w:r w:rsidRPr="00EC1BA5">
        <w:rPr>
          <w:rFonts w:asciiTheme="minorBidi" w:hAnsiTheme="minorBidi" w:cstheme="minorBidi"/>
        </w:rPr>
        <w:t xml:space="preserve"> (2022). The impact of product quality, price, and promotion on consumer purchase decisions. </w:t>
      </w:r>
      <w:r w:rsidRPr="00EC1BA5">
        <w:rPr>
          <w:rStyle w:val="af0"/>
          <w:rFonts w:asciiTheme="minorBidi" w:eastAsiaTheme="majorEastAsia" w:hAnsiTheme="minorBidi" w:cstheme="minorBidi"/>
        </w:rPr>
        <w:t xml:space="preserve">International Journal of </w:t>
      </w:r>
      <w:r w:rsidRPr="00403014">
        <w:rPr>
          <w:rStyle w:val="af0"/>
          <w:rFonts w:asciiTheme="minorBidi" w:eastAsiaTheme="majorEastAsia" w:hAnsiTheme="minorBidi" w:cstheme="minorBidi"/>
          <w:i w:val="0"/>
          <w:iCs w:val="0"/>
        </w:rPr>
        <w:t>Consumer Studies</w:t>
      </w:r>
      <w:r w:rsidRPr="00403014">
        <w:rPr>
          <w:rFonts w:asciiTheme="minorBidi" w:hAnsiTheme="minorBidi" w:cstheme="minorBidi"/>
          <w:i/>
          <w:iCs/>
        </w:rPr>
        <w:t>, 46(3), 345-358</w:t>
      </w:r>
    </w:p>
    <w:p w14:paraId="6355C7B5" w14:textId="25538B54" w:rsidR="007064DA" w:rsidRDefault="007064DA" w:rsidP="00403014">
      <w:pPr>
        <w:pStyle w:val="ac"/>
        <w:spacing w:line="360" w:lineRule="auto"/>
        <w:ind w:left="786"/>
        <w:jc w:val="both"/>
        <w:rPr>
          <w:rFonts w:asciiTheme="minorBidi" w:hAnsiTheme="minorBidi" w:cstheme="minorBidi"/>
          <w:i/>
          <w:iCs/>
        </w:rPr>
      </w:pPr>
    </w:p>
    <w:p w14:paraId="69A57972" w14:textId="77777777" w:rsidR="00403014" w:rsidRDefault="00403014" w:rsidP="00403014">
      <w:pPr>
        <w:pStyle w:val="ac"/>
        <w:spacing w:line="360" w:lineRule="auto"/>
        <w:ind w:left="786"/>
        <w:jc w:val="both"/>
        <w:rPr>
          <w:rFonts w:asciiTheme="minorBidi" w:hAnsiTheme="minorBidi" w:cstheme="minorBidi"/>
          <w:i/>
          <w:iCs/>
        </w:rPr>
      </w:pPr>
    </w:p>
    <w:p w14:paraId="4EBF1499" w14:textId="77777777" w:rsidR="00403014" w:rsidRDefault="00403014" w:rsidP="00403014">
      <w:pPr>
        <w:pStyle w:val="ac"/>
        <w:spacing w:line="360" w:lineRule="auto"/>
        <w:ind w:left="786"/>
        <w:jc w:val="both"/>
        <w:rPr>
          <w:rFonts w:asciiTheme="minorBidi" w:hAnsiTheme="minorBidi" w:cstheme="minorBidi"/>
          <w:i/>
          <w:iCs/>
        </w:rPr>
      </w:pPr>
    </w:p>
    <w:p w14:paraId="19A49212" w14:textId="77777777" w:rsidR="00403014" w:rsidRDefault="00403014" w:rsidP="00403014">
      <w:pPr>
        <w:pStyle w:val="ac"/>
        <w:spacing w:line="360" w:lineRule="auto"/>
        <w:ind w:left="786"/>
        <w:jc w:val="both"/>
        <w:rPr>
          <w:rFonts w:asciiTheme="minorBidi" w:hAnsiTheme="minorBidi" w:cstheme="minorBidi"/>
        </w:rPr>
      </w:pPr>
    </w:p>
    <w:p w14:paraId="4BA15A68" w14:textId="77777777" w:rsidR="00403014" w:rsidRDefault="00403014" w:rsidP="00403014">
      <w:pPr>
        <w:pStyle w:val="ac"/>
        <w:spacing w:line="360" w:lineRule="auto"/>
        <w:ind w:left="786"/>
        <w:jc w:val="both"/>
        <w:rPr>
          <w:rFonts w:asciiTheme="minorBidi" w:hAnsiTheme="minorBidi" w:cstheme="minorBidi"/>
        </w:rPr>
      </w:pPr>
    </w:p>
    <w:p w14:paraId="52FDCEFA" w14:textId="77777777" w:rsidR="00403014" w:rsidRDefault="00403014" w:rsidP="00403014">
      <w:pPr>
        <w:pStyle w:val="ac"/>
        <w:spacing w:line="360" w:lineRule="auto"/>
        <w:ind w:left="786"/>
        <w:jc w:val="both"/>
        <w:rPr>
          <w:rFonts w:asciiTheme="minorBidi" w:hAnsiTheme="minorBidi" w:cstheme="minorBidi"/>
        </w:rPr>
      </w:pPr>
    </w:p>
    <w:p w14:paraId="3302B80A" w14:textId="77777777" w:rsidR="00403014" w:rsidRDefault="00403014" w:rsidP="00403014">
      <w:pPr>
        <w:pStyle w:val="ac"/>
        <w:spacing w:line="360" w:lineRule="auto"/>
        <w:ind w:left="786"/>
        <w:jc w:val="both"/>
        <w:rPr>
          <w:rFonts w:asciiTheme="minorBidi" w:hAnsiTheme="minorBidi" w:cstheme="minorBidi"/>
        </w:rPr>
      </w:pPr>
    </w:p>
    <w:p w14:paraId="30FCCB1D" w14:textId="77777777" w:rsidR="00403014" w:rsidRDefault="00403014" w:rsidP="00403014">
      <w:pPr>
        <w:pStyle w:val="ac"/>
        <w:spacing w:line="360" w:lineRule="auto"/>
        <w:ind w:left="786"/>
        <w:jc w:val="both"/>
        <w:rPr>
          <w:rFonts w:asciiTheme="minorBidi" w:hAnsiTheme="minorBidi" w:cstheme="minorBidi"/>
          <w:rtl/>
        </w:rPr>
      </w:pPr>
    </w:p>
    <w:p w14:paraId="7331C215" w14:textId="77777777" w:rsidR="00403014" w:rsidRDefault="00403014" w:rsidP="00403014">
      <w:pPr>
        <w:pStyle w:val="ac"/>
        <w:spacing w:line="360" w:lineRule="auto"/>
        <w:ind w:left="786"/>
        <w:jc w:val="both"/>
        <w:rPr>
          <w:rFonts w:asciiTheme="minorBidi" w:hAnsiTheme="minorBidi" w:cstheme="minorBidi"/>
          <w:rtl/>
        </w:rPr>
      </w:pPr>
    </w:p>
    <w:p w14:paraId="3DD9EDE8" w14:textId="77777777" w:rsidR="00403014" w:rsidRDefault="00403014" w:rsidP="00403014">
      <w:pPr>
        <w:pStyle w:val="ac"/>
        <w:spacing w:line="360" w:lineRule="auto"/>
        <w:ind w:left="786"/>
        <w:jc w:val="both"/>
        <w:rPr>
          <w:rFonts w:asciiTheme="minorBidi" w:hAnsiTheme="minorBidi" w:cstheme="minorBidi"/>
          <w:rtl/>
        </w:rPr>
      </w:pPr>
    </w:p>
    <w:p w14:paraId="550844DF" w14:textId="77777777" w:rsidR="00403014" w:rsidRDefault="00403014" w:rsidP="00403014">
      <w:pPr>
        <w:pStyle w:val="ac"/>
        <w:spacing w:line="360" w:lineRule="auto"/>
        <w:ind w:left="786"/>
        <w:jc w:val="both"/>
        <w:rPr>
          <w:rFonts w:asciiTheme="minorBidi" w:hAnsiTheme="minorBidi" w:cstheme="minorBidi"/>
        </w:rPr>
      </w:pPr>
    </w:p>
    <w:p w14:paraId="753DD18D" w14:textId="7A8E5E0E" w:rsidR="00403014" w:rsidRPr="00BE63AD" w:rsidRDefault="00403014" w:rsidP="00403014">
      <w:pPr>
        <w:pStyle w:val="1"/>
        <w:jc w:val="center"/>
        <w:rPr>
          <w:rFonts w:asciiTheme="minorBidi" w:eastAsia="Times New Roman" w:hAnsiTheme="minorBidi" w:cstheme="minorBidi"/>
          <w:b/>
          <w:bCs/>
          <w:color w:val="000000" w:themeColor="text1"/>
          <w:kern w:val="0"/>
          <w:sz w:val="48"/>
          <w:szCs w:val="48"/>
          <w:rtl/>
          <w14:ligatures w14:val="none"/>
        </w:rPr>
      </w:pPr>
      <w:bookmarkStart w:id="54" w:name="_Toc216932057"/>
      <w:r>
        <w:rPr>
          <w:rFonts w:asciiTheme="minorBidi" w:eastAsia="Times New Roman" w:hAnsiTheme="minorBidi" w:cstheme="minorBidi" w:hint="cs"/>
          <w:b/>
          <w:bCs/>
          <w:color w:val="000000" w:themeColor="text1"/>
          <w:kern w:val="0"/>
          <w:sz w:val="48"/>
          <w:szCs w:val="48"/>
          <w:rtl/>
          <w14:ligatures w14:val="none"/>
        </w:rPr>
        <w:t>الــــمــــلاحــــق</w:t>
      </w:r>
      <w:bookmarkEnd w:id="54"/>
    </w:p>
    <w:p w14:paraId="42C1E939" w14:textId="77777777" w:rsidR="00403014" w:rsidRDefault="00403014" w:rsidP="00403014">
      <w:pPr>
        <w:pStyle w:val="ac"/>
        <w:spacing w:line="360" w:lineRule="auto"/>
        <w:ind w:left="786"/>
        <w:jc w:val="both"/>
        <w:rPr>
          <w:rFonts w:asciiTheme="minorBidi" w:hAnsiTheme="minorBidi" w:cstheme="minorBidi"/>
        </w:rPr>
      </w:pPr>
    </w:p>
    <w:p w14:paraId="05F634B6" w14:textId="77777777" w:rsidR="00403014" w:rsidRDefault="00403014" w:rsidP="00403014">
      <w:pPr>
        <w:pStyle w:val="ac"/>
        <w:spacing w:line="360" w:lineRule="auto"/>
        <w:ind w:left="786"/>
        <w:jc w:val="both"/>
        <w:rPr>
          <w:rFonts w:asciiTheme="minorBidi" w:hAnsiTheme="minorBidi" w:cstheme="minorBidi"/>
        </w:rPr>
      </w:pPr>
    </w:p>
    <w:p w14:paraId="2782942F" w14:textId="77777777" w:rsidR="00403014" w:rsidRDefault="00403014" w:rsidP="00403014">
      <w:pPr>
        <w:pStyle w:val="ac"/>
        <w:spacing w:line="360" w:lineRule="auto"/>
        <w:ind w:left="786"/>
        <w:jc w:val="both"/>
        <w:rPr>
          <w:rFonts w:asciiTheme="minorBidi" w:hAnsiTheme="minorBidi" w:cstheme="minorBidi"/>
        </w:rPr>
      </w:pPr>
    </w:p>
    <w:p w14:paraId="3BC18510" w14:textId="77777777" w:rsidR="00403014" w:rsidRDefault="00403014" w:rsidP="00403014">
      <w:pPr>
        <w:pStyle w:val="ac"/>
        <w:spacing w:line="360" w:lineRule="auto"/>
        <w:ind w:left="786"/>
        <w:jc w:val="both"/>
        <w:rPr>
          <w:rFonts w:asciiTheme="minorBidi" w:hAnsiTheme="minorBidi" w:cstheme="minorBidi"/>
        </w:rPr>
      </w:pPr>
    </w:p>
    <w:p w14:paraId="379C6ECF" w14:textId="77777777" w:rsidR="00403014" w:rsidRDefault="00403014" w:rsidP="00403014">
      <w:pPr>
        <w:pStyle w:val="ac"/>
        <w:spacing w:line="360" w:lineRule="auto"/>
        <w:ind w:left="786"/>
        <w:jc w:val="both"/>
        <w:rPr>
          <w:rFonts w:asciiTheme="minorBidi" w:hAnsiTheme="minorBidi" w:cstheme="minorBidi"/>
        </w:rPr>
      </w:pPr>
    </w:p>
    <w:p w14:paraId="3271DCBA" w14:textId="77777777" w:rsidR="00403014" w:rsidRDefault="00403014" w:rsidP="00403014">
      <w:pPr>
        <w:pStyle w:val="ac"/>
        <w:spacing w:line="360" w:lineRule="auto"/>
        <w:ind w:left="786"/>
        <w:jc w:val="both"/>
        <w:rPr>
          <w:rFonts w:asciiTheme="minorBidi" w:hAnsiTheme="minorBidi" w:cstheme="minorBidi"/>
        </w:rPr>
      </w:pPr>
    </w:p>
    <w:p w14:paraId="4EB7724A" w14:textId="77777777" w:rsidR="00403014" w:rsidRDefault="00403014" w:rsidP="00403014">
      <w:pPr>
        <w:pStyle w:val="ac"/>
        <w:spacing w:line="360" w:lineRule="auto"/>
        <w:ind w:left="786"/>
        <w:jc w:val="both"/>
        <w:rPr>
          <w:rFonts w:asciiTheme="minorBidi" w:hAnsiTheme="minorBidi" w:cstheme="minorBidi"/>
        </w:rPr>
      </w:pPr>
    </w:p>
    <w:p w14:paraId="457EEE31" w14:textId="77777777" w:rsidR="00403014" w:rsidRDefault="00403014" w:rsidP="00403014">
      <w:pPr>
        <w:pStyle w:val="ac"/>
        <w:spacing w:line="360" w:lineRule="auto"/>
        <w:ind w:left="786"/>
        <w:jc w:val="both"/>
        <w:rPr>
          <w:rFonts w:asciiTheme="minorBidi" w:hAnsiTheme="minorBidi" w:cstheme="minorBidi"/>
          <w:rtl/>
        </w:rPr>
      </w:pPr>
    </w:p>
    <w:p w14:paraId="267AF3EF" w14:textId="77777777" w:rsidR="000D4E13" w:rsidRDefault="000D4E13" w:rsidP="00403014">
      <w:pPr>
        <w:pStyle w:val="ac"/>
        <w:spacing w:line="360" w:lineRule="auto"/>
        <w:ind w:left="786"/>
        <w:jc w:val="both"/>
        <w:rPr>
          <w:rFonts w:asciiTheme="minorBidi" w:hAnsiTheme="minorBidi" w:cstheme="minorBidi"/>
          <w:rtl/>
        </w:rPr>
      </w:pPr>
    </w:p>
    <w:p w14:paraId="7A316445" w14:textId="77777777" w:rsidR="000D4E13" w:rsidRDefault="000D4E13" w:rsidP="00403014">
      <w:pPr>
        <w:pStyle w:val="ac"/>
        <w:spacing w:line="360" w:lineRule="auto"/>
        <w:ind w:left="786"/>
        <w:jc w:val="both"/>
        <w:rPr>
          <w:rFonts w:asciiTheme="minorBidi" w:hAnsiTheme="minorBidi" w:cstheme="minorBidi"/>
        </w:rPr>
      </w:pPr>
    </w:p>
    <w:p w14:paraId="4679AEC5" w14:textId="77777777" w:rsidR="00403014" w:rsidRDefault="00403014" w:rsidP="00403014">
      <w:pPr>
        <w:pStyle w:val="ac"/>
        <w:spacing w:line="360" w:lineRule="auto"/>
        <w:ind w:left="786"/>
        <w:jc w:val="both"/>
        <w:rPr>
          <w:rFonts w:asciiTheme="minorBidi" w:hAnsiTheme="minorBidi" w:cstheme="minorBidi"/>
        </w:rPr>
      </w:pPr>
    </w:p>
    <w:p w14:paraId="783380C0" w14:textId="10338C81" w:rsidR="00F00249" w:rsidRPr="00332FC9" w:rsidRDefault="00F00249" w:rsidP="00F00249">
      <w:pPr>
        <w:spacing w:line="256" w:lineRule="auto"/>
        <w:jc w:val="center"/>
        <w:rPr>
          <w:rFonts w:ascii="Calibri" w:eastAsia="Calibri" w:hAnsi="Calibri" w:cs="Arial"/>
          <w:sz w:val="32"/>
          <w:szCs w:val="32"/>
          <w:rtl/>
        </w:rPr>
      </w:pPr>
      <w:r w:rsidRPr="00332FC9">
        <w:rPr>
          <w:rFonts w:ascii="Calibri" w:eastAsia="Calibri" w:hAnsi="Calibri" w:cs="Arial" w:hint="cs"/>
          <w:b/>
          <w:bCs/>
          <w:sz w:val="32"/>
          <w:szCs w:val="32"/>
          <w:rtl/>
        </w:rPr>
        <w:t>الاستبيان</w:t>
      </w:r>
      <w:r w:rsidRPr="00332FC9">
        <w:rPr>
          <w:rFonts w:ascii="Calibri" w:eastAsia="Calibri" w:hAnsi="Calibri" w:cs="Arial" w:hint="cs"/>
          <w:sz w:val="32"/>
          <w:szCs w:val="32"/>
          <w:rtl/>
        </w:rPr>
        <w:t>:</w:t>
      </w:r>
    </w:p>
    <w:p w14:paraId="6ADF2F9F" w14:textId="415B72BF" w:rsidR="00F00249" w:rsidRPr="00F00249" w:rsidRDefault="00F00249" w:rsidP="00F00249">
      <w:pPr>
        <w:spacing w:line="276" w:lineRule="auto"/>
        <w:jc w:val="both"/>
        <w:rPr>
          <w:rFonts w:asciiTheme="minorBidi" w:eastAsia="Calibri" w:hAnsiTheme="minorBidi"/>
          <w:sz w:val="28"/>
          <w:szCs w:val="28"/>
          <w:rtl/>
        </w:rPr>
      </w:pPr>
      <w:r w:rsidRPr="00F00249">
        <w:rPr>
          <w:rFonts w:asciiTheme="minorBidi" w:eastAsia="Calibri" w:hAnsiTheme="minorBidi"/>
          <w:sz w:val="28"/>
          <w:szCs w:val="28"/>
          <w:rtl/>
        </w:rPr>
        <w:lastRenderedPageBreak/>
        <w:t xml:space="preserve">السلام عليكم ورحمة الله وبركاته: </w:t>
      </w:r>
    </w:p>
    <w:p w14:paraId="0F32D9EE" w14:textId="77777777" w:rsidR="00F00249" w:rsidRPr="00F00249" w:rsidRDefault="00F00249" w:rsidP="00F00249">
      <w:pPr>
        <w:spacing w:line="276" w:lineRule="auto"/>
        <w:jc w:val="both"/>
        <w:rPr>
          <w:rFonts w:asciiTheme="minorBidi" w:eastAsia="Calibri" w:hAnsiTheme="minorBidi"/>
          <w:sz w:val="28"/>
          <w:szCs w:val="28"/>
          <w:rtl/>
        </w:rPr>
      </w:pPr>
      <w:r w:rsidRPr="00F00249">
        <w:rPr>
          <w:rFonts w:asciiTheme="minorBidi" w:eastAsia="Calibri" w:hAnsiTheme="minorBidi"/>
          <w:sz w:val="28"/>
          <w:szCs w:val="28"/>
          <w:rtl/>
        </w:rPr>
        <w:t xml:space="preserve">وبعد ... </w:t>
      </w:r>
    </w:p>
    <w:p w14:paraId="163DE2B0" w14:textId="77777777" w:rsidR="00E610B9" w:rsidRPr="00E610B9" w:rsidRDefault="00E610B9" w:rsidP="00E610B9">
      <w:pPr>
        <w:spacing w:line="360" w:lineRule="auto"/>
        <w:jc w:val="both"/>
        <w:rPr>
          <w:rFonts w:asciiTheme="minorBidi" w:hAnsiTheme="minorBidi"/>
          <w:b/>
          <w:bCs/>
          <w:sz w:val="28"/>
          <w:szCs w:val="28"/>
        </w:rPr>
      </w:pPr>
      <w:r w:rsidRPr="00E610B9">
        <w:rPr>
          <w:rFonts w:asciiTheme="minorBidi" w:hAnsiTheme="minorBidi"/>
          <w:sz w:val="28"/>
          <w:szCs w:val="28"/>
          <w:rtl/>
        </w:rPr>
        <w:t xml:space="preserve">أنا الطالبة عبير، وأعمل على بحثي الذي يحمل عنوان </w:t>
      </w:r>
      <w:r w:rsidRPr="00E610B9">
        <w:rPr>
          <w:rFonts w:asciiTheme="minorBidi" w:hAnsiTheme="minorBidi"/>
          <w:b/>
          <w:bCs/>
          <w:sz w:val="28"/>
          <w:szCs w:val="28"/>
          <w:rtl/>
        </w:rPr>
        <w:t>"دور الحملات التسويقية عبر المؤثرين على قرارات الشراء لدى المستهلكين</w:t>
      </w:r>
      <w:r w:rsidRPr="00E610B9">
        <w:rPr>
          <w:rFonts w:asciiTheme="minorBidi" w:hAnsiTheme="minorBidi"/>
          <w:b/>
          <w:bCs/>
          <w:sz w:val="28"/>
          <w:szCs w:val="28"/>
        </w:rPr>
        <w:t>".</w:t>
      </w:r>
    </w:p>
    <w:p w14:paraId="5F2E2DA3" w14:textId="77777777" w:rsidR="00E610B9" w:rsidRPr="00E610B9" w:rsidRDefault="00E610B9" w:rsidP="00E610B9">
      <w:pPr>
        <w:spacing w:line="360" w:lineRule="auto"/>
        <w:jc w:val="both"/>
        <w:rPr>
          <w:rFonts w:asciiTheme="minorBidi" w:hAnsiTheme="minorBidi"/>
          <w:sz w:val="28"/>
          <w:szCs w:val="28"/>
        </w:rPr>
      </w:pPr>
      <w:r w:rsidRPr="00E610B9">
        <w:rPr>
          <w:rFonts w:asciiTheme="minorBidi" w:hAnsiTheme="minorBidi"/>
          <w:sz w:val="28"/>
          <w:szCs w:val="28"/>
          <w:rtl/>
        </w:rPr>
        <w:t>يهدف هذا الاستبيان إلى استكشاف كيف تؤثر الحملات التسويقية التي يقودها المؤثرون على قرارات الشراء لدى المستهلكين، وما هي العوامل التي تؤثر في هذه القرارات. نحن بحاجة إلى آرائكم القيمة لمساعدتنا في فهم العوامل المختلفة المرتبطة بتأثير المؤثرين وكيفية استغلالها بشكل فعال في استراتيجيات التسويق المستقبلية</w:t>
      </w:r>
      <w:r w:rsidRPr="00E610B9">
        <w:rPr>
          <w:rFonts w:asciiTheme="minorBidi" w:hAnsiTheme="minorBidi"/>
          <w:sz w:val="28"/>
          <w:szCs w:val="28"/>
        </w:rPr>
        <w:t>.</w:t>
      </w:r>
    </w:p>
    <w:p w14:paraId="0999ACCC" w14:textId="6136FBD2" w:rsidR="00E610B9" w:rsidRPr="00E610B9" w:rsidRDefault="00E610B9" w:rsidP="00E610B9">
      <w:pPr>
        <w:spacing w:line="360" w:lineRule="auto"/>
        <w:jc w:val="both"/>
        <w:rPr>
          <w:rFonts w:asciiTheme="minorBidi" w:hAnsiTheme="minorBidi"/>
          <w:sz w:val="28"/>
          <w:szCs w:val="28"/>
          <w:rtl/>
        </w:rPr>
      </w:pPr>
      <w:r w:rsidRPr="00E610B9">
        <w:rPr>
          <w:rFonts w:asciiTheme="minorBidi" w:hAnsiTheme="minorBidi"/>
          <w:sz w:val="28"/>
          <w:szCs w:val="28"/>
          <w:rtl/>
        </w:rPr>
        <w:t xml:space="preserve">نشكركم مقدماً على مشاركتكم ووقتكم، حيث ستساهم إجاباتكم في إثراء البحث وتحقيق نتائج دقيقة </w:t>
      </w:r>
      <w:r w:rsidRPr="00E610B9">
        <w:rPr>
          <w:rFonts w:asciiTheme="minorBidi" w:hAnsiTheme="minorBidi" w:hint="cs"/>
          <w:sz w:val="28"/>
          <w:szCs w:val="28"/>
          <w:rtl/>
        </w:rPr>
        <w:t>وموثوق.</w:t>
      </w:r>
    </w:p>
    <w:p w14:paraId="3A00C5CF" w14:textId="77777777" w:rsidR="00F00249" w:rsidRPr="00F00249" w:rsidRDefault="00F00249" w:rsidP="00F00249">
      <w:pPr>
        <w:spacing w:line="360" w:lineRule="auto"/>
        <w:ind w:left="-286"/>
        <w:jc w:val="center"/>
        <w:rPr>
          <w:rFonts w:asciiTheme="minorBidi" w:eastAsia="Calibri" w:hAnsiTheme="minorBidi"/>
          <w:sz w:val="28"/>
          <w:szCs w:val="28"/>
          <w:rtl/>
        </w:rPr>
      </w:pPr>
    </w:p>
    <w:p w14:paraId="0AA43272" w14:textId="77777777" w:rsidR="00F00249" w:rsidRPr="00F00249" w:rsidRDefault="00F00249" w:rsidP="00F00249">
      <w:pPr>
        <w:spacing w:line="360" w:lineRule="auto"/>
        <w:jc w:val="center"/>
        <w:rPr>
          <w:rFonts w:asciiTheme="minorBidi" w:eastAsia="Calibri" w:hAnsiTheme="minorBidi"/>
          <w:sz w:val="28"/>
          <w:szCs w:val="28"/>
          <w:rtl/>
        </w:rPr>
      </w:pPr>
      <w:r w:rsidRPr="00F00249">
        <w:rPr>
          <w:rFonts w:asciiTheme="minorBidi" w:eastAsia="Calibri" w:hAnsiTheme="minorBidi"/>
          <w:sz w:val="28"/>
          <w:szCs w:val="28"/>
          <w:rtl/>
        </w:rPr>
        <w:t>مشاركتكم لها أثر كبير في نجاح هذا البحث وأنا ممتنة جداً بدعمكم وتعاونكم</w:t>
      </w:r>
    </w:p>
    <w:tbl>
      <w:tblPr>
        <w:tblStyle w:val="4-1"/>
        <w:tblW w:w="8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6"/>
        <w:gridCol w:w="2106"/>
        <w:gridCol w:w="2104"/>
        <w:gridCol w:w="2224"/>
      </w:tblGrid>
      <w:tr w:rsidR="00D7144D" w:rsidRPr="00D7144D" w14:paraId="0E49F165" w14:textId="77777777" w:rsidTr="003641F8">
        <w:trPr>
          <w:cnfStyle w:val="100000000000" w:firstRow="1" w:lastRow="0" w:firstColumn="0" w:lastColumn="0" w:oddVBand="0" w:evenVBand="0" w:oddHBand="0"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8530" w:type="dxa"/>
            <w:gridSpan w:val="4"/>
            <w:tcBorders>
              <w:top w:val="none" w:sz="0" w:space="0" w:color="auto"/>
              <w:left w:val="none" w:sz="0" w:space="0" w:color="auto"/>
              <w:bottom w:val="none" w:sz="0" w:space="0" w:color="auto"/>
              <w:right w:val="none" w:sz="0" w:space="0" w:color="auto"/>
            </w:tcBorders>
            <w:shd w:val="clear" w:color="auto" w:fill="2F5496" w:themeFill="accent1" w:themeFillShade="BF"/>
          </w:tcPr>
          <w:p w14:paraId="55E005C3" w14:textId="76DDDB88" w:rsidR="00D7144D" w:rsidRPr="00D7144D" w:rsidRDefault="00D7144D" w:rsidP="00D7144D">
            <w:pPr>
              <w:pStyle w:val="ac"/>
              <w:spacing w:line="360" w:lineRule="auto"/>
              <w:jc w:val="center"/>
              <w:rPr>
                <w:rFonts w:asciiTheme="minorBidi" w:hAnsiTheme="minorBidi" w:cstheme="minorBidi"/>
                <w:rtl/>
              </w:rPr>
            </w:pPr>
            <w:r w:rsidRPr="00D7144D">
              <w:rPr>
                <w:rFonts w:asciiTheme="minorBidi" w:hAnsiTheme="minorBidi" w:cstheme="minorBidi"/>
                <w:rtl/>
              </w:rPr>
              <w:t>الخصائص الديموغرافية</w:t>
            </w:r>
          </w:p>
        </w:tc>
      </w:tr>
      <w:tr w:rsidR="00D7144D" w:rsidRPr="00D7144D" w14:paraId="114677CF" w14:textId="77777777" w:rsidTr="00D7144D">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8530" w:type="dxa"/>
            <w:gridSpan w:val="4"/>
          </w:tcPr>
          <w:p w14:paraId="37173B30" w14:textId="47432B38" w:rsidR="00D7144D" w:rsidRPr="00D7144D" w:rsidRDefault="00D7144D" w:rsidP="00D7144D">
            <w:pPr>
              <w:pStyle w:val="ac"/>
              <w:spacing w:line="360" w:lineRule="auto"/>
              <w:jc w:val="center"/>
              <w:rPr>
                <w:rFonts w:asciiTheme="minorBidi" w:hAnsiTheme="minorBidi" w:cstheme="minorBidi"/>
                <w:rtl/>
              </w:rPr>
            </w:pPr>
            <w:r w:rsidRPr="00D7144D">
              <w:rPr>
                <w:rFonts w:asciiTheme="minorBidi" w:hAnsiTheme="minorBidi" w:cstheme="minorBidi"/>
                <w:rtl/>
              </w:rPr>
              <w:t>الجنس</w:t>
            </w:r>
          </w:p>
        </w:tc>
      </w:tr>
      <w:tr w:rsidR="00D7144D" w:rsidRPr="00D7144D" w14:paraId="5C4AA3D2" w14:textId="77777777" w:rsidTr="00D7144D">
        <w:trPr>
          <w:trHeight w:val="384"/>
        </w:trPr>
        <w:tc>
          <w:tcPr>
            <w:cnfStyle w:val="001000000000" w:firstRow="0" w:lastRow="0" w:firstColumn="1" w:lastColumn="0" w:oddVBand="0" w:evenVBand="0" w:oddHBand="0" w:evenHBand="0" w:firstRowFirstColumn="0" w:firstRowLastColumn="0" w:lastRowFirstColumn="0" w:lastRowLastColumn="0"/>
            <w:tcW w:w="4202" w:type="dxa"/>
            <w:gridSpan w:val="2"/>
          </w:tcPr>
          <w:p w14:paraId="6BC3C04B" w14:textId="6D56D02E" w:rsidR="00D7144D" w:rsidRPr="00D7144D" w:rsidRDefault="00D7144D" w:rsidP="00D7144D">
            <w:pPr>
              <w:pStyle w:val="ac"/>
              <w:spacing w:line="360" w:lineRule="auto"/>
              <w:jc w:val="center"/>
              <w:rPr>
                <w:rFonts w:asciiTheme="minorBidi" w:hAnsiTheme="minorBidi" w:cstheme="minorBidi"/>
              </w:rPr>
            </w:pPr>
            <w:r w:rsidRPr="00D7144D">
              <w:rPr>
                <w:rFonts w:asciiTheme="minorBidi" w:hAnsiTheme="minorBidi" w:cstheme="minorBidi"/>
                <w:rtl/>
              </w:rPr>
              <w:t>أنثى</w:t>
            </w:r>
          </w:p>
        </w:tc>
        <w:tc>
          <w:tcPr>
            <w:tcW w:w="4327" w:type="dxa"/>
            <w:gridSpan w:val="2"/>
          </w:tcPr>
          <w:p w14:paraId="6B7AACF8" w14:textId="22068CC9" w:rsidR="00D7144D" w:rsidRPr="00D7144D" w:rsidRDefault="00D7144D" w:rsidP="00D7144D">
            <w:pPr>
              <w:pStyle w:val="ac"/>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rtl/>
              </w:rPr>
            </w:pPr>
            <w:r w:rsidRPr="00D7144D">
              <w:rPr>
                <w:rFonts w:asciiTheme="minorBidi" w:hAnsiTheme="minorBidi" w:cstheme="minorBidi"/>
                <w:b/>
                <w:bCs/>
                <w:rtl/>
              </w:rPr>
              <w:t>ذكر</w:t>
            </w:r>
          </w:p>
        </w:tc>
      </w:tr>
      <w:tr w:rsidR="00D7144D" w:rsidRPr="00D7144D" w14:paraId="7ED6C661" w14:textId="77777777" w:rsidTr="00D7144D">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8530" w:type="dxa"/>
            <w:gridSpan w:val="4"/>
          </w:tcPr>
          <w:p w14:paraId="2C52C831" w14:textId="1FBF4800" w:rsidR="00D7144D" w:rsidRPr="00D7144D" w:rsidRDefault="00D7144D" w:rsidP="00D7144D">
            <w:pPr>
              <w:pStyle w:val="ac"/>
              <w:spacing w:line="360" w:lineRule="auto"/>
              <w:jc w:val="center"/>
              <w:rPr>
                <w:rFonts w:asciiTheme="minorBidi" w:hAnsiTheme="minorBidi" w:cstheme="minorBidi"/>
                <w:rtl/>
              </w:rPr>
            </w:pPr>
            <w:r w:rsidRPr="00D7144D">
              <w:rPr>
                <w:rFonts w:asciiTheme="minorBidi" w:hAnsiTheme="minorBidi" w:cstheme="minorBidi"/>
                <w:rtl/>
              </w:rPr>
              <w:t>العمر</w:t>
            </w:r>
          </w:p>
        </w:tc>
      </w:tr>
      <w:tr w:rsidR="00D7144D" w:rsidRPr="00D7144D" w14:paraId="58A658CE" w14:textId="77777777" w:rsidTr="00D7144D">
        <w:trPr>
          <w:trHeight w:val="456"/>
        </w:trPr>
        <w:tc>
          <w:tcPr>
            <w:cnfStyle w:val="001000000000" w:firstRow="0" w:lastRow="0" w:firstColumn="1" w:lastColumn="0" w:oddVBand="0" w:evenVBand="0" w:oddHBand="0" w:evenHBand="0" w:firstRowFirstColumn="0" w:firstRowLastColumn="0" w:lastRowFirstColumn="0" w:lastRowLastColumn="0"/>
            <w:tcW w:w="2096" w:type="dxa"/>
          </w:tcPr>
          <w:p w14:paraId="6BDF34D0" w14:textId="3EF57188" w:rsidR="00D7144D" w:rsidRPr="00D7144D" w:rsidRDefault="00D7144D" w:rsidP="00D7144D">
            <w:pPr>
              <w:ind w:left="360"/>
              <w:jc w:val="center"/>
              <w:rPr>
                <w:rFonts w:asciiTheme="minorBidi" w:hAnsiTheme="minorBidi"/>
                <w:sz w:val="24"/>
                <w:szCs w:val="24"/>
              </w:rPr>
            </w:pPr>
            <w:r w:rsidRPr="00D7144D">
              <w:rPr>
                <w:rFonts w:asciiTheme="minorBidi" w:eastAsia="Times New Roman" w:hAnsiTheme="minorBidi"/>
                <w:kern w:val="0"/>
                <w:sz w:val="24"/>
                <w:szCs w:val="24"/>
                <w14:ligatures w14:val="none"/>
              </w:rPr>
              <w:t xml:space="preserve">35-40 </w:t>
            </w:r>
            <w:r w:rsidRPr="00D7144D">
              <w:rPr>
                <w:rFonts w:asciiTheme="minorBidi" w:eastAsia="Times New Roman" w:hAnsiTheme="minorBidi"/>
                <w:kern w:val="0"/>
                <w:sz w:val="24"/>
                <w:szCs w:val="24"/>
                <w:rtl/>
                <w14:ligatures w14:val="none"/>
              </w:rPr>
              <w:t>سنة</w:t>
            </w:r>
          </w:p>
        </w:tc>
        <w:tc>
          <w:tcPr>
            <w:tcW w:w="2106" w:type="dxa"/>
          </w:tcPr>
          <w:p w14:paraId="6CF9F790" w14:textId="7362267B" w:rsidR="00D7144D" w:rsidRPr="00D7144D" w:rsidRDefault="00D7144D" w:rsidP="00D7144D">
            <w:pPr>
              <w:ind w:left="360"/>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sz w:val="24"/>
                <w:szCs w:val="24"/>
              </w:rPr>
            </w:pPr>
            <w:r w:rsidRPr="00D7144D">
              <w:rPr>
                <w:rFonts w:asciiTheme="minorBidi" w:hAnsiTheme="minorBidi"/>
                <w:b/>
                <w:bCs/>
                <w:sz w:val="24"/>
                <w:szCs w:val="24"/>
              </w:rPr>
              <w:t xml:space="preserve">25-34 </w:t>
            </w:r>
            <w:r w:rsidRPr="00D7144D">
              <w:rPr>
                <w:rFonts w:asciiTheme="minorBidi" w:hAnsiTheme="minorBidi"/>
                <w:b/>
                <w:bCs/>
                <w:sz w:val="24"/>
                <w:szCs w:val="24"/>
                <w:rtl/>
              </w:rPr>
              <w:t>سنة</w:t>
            </w:r>
          </w:p>
        </w:tc>
        <w:tc>
          <w:tcPr>
            <w:tcW w:w="2104" w:type="dxa"/>
          </w:tcPr>
          <w:p w14:paraId="4C9B2DA6" w14:textId="6996A500" w:rsidR="00D7144D" w:rsidRPr="00D7144D" w:rsidRDefault="00D7144D" w:rsidP="00D7144D">
            <w:pPr>
              <w:ind w:left="360"/>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sz w:val="24"/>
                <w:szCs w:val="24"/>
              </w:rPr>
            </w:pPr>
            <w:r w:rsidRPr="00D7144D">
              <w:rPr>
                <w:rFonts w:asciiTheme="minorBidi" w:hAnsiTheme="minorBidi"/>
                <w:b/>
                <w:bCs/>
                <w:sz w:val="24"/>
                <w:szCs w:val="24"/>
              </w:rPr>
              <w:t xml:space="preserve">18-24 </w:t>
            </w:r>
            <w:r w:rsidRPr="00D7144D">
              <w:rPr>
                <w:rFonts w:asciiTheme="minorBidi" w:hAnsiTheme="minorBidi"/>
                <w:b/>
                <w:bCs/>
                <w:sz w:val="24"/>
                <w:szCs w:val="24"/>
                <w:rtl/>
              </w:rPr>
              <w:t>سنة</w:t>
            </w:r>
          </w:p>
        </w:tc>
        <w:tc>
          <w:tcPr>
            <w:tcW w:w="2222" w:type="dxa"/>
          </w:tcPr>
          <w:p w14:paraId="78330727" w14:textId="4B7BB7B3" w:rsidR="00D7144D" w:rsidRPr="00D7144D" w:rsidRDefault="00D7144D" w:rsidP="00D7144D">
            <w:pPr>
              <w:ind w:left="360"/>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sz w:val="24"/>
                <w:szCs w:val="24"/>
              </w:rPr>
            </w:pPr>
            <w:r w:rsidRPr="00D7144D">
              <w:rPr>
                <w:rFonts w:asciiTheme="minorBidi" w:hAnsiTheme="minorBidi"/>
                <w:b/>
                <w:bCs/>
                <w:sz w:val="24"/>
                <w:szCs w:val="24"/>
                <w:rtl/>
              </w:rPr>
              <w:t>أقل من 18 سنة</w:t>
            </w:r>
          </w:p>
        </w:tc>
      </w:tr>
      <w:tr w:rsidR="00D7144D" w:rsidRPr="00D7144D" w14:paraId="4C2E8662" w14:textId="77777777" w:rsidTr="00D7144D">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8530" w:type="dxa"/>
            <w:gridSpan w:val="4"/>
          </w:tcPr>
          <w:p w14:paraId="4A02100C" w14:textId="56676224" w:rsidR="00D7144D" w:rsidRPr="00D7144D" w:rsidRDefault="00D7144D" w:rsidP="00D7144D">
            <w:pPr>
              <w:pStyle w:val="ac"/>
              <w:spacing w:line="360" w:lineRule="auto"/>
              <w:jc w:val="center"/>
              <w:rPr>
                <w:rFonts w:asciiTheme="minorBidi" w:hAnsiTheme="minorBidi" w:cstheme="minorBidi"/>
              </w:rPr>
            </w:pPr>
            <w:r w:rsidRPr="00D7144D">
              <w:rPr>
                <w:rFonts w:asciiTheme="minorBidi" w:hAnsiTheme="minorBidi" w:cstheme="minorBidi"/>
                <w:rtl/>
              </w:rPr>
              <w:t>المهنة</w:t>
            </w:r>
          </w:p>
        </w:tc>
      </w:tr>
      <w:tr w:rsidR="00D7144D" w:rsidRPr="00D7144D" w14:paraId="69FD1E40" w14:textId="77777777" w:rsidTr="00D7144D">
        <w:trPr>
          <w:trHeight w:val="384"/>
        </w:trPr>
        <w:tc>
          <w:tcPr>
            <w:cnfStyle w:val="001000000000" w:firstRow="0" w:lastRow="0" w:firstColumn="1" w:lastColumn="0" w:oddVBand="0" w:evenVBand="0" w:oddHBand="0" w:evenHBand="0" w:firstRowFirstColumn="0" w:firstRowLastColumn="0" w:lastRowFirstColumn="0" w:lastRowLastColumn="0"/>
            <w:tcW w:w="2096" w:type="dxa"/>
          </w:tcPr>
          <w:p w14:paraId="09F383FC" w14:textId="2C271320" w:rsidR="00D7144D" w:rsidRPr="00D7144D" w:rsidRDefault="00D7144D" w:rsidP="00D7144D">
            <w:pPr>
              <w:jc w:val="center"/>
              <w:rPr>
                <w:rFonts w:asciiTheme="minorBidi" w:hAnsiTheme="minorBidi"/>
                <w:sz w:val="24"/>
                <w:szCs w:val="24"/>
              </w:rPr>
            </w:pPr>
            <w:r w:rsidRPr="00D7144D">
              <w:rPr>
                <w:rFonts w:asciiTheme="minorBidi" w:hAnsiTheme="minorBidi"/>
                <w:sz w:val="24"/>
                <w:szCs w:val="24"/>
                <w:rtl/>
              </w:rPr>
              <w:t>أخرى</w:t>
            </w:r>
          </w:p>
        </w:tc>
        <w:tc>
          <w:tcPr>
            <w:tcW w:w="2106" w:type="dxa"/>
          </w:tcPr>
          <w:p w14:paraId="5E1B06D4" w14:textId="445EE901" w:rsidR="00D7144D" w:rsidRPr="00D7144D" w:rsidRDefault="00D7144D" w:rsidP="00D7144D">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sz w:val="24"/>
                <w:szCs w:val="24"/>
              </w:rPr>
            </w:pPr>
            <w:r w:rsidRPr="00D7144D">
              <w:rPr>
                <w:rFonts w:asciiTheme="minorBidi" w:hAnsiTheme="minorBidi"/>
                <w:b/>
                <w:bCs/>
                <w:sz w:val="24"/>
                <w:szCs w:val="24"/>
                <w:rtl/>
              </w:rPr>
              <w:t>عاطل عن العمل</w:t>
            </w:r>
          </w:p>
        </w:tc>
        <w:tc>
          <w:tcPr>
            <w:tcW w:w="2104" w:type="dxa"/>
          </w:tcPr>
          <w:p w14:paraId="4DE1DA44" w14:textId="7429E499" w:rsidR="00D7144D" w:rsidRPr="00D7144D" w:rsidRDefault="00D7144D" w:rsidP="00D7144D">
            <w:pPr>
              <w:pStyle w:val="ac"/>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rPr>
            </w:pPr>
            <w:r w:rsidRPr="00D7144D">
              <w:rPr>
                <w:rFonts w:asciiTheme="minorBidi" w:hAnsiTheme="minorBidi" w:cstheme="minorBidi"/>
                <w:b/>
                <w:bCs/>
                <w:rtl/>
              </w:rPr>
              <w:t>موظف</w:t>
            </w:r>
          </w:p>
        </w:tc>
        <w:tc>
          <w:tcPr>
            <w:tcW w:w="2222" w:type="dxa"/>
          </w:tcPr>
          <w:p w14:paraId="6C7F4814" w14:textId="4F59D53A" w:rsidR="00D7144D" w:rsidRPr="00D7144D" w:rsidRDefault="00D7144D" w:rsidP="00D7144D">
            <w:pPr>
              <w:pStyle w:val="ac"/>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rPr>
            </w:pPr>
            <w:r w:rsidRPr="00D7144D">
              <w:rPr>
                <w:rFonts w:asciiTheme="minorBidi" w:hAnsiTheme="minorBidi" w:cstheme="minorBidi"/>
                <w:b/>
                <w:bCs/>
                <w:rtl/>
              </w:rPr>
              <w:t>طالب</w:t>
            </w:r>
          </w:p>
        </w:tc>
      </w:tr>
      <w:tr w:rsidR="00D7144D" w:rsidRPr="00D7144D" w14:paraId="6B831DAB" w14:textId="77777777" w:rsidTr="00D7144D">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8530" w:type="dxa"/>
            <w:gridSpan w:val="4"/>
          </w:tcPr>
          <w:p w14:paraId="03839F4E" w14:textId="3FA383F0" w:rsidR="00D7144D" w:rsidRPr="00D7144D" w:rsidRDefault="00D7144D" w:rsidP="00D7144D">
            <w:pPr>
              <w:pStyle w:val="a6"/>
              <w:spacing w:line="360" w:lineRule="auto"/>
              <w:jc w:val="center"/>
              <w:rPr>
                <w:rFonts w:asciiTheme="minorBidi" w:hAnsiTheme="minorBidi"/>
                <w:sz w:val="24"/>
                <w:szCs w:val="24"/>
              </w:rPr>
            </w:pPr>
            <w:r w:rsidRPr="00D7144D">
              <w:rPr>
                <w:rFonts w:asciiTheme="minorBidi" w:hAnsiTheme="minorBidi"/>
                <w:sz w:val="24"/>
                <w:szCs w:val="24"/>
                <w:rtl/>
              </w:rPr>
              <w:t>الدخل الشهري</w:t>
            </w:r>
            <w:r w:rsidRPr="00D7144D">
              <w:rPr>
                <w:rFonts w:asciiTheme="minorBidi" w:hAnsiTheme="minorBidi"/>
                <w:sz w:val="24"/>
                <w:szCs w:val="24"/>
              </w:rPr>
              <w:t>:</w:t>
            </w:r>
          </w:p>
        </w:tc>
      </w:tr>
      <w:tr w:rsidR="00D7144D" w:rsidRPr="00D7144D" w14:paraId="34853F1D" w14:textId="77777777" w:rsidTr="00D7144D">
        <w:trPr>
          <w:trHeight w:val="792"/>
        </w:trPr>
        <w:tc>
          <w:tcPr>
            <w:cnfStyle w:val="001000000000" w:firstRow="0" w:lastRow="0" w:firstColumn="1" w:lastColumn="0" w:oddVBand="0" w:evenVBand="0" w:oddHBand="0" w:evenHBand="0" w:firstRowFirstColumn="0" w:firstRowLastColumn="0" w:lastRowFirstColumn="0" w:lastRowLastColumn="0"/>
            <w:tcW w:w="2096" w:type="dxa"/>
          </w:tcPr>
          <w:p w14:paraId="173423DA" w14:textId="6B47E558" w:rsidR="00D7144D" w:rsidRPr="00D7144D" w:rsidRDefault="00D7144D" w:rsidP="00D7144D">
            <w:pPr>
              <w:ind w:left="360"/>
              <w:jc w:val="center"/>
              <w:rPr>
                <w:rFonts w:asciiTheme="minorBidi" w:hAnsiTheme="minorBidi"/>
                <w:sz w:val="24"/>
                <w:szCs w:val="24"/>
              </w:rPr>
            </w:pPr>
            <w:r w:rsidRPr="00D7144D">
              <w:rPr>
                <w:rFonts w:asciiTheme="minorBidi" w:hAnsiTheme="minorBidi"/>
                <w:sz w:val="24"/>
                <w:szCs w:val="24"/>
                <w:rtl/>
              </w:rPr>
              <w:t xml:space="preserve">أكثر من </w:t>
            </w:r>
            <w:r w:rsidRPr="00D7144D">
              <w:rPr>
                <w:rFonts w:asciiTheme="minorBidi" w:hAnsiTheme="minorBidi"/>
                <w:sz w:val="24"/>
                <w:szCs w:val="24"/>
              </w:rPr>
              <w:t>8000</w:t>
            </w:r>
          </w:p>
        </w:tc>
        <w:tc>
          <w:tcPr>
            <w:tcW w:w="2106" w:type="dxa"/>
          </w:tcPr>
          <w:p w14:paraId="46502A0D" w14:textId="6E76152A" w:rsidR="00D7144D" w:rsidRPr="00D7144D" w:rsidRDefault="00D7144D" w:rsidP="00D7144D">
            <w:pPr>
              <w:ind w:left="360"/>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sz w:val="24"/>
                <w:szCs w:val="24"/>
              </w:rPr>
            </w:pPr>
            <w:r w:rsidRPr="00D7144D">
              <w:rPr>
                <w:rFonts w:asciiTheme="minorBidi" w:hAnsiTheme="minorBidi"/>
                <w:b/>
                <w:bCs/>
                <w:sz w:val="24"/>
                <w:szCs w:val="24"/>
              </w:rPr>
              <w:t xml:space="preserve">5,000-8,000 </w:t>
            </w:r>
            <w:r w:rsidRPr="00D7144D">
              <w:rPr>
                <w:rFonts w:asciiTheme="minorBidi" w:hAnsiTheme="minorBidi"/>
                <w:b/>
                <w:bCs/>
                <w:sz w:val="24"/>
                <w:szCs w:val="24"/>
                <w:rtl/>
              </w:rPr>
              <w:t>ريال</w:t>
            </w:r>
          </w:p>
        </w:tc>
        <w:tc>
          <w:tcPr>
            <w:tcW w:w="2104" w:type="dxa"/>
          </w:tcPr>
          <w:p w14:paraId="0C6A15FC" w14:textId="27B88C65" w:rsidR="00D7144D" w:rsidRPr="00D7144D" w:rsidRDefault="00D7144D" w:rsidP="00D7144D">
            <w:pPr>
              <w:ind w:left="360"/>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sz w:val="24"/>
                <w:szCs w:val="24"/>
              </w:rPr>
            </w:pPr>
            <w:bookmarkStart w:id="55" w:name="_Hlk215454152"/>
            <w:r w:rsidRPr="00D7144D">
              <w:rPr>
                <w:rFonts w:asciiTheme="minorBidi" w:hAnsiTheme="minorBidi"/>
                <w:b/>
                <w:bCs/>
                <w:sz w:val="24"/>
                <w:szCs w:val="24"/>
              </w:rPr>
              <w:t>3,000</w:t>
            </w:r>
            <w:bookmarkEnd w:id="55"/>
            <w:r w:rsidRPr="00D7144D">
              <w:rPr>
                <w:rFonts w:asciiTheme="minorBidi" w:hAnsiTheme="minorBidi"/>
                <w:b/>
                <w:bCs/>
                <w:sz w:val="24"/>
                <w:szCs w:val="24"/>
              </w:rPr>
              <w:t xml:space="preserve">-5,000 </w:t>
            </w:r>
            <w:r w:rsidRPr="00D7144D">
              <w:rPr>
                <w:rFonts w:asciiTheme="minorBidi" w:hAnsiTheme="minorBidi"/>
                <w:b/>
                <w:bCs/>
                <w:sz w:val="24"/>
                <w:szCs w:val="24"/>
                <w:rtl/>
              </w:rPr>
              <w:t>ريال</w:t>
            </w:r>
          </w:p>
        </w:tc>
        <w:tc>
          <w:tcPr>
            <w:tcW w:w="2222" w:type="dxa"/>
          </w:tcPr>
          <w:p w14:paraId="5CDA0F2E" w14:textId="2F01B2CE" w:rsidR="00D7144D" w:rsidRPr="00D7144D" w:rsidRDefault="00D7144D" w:rsidP="00D7144D">
            <w:pPr>
              <w:ind w:left="360"/>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sz w:val="24"/>
                <w:szCs w:val="24"/>
              </w:rPr>
            </w:pPr>
            <w:r w:rsidRPr="00D7144D">
              <w:rPr>
                <w:rFonts w:asciiTheme="minorBidi" w:hAnsiTheme="minorBidi"/>
                <w:b/>
                <w:bCs/>
                <w:sz w:val="24"/>
                <w:szCs w:val="24"/>
                <w:rtl/>
              </w:rPr>
              <w:t xml:space="preserve">أقل من </w:t>
            </w:r>
            <w:r w:rsidRPr="00D7144D">
              <w:rPr>
                <w:rFonts w:asciiTheme="minorBidi" w:hAnsiTheme="minorBidi"/>
                <w:b/>
                <w:bCs/>
                <w:sz w:val="24"/>
                <w:szCs w:val="24"/>
              </w:rPr>
              <w:t>3,000</w:t>
            </w:r>
            <w:r w:rsidRPr="00D7144D">
              <w:rPr>
                <w:rFonts w:asciiTheme="minorBidi" w:hAnsiTheme="minorBidi"/>
                <w:b/>
                <w:bCs/>
                <w:sz w:val="24"/>
                <w:szCs w:val="24"/>
                <w:rtl/>
              </w:rPr>
              <w:t xml:space="preserve"> ريال</w:t>
            </w:r>
          </w:p>
        </w:tc>
      </w:tr>
    </w:tbl>
    <w:p w14:paraId="54A1DF26" w14:textId="77777777" w:rsidR="00403014" w:rsidRDefault="00403014" w:rsidP="00403014">
      <w:pPr>
        <w:pStyle w:val="ac"/>
        <w:spacing w:line="360" w:lineRule="auto"/>
        <w:ind w:left="786"/>
        <w:jc w:val="both"/>
        <w:rPr>
          <w:rFonts w:asciiTheme="minorBidi" w:hAnsiTheme="minorBidi" w:cstheme="minorBidi"/>
        </w:rPr>
      </w:pPr>
    </w:p>
    <w:p w14:paraId="09756824" w14:textId="77777777" w:rsidR="00403014" w:rsidRDefault="00403014" w:rsidP="00403014">
      <w:pPr>
        <w:pStyle w:val="ac"/>
        <w:spacing w:line="360" w:lineRule="auto"/>
        <w:ind w:left="786"/>
        <w:jc w:val="both"/>
        <w:rPr>
          <w:rFonts w:asciiTheme="minorBidi" w:hAnsiTheme="minorBidi" w:cstheme="minorBidi"/>
        </w:rPr>
      </w:pPr>
    </w:p>
    <w:p w14:paraId="523BA4C4" w14:textId="77777777" w:rsidR="00403014" w:rsidRDefault="00403014" w:rsidP="00403014">
      <w:pPr>
        <w:pStyle w:val="ac"/>
        <w:spacing w:line="360" w:lineRule="auto"/>
        <w:ind w:left="786"/>
        <w:jc w:val="both"/>
        <w:rPr>
          <w:rFonts w:asciiTheme="minorBidi" w:hAnsiTheme="minorBidi" w:cstheme="minorBidi"/>
        </w:rPr>
      </w:pPr>
    </w:p>
    <w:p w14:paraId="35ED8C33" w14:textId="77777777" w:rsidR="00403014" w:rsidRDefault="00403014" w:rsidP="00403014">
      <w:pPr>
        <w:pStyle w:val="ac"/>
        <w:spacing w:line="360" w:lineRule="auto"/>
        <w:ind w:left="786"/>
        <w:jc w:val="both"/>
        <w:rPr>
          <w:rFonts w:asciiTheme="minorBidi" w:hAnsiTheme="minorBidi" w:cstheme="minorBidi"/>
        </w:rPr>
      </w:pPr>
    </w:p>
    <w:tbl>
      <w:tblPr>
        <w:tblStyle w:val="6-1"/>
        <w:tblpPr w:leftFromText="180" w:rightFromText="180" w:horzAnchor="margin" w:tblpY="-480"/>
        <w:tblW w:w="9728" w:type="dxa"/>
        <w:tblLook w:val="04A0" w:firstRow="1" w:lastRow="0" w:firstColumn="1" w:lastColumn="0" w:noHBand="0" w:noVBand="1"/>
      </w:tblPr>
      <w:tblGrid>
        <w:gridCol w:w="1513"/>
        <w:gridCol w:w="1166"/>
        <w:gridCol w:w="1231"/>
        <w:gridCol w:w="1284"/>
        <w:gridCol w:w="1605"/>
        <w:gridCol w:w="2929"/>
      </w:tblGrid>
      <w:tr w:rsidR="00821EDF" w14:paraId="1B205123" w14:textId="77777777" w:rsidTr="003641F8">
        <w:trPr>
          <w:cnfStyle w:val="100000000000" w:firstRow="1" w:lastRow="0" w:firstColumn="0" w:lastColumn="0" w:oddVBand="0" w:evenVBand="0" w:oddHBand="0"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9728" w:type="dxa"/>
            <w:gridSpan w:val="6"/>
            <w:shd w:val="clear" w:color="auto" w:fill="2F5496" w:themeFill="accent1" w:themeFillShade="BF"/>
          </w:tcPr>
          <w:p w14:paraId="4560516B" w14:textId="7146458F" w:rsidR="00821EDF" w:rsidRPr="003641F8" w:rsidRDefault="00821EDF" w:rsidP="00DC2602">
            <w:pPr>
              <w:pStyle w:val="ac"/>
              <w:spacing w:line="360" w:lineRule="auto"/>
              <w:jc w:val="center"/>
              <w:rPr>
                <w:rFonts w:asciiTheme="minorBidi" w:hAnsiTheme="minorBidi" w:cstheme="minorBidi"/>
                <w:color w:val="FFFFFF" w:themeColor="background1"/>
              </w:rPr>
            </w:pPr>
            <w:r w:rsidRPr="003641F8">
              <w:rPr>
                <w:rFonts w:asciiTheme="minorBidi" w:hAnsiTheme="minorBidi" w:cstheme="minorBidi" w:hint="cs"/>
                <w:color w:val="FFFFFF" w:themeColor="background1"/>
                <w:rtl/>
              </w:rPr>
              <w:lastRenderedPageBreak/>
              <w:t>الحملات التسويقية عبر المؤثرين</w:t>
            </w:r>
          </w:p>
        </w:tc>
      </w:tr>
      <w:tr w:rsidR="000E489D" w14:paraId="4FC9840B" w14:textId="77777777" w:rsidTr="000E489D">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tcPr>
          <w:p w14:paraId="33105CB2" w14:textId="64C4CE07" w:rsidR="00F27055" w:rsidRPr="00707F5B" w:rsidRDefault="00F27055" w:rsidP="00E26F1C">
            <w:pPr>
              <w:pStyle w:val="ac"/>
              <w:spacing w:line="360" w:lineRule="auto"/>
              <w:jc w:val="center"/>
              <w:rPr>
                <w:rFonts w:asciiTheme="minorBidi" w:hAnsiTheme="minorBidi" w:cstheme="minorBidi"/>
                <w:b w:val="0"/>
                <w:bCs w:val="0"/>
                <w:color w:val="000000" w:themeColor="text1"/>
                <w:rtl/>
              </w:rPr>
            </w:pPr>
            <w:r w:rsidRPr="00707F5B">
              <w:rPr>
                <w:rFonts w:asciiTheme="minorBidi" w:hAnsiTheme="minorBidi" w:cstheme="minorBidi" w:hint="cs"/>
                <w:b w:val="0"/>
                <w:bCs w:val="0"/>
                <w:color w:val="000000" w:themeColor="text1"/>
                <w:rtl/>
              </w:rPr>
              <w:t>غير موافق بشدة</w:t>
            </w:r>
          </w:p>
        </w:tc>
        <w:tc>
          <w:tcPr>
            <w:tcW w:w="1166" w:type="dxa"/>
            <w:shd w:val="clear" w:color="auto" w:fill="FFFFFF" w:themeFill="background1"/>
          </w:tcPr>
          <w:p w14:paraId="15C0EE03" w14:textId="6D20DF12" w:rsidR="00F27055" w:rsidRPr="00707F5B" w:rsidRDefault="00F27055" w:rsidP="00E26F1C">
            <w:pPr>
              <w:pStyle w:val="ac"/>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707F5B">
              <w:rPr>
                <w:rFonts w:asciiTheme="minorBidi" w:hAnsiTheme="minorBidi" w:cstheme="minorBidi" w:hint="cs"/>
                <w:color w:val="000000" w:themeColor="text1"/>
                <w:rtl/>
              </w:rPr>
              <w:t>غير موافق</w:t>
            </w:r>
          </w:p>
        </w:tc>
        <w:tc>
          <w:tcPr>
            <w:tcW w:w="1231" w:type="dxa"/>
            <w:shd w:val="clear" w:color="auto" w:fill="FFFFFF" w:themeFill="background1"/>
          </w:tcPr>
          <w:p w14:paraId="2577984C" w14:textId="3774777C" w:rsidR="00F27055" w:rsidRPr="00707F5B" w:rsidRDefault="00F27055" w:rsidP="00E26F1C">
            <w:pPr>
              <w:pStyle w:val="ac"/>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707F5B">
              <w:rPr>
                <w:rFonts w:asciiTheme="minorBidi" w:hAnsiTheme="minorBidi" w:cstheme="minorBidi" w:hint="cs"/>
                <w:color w:val="000000" w:themeColor="text1"/>
                <w:rtl/>
              </w:rPr>
              <w:t>محايد</w:t>
            </w:r>
          </w:p>
        </w:tc>
        <w:tc>
          <w:tcPr>
            <w:tcW w:w="1284" w:type="dxa"/>
            <w:shd w:val="clear" w:color="auto" w:fill="FFFFFF" w:themeFill="background1"/>
          </w:tcPr>
          <w:p w14:paraId="781A5FB7" w14:textId="6ECAA3F5" w:rsidR="00F27055" w:rsidRPr="00707F5B" w:rsidRDefault="00F27055" w:rsidP="00E26F1C">
            <w:pPr>
              <w:pStyle w:val="ac"/>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707F5B">
              <w:rPr>
                <w:rFonts w:asciiTheme="minorBidi" w:hAnsiTheme="minorBidi" w:cstheme="minorBidi" w:hint="cs"/>
                <w:color w:val="000000" w:themeColor="text1"/>
                <w:rtl/>
              </w:rPr>
              <w:t>موافق</w:t>
            </w:r>
          </w:p>
        </w:tc>
        <w:tc>
          <w:tcPr>
            <w:tcW w:w="1605" w:type="dxa"/>
            <w:shd w:val="clear" w:color="auto" w:fill="FFFFFF" w:themeFill="background1"/>
          </w:tcPr>
          <w:p w14:paraId="26D6F3F5" w14:textId="211AB166" w:rsidR="00F27055" w:rsidRPr="00707F5B" w:rsidRDefault="00F27055" w:rsidP="00E26F1C">
            <w:pPr>
              <w:pStyle w:val="ac"/>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707F5B">
              <w:rPr>
                <w:rFonts w:asciiTheme="minorBidi" w:hAnsiTheme="minorBidi" w:cstheme="minorBidi" w:hint="cs"/>
                <w:color w:val="000000" w:themeColor="text1"/>
                <w:rtl/>
              </w:rPr>
              <w:t>موافق بشدة</w:t>
            </w:r>
          </w:p>
        </w:tc>
        <w:tc>
          <w:tcPr>
            <w:tcW w:w="2929" w:type="dxa"/>
            <w:shd w:val="clear" w:color="auto" w:fill="FFFFFF" w:themeFill="background1"/>
          </w:tcPr>
          <w:p w14:paraId="1F59B6E0" w14:textId="3021E537" w:rsidR="00F27055" w:rsidRPr="00707F5B" w:rsidRDefault="00DC2602" w:rsidP="00DC2602">
            <w:pPr>
              <w:pStyle w:val="ac"/>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707F5B">
              <w:rPr>
                <w:rFonts w:asciiTheme="minorBidi" w:hAnsiTheme="minorBidi" w:cstheme="minorBidi" w:hint="cs"/>
                <w:color w:val="000000" w:themeColor="text1"/>
                <w:rtl/>
              </w:rPr>
              <w:t>السؤال</w:t>
            </w:r>
          </w:p>
        </w:tc>
      </w:tr>
      <w:tr w:rsidR="00821EDF" w14:paraId="770ACE1A" w14:textId="77777777" w:rsidTr="00E26F1C">
        <w:trPr>
          <w:trHeight w:val="435"/>
        </w:trPr>
        <w:tc>
          <w:tcPr>
            <w:cnfStyle w:val="001000000000" w:firstRow="0" w:lastRow="0" w:firstColumn="1" w:lastColumn="0" w:oddVBand="0" w:evenVBand="0" w:oddHBand="0" w:evenHBand="0" w:firstRowFirstColumn="0" w:firstRowLastColumn="0" w:lastRowFirstColumn="0" w:lastRowLastColumn="0"/>
            <w:tcW w:w="9728" w:type="dxa"/>
            <w:gridSpan w:val="6"/>
            <w:shd w:val="clear" w:color="auto" w:fill="D9E2F3" w:themeFill="accent1" w:themeFillTint="33"/>
          </w:tcPr>
          <w:p w14:paraId="454B5BBA" w14:textId="5C36049A" w:rsidR="00821EDF" w:rsidRPr="00A92573" w:rsidRDefault="00821EDF" w:rsidP="00DC2602">
            <w:pPr>
              <w:pStyle w:val="ac"/>
              <w:bidi/>
              <w:spacing w:line="360" w:lineRule="auto"/>
              <w:rPr>
                <w:rFonts w:asciiTheme="minorBidi" w:hAnsiTheme="minorBidi" w:cstheme="minorBidi"/>
                <w:color w:val="000000" w:themeColor="text1"/>
                <w:sz w:val="22"/>
                <w:szCs w:val="22"/>
                <w:rtl/>
              </w:rPr>
            </w:pPr>
            <w:r w:rsidRPr="00A92573">
              <w:rPr>
                <w:rFonts w:asciiTheme="minorBidi" w:hAnsiTheme="minorBidi" w:cstheme="minorBidi"/>
                <w:color w:val="000000" w:themeColor="text1"/>
                <w:sz w:val="22"/>
                <w:szCs w:val="22"/>
                <w:rtl/>
              </w:rPr>
              <w:t xml:space="preserve">البعد </w:t>
            </w:r>
            <w:r w:rsidR="00DC2602" w:rsidRPr="00A92573">
              <w:rPr>
                <w:rFonts w:asciiTheme="minorBidi" w:hAnsiTheme="minorBidi" w:cstheme="minorBidi" w:hint="cs"/>
                <w:color w:val="000000" w:themeColor="text1"/>
                <w:sz w:val="22"/>
                <w:szCs w:val="22"/>
                <w:rtl/>
              </w:rPr>
              <w:t>الأول:</w:t>
            </w:r>
            <w:r w:rsidRPr="00A92573">
              <w:rPr>
                <w:rFonts w:asciiTheme="minorBidi" w:hAnsiTheme="minorBidi" w:cstheme="minorBidi"/>
                <w:color w:val="000000" w:themeColor="text1"/>
                <w:sz w:val="22"/>
                <w:szCs w:val="22"/>
                <w:rtl/>
              </w:rPr>
              <w:t xml:space="preserve"> وضوح المعلومات</w:t>
            </w:r>
          </w:p>
        </w:tc>
      </w:tr>
      <w:tr w:rsidR="000E489D" w14:paraId="42906263" w14:textId="77777777" w:rsidTr="000E489D">
        <w:trPr>
          <w:cnfStyle w:val="000000100000" w:firstRow="0" w:lastRow="0" w:firstColumn="0" w:lastColumn="0" w:oddVBand="0" w:evenVBand="0" w:oddHBand="1" w:evenHBand="0"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tcPr>
          <w:p w14:paraId="137FDC29" w14:textId="77777777" w:rsidR="00F27055" w:rsidRPr="00707F5B" w:rsidRDefault="00F27055" w:rsidP="00DC2602">
            <w:pPr>
              <w:pStyle w:val="ac"/>
              <w:spacing w:line="360" w:lineRule="auto"/>
              <w:jc w:val="both"/>
              <w:rPr>
                <w:rFonts w:asciiTheme="minorBidi" w:hAnsiTheme="minorBidi" w:cstheme="minorBidi"/>
                <w:color w:val="000000" w:themeColor="text1"/>
              </w:rPr>
            </w:pPr>
          </w:p>
        </w:tc>
        <w:tc>
          <w:tcPr>
            <w:tcW w:w="1166" w:type="dxa"/>
            <w:shd w:val="clear" w:color="auto" w:fill="FFFFFF" w:themeFill="background1"/>
          </w:tcPr>
          <w:p w14:paraId="2B2DBCE1" w14:textId="77777777" w:rsidR="00F27055" w:rsidRPr="00707F5B" w:rsidRDefault="00F27055" w:rsidP="00DC2602">
            <w:pPr>
              <w:pStyle w:val="ac"/>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231" w:type="dxa"/>
            <w:shd w:val="clear" w:color="auto" w:fill="FFFFFF" w:themeFill="background1"/>
          </w:tcPr>
          <w:p w14:paraId="14B3CF1E" w14:textId="77777777" w:rsidR="00F27055" w:rsidRPr="00707F5B" w:rsidRDefault="00F27055" w:rsidP="00DC2602">
            <w:pPr>
              <w:pStyle w:val="ac"/>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284" w:type="dxa"/>
            <w:shd w:val="clear" w:color="auto" w:fill="FFFFFF" w:themeFill="background1"/>
          </w:tcPr>
          <w:p w14:paraId="511D8166" w14:textId="77777777" w:rsidR="00F27055" w:rsidRPr="00707F5B" w:rsidRDefault="00F27055" w:rsidP="00DC2602">
            <w:pPr>
              <w:pStyle w:val="ac"/>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605" w:type="dxa"/>
            <w:shd w:val="clear" w:color="auto" w:fill="FFFFFF" w:themeFill="background1"/>
          </w:tcPr>
          <w:p w14:paraId="73F9F52D" w14:textId="77777777" w:rsidR="00F27055" w:rsidRPr="00707F5B" w:rsidRDefault="00F27055" w:rsidP="00DC2602">
            <w:pPr>
              <w:pStyle w:val="ac"/>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2929" w:type="dxa"/>
            <w:shd w:val="clear" w:color="auto" w:fill="FFFFFF" w:themeFill="background1"/>
          </w:tcPr>
          <w:p w14:paraId="573FB85B" w14:textId="737D3FD6" w:rsidR="00F27055" w:rsidRPr="00A92573" w:rsidRDefault="0039714D" w:rsidP="00E26F1C">
            <w:pPr>
              <w:pStyle w:val="ac"/>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sz w:val="22"/>
                <w:szCs w:val="22"/>
              </w:rPr>
            </w:pPr>
            <w:r w:rsidRPr="00A92573">
              <w:rPr>
                <w:rFonts w:asciiTheme="minorBidi" w:hAnsiTheme="minorBidi" w:cstheme="minorBidi"/>
                <w:color w:val="000000" w:themeColor="text1"/>
                <w:sz w:val="22"/>
                <w:szCs w:val="22"/>
                <w:rtl/>
              </w:rPr>
              <w:t>يعرض المؤثرون معلومات واضحة ومفصلة تساعدني على فهم خصائص المنتج</w:t>
            </w:r>
          </w:p>
        </w:tc>
      </w:tr>
      <w:tr w:rsidR="00821EDF" w14:paraId="150BDCA1" w14:textId="77777777" w:rsidTr="00E26F1C">
        <w:trPr>
          <w:trHeight w:val="435"/>
        </w:trPr>
        <w:tc>
          <w:tcPr>
            <w:cnfStyle w:val="001000000000" w:firstRow="0" w:lastRow="0" w:firstColumn="1" w:lastColumn="0" w:oddVBand="0" w:evenVBand="0" w:oddHBand="0" w:evenHBand="0" w:firstRowFirstColumn="0" w:firstRowLastColumn="0" w:lastRowFirstColumn="0" w:lastRowLastColumn="0"/>
            <w:tcW w:w="9728" w:type="dxa"/>
            <w:gridSpan w:val="6"/>
            <w:shd w:val="clear" w:color="auto" w:fill="D9E2F3" w:themeFill="accent1" w:themeFillTint="33"/>
          </w:tcPr>
          <w:p w14:paraId="58461E79" w14:textId="45E2EE39" w:rsidR="00821EDF" w:rsidRPr="00A92573" w:rsidRDefault="00821EDF" w:rsidP="00DC2602">
            <w:pPr>
              <w:pStyle w:val="ac"/>
              <w:bidi/>
              <w:spacing w:line="360" w:lineRule="auto"/>
              <w:rPr>
                <w:rFonts w:asciiTheme="minorBidi" w:hAnsiTheme="minorBidi" w:cstheme="minorBidi"/>
                <w:color w:val="000000" w:themeColor="text1"/>
                <w:sz w:val="22"/>
                <w:szCs w:val="22"/>
                <w:rtl/>
              </w:rPr>
            </w:pPr>
            <w:r w:rsidRPr="00A92573">
              <w:rPr>
                <w:rFonts w:asciiTheme="minorBidi" w:hAnsiTheme="minorBidi" w:cstheme="minorBidi"/>
                <w:color w:val="000000" w:themeColor="text1"/>
                <w:sz w:val="22"/>
                <w:szCs w:val="22"/>
                <w:rtl/>
              </w:rPr>
              <w:t xml:space="preserve">البعد </w:t>
            </w:r>
            <w:r w:rsidR="00DC2602" w:rsidRPr="00A92573">
              <w:rPr>
                <w:rFonts w:asciiTheme="minorBidi" w:hAnsiTheme="minorBidi" w:cstheme="minorBidi" w:hint="cs"/>
                <w:color w:val="000000" w:themeColor="text1"/>
                <w:sz w:val="22"/>
                <w:szCs w:val="22"/>
                <w:rtl/>
              </w:rPr>
              <w:t>الثاني:</w:t>
            </w:r>
            <w:r w:rsidRPr="00A92573">
              <w:rPr>
                <w:rFonts w:asciiTheme="minorBidi" w:hAnsiTheme="minorBidi" w:cstheme="minorBidi"/>
                <w:color w:val="000000" w:themeColor="text1"/>
                <w:sz w:val="22"/>
                <w:szCs w:val="22"/>
                <w:rtl/>
              </w:rPr>
              <w:t xml:space="preserve"> مصداقية المحتوى</w:t>
            </w:r>
          </w:p>
        </w:tc>
      </w:tr>
      <w:tr w:rsidR="000E489D" w14:paraId="46CC3BF4" w14:textId="77777777" w:rsidTr="000E489D">
        <w:trPr>
          <w:cnfStyle w:val="000000100000" w:firstRow="0" w:lastRow="0" w:firstColumn="0" w:lastColumn="0" w:oddVBand="0" w:evenVBand="0" w:oddHBand="1" w:evenHBand="0" w:firstRowFirstColumn="0" w:firstRowLastColumn="0" w:lastRowFirstColumn="0" w:lastRowLastColumn="0"/>
          <w:trHeight w:val="673"/>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tcPr>
          <w:p w14:paraId="5C15E797" w14:textId="77777777" w:rsidR="00F27055" w:rsidRPr="00707F5B" w:rsidRDefault="00F27055" w:rsidP="00DC2602">
            <w:pPr>
              <w:pStyle w:val="ac"/>
              <w:spacing w:line="360" w:lineRule="auto"/>
              <w:jc w:val="both"/>
              <w:rPr>
                <w:rFonts w:asciiTheme="minorBidi" w:hAnsiTheme="minorBidi" w:cstheme="minorBidi"/>
                <w:color w:val="000000" w:themeColor="text1"/>
              </w:rPr>
            </w:pPr>
          </w:p>
        </w:tc>
        <w:tc>
          <w:tcPr>
            <w:tcW w:w="1166" w:type="dxa"/>
            <w:shd w:val="clear" w:color="auto" w:fill="FFFFFF" w:themeFill="background1"/>
          </w:tcPr>
          <w:p w14:paraId="4F626698" w14:textId="77777777" w:rsidR="00F27055" w:rsidRPr="00707F5B" w:rsidRDefault="00F27055" w:rsidP="00DC2602">
            <w:pPr>
              <w:pStyle w:val="ac"/>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231" w:type="dxa"/>
            <w:shd w:val="clear" w:color="auto" w:fill="FFFFFF" w:themeFill="background1"/>
          </w:tcPr>
          <w:p w14:paraId="0D06C4CA" w14:textId="77777777" w:rsidR="00F27055" w:rsidRPr="00707F5B" w:rsidRDefault="00F27055" w:rsidP="00DC2602">
            <w:pPr>
              <w:pStyle w:val="ac"/>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284" w:type="dxa"/>
            <w:shd w:val="clear" w:color="auto" w:fill="FFFFFF" w:themeFill="background1"/>
          </w:tcPr>
          <w:p w14:paraId="57B83E9E" w14:textId="77777777" w:rsidR="00F27055" w:rsidRPr="00707F5B" w:rsidRDefault="00F27055" w:rsidP="00DC2602">
            <w:pPr>
              <w:pStyle w:val="ac"/>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605" w:type="dxa"/>
            <w:shd w:val="clear" w:color="auto" w:fill="FFFFFF" w:themeFill="background1"/>
          </w:tcPr>
          <w:p w14:paraId="524706F1" w14:textId="77777777" w:rsidR="00F27055" w:rsidRPr="00707F5B" w:rsidRDefault="00F27055" w:rsidP="00DC2602">
            <w:pPr>
              <w:pStyle w:val="ac"/>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2929" w:type="dxa"/>
            <w:shd w:val="clear" w:color="auto" w:fill="FFFFFF" w:themeFill="background1"/>
          </w:tcPr>
          <w:p w14:paraId="09E239B3" w14:textId="44C8DAE8" w:rsidR="00F27055" w:rsidRPr="00A92573" w:rsidRDefault="00C548A6" w:rsidP="00E26F1C">
            <w:pPr>
              <w:pStyle w:val="ac"/>
              <w:bidi/>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sz w:val="22"/>
                <w:szCs w:val="22"/>
              </w:rPr>
            </w:pPr>
            <w:r w:rsidRPr="00A92573">
              <w:rPr>
                <w:rFonts w:asciiTheme="minorBidi" w:hAnsiTheme="minorBidi" w:cstheme="minorBidi"/>
                <w:color w:val="000000" w:themeColor="text1"/>
                <w:sz w:val="22"/>
                <w:szCs w:val="22"/>
                <w:rtl/>
              </w:rPr>
              <w:t>يمتلك المحتوى الذي يقدمه المؤثرون درجة عالية من المصداقية بالنسبة لي</w:t>
            </w:r>
          </w:p>
        </w:tc>
      </w:tr>
      <w:tr w:rsidR="00821EDF" w14:paraId="22A8ADB7" w14:textId="77777777" w:rsidTr="00E26F1C">
        <w:trPr>
          <w:trHeight w:val="435"/>
        </w:trPr>
        <w:tc>
          <w:tcPr>
            <w:cnfStyle w:val="001000000000" w:firstRow="0" w:lastRow="0" w:firstColumn="1" w:lastColumn="0" w:oddVBand="0" w:evenVBand="0" w:oddHBand="0" w:evenHBand="0" w:firstRowFirstColumn="0" w:firstRowLastColumn="0" w:lastRowFirstColumn="0" w:lastRowLastColumn="0"/>
            <w:tcW w:w="9728" w:type="dxa"/>
            <w:gridSpan w:val="6"/>
            <w:shd w:val="clear" w:color="auto" w:fill="D9E2F3" w:themeFill="accent1" w:themeFillTint="33"/>
          </w:tcPr>
          <w:p w14:paraId="1EF4713B" w14:textId="0ACB6F66" w:rsidR="00821EDF" w:rsidRPr="00A92573" w:rsidRDefault="00821EDF" w:rsidP="00DC2602">
            <w:pPr>
              <w:pStyle w:val="ac"/>
              <w:bidi/>
              <w:spacing w:line="360" w:lineRule="auto"/>
              <w:rPr>
                <w:rFonts w:asciiTheme="minorBidi" w:hAnsiTheme="minorBidi" w:cstheme="minorBidi"/>
                <w:color w:val="000000" w:themeColor="text1"/>
                <w:sz w:val="22"/>
                <w:szCs w:val="22"/>
              </w:rPr>
            </w:pPr>
            <w:r w:rsidRPr="00A92573">
              <w:rPr>
                <w:rFonts w:asciiTheme="minorBidi" w:hAnsiTheme="minorBidi" w:cstheme="minorBidi"/>
                <w:color w:val="000000" w:themeColor="text1"/>
                <w:sz w:val="22"/>
                <w:szCs w:val="22"/>
                <w:rtl/>
              </w:rPr>
              <w:t xml:space="preserve">البعد </w:t>
            </w:r>
            <w:r w:rsidR="00DC2602" w:rsidRPr="00A92573">
              <w:rPr>
                <w:rFonts w:asciiTheme="minorBidi" w:hAnsiTheme="minorBidi" w:cstheme="minorBidi" w:hint="cs"/>
                <w:color w:val="000000" w:themeColor="text1"/>
                <w:sz w:val="22"/>
                <w:szCs w:val="22"/>
                <w:rtl/>
              </w:rPr>
              <w:t>الثالث:</w:t>
            </w:r>
            <w:r w:rsidRPr="00A92573">
              <w:rPr>
                <w:rFonts w:asciiTheme="minorBidi" w:hAnsiTheme="minorBidi" w:cstheme="minorBidi"/>
                <w:color w:val="000000" w:themeColor="text1"/>
                <w:sz w:val="22"/>
                <w:szCs w:val="22"/>
                <w:rtl/>
              </w:rPr>
              <w:t xml:space="preserve"> تأثير </w:t>
            </w:r>
            <w:r w:rsidRPr="00A92573">
              <w:rPr>
                <w:rFonts w:asciiTheme="minorBidi" w:hAnsiTheme="minorBidi" w:cstheme="minorBidi"/>
                <w:color w:val="000000" w:themeColor="text1"/>
                <w:sz w:val="22"/>
                <w:szCs w:val="22"/>
                <w:shd w:val="clear" w:color="auto" w:fill="D9E2F3" w:themeFill="accent1" w:themeFillTint="33"/>
                <w:rtl/>
              </w:rPr>
              <w:t>العروض الترويجية والمزايا الشخصية للمؤثر</w:t>
            </w:r>
          </w:p>
        </w:tc>
      </w:tr>
      <w:tr w:rsidR="000E489D" w14:paraId="32D91D21" w14:textId="77777777" w:rsidTr="000E489D">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tcPr>
          <w:p w14:paraId="423C3600" w14:textId="77777777" w:rsidR="00F27055" w:rsidRPr="00707F5B" w:rsidRDefault="00F27055" w:rsidP="00DC2602">
            <w:pPr>
              <w:pStyle w:val="ac"/>
              <w:spacing w:line="360" w:lineRule="auto"/>
              <w:jc w:val="both"/>
              <w:rPr>
                <w:rFonts w:asciiTheme="minorBidi" w:hAnsiTheme="minorBidi" w:cstheme="minorBidi"/>
                <w:color w:val="000000" w:themeColor="text1"/>
              </w:rPr>
            </w:pPr>
          </w:p>
        </w:tc>
        <w:tc>
          <w:tcPr>
            <w:tcW w:w="1166" w:type="dxa"/>
            <w:shd w:val="clear" w:color="auto" w:fill="FFFFFF" w:themeFill="background1"/>
          </w:tcPr>
          <w:p w14:paraId="1AF06629" w14:textId="77777777" w:rsidR="00F27055" w:rsidRPr="00707F5B" w:rsidRDefault="00F27055" w:rsidP="00DC2602">
            <w:pPr>
              <w:pStyle w:val="ac"/>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231" w:type="dxa"/>
            <w:shd w:val="clear" w:color="auto" w:fill="FFFFFF" w:themeFill="background1"/>
          </w:tcPr>
          <w:p w14:paraId="138BE34D" w14:textId="77777777" w:rsidR="00F27055" w:rsidRPr="00707F5B" w:rsidRDefault="00F27055" w:rsidP="00DC2602">
            <w:pPr>
              <w:pStyle w:val="ac"/>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284" w:type="dxa"/>
            <w:shd w:val="clear" w:color="auto" w:fill="FFFFFF" w:themeFill="background1"/>
          </w:tcPr>
          <w:p w14:paraId="789BC17C" w14:textId="77777777" w:rsidR="00F27055" w:rsidRPr="00707F5B" w:rsidRDefault="00F27055" w:rsidP="00DC2602">
            <w:pPr>
              <w:pStyle w:val="ac"/>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605" w:type="dxa"/>
            <w:shd w:val="clear" w:color="auto" w:fill="FFFFFF" w:themeFill="background1"/>
          </w:tcPr>
          <w:p w14:paraId="0A5A9AF3" w14:textId="77777777" w:rsidR="00F27055" w:rsidRPr="00707F5B" w:rsidRDefault="00F27055" w:rsidP="00DC2602">
            <w:pPr>
              <w:pStyle w:val="ac"/>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2929" w:type="dxa"/>
            <w:shd w:val="clear" w:color="auto" w:fill="FFFFFF" w:themeFill="background1"/>
          </w:tcPr>
          <w:p w14:paraId="50F71B24" w14:textId="2E1380EF" w:rsidR="00F27055" w:rsidRPr="00A92573" w:rsidRDefault="0038570A" w:rsidP="00E26F1C">
            <w:pPr>
              <w:pStyle w:val="a6"/>
              <w:ind w:left="85"/>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rPr>
            </w:pPr>
            <w:r w:rsidRPr="00A92573">
              <w:rPr>
                <w:rFonts w:asciiTheme="minorBidi" w:hAnsiTheme="minorBidi"/>
                <w:color w:val="000000" w:themeColor="text1"/>
                <w:rtl/>
              </w:rPr>
              <w:t>تؤثر العروض الترويجية التي يقدمها المؤثرون في زيادة جاذبية المنتج بالنسبة لي</w:t>
            </w:r>
            <w:r w:rsidRPr="00A92573">
              <w:rPr>
                <w:rFonts w:asciiTheme="minorBidi" w:hAnsiTheme="minorBidi"/>
                <w:color w:val="000000" w:themeColor="text1"/>
              </w:rPr>
              <w:t xml:space="preserve"> </w:t>
            </w:r>
            <w:r w:rsidRPr="00A92573">
              <w:rPr>
                <w:rFonts w:asciiTheme="minorBidi" w:hAnsiTheme="minorBidi"/>
                <w:color w:val="000000" w:themeColor="text1"/>
                <w:rtl/>
              </w:rPr>
              <w:t>؟</w:t>
            </w:r>
            <w:r w:rsidRPr="00A92573">
              <w:rPr>
                <w:rFonts w:asciiTheme="minorBidi" w:hAnsiTheme="minorBidi"/>
                <w:color w:val="000000" w:themeColor="text1"/>
              </w:rPr>
              <w:t>.</w:t>
            </w:r>
          </w:p>
        </w:tc>
      </w:tr>
      <w:tr w:rsidR="000E489D" w14:paraId="3EB5F59E" w14:textId="77777777" w:rsidTr="000E489D">
        <w:trPr>
          <w:trHeight w:val="588"/>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tcPr>
          <w:p w14:paraId="28F063BD" w14:textId="77777777" w:rsidR="0038570A" w:rsidRPr="00707F5B" w:rsidRDefault="0038570A" w:rsidP="00DC2602">
            <w:pPr>
              <w:pStyle w:val="ac"/>
              <w:spacing w:line="360" w:lineRule="auto"/>
              <w:jc w:val="both"/>
              <w:rPr>
                <w:rFonts w:asciiTheme="minorBidi" w:hAnsiTheme="minorBidi" w:cstheme="minorBidi"/>
                <w:color w:val="000000" w:themeColor="text1"/>
              </w:rPr>
            </w:pPr>
          </w:p>
        </w:tc>
        <w:tc>
          <w:tcPr>
            <w:tcW w:w="1166" w:type="dxa"/>
            <w:shd w:val="clear" w:color="auto" w:fill="FFFFFF" w:themeFill="background1"/>
          </w:tcPr>
          <w:p w14:paraId="292F1DCE" w14:textId="77777777" w:rsidR="0038570A" w:rsidRPr="00707F5B" w:rsidRDefault="0038570A" w:rsidP="00DC2602">
            <w:pPr>
              <w:pStyle w:val="ac"/>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231" w:type="dxa"/>
            <w:shd w:val="clear" w:color="auto" w:fill="FFFFFF" w:themeFill="background1"/>
          </w:tcPr>
          <w:p w14:paraId="0F974101" w14:textId="77777777" w:rsidR="0038570A" w:rsidRPr="00707F5B" w:rsidRDefault="0038570A" w:rsidP="00DC2602">
            <w:pPr>
              <w:pStyle w:val="ac"/>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284" w:type="dxa"/>
            <w:shd w:val="clear" w:color="auto" w:fill="FFFFFF" w:themeFill="background1"/>
          </w:tcPr>
          <w:p w14:paraId="38A57CAF" w14:textId="77777777" w:rsidR="0038570A" w:rsidRPr="00707F5B" w:rsidRDefault="0038570A" w:rsidP="00DC2602">
            <w:pPr>
              <w:pStyle w:val="ac"/>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605" w:type="dxa"/>
            <w:shd w:val="clear" w:color="auto" w:fill="FFFFFF" w:themeFill="background1"/>
          </w:tcPr>
          <w:p w14:paraId="3FAD1DB1" w14:textId="77777777" w:rsidR="0038570A" w:rsidRPr="00707F5B" w:rsidRDefault="0038570A" w:rsidP="00DC2602">
            <w:pPr>
              <w:pStyle w:val="ac"/>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2929" w:type="dxa"/>
            <w:shd w:val="clear" w:color="auto" w:fill="FFFFFF" w:themeFill="background1"/>
          </w:tcPr>
          <w:p w14:paraId="6F58DA27" w14:textId="6C1FF96E" w:rsidR="0038570A" w:rsidRPr="00A92573" w:rsidRDefault="00F80FA3" w:rsidP="00E26F1C">
            <w:pPr>
              <w:pStyle w:val="a6"/>
              <w:ind w:left="85"/>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rtl/>
              </w:rPr>
            </w:pPr>
            <w:r w:rsidRPr="00A92573">
              <w:rPr>
                <w:rFonts w:asciiTheme="minorBidi" w:hAnsiTheme="minorBidi"/>
                <w:color w:val="000000" w:themeColor="text1"/>
                <w:rtl/>
              </w:rPr>
              <w:t>يسهم عرض المؤثر لتجاربه الشخصية مع المنتج في زيادة قناعتي بجودة المنتج</w:t>
            </w:r>
          </w:p>
        </w:tc>
      </w:tr>
      <w:tr w:rsidR="00821EDF" w14:paraId="06A490B6" w14:textId="77777777" w:rsidTr="00E26F1C">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9728" w:type="dxa"/>
            <w:gridSpan w:val="6"/>
          </w:tcPr>
          <w:p w14:paraId="23FEF25D" w14:textId="66DCBB70" w:rsidR="00821EDF" w:rsidRPr="00A92573" w:rsidRDefault="00821EDF" w:rsidP="00DC2602">
            <w:pPr>
              <w:pStyle w:val="ac"/>
              <w:bidi/>
              <w:spacing w:line="360" w:lineRule="auto"/>
              <w:rPr>
                <w:rFonts w:asciiTheme="minorBidi" w:hAnsiTheme="minorBidi" w:cstheme="minorBidi"/>
                <w:color w:val="000000" w:themeColor="text1"/>
                <w:sz w:val="22"/>
                <w:szCs w:val="22"/>
                <w:rtl/>
              </w:rPr>
            </w:pPr>
            <w:r w:rsidRPr="00A92573">
              <w:rPr>
                <w:rFonts w:asciiTheme="minorBidi" w:hAnsiTheme="minorBidi" w:cstheme="minorBidi"/>
                <w:color w:val="000000" w:themeColor="text1"/>
                <w:sz w:val="22"/>
                <w:szCs w:val="22"/>
                <w:rtl/>
              </w:rPr>
              <w:t xml:space="preserve">البعد </w:t>
            </w:r>
            <w:r w:rsidR="00707F5B" w:rsidRPr="00A92573">
              <w:rPr>
                <w:rFonts w:asciiTheme="minorBidi" w:hAnsiTheme="minorBidi" w:cstheme="minorBidi" w:hint="cs"/>
                <w:color w:val="000000" w:themeColor="text1"/>
                <w:sz w:val="22"/>
                <w:szCs w:val="22"/>
                <w:rtl/>
              </w:rPr>
              <w:t>الرابع:</w:t>
            </w:r>
            <w:r w:rsidRPr="00A92573">
              <w:rPr>
                <w:rFonts w:asciiTheme="minorBidi" w:hAnsiTheme="minorBidi" w:cstheme="minorBidi"/>
                <w:color w:val="000000" w:themeColor="text1"/>
                <w:sz w:val="22"/>
                <w:szCs w:val="22"/>
                <w:rtl/>
              </w:rPr>
              <w:t xml:space="preserve"> تأثير شهرة المؤثر وعدد المتابعين</w:t>
            </w:r>
          </w:p>
        </w:tc>
      </w:tr>
      <w:tr w:rsidR="000E489D" w14:paraId="4D72C7B8" w14:textId="77777777" w:rsidTr="000E489D">
        <w:trPr>
          <w:trHeight w:val="590"/>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tcPr>
          <w:p w14:paraId="7C0E7448" w14:textId="77777777" w:rsidR="00F27055" w:rsidRPr="00707F5B" w:rsidRDefault="00F27055" w:rsidP="00DC2602">
            <w:pPr>
              <w:pStyle w:val="ac"/>
              <w:spacing w:line="360" w:lineRule="auto"/>
              <w:jc w:val="both"/>
              <w:rPr>
                <w:rFonts w:asciiTheme="minorBidi" w:hAnsiTheme="minorBidi" w:cstheme="minorBidi"/>
                <w:color w:val="000000" w:themeColor="text1"/>
              </w:rPr>
            </w:pPr>
          </w:p>
        </w:tc>
        <w:tc>
          <w:tcPr>
            <w:tcW w:w="1166" w:type="dxa"/>
            <w:shd w:val="clear" w:color="auto" w:fill="FFFFFF" w:themeFill="background1"/>
          </w:tcPr>
          <w:p w14:paraId="518FE96A" w14:textId="77777777" w:rsidR="00F27055" w:rsidRPr="00707F5B" w:rsidRDefault="00F27055" w:rsidP="00DC2602">
            <w:pPr>
              <w:pStyle w:val="ac"/>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231" w:type="dxa"/>
            <w:shd w:val="clear" w:color="auto" w:fill="FFFFFF" w:themeFill="background1"/>
          </w:tcPr>
          <w:p w14:paraId="18FA59B5" w14:textId="77777777" w:rsidR="00F27055" w:rsidRPr="00707F5B" w:rsidRDefault="00F27055" w:rsidP="00DC2602">
            <w:pPr>
              <w:pStyle w:val="ac"/>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284" w:type="dxa"/>
            <w:shd w:val="clear" w:color="auto" w:fill="FFFFFF" w:themeFill="background1"/>
          </w:tcPr>
          <w:p w14:paraId="57503232" w14:textId="77777777" w:rsidR="00F27055" w:rsidRPr="00707F5B" w:rsidRDefault="00F27055" w:rsidP="00DC2602">
            <w:pPr>
              <w:pStyle w:val="ac"/>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605" w:type="dxa"/>
            <w:shd w:val="clear" w:color="auto" w:fill="FFFFFF" w:themeFill="background1"/>
          </w:tcPr>
          <w:p w14:paraId="3AA27FE8" w14:textId="77777777" w:rsidR="00F27055" w:rsidRPr="00707F5B" w:rsidRDefault="00F27055" w:rsidP="00DC2602">
            <w:pPr>
              <w:pStyle w:val="ac"/>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2929" w:type="dxa"/>
            <w:shd w:val="clear" w:color="auto" w:fill="FFFFFF" w:themeFill="background1"/>
          </w:tcPr>
          <w:p w14:paraId="0711B5A9" w14:textId="062B7CC1" w:rsidR="00F27055" w:rsidRPr="00A92573" w:rsidRDefault="00E177B9" w:rsidP="00E26F1C">
            <w:pPr>
              <w:pStyle w:val="ac"/>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sz w:val="22"/>
                <w:szCs w:val="22"/>
                <w:rtl/>
              </w:rPr>
            </w:pPr>
            <w:r w:rsidRPr="00A92573">
              <w:rPr>
                <w:rFonts w:asciiTheme="minorBidi" w:hAnsiTheme="minorBidi" w:cstheme="minorBidi"/>
                <w:color w:val="000000" w:themeColor="text1"/>
                <w:sz w:val="22"/>
                <w:szCs w:val="22"/>
                <w:rtl/>
              </w:rPr>
              <w:t>تؤثر شهرة المؤثر وعدد متابعيه في مدى اهتمامي بالمنتج الذي يقدمه</w:t>
            </w:r>
          </w:p>
        </w:tc>
      </w:tr>
      <w:tr w:rsidR="00821EDF" w14:paraId="41E7FB02" w14:textId="77777777" w:rsidTr="00E26F1C">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9728" w:type="dxa"/>
            <w:gridSpan w:val="6"/>
          </w:tcPr>
          <w:p w14:paraId="653874DC" w14:textId="741F762F" w:rsidR="00821EDF" w:rsidRPr="00A92573" w:rsidRDefault="00821EDF" w:rsidP="00DC2602">
            <w:pPr>
              <w:pStyle w:val="ac"/>
              <w:bidi/>
              <w:spacing w:line="360" w:lineRule="auto"/>
              <w:rPr>
                <w:rFonts w:asciiTheme="minorBidi" w:hAnsiTheme="minorBidi" w:cstheme="minorBidi"/>
                <w:color w:val="000000" w:themeColor="text1"/>
                <w:sz w:val="22"/>
                <w:szCs w:val="22"/>
                <w:rtl/>
              </w:rPr>
            </w:pPr>
            <w:r w:rsidRPr="00A92573">
              <w:rPr>
                <w:rFonts w:asciiTheme="minorBidi" w:hAnsiTheme="minorBidi" w:cstheme="minorBidi"/>
                <w:color w:val="000000" w:themeColor="text1"/>
                <w:sz w:val="22"/>
                <w:szCs w:val="22"/>
                <w:rtl/>
              </w:rPr>
              <w:t xml:space="preserve">البعد </w:t>
            </w:r>
            <w:r w:rsidR="00707F5B" w:rsidRPr="00A92573">
              <w:rPr>
                <w:rFonts w:asciiTheme="minorBidi" w:hAnsiTheme="minorBidi" w:cstheme="minorBidi" w:hint="cs"/>
                <w:color w:val="000000" w:themeColor="text1"/>
                <w:sz w:val="22"/>
                <w:szCs w:val="22"/>
                <w:rtl/>
              </w:rPr>
              <w:t>الخامس:</w:t>
            </w:r>
            <w:r w:rsidRPr="00A92573">
              <w:rPr>
                <w:rFonts w:asciiTheme="minorBidi" w:hAnsiTheme="minorBidi" w:cstheme="minorBidi"/>
                <w:color w:val="000000" w:themeColor="text1"/>
                <w:sz w:val="22"/>
                <w:szCs w:val="22"/>
                <w:rtl/>
              </w:rPr>
              <w:t xml:space="preserve"> تنظيم وترتيب المحتوى</w:t>
            </w:r>
          </w:p>
        </w:tc>
      </w:tr>
      <w:tr w:rsidR="000E489D" w14:paraId="0CC00A94" w14:textId="77777777" w:rsidTr="000E489D">
        <w:trPr>
          <w:trHeight w:val="698"/>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tcPr>
          <w:p w14:paraId="28236E54" w14:textId="77777777" w:rsidR="00F27055" w:rsidRPr="00707F5B" w:rsidRDefault="00F27055" w:rsidP="00DC2602">
            <w:pPr>
              <w:pStyle w:val="ac"/>
              <w:spacing w:line="360" w:lineRule="auto"/>
              <w:jc w:val="both"/>
              <w:rPr>
                <w:rFonts w:asciiTheme="minorBidi" w:hAnsiTheme="minorBidi" w:cstheme="minorBidi"/>
                <w:color w:val="000000" w:themeColor="text1"/>
              </w:rPr>
            </w:pPr>
          </w:p>
        </w:tc>
        <w:tc>
          <w:tcPr>
            <w:tcW w:w="1166" w:type="dxa"/>
            <w:shd w:val="clear" w:color="auto" w:fill="FFFFFF" w:themeFill="background1"/>
          </w:tcPr>
          <w:p w14:paraId="724C4EAD" w14:textId="77777777" w:rsidR="00F27055" w:rsidRPr="00707F5B" w:rsidRDefault="00F27055" w:rsidP="00DC2602">
            <w:pPr>
              <w:pStyle w:val="ac"/>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231" w:type="dxa"/>
            <w:shd w:val="clear" w:color="auto" w:fill="FFFFFF" w:themeFill="background1"/>
          </w:tcPr>
          <w:p w14:paraId="74732B98" w14:textId="77777777" w:rsidR="00F27055" w:rsidRPr="00707F5B" w:rsidRDefault="00F27055" w:rsidP="00DC2602">
            <w:pPr>
              <w:pStyle w:val="ac"/>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284" w:type="dxa"/>
            <w:shd w:val="clear" w:color="auto" w:fill="FFFFFF" w:themeFill="background1"/>
          </w:tcPr>
          <w:p w14:paraId="015C6407" w14:textId="77777777" w:rsidR="00F27055" w:rsidRPr="00707F5B" w:rsidRDefault="00F27055" w:rsidP="00DC2602">
            <w:pPr>
              <w:pStyle w:val="ac"/>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605" w:type="dxa"/>
            <w:shd w:val="clear" w:color="auto" w:fill="FFFFFF" w:themeFill="background1"/>
          </w:tcPr>
          <w:p w14:paraId="5076131E" w14:textId="77777777" w:rsidR="00F27055" w:rsidRPr="00707F5B" w:rsidRDefault="00F27055" w:rsidP="00DC2602">
            <w:pPr>
              <w:pStyle w:val="ac"/>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2929" w:type="dxa"/>
            <w:shd w:val="clear" w:color="auto" w:fill="FFFFFF" w:themeFill="background1"/>
          </w:tcPr>
          <w:p w14:paraId="5CC8570A" w14:textId="78E89E1E" w:rsidR="00F27055" w:rsidRPr="00A92573" w:rsidRDefault="00821EDF" w:rsidP="00E26F1C">
            <w:pPr>
              <w:pStyle w:val="ac"/>
              <w:bidi/>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sz w:val="22"/>
                <w:szCs w:val="22"/>
              </w:rPr>
            </w:pPr>
            <w:r w:rsidRPr="00A92573">
              <w:rPr>
                <w:rFonts w:asciiTheme="minorBidi" w:hAnsiTheme="minorBidi" w:cstheme="minorBidi"/>
                <w:color w:val="000000" w:themeColor="text1"/>
                <w:sz w:val="22"/>
                <w:szCs w:val="22"/>
                <w:rtl/>
              </w:rPr>
              <w:t>يقدم المؤثر محتوىً متناسقًا ومنظمًا يساعدني على تكوين صورة واضحة عن المنتج</w:t>
            </w:r>
          </w:p>
        </w:tc>
      </w:tr>
      <w:tr w:rsidR="000E489D" w14:paraId="4ACF6196" w14:textId="77777777" w:rsidTr="003641F8">
        <w:trPr>
          <w:cnfStyle w:val="000000100000" w:firstRow="0" w:lastRow="0" w:firstColumn="0" w:lastColumn="0" w:oddVBand="0" w:evenVBand="0" w:oddHBand="1"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9728" w:type="dxa"/>
            <w:gridSpan w:val="6"/>
            <w:shd w:val="clear" w:color="auto" w:fill="2F5496" w:themeFill="accent1" w:themeFillShade="BF"/>
            <w:vAlign w:val="center"/>
          </w:tcPr>
          <w:p w14:paraId="507F9DA3" w14:textId="6A3838F3" w:rsidR="000E489D" w:rsidRPr="003641F8" w:rsidRDefault="000E489D" w:rsidP="00E26F1C">
            <w:pPr>
              <w:pStyle w:val="ac"/>
              <w:bidi/>
              <w:jc w:val="center"/>
              <w:rPr>
                <w:rFonts w:asciiTheme="minorBidi" w:hAnsiTheme="minorBidi" w:cstheme="minorBidi"/>
                <w:color w:val="FFFFFF" w:themeColor="background1"/>
                <w:rtl/>
              </w:rPr>
            </w:pPr>
            <w:r w:rsidRPr="003641F8">
              <w:rPr>
                <w:rFonts w:asciiTheme="minorBidi" w:hAnsiTheme="minorBidi" w:cstheme="minorBidi" w:hint="cs"/>
                <w:color w:val="FFFFFF" w:themeColor="background1"/>
                <w:rtl/>
              </w:rPr>
              <w:t>الــــتــــكـــرارات</w:t>
            </w:r>
          </w:p>
        </w:tc>
      </w:tr>
      <w:tr w:rsidR="000E489D" w14:paraId="6F05DE9F" w14:textId="77777777" w:rsidTr="000E489D">
        <w:trPr>
          <w:trHeight w:val="698"/>
        </w:trPr>
        <w:tc>
          <w:tcPr>
            <w:cnfStyle w:val="001000000000" w:firstRow="0" w:lastRow="0" w:firstColumn="1" w:lastColumn="0" w:oddVBand="0" w:evenVBand="0" w:oddHBand="0" w:evenHBand="0" w:firstRowFirstColumn="0" w:firstRowLastColumn="0" w:lastRowFirstColumn="0" w:lastRowLastColumn="0"/>
            <w:tcW w:w="1513" w:type="dxa"/>
            <w:shd w:val="clear" w:color="auto" w:fill="D9E2F3" w:themeFill="accent1" w:themeFillTint="33"/>
            <w:vAlign w:val="center"/>
          </w:tcPr>
          <w:p w14:paraId="5E92C0F7" w14:textId="2AED47EE" w:rsidR="00F62BCD" w:rsidRPr="00A92573" w:rsidRDefault="009C743D" w:rsidP="00A92573">
            <w:pPr>
              <w:jc w:val="center"/>
              <w:rPr>
                <w:rFonts w:asciiTheme="minorBidi" w:hAnsiTheme="minorBidi"/>
                <w:b w:val="0"/>
                <w:bCs w:val="0"/>
                <w:color w:val="000000" w:themeColor="text1"/>
                <w:sz w:val="20"/>
                <w:szCs w:val="20"/>
              </w:rPr>
            </w:pPr>
            <w:r w:rsidRPr="00A92573">
              <w:rPr>
                <w:rFonts w:asciiTheme="minorBidi" w:hAnsiTheme="minorBidi"/>
                <w:b w:val="0"/>
                <w:bCs w:val="0"/>
                <w:color w:val="000000" w:themeColor="text1"/>
                <w:sz w:val="20"/>
                <w:szCs w:val="20"/>
                <w:rtl/>
              </w:rPr>
              <w:t>المصداقية</w:t>
            </w:r>
          </w:p>
        </w:tc>
        <w:tc>
          <w:tcPr>
            <w:tcW w:w="1166" w:type="dxa"/>
            <w:shd w:val="clear" w:color="auto" w:fill="D9E2F3" w:themeFill="accent1" w:themeFillTint="33"/>
            <w:vAlign w:val="center"/>
          </w:tcPr>
          <w:p w14:paraId="3E146EDE" w14:textId="77777777" w:rsidR="008C3325" w:rsidRPr="00A92573" w:rsidRDefault="008C3325"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جودة التصوير والمونتاج</w:t>
            </w:r>
          </w:p>
          <w:p w14:paraId="3F01BFA7" w14:textId="77777777" w:rsidR="00F62BCD" w:rsidRPr="00A92573" w:rsidRDefault="00F62BCD"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p>
        </w:tc>
        <w:tc>
          <w:tcPr>
            <w:tcW w:w="1231" w:type="dxa"/>
            <w:shd w:val="clear" w:color="auto" w:fill="D9E2F3" w:themeFill="accent1" w:themeFillTint="33"/>
            <w:vAlign w:val="center"/>
          </w:tcPr>
          <w:p w14:paraId="532C06CD" w14:textId="77777777" w:rsidR="00FA70CA" w:rsidRPr="00A92573" w:rsidRDefault="00FA70CA"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تجربة المؤثر الشخصية</w:t>
            </w:r>
          </w:p>
          <w:p w14:paraId="412244DB" w14:textId="77777777" w:rsidR="00F62BCD" w:rsidRPr="00A92573" w:rsidRDefault="00F62BCD"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p>
        </w:tc>
        <w:tc>
          <w:tcPr>
            <w:tcW w:w="1284" w:type="dxa"/>
            <w:shd w:val="clear" w:color="auto" w:fill="D9E2F3" w:themeFill="accent1" w:themeFillTint="33"/>
            <w:vAlign w:val="center"/>
          </w:tcPr>
          <w:p w14:paraId="6AE43B66" w14:textId="77777777" w:rsidR="00D80CE2" w:rsidRPr="00A92573" w:rsidRDefault="00D80CE2"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وضوح المعلومات</w:t>
            </w:r>
          </w:p>
          <w:p w14:paraId="5AB86192" w14:textId="77777777" w:rsidR="00F62BCD" w:rsidRPr="00A92573" w:rsidRDefault="00F62BCD"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p>
        </w:tc>
        <w:tc>
          <w:tcPr>
            <w:tcW w:w="1605" w:type="dxa"/>
            <w:shd w:val="clear" w:color="auto" w:fill="D9E2F3" w:themeFill="accent1" w:themeFillTint="33"/>
            <w:vAlign w:val="center"/>
          </w:tcPr>
          <w:p w14:paraId="6113889C" w14:textId="77777777" w:rsidR="00881056" w:rsidRPr="00A92573" w:rsidRDefault="00881056"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أسلوب العرض</w:t>
            </w:r>
          </w:p>
          <w:p w14:paraId="6E83F9F9" w14:textId="77777777" w:rsidR="00F62BCD" w:rsidRPr="00A92573" w:rsidRDefault="00F62BCD"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p>
        </w:tc>
        <w:tc>
          <w:tcPr>
            <w:tcW w:w="2929" w:type="dxa"/>
            <w:shd w:val="clear" w:color="auto" w:fill="D9E2F3" w:themeFill="accent1" w:themeFillTint="33"/>
            <w:vAlign w:val="center"/>
          </w:tcPr>
          <w:p w14:paraId="5819C0CA" w14:textId="36221661" w:rsidR="00F62BCD" w:rsidRPr="00A92573" w:rsidRDefault="00F84BF3"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tl/>
              </w:rPr>
            </w:pPr>
            <w:r w:rsidRPr="00A92573">
              <w:rPr>
                <w:rFonts w:asciiTheme="minorBidi" w:hAnsiTheme="minorBidi"/>
                <w:color w:val="000000" w:themeColor="text1"/>
                <w:sz w:val="20"/>
                <w:szCs w:val="20"/>
                <w:rtl/>
              </w:rPr>
              <w:t>العنصر الأكثر تأثيرًا في جذبك لمحتوى المؤثرين</w:t>
            </w:r>
          </w:p>
        </w:tc>
      </w:tr>
      <w:tr w:rsidR="000E489D" w14:paraId="3F8B1368" w14:textId="77777777" w:rsidTr="00E11D55">
        <w:trPr>
          <w:cnfStyle w:val="000000100000" w:firstRow="0" w:lastRow="0" w:firstColumn="0" w:lastColumn="0" w:oddVBand="0" w:evenVBand="0" w:oddHBand="1" w:evenHBand="0" w:firstRowFirstColumn="0" w:firstRowLastColumn="0" w:lastRowFirstColumn="0" w:lastRowLastColumn="0"/>
          <w:trHeight w:val="877"/>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vAlign w:val="center"/>
          </w:tcPr>
          <w:p w14:paraId="3B1D3296" w14:textId="54DDD2CF" w:rsidR="00F62BCD" w:rsidRPr="00A92573" w:rsidRDefault="00F40A96" w:rsidP="00A92573">
            <w:pPr>
              <w:jc w:val="center"/>
              <w:rPr>
                <w:rFonts w:asciiTheme="minorBidi" w:hAnsiTheme="minorBidi"/>
                <w:b w:val="0"/>
                <w:bCs w:val="0"/>
                <w:color w:val="000000" w:themeColor="text1"/>
                <w:sz w:val="20"/>
                <w:szCs w:val="20"/>
              </w:rPr>
            </w:pPr>
            <w:r w:rsidRPr="00A92573">
              <w:rPr>
                <w:rFonts w:asciiTheme="minorBidi" w:hAnsiTheme="minorBidi"/>
                <w:b w:val="0"/>
                <w:bCs w:val="0"/>
                <w:color w:val="000000" w:themeColor="text1"/>
                <w:sz w:val="20"/>
                <w:szCs w:val="20"/>
              </w:rPr>
              <w:t>YouTube</w:t>
            </w:r>
          </w:p>
        </w:tc>
        <w:tc>
          <w:tcPr>
            <w:tcW w:w="1166" w:type="dxa"/>
            <w:shd w:val="clear" w:color="auto" w:fill="FFFFFF" w:themeFill="background1"/>
            <w:vAlign w:val="center"/>
          </w:tcPr>
          <w:p w14:paraId="69D055AF" w14:textId="78740EEF" w:rsidR="00E11D55" w:rsidRPr="00A92573" w:rsidRDefault="005609AD"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tl/>
              </w:rPr>
            </w:pPr>
            <w:r w:rsidRPr="00A92573">
              <w:rPr>
                <w:rFonts w:asciiTheme="minorBidi" w:hAnsiTheme="minorBidi"/>
                <w:color w:val="000000" w:themeColor="text1"/>
                <w:sz w:val="20"/>
                <w:szCs w:val="20"/>
              </w:rPr>
              <w:t>X</w:t>
            </w:r>
          </w:p>
          <w:p w14:paraId="6A2A7111" w14:textId="1CB1BDF0" w:rsidR="005609AD" w:rsidRPr="00A92573" w:rsidRDefault="005609AD"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تويتر سابقًا</w:t>
            </w:r>
          </w:p>
        </w:tc>
        <w:tc>
          <w:tcPr>
            <w:tcW w:w="1231" w:type="dxa"/>
            <w:shd w:val="clear" w:color="auto" w:fill="FFFFFF" w:themeFill="background1"/>
            <w:vAlign w:val="center"/>
          </w:tcPr>
          <w:p w14:paraId="79408B70" w14:textId="7E9E41EE" w:rsidR="00F62BCD" w:rsidRPr="00A92573" w:rsidRDefault="00A84180"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Pr>
              <w:t>Snapchat</w:t>
            </w:r>
          </w:p>
        </w:tc>
        <w:tc>
          <w:tcPr>
            <w:tcW w:w="1284" w:type="dxa"/>
            <w:shd w:val="clear" w:color="auto" w:fill="FFFFFF" w:themeFill="background1"/>
            <w:vAlign w:val="center"/>
          </w:tcPr>
          <w:p w14:paraId="3C3247F7" w14:textId="679E12F2" w:rsidR="00F62BCD" w:rsidRPr="00A92573" w:rsidRDefault="002D171A"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Pr>
              <w:t>Instagram</w:t>
            </w:r>
          </w:p>
        </w:tc>
        <w:tc>
          <w:tcPr>
            <w:tcW w:w="1605" w:type="dxa"/>
            <w:shd w:val="clear" w:color="auto" w:fill="FFFFFF" w:themeFill="background1"/>
            <w:vAlign w:val="center"/>
          </w:tcPr>
          <w:p w14:paraId="6FFFA75E" w14:textId="1647B01D" w:rsidR="00F62BCD" w:rsidRPr="00A92573" w:rsidRDefault="009923B2"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Pr>
              <w:t>TikTok</w:t>
            </w:r>
          </w:p>
        </w:tc>
        <w:tc>
          <w:tcPr>
            <w:tcW w:w="2929" w:type="dxa"/>
            <w:shd w:val="clear" w:color="auto" w:fill="FFFFFF" w:themeFill="background1"/>
            <w:vAlign w:val="center"/>
          </w:tcPr>
          <w:p w14:paraId="3DC4BCC8" w14:textId="3E80AC6F" w:rsidR="00F62BCD" w:rsidRPr="00A92573" w:rsidRDefault="00B76460"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tl/>
              </w:rPr>
            </w:pPr>
            <w:r w:rsidRPr="00A92573">
              <w:rPr>
                <w:rFonts w:asciiTheme="minorBidi" w:hAnsiTheme="minorBidi"/>
                <w:color w:val="000000" w:themeColor="text1"/>
                <w:sz w:val="20"/>
                <w:szCs w:val="20"/>
                <w:rtl/>
              </w:rPr>
              <w:t>ما هي المنصة الرقمية التي تستخدمها عادةً للتفاعل مع محتوى المؤثرين المتعلق بالمنتجات؟</w:t>
            </w:r>
          </w:p>
        </w:tc>
      </w:tr>
      <w:tr w:rsidR="000E489D" w14:paraId="0ED1B18C" w14:textId="77777777" w:rsidTr="00A92573">
        <w:trPr>
          <w:trHeight w:val="810"/>
        </w:trPr>
        <w:tc>
          <w:tcPr>
            <w:cnfStyle w:val="001000000000" w:firstRow="0" w:lastRow="0" w:firstColumn="1" w:lastColumn="0" w:oddVBand="0" w:evenVBand="0" w:oddHBand="0" w:evenHBand="0" w:firstRowFirstColumn="0" w:firstRowLastColumn="0" w:lastRowFirstColumn="0" w:lastRowLastColumn="0"/>
            <w:tcW w:w="1513" w:type="dxa"/>
            <w:shd w:val="clear" w:color="auto" w:fill="D9E2F3" w:themeFill="accent1" w:themeFillTint="33"/>
            <w:vAlign w:val="center"/>
          </w:tcPr>
          <w:p w14:paraId="1E79503F" w14:textId="305A6EC5" w:rsidR="00F62BCD" w:rsidRPr="00A92573" w:rsidRDefault="007D69A4" w:rsidP="00A92573">
            <w:pPr>
              <w:rPr>
                <w:rFonts w:asciiTheme="minorBidi" w:hAnsiTheme="minorBidi"/>
                <w:b w:val="0"/>
                <w:bCs w:val="0"/>
                <w:color w:val="000000" w:themeColor="text1"/>
                <w:sz w:val="20"/>
                <w:szCs w:val="20"/>
              </w:rPr>
            </w:pPr>
            <w:r w:rsidRPr="00A92573">
              <w:rPr>
                <w:rFonts w:asciiTheme="minorBidi" w:hAnsiTheme="minorBidi"/>
                <w:b w:val="0"/>
                <w:bCs w:val="0"/>
                <w:color w:val="000000" w:themeColor="text1"/>
                <w:sz w:val="20"/>
                <w:szCs w:val="20"/>
                <w:rtl/>
              </w:rPr>
              <w:t>لا أتابع أي مؤثرين على الإطلاق</w:t>
            </w:r>
          </w:p>
        </w:tc>
        <w:tc>
          <w:tcPr>
            <w:tcW w:w="1166" w:type="dxa"/>
            <w:shd w:val="clear" w:color="auto" w:fill="D9E2F3" w:themeFill="accent1" w:themeFillTint="33"/>
            <w:vAlign w:val="center"/>
          </w:tcPr>
          <w:p w14:paraId="2F08502A" w14:textId="51C6FF3E" w:rsidR="00F62BCD" w:rsidRPr="00A92573" w:rsidRDefault="0006218D" w:rsidP="00A92573">
            <w:pP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لا أهتم بمتابعة المؤثرين، لكنني أسمع عنهم</w:t>
            </w:r>
          </w:p>
        </w:tc>
        <w:tc>
          <w:tcPr>
            <w:tcW w:w="1231" w:type="dxa"/>
            <w:shd w:val="clear" w:color="auto" w:fill="D9E2F3" w:themeFill="accent1" w:themeFillTint="33"/>
            <w:vAlign w:val="center"/>
          </w:tcPr>
          <w:p w14:paraId="6CF8157A" w14:textId="5BFE5984" w:rsidR="00F62BCD" w:rsidRPr="00A92573" w:rsidRDefault="00A15988" w:rsidP="00A92573">
            <w:pP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أحيانًا أتابع المؤثرين، ولكن ليس باستمرار</w:t>
            </w:r>
          </w:p>
        </w:tc>
        <w:tc>
          <w:tcPr>
            <w:tcW w:w="1284" w:type="dxa"/>
            <w:shd w:val="clear" w:color="auto" w:fill="D9E2F3" w:themeFill="accent1" w:themeFillTint="33"/>
            <w:vAlign w:val="center"/>
          </w:tcPr>
          <w:p w14:paraId="045CC855" w14:textId="05BEE217" w:rsidR="00F62BCD" w:rsidRPr="00A92573" w:rsidRDefault="003C7A90" w:rsidP="00A92573">
            <w:pP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أتابع بعض المؤثرين من حين لآخر</w:t>
            </w:r>
          </w:p>
        </w:tc>
        <w:tc>
          <w:tcPr>
            <w:tcW w:w="1605" w:type="dxa"/>
            <w:shd w:val="clear" w:color="auto" w:fill="D9E2F3" w:themeFill="accent1" w:themeFillTint="33"/>
            <w:vAlign w:val="center"/>
          </w:tcPr>
          <w:p w14:paraId="767E24A4" w14:textId="2FE3E340" w:rsidR="00F62BCD" w:rsidRPr="00A92573" w:rsidRDefault="00D61F19" w:rsidP="00A92573">
            <w:pP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أحب متابعة الكثير من المؤثرين بشكل يومي.</w:t>
            </w:r>
          </w:p>
        </w:tc>
        <w:tc>
          <w:tcPr>
            <w:tcW w:w="2929" w:type="dxa"/>
            <w:shd w:val="clear" w:color="auto" w:fill="D9E2F3" w:themeFill="accent1" w:themeFillTint="33"/>
            <w:vAlign w:val="center"/>
          </w:tcPr>
          <w:p w14:paraId="60509785" w14:textId="3303DEEC" w:rsidR="00F62BCD" w:rsidRPr="00A92573" w:rsidRDefault="007E1354" w:rsidP="00A92573">
            <w:pP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tl/>
              </w:rPr>
            </w:pPr>
            <w:r w:rsidRPr="00A92573">
              <w:rPr>
                <w:rFonts w:asciiTheme="minorBidi" w:hAnsiTheme="minorBidi"/>
                <w:color w:val="000000" w:themeColor="text1"/>
                <w:sz w:val="20"/>
                <w:szCs w:val="20"/>
                <w:rtl/>
              </w:rPr>
              <w:t xml:space="preserve">ما مدى اهتمامك بمتابعة المؤثرين على مواقع التواصل </w:t>
            </w:r>
            <w:r w:rsidR="00A92573" w:rsidRPr="00A92573">
              <w:rPr>
                <w:rFonts w:asciiTheme="minorBidi" w:hAnsiTheme="minorBidi" w:hint="cs"/>
                <w:color w:val="000000" w:themeColor="text1"/>
                <w:sz w:val="20"/>
                <w:szCs w:val="20"/>
                <w:rtl/>
              </w:rPr>
              <w:t>الاجتماعي</w:t>
            </w:r>
            <w:r w:rsidR="00A92573" w:rsidRPr="00A92573">
              <w:rPr>
                <w:rFonts w:asciiTheme="minorBidi" w:hAnsiTheme="minorBidi"/>
                <w:color w:val="000000" w:themeColor="text1"/>
                <w:sz w:val="20"/>
                <w:szCs w:val="20"/>
                <w:rtl/>
              </w:rPr>
              <w:t>؟</w:t>
            </w:r>
          </w:p>
        </w:tc>
      </w:tr>
      <w:tr w:rsidR="000E489D" w14:paraId="0B295FC8" w14:textId="77777777" w:rsidTr="00A92573">
        <w:trPr>
          <w:cnfStyle w:val="000000100000" w:firstRow="0" w:lastRow="0" w:firstColumn="0" w:lastColumn="0" w:oddVBand="0" w:evenVBand="0" w:oddHBand="1" w:evenHBand="0" w:firstRowFirstColumn="0" w:firstRowLastColumn="0" w:lastRowFirstColumn="0" w:lastRowLastColumn="0"/>
          <w:trHeight w:val="698"/>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vAlign w:val="center"/>
          </w:tcPr>
          <w:p w14:paraId="0A3D98ED" w14:textId="6AC36ABD" w:rsidR="00F62BCD" w:rsidRPr="00A92573" w:rsidRDefault="008935BC" w:rsidP="00A92573">
            <w:pPr>
              <w:jc w:val="center"/>
              <w:rPr>
                <w:rFonts w:asciiTheme="minorBidi" w:hAnsiTheme="minorBidi"/>
                <w:b w:val="0"/>
                <w:bCs w:val="0"/>
                <w:color w:val="000000" w:themeColor="text1"/>
                <w:sz w:val="20"/>
                <w:szCs w:val="20"/>
              </w:rPr>
            </w:pPr>
            <w:r w:rsidRPr="00A92573">
              <w:rPr>
                <w:rFonts w:asciiTheme="minorBidi" w:hAnsiTheme="minorBidi"/>
                <w:b w:val="0"/>
                <w:bCs w:val="0"/>
                <w:color w:val="000000" w:themeColor="text1"/>
                <w:sz w:val="20"/>
                <w:szCs w:val="20"/>
                <w:rtl/>
              </w:rPr>
              <w:t>الأسلوب الصريح والموضوعي</w:t>
            </w:r>
          </w:p>
        </w:tc>
        <w:tc>
          <w:tcPr>
            <w:tcW w:w="1166" w:type="dxa"/>
            <w:shd w:val="clear" w:color="auto" w:fill="FFFFFF" w:themeFill="background1"/>
            <w:vAlign w:val="center"/>
          </w:tcPr>
          <w:p w14:paraId="402711F0" w14:textId="77777777" w:rsidR="003C53E3" w:rsidRPr="00A92573" w:rsidRDefault="003C53E3"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الشراكات مع علامات تجارية معروفة</w:t>
            </w:r>
          </w:p>
          <w:p w14:paraId="782079C3" w14:textId="77777777" w:rsidR="00F62BCD" w:rsidRPr="00A92573" w:rsidRDefault="00F62BCD"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p>
        </w:tc>
        <w:tc>
          <w:tcPr>
            <w:tcW w:w="1231" w:type="dxa"/>
            <w:shd w:val="clear" w:color="auto" w:fill="FFFFFF" w:themeFill="background1"/>
            <w:vAlign w:val="center"/>
          </w:tcPr>
          <w:p w14:paraId="10EC1A7D" w14:textId="52563F30" w:rsidR="00F62BCD" w:rsidRPr="00A92573" w:rsidRDefault="002F32B0"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عدد المتابعين</w:t>
            </w:r>
          </w:p>
        </w:tc>
        <w:tc>
          <w:tcPr>
            <w:tcW w:w="1284" w:type="dxa"/>
            <w:shd w:val="clear" w:color="auto" w:fill="FFFFFF" w:themeFill="background1"/>
            <w:vAlign w:val="center"/>
          </w:tcPr>
          <w:p w14:paraId="1A3B527C" w14:textId="77777777" w:rsidR="00423F17" w:rsidRPr="00A92573" w:rsidRDefault="00423F17"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شفافيته في عرض المزايا والعيوب</w:t>
            </w:r>
          </w:p>
          <w:p w14:paraId="4CC0EF92" w14:textId="77777777" w:rsidR="00F62BCD" w:rsidRPr="00A92573" w:rsidRDefault="00F62BCD"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p>
        </w:tc>
        <w:tc>
          <w:tcPr>
            <w:tcW w:w="1605" w:type="dxa"/>
            <w:shd w:val="clear" w:color="auto" w:fill="FFFFFF" w:themeFill="background1"/>
            <w:vAlign w:val="center"/>
          </w:tcPr>
          <w:p w14:paraId="20B39CCB" w14:textId="10F9BC00" w:rsidR="00F62BCD" w:rsidRPr="00A92573" w:rsidRDefault="006B3135"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خبرة المؤثر في المجال</w:t>
            </w:r>
          </w:p>
        </w:tc>
        <w:tc>
          <w:tcPr>
            <w:tcW w:w="2929" w:type="dxa"/>
            <w:shd w:val="clear" w:color="auto" w:fill="FFFFFF" w:themeFill="background1"/>
            <w:vAlign w:val="center"/>
          </w:tcPr>
          <w:p w14:paraId="2592C8AD" w14:textId="0044D30C" w:rsidR="00F62BCD" w:rsidRPr="00A92573" w:rsidRDefault="00C33729"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tl/>
              </w:rPr>
            </w:pPr>
            <w:r w:rsidRPr="00A92573">
              <w:rPr>
                <w:rFonts w:asciiTheme="minorBidi" w:hAnsiTheme="minorBidi"/>
                <w:color w:val="000000" w:themeColor="text1"/>
                <w:sz w:val="20"/>
                <w:szCs w:val="20"/>
                <w:rtl/>
              </w:rPr>
              <w:t>أي من العوامل التالية يعزز تقتك في التوصيات المقدمة من المؤثرين؟</w:t>
            </w:r>
          </w:p>
        </w:tc>
      </w:tr>
      <w:tr w:rsidR="000E489D" w14:paraId="3C47B4E3" w14:textId="77777777" w:rsidTr="00A92573">
        <w:trPr>
          <w:trHeight w:val="698"/>
        </w:trPr>
        <w:tc>
          <w:tcPr>
            <w:cnfStyle w:val="001000000000" w:firstRow="0" w:lastRow="0" w:firstColumn="1" w:lastColumn="0" w:oddVBand="0" w:evenVBand="0" w:oddHBand="0" w:evenHBand="0" w:firstRowFirstColumn="0" w:firstRowLastColumn="0" w:lastRowFirstColumn="0" w:lastRowLastColumn="0"/>
            <w:tcW w:w="1513" w:type="dxa"/>
            <w:shd w:val="clear" w:color="auto" w:fill="D9E2F3" w:themeFill="accent1" w:themeFillTint="33"/>
            <w:vAlign w:val="center"/>
          </w:tcPr>
          <w:p w14:paraId="5743A8A7" w14:textId="77777777" w:rsidR="00F06BAB" w:rsidRPr="00A92573" w:rsidRDefault="00F06BAB" w:rsidP="00A92573">
            <w:pPr>
              <w:jc w:val="center"/>
              <w:rPr>
                <w:rFonts w:asciiTheme="minorBidi" w:hAnsiTheme="minorBidi"/>
                <w:b w:val="0"/>
                <w:bCs w:val="0"/>
                <w:color w:val="000000" w:themeColor="text1"/>
                <w:sz w:val="20"/>
                <w:szCs w:val="20"/>
              </w:rPr>
            </w:pPr>
            <w:r w:rsidRPr="00A92573">
              <w:rPr>
                <w:rFonts w:asciiTheme="minorBidi" w:hAnsiTheme="minorBidi"/>
                <w:b w:val="0"/>
                <w:bCs w:val="0"/>
                <w:color w:val="000000" w:themeColor="text1"/>
                <w:sz w:val="20"/>
                <w:szCs w:val="20"/>
                <w:rtl/>
              </w:rPr>
              <w:t>وضوح الرسالة التسويقية المقدمة</w:t>
            </w:r>
          </w:p>
          <w:p w14:paraId="3F9B7659" w14:textId="77777777" w:rsidR="00F62BCD" w:rsidRPr="00A92573" w:rsidRDefault="00F62BCD" w:rsidP="00A92573">
            <w:pPr>
              <w:jc w:val="center"/>
              <w:rPr>
                <w:rFonts w:asciiTheme="minorBidi" w:hAnsiTheme="minorBidi"/>
                <w:b w:val="0"/>
                <w:bCs w:val="0"/>
                <w:color w:val="000000" w:themeColor="text1"/>
                <w:sz w:val="20"/>
                <w:szCs w:val="20"/>
              </w:rPr>
            </w:pPr>
          </w:p>
        </w:tc>
        <w:tc>
          <w:tcPr>
            <w:tcW w:w="1166" w:type="dxa"/>
            <w:shd w:val="clear" w:color="auto" w:fill="D9E2F3" w:themeFill="accent1" w:themeFillTint="33"/>
            <w:vAlign w:val="center"/>
          </w:tcPr>
          <w:p w14:paraId="08AF2E9C" w14:textId="57AE1368" w:rsidR="00056979" w:rsidRPr="00A92573" w:rsidRDefault="00056979"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ملاءمة المنتج لخصائص متابعيه</w:t>
            </w:r>
          </w:p>
          <w:p w14:paraId="4A1816DD" w14:textId="439BDA7B" w:rsidR="00F62BCD" w:rsidRPr="00A92573" w:rsidRDefault="00F62BCD"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p>
        </w:tc>
        <w:tc>
          <w:tcPr>
            <w:tcW w:w="1231" w:type="dxa"/>
            <w:shd w:val="clear" w:color="auto" w:fill="D9E2F3" w:themeFill="accent1" w:themeFillTint="33"/>
            <w:vAlign w:val="center"/>
          </w:tcPr>
          <w:p w14:paraId="6522A175" w14:textId="77777777" w:rsidR="0080721B" w:rsidRPr="00A92573" w:rsidRDefault="0080721B"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انسجام المنتج مع نمط المحتوى المنشور</w:t>
            </w:r>
          </w:p>
          <w:p w14:paraId="1931F0A8" w14:textId="77777777" w:rsidR="00F62BCD" w:rsidRPr="00A92573" w:rsidRDefault="00F62BCD"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p>
        </w:tc>
        <w:tc>
          <w:tcPr>
            <w:tcW w:w="1284" w:type="dxa"/>
            <w:shd w:val="clear" w:color="auto" w:fill="D9E2F3" w:themeFill="accent1" w:themeFillTint="33"/>
            <w:vAlign w:val="center"/>
          </w:tcPr>
          <w:p w14:paraId="6F4ABDE1" w14:textId="77777777" w:rsidR="0076183C" w:rsidRPr="00A92573" w:rsidRDefault="0076183C"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توافق المنتج مع اهتمامات المؤثر</w:t>
            </w:r>
          </w:p>
          <w:p w14:paraId="2BEA24BD" w14:textId="77777777" w:rsidR="00F62BCD" w:rsidRPr="00A92573" w:rsidRDefault="00F62BCD"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p>
        </w:tc>
        <w:tc>
          <w:tcPr>
            <w:tcW w:w="1605" w:type="dxa"/>
            <w:shd w:val="clear" w:color="auto" w:fill="D9E2F3" w:themeFill="accent1" w:themeFillTint="33"/>
            <w:vAlign w:val="center"/>
          </w:tcPr>
          <w:p w14:paraId="5E1B3BA9" w14:textId="77777777" w:rsidR="0015765D" w:rsidRPr="00A92573" w:rsidRDefault="0015765D"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أسلوب المؤثر في عرض المنتج</w:t>
            </w:r>
          </w:p>
          <w:p w14:paraId="509039FB" w14:textId="77777777" w:rsidR="00F62BCD" w:rsidRPr="00A92573" w:rsidRDefault="00F62BCD"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Pr>
            </w:pPr>
          </w:p>
        </w:tc>
        <w:tc>
          <w:tcPr>
            <w:tcW w:w="2929" w:type="dxa"/>
            <w:shd w:val="clear" w:color="auto" w:fill="D9E2F3" w:themeFill="accent1" w:themeFillTint="33"/>
            <w:vAlign w:val="center"/>
          </w:tcPr>
          <w:p w14:paraId="480D2B6C" w14:textId="6A93E488" w:rsidR="00F62BCD" w:rsidRPr="00A92573" w:rsidRDefault="00A03670" w:rsidP="00A92573">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0"/>
                <w:szCs w:val="20"/>
                <w:rtl/>
              </w:rPr>
            </w:pPr>
            <w:r w:rsidRPr="00A92573">
              <w:rPr>
                <w:rFonts w:asciiTheme="minorBidi" w:hAnsiTheme="minorBidi"/>
                <w:color w:val="000000" w:themeColor="text1"/>
                <w:sz w:val="20"/>
                <w:szCs w:val="20"/>
                <w:rtl/>
              </w:rPr>
              <w:t>اي من الجوانب التالية يعطيك انطباعًا بأن المنتج مناسب لمتابعي المؤثر</w:t>
            </w:r>
          </w:p>
        </w:tc>
      </w:tr>
      <w:tr w:rsidR="000E489D" w14:paraId="022A0FDC" w14:textId="77777777" w:rsidTr="00A92573">
        <w:trPr>
          <w:cnfStyle w:val="000000100000" w:firstRow="0" w:lastRow="0" w:firstColumn="0" w:lastColumn="0" w:oddVBand="0" w:evenVBand="0" w:oddHBand="1" w:evenHBand="0" w:firstRowFirstColumn="0" w:firstRowLastColumn="0" w:lastRowFirstColumn="0" w:lastRowLastColumn="0"/>
          <w:trHeight w:val="698"/>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vAlign w:val="center"/>
          </w:tcPr>
          <w:p w14:paraId="48DA3CEB" w14:textId="77777777" w:rsidR="000E489D" w:rsidRPr="00A92573" w:rsidRDefault="000E489D" w:rsidP="00A92573">
            <w:pPr>
              <w:jc w:val="center"/>
              <w:rPr>
                <w:rFonts w:asciiTheme="minorBidi" w:hAnsiTheme="minorBidi"/>
                <w:b w:val="0"/>
                <w:bCs w:val="0"/>
                <w:color w:val="000000" w:themeColor="text1"/>
                <w:sz w:val="20"/>
                <w:szCs w:val="20"/>
              </w:rPr>
            </w:pPr>
            <w:r w:rsidRPr="00A92573">
              <w:rPr>
                <w:rFonts w:asciiTheme="minorBidi" w:hAnsiTheme="minorBidi"/>
                <w:b w:val="0"/>
                <w:bCs w:val="0"/>
                <w:color w:val="000000" w:themeColor="text1"/>
                <w:sz w:val="20"/>
                <w:szCs w:val="20"/>
                <w:rtl/>
              </w:rPr>
              <w:t>أسلوبه الترفيهي</w:t>
            </w:r>
          </w:p>
          <w:p w14:paraId="23F965C3" w14:textId="77777777" w:rsidR="00F62BCD" w:rsidRPr="00A92573" w:rsidRDefault="00F62BCD" w:rsidP="00A92573">
            <w:pPr>
              <w:jc w:val="center"/>
              <w:rPr>
                <w:rFonts w:asciiTheme="minorBidi" w:hAnsiTheme="minorBidi"/>
                <w:b w:val="0"/>
                <w:bCs w:val="0"/>
                <w:color w:val="000000" w:themeColor="text1"/>
                <w:sz w:val="20"/>
                <w:szCs w:val="20"/>
              </w:rPr>
            </w:pPr>
          </w:p>
        </w:tc>
        <w:tc>
          <w:tcPr>
            <w:tcW w:w="1166" w:type="dxa"/>
            <w:shd w:val="clear" w:color="auto" w:fill="FFFFFF" w:themeFill="background1"/>
            <w:vAlign w:val="center"/>
          </w:tcPr>
          <w:p w14:paraId="04762EFD" w14:textId="77777777" w:rsidR="005839CC" w:rsidRPr="00A92573" w:rsidRDefault="005839CC"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تفاعله مع المتابعين</w:t>
            </w:r>
          </w:p>
          <w:p w14:paraId="31C1AAF4" w14:textId="77777777" w:rsidR="00F62BCD" w:rsidRPr="00A92573" w:rsidRDefault="00F62BCD"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p>
        </w:tc>
        <w:tc>
          <w:tcPr>
            <w:tcW w:w="1231" w:type="dxa"/>
            <w:shd w:val="clear" w:color="auto" w:fill="FFFFFF" w:themeFill="background1"/>
            <w:vAlign w:val="center"/>
          </w:tcPr>
          <w:p w14:paraId="75C7B81A" w14:textId="77777777" w:rsidR="002A097F" w:rsidRPr="00A92573" w:rsidRDefault="002A097F"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تخصصه في مجال محدد</w:t>
            </w:r>
          </w:p>
          <w:p w14:paraId="6DC8268F" w14:textId="77777777" w:rsidR="00F62BCD" w:rsidRPr="00A92573" w:rsidRDefault="00F62BCD"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p>
        </w:tc>
        <w:tc>
          <w:tcPr>
            <w:tcW w:w="1284" w:type="dxa"/>
            <w:shd w:val="clear" w:color="auto" w:fill="FFFFFF" w:themeFill="background1"/>
            <w:vAlign w:val="center"/>
          </w:tcPr>
          <w:p w14:paraId="0287FC5C" w14:textId="77777777" w:rsidR="00AE1930" w:rsidRPr="00A92573" w:rsidRDefault="00AE1930"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محتواه المتجدد</w:t>
            </w:r>
          </w:p>
          <w:p w14:paraId="327C2693" w14:textId="77777777" w:rsidR="00F62BCD" w:rsidRPr="00A92573" w:rsidRDefault="00F62BCD"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p>
        </w:tc>
        <w:tc>
          <w:tcPr>
            <w:tcW w:w="1605" w:type="dxa"/>
            <w:shd w:val="clear" w:color="auto" w:fill="FFFFFF" w:themeFill="background1"/>
            <w:vAlign w:val="center"/>
          </w:tcPr>
          <w:p w14:paraId="52FCC616" w14:textId="77777777" w:rsidR="008337D6" w:rsidRPr="00A92573" w:rsidRDefault="008337D6"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مصداقيته</w:t>
            </w:r>
          </w:p>
          <w:p w14:paraId="5FE09B29" w14:textId="77777777" w:rsidR="00F62BCD" w:rsidRPr="00A92573" w:rsidRDefault="00F62BCD"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p>
        </w:tc>
        <w:tc>
          <w:tcPr>
            <w:tcW w:w="2929" w:type="dxa"/>
            <w:shd w:val="clear" w:color="auto" w:fill="FFFFFF" w:themeFill="background1"/>
            <w:vAlign w:val="center"/>
          </w:tcPr>
          <w:p w14:paraId="43861E70" w14:textId="77777777" w:rsidR="004B3841" w:rsidRPr="00A92573" w:rsidRDefault="004B3841"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Pr>
            </w:pPr>
            <w:r w:rsidRPr="00A92573">
              <w:rPr>
                <w:rFonts w:asciiTheme="minorBidi" w:hAnsiTheme="minorBidi"/>
                <w:color w:val="000000" w:themeColor="text1"/>
                <w:sz w:val="20"/>
                <w:szCs w:val="20"/>
                <w:rtl/>
              </w:rPr>
              <w:t>أي من العوامل التالية يحفظك على الاستمرار في متابعة مؤثر معيّن؟</w:t>
            </w:r>
          </w:p>
          <w:p w14:paraId="46AD51DB" w14:textId="77777777" w:rsidR="00F62BCD" w:rsidRPr="00A92573" w:rsidRDefault="00F62BCD" w:rsidP="00A92573">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0"/>
                <w:szCs w:val="20"/>
                <w:rtl/>
              </w:rPr>
            </w:pPr>
          </w:p>
        </w:tc>
      </w:tr>
    </w:tbl>
    <w:p w14:paraId="265F2DFF" w14:textId="77777777" w:rsidR="00403014" w:rsidRDefault="00403014" w:rsidP="00403014">
      <w:pPr>
        <w:pStyle w:val="ac"/>
        <w:spacing w:line="360" w:lineRule="auto"/>
        <w:ind w:left="786"/>
        <w:jc w:val="both"/>
        <w:rPr>
          <w:rFonts w:asciiTheme="minorBidi" w:hAnsiTheme="minorBidi" w:cstheme="minorBidi"/>
        </w:rPr>
      </w:pPr>
    </w:p>
    <w:p w14:paraId="078F4F8D" w14:textId="3CCED9E9" w:rsidR="00403014" w:rsidRDefault="00403014" w:rsidP="00F62BCD">
      <w:pPr>
        <w:pStyle w:val="ac"/>
        <w:tabs>
          <w:tab w:val="left" w:pos="4186"/>
        </w:tabs>
        <w:spacing w:line="360" w:lineRule="auto"/>
        <w:ind w:left="786"/>
        <w:jc w:val="both"/>
        <w:rPr>
          <w:rFonts w:asciiTheme="minorBidi" w:hAnsiTheme="minorBidi" w:cstheme="minorBidi"/>
        </w:rPr>
      </w:pPr>
    </w:p>
    <w:tbl>
      <w:tblPr>
        <w:tblStyle w:val="6-1"/>
        <w:tblpPr w:leftFromText="180" w:rightFromText="180" w:horzAnchor="margin" w:tblpY="-480"/>
        <w:tblW w:w="9728" w:type="dxa"/>
        <w:tblLook w:val="04A0" w:firstRow="1" w:lastRow="0" w:firstColumn="1" w:lastColumn="0" w:noHBand="0" w:noVBand="1"/>
      </w:tblPr>
      <w:tblGrid>
        <w:gridCol w:w="1513"/>
        <w:gridCol w:w="1166"/>
        <w:gridCol w:w="1231"/>
        <w:gridCol w:w="1284"/>
        <w:gridCol w:w="1605"/>
        <w:gridCol w:w="2929"/>
      </w:tblGrid>
      <w:tr w:rsidR="00A92573" w14:paraId="060C8323" w14:textId="77777777" w:rsidTr="003641F8">
        <w:trPr>
          <w:cnfStyle w:val="100000000000" w:firstRow="1" w:lastRow="0" w:firstColumn="0" w:lastColumn="0" w:oddVBand="0" w:evenVBand="0" w:oddHBand="0"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9728" w:type="dxa"/>
            <w:gridSpan w:val="6"/>
            <w:shd w:val="clear" w:color="auto" w:fill="2F5496" w:themeFill="accent1" w:themeFillShade="BF"/>
          </w:tcPr>
          <w:p w14:paraId="68D31D00" w14:textId="7A9C295B" w:rsidR="00A92573" w:rsidRPr="003641F8" w:rsidRDefault="00A92573" w:rsidP="00165F37">
            <w:pPr>
              <w:pStyle w:val="ac"/>
              <w:spacing w:line="360" w:lineRule="auto"/>
              <w:jc w:val="center"/>
              <w:rPr>
                <w:rFonts w:asciiTheme="minorBidi" w:hAnsiTheme="minorBidi" w:cstheme="minorBidi"/>
                <w:color w:val="FFFFFF" w:themeColor="background1"/>
                <w:sz w:val="28"/>
                <w:szCs w:val="28"/>
              </w:rPr>
            </w:pPr>
            <w:r w:rsidRPr="003641F8">
              <w:rPr>
                <w:rFonts w:asciiTheme="minorBidi" w:hAnsiTheme="minorBidi" w:cstheme="minorBidi" w:hint="cs"/>
                <w:color w:val="FFFFFF" w:themeColor="background1"/>
                <w:sz w:val="28"/>
                <w:szCs w:val="28"/>
                <w:rtl/>
              </w:rPr>
              <w:lastRenderedPageBreak/>
              <w:t>اتخاذ القرار لدى المستهلكين</w:t>
            </w:r>
          </w:p>
        </w:tc>
      </w:tr>
      <w:tr w:rsidR="00A92573" w14:paraId="6558C3E6" w14:textId="77777777" w:rsidTr="003641F8">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1513" w:type="dxa"/>
          </w:tcPr>
          <w:p w14:paraId="290F8C0A" w14:textId="77777777" w:rsidR="00A92573" w:rsidRPr="00707F5B" w:rsidRDefault="00A92573" w:rsidP="00165F37">
            <w:pPr>
              <w:pStyle w:val="ac"/>
              <w:spacing w:line="360" w:lineRule="auto"/>
              <w:jc w:val="center"/>
              <w:rPr>
                <w:rFonts w:asciiTheme="minorBidi" w:hAnsiTheme="minorBidi" w:cstheme="minorBidi"/>
                <w:b w:val="0"/>
                <w:bCs w:val="0"/>
                <w:color w:val="000000" w:themeColor="text1"/>
                <w:rtl/>
              </w:rPr>
            </w:pPr>
            <w:r w:rsidRPr="00707F5B">
              <w:rPr>
                <w:rFonts w:asciiTheme="minorBidi" w:hAnsiTheme="minorBidi" w:cstheme="minorBidi" w:hint="cs"/>
                <w:b w:val="0"/>
                <w:bCs w:val="0"/>
                <w:color w:val="000000" w:themeColor="text1"/>
                <w:rtl/>
              </w:rPr>
              <w:t>غير موافق بشدة</w:t>
            </w:r>
          </w:p>
        </w:tc>
        <w:tc>
          <w:tcPr>
            <w:tcW w:w="1166" w:type="dxa"/>
          </w:tcPr>
          <w:p w14:paraId="547C298F" w14:textId="77777777" w:rsidR="00A92573" w:rsidRPr="00707F5B" w:rsidRDefault="00A92573" w:rsidP="00165F37">
            <w:pPr>
              <w:pStyle w:val="ac"/>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707F5B">
              <w:rPr>
                <w:rFonts w:asciiTheme="minorBidi" w:hAnsiTheme="minorBidi" w:cstheme="minorBidi" w:hint="cs"/>
                <w:color w:val="000000" w:themeColor="text1"/>
                <w:rtl/>
              </w:rPr>
              <w:t>غير موافق</w:t>
            </w:r>
          </w:p>
        </w:tc>
        <w:tc>
          <w:tcPr>
            <w:tcW w:w="1231" w:type="dxa"/>
          </w:tcPr>
          <w:p w14:paraId="3A532931" w14:textId="77777777" w:rsidR="00A92573" w:rsidRPr="00707F5B" w:rsidRDefault="00A92573" w:rsidP="00165F37">
            <w:pPr>
              <w:pStyle w:val="ac"/>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707F5B">
              <w:rPr>
                <w:rFonts w:asciiTheme="minorBidi" w:hAnsiTheme="minorBidi" w:cstheme="minorBidi" w:hint="cs"/>
                <w:color w:val="000000" w:themeColor="text1"/>
                <w:rtl/>
              </w:rPr>
              <w:t>محايد</w:t>
            </w:r>
          </w:p>
        </w:tc>
        <w:tc>
          <w:tcPr>
            <w:tcW w:w="1284" w:type="dxa"/>
          </w:tcPr>
          <w:p w14:paraId="23601944" w14:textId="77777777" w:rsidR="00A92573" w:rsidRPr="00707F5B" w:rsidRDefault="00A92573" w:rsidP="00165F37">
            <w:pPr>
              <w:pStyle w:val="ac"/>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707F5B">
              <w:rPr>
                <w:rFonts w:asciiTheme="minorBidi" w:hAnsiTheme="minorBidi" w:cstheme="minorBidi" w:hint="cs"/>
                <w:color w:val="000000" w:themeColor="text1"/>
                <w:rtl/>
              </w:rPr>
              <w:t>موافق</w:t>
            </w:r>
          </w:p>
        </w:tc>
        <w:tc>
          <w:tcPr>
            <w:tcW w:w="1605" w:type="dxa"/>
          </w:tcPr>
          <w:p w14:paraId="38B5FEB9" w14:textId="77777777" w:rsidR="00A92573" w:rsidRPr="00707F5B" w:rsidRDefault="00A92573" w:rsidP="00165F37">
            <w:pPr>
              <w:pStyle w:val="ac"/>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707F5B">
              <w:rPr>
                <w:rFonts w:asciiTheme="minorBidi" w:hAnsiTheme="minorBidi" w:cstheme="minorBidi" w:hint="cs"/>
                <w:color w:val="000000" w:themeColor="text1"/>
                <w:rtl/>
              </w:rPr>
              <w:t>موافق بشدة</w:t>
            </w:r>
          </w:p>
        </w:tc>
        <w:tc>
          <w:tcPr>
            <w:tcW w:w="2929" w:type="dxa"/>
          </w:tcPr>
          <w:p w14:paraId="38F9E1D0" w14:textId="77777777" w:rsidR="00A92573" w:rsidRPr="00707F5B" w:rsidRDefault="00A92573" w:rsidP="00165F37">
            <w:pPr>
              <w:pStyle w:val="ac"/>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707F5B">
              <w:rPr>
                <w:rFonts w:asciiTheme="minorBidi" w:hAnsiTheme="minorBidi" w:cstheme="minorBidi" w:hint="cs"/>
                <w:color w:val="000000" w:themeColor="text1"/>
                <w:rtl/>
              </w:rPr>
              <w:t>السؤال</w:t>
            </w:r>
          </w:p>
        </w:tc>
      </w:tr>
      <w:tr w:rsidR="00A92573" w14:paraId="485C39D9" w14:textId="77777777" w:rsidTr="003641F8">
        <w:trPr>
          <w:trHeight w:val="629"/>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tcPr>
          <w:p w14:paraId="79A4C3AA" w14:textId="77777777" w:rsidR="00A92573" w:rsidRPr="00707F5B" w:rsidRDefault="00A92573" w:rsidP="00165F37">
            <w:pPr>
              <w:pStyle w:val="ac"/>
              <w:spacing w:line="360" w:lineRule="auto"/>
              <w:jc w:val="both"/>
              <w:rPr>
                <w:rFonts w:asciiTheme="minorBidi" w:hAnsiTheme="minorBidi" w:cstheme="minorBidi"/>
                <w:color w:val="000000" w:themeColor="text1"/>
              </w:rPr>
            </w:pPr>
          </w:p>
        </w:tc>
        <w:tc>
          <w:tcPr>
            <w:tcW w:w="1166" w:type="dxa"/>
            <w:shd w:val="clear" w:color="auto" w:fill="FFFFFF" w:themeFill="background1"/>
          </w:tcPr>
          <w:p w14:paraId="40F3492B" w14:textId="77777777" w:rsidR="00A92573" w:rsidRPr="00707F5B" w:rsidRDefault="00A92573" w:rsidP="00165F37">
            <w:pPr>
              <w:pStyle w:val="ac"/>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231" w:type="dxa"/>
            <w:shd w:val="clear" w:color="auto" w:fill="FFFFFF" w:themeFill="background1"/>
          </w:tcPr>
          <w:p w14:paraId="504ACC90" w14:textId="77777777" w:rsidR="00A92573" w:rsidRPr="00707F5B" w:rsidRDefault="00A92573" w:rsidP="00165F37">
            <w:pPr>
              <w:pStyle w:val="ac"/>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284" w:type="dxa"/>
            <w:shd w:val="clear" w:color="auto" w:fill="FFFFFF" w:themeFill="background1"/>
          </w:tcPr>
          <w:p w14:paraId="60969743" w14:textId="77777777" w:rsidR="00A92573" w:rsidRPr="00707F5B" w:rsidRDefault="00A92573" w:rsidP="00165F37">
            <w:pPr>
              <w:pStyle w:val="ac"/>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605" w:type="dxa"/>
            <w:shd w:val="clear" w:color="auto" w:fill="FFFFFF" w:themeFill="background1"/>
          </w:tcPr>
          <w:p w14:paraId="0C35D536" w14:textId="77777777" w:rsidR="00A92573" w:rsidRPr="00707F5B" w:rsidRDefault="00A92573" w:rsidP="00165F37">
            <w:pPr>
              <w:pStyle w:val="ac"/>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2929" w:type="dxa"/>
            <w:shd w:val="clear" w:color="auto" w:fill="D9E2F3" w:themeFill="accent1" w:themeFillTint="33"/>
          </w:tcPr>
          <w:p w14:paraId="0841335D" w14:textId="39557372" w:rsidR="00A92573" w:rsidRPr="003641F8" w:rsidRDefault="005B733D" w:rsidP="00F5656E">
            <w:pPr>
              <w:pStyle w:val="aa"/>
              <w:cnfStyle w:val="000000000000" w:firstRow="0" w:lastRow="0" w:firstColumn="0" w:lastColumn="0" w:oddVBand="0" w:evenVBand="0" w:oddHBand="0" w:evenHBand="0" w:firstRowFirstColumn="0" w:firstRowLastColumn="0" w:lastRowFirstColumn="0" w:lastRowLastColumn="0"/>
              <w:rPr>
                <w:rFonts w:asciiTheme="minorBidi" w:hAnsiTheme="minorBidi"/>
                <w:color w:val="262626" w:themeColor="text1" w:themeTint="D9"/>
              </w:rPr>
            </w:pPr>
            <w:r w:rsidRPr="003641F8">
              <w:rPr>
                <w:rFonts w:asciiTheme="minorBidi" w:hAnsiTheme="minorBidi"/>
                <w:color w:val="262626" w:themeColor="text1" w:themeTint="D9"/>
                <w:rtl/>
              </w:rPr>
              <w:t>تساعدني الحملات التسويقية عبر المؤثرين على مقارنة المنتجات المختلفة قبل اتخاذ قرار الشراء</w:t>
            </w:r>
          </w:p>
        </w:tc>
      </w:tr>
      <w:tr w:rsidR="00A92573" w14:paraId="4CEDE247" w14:textId="77777777" w:rsidTr="003641F8">
        <w:trPr>
          <w:cnfStyle w:val="000000100000" w:firstRow="0" w:lastRow="0" w:firstColumn="0" w:lastColumn="0" w:oddVBand="0" w:evenVBand="0" w:oddHBand="1" w:evenHBand="0" w:firstRowFirstColumn="0" w:firstRowLastColumn="0" w:lastRowFirstColumn="0" w:lastRowLastColumn="0"/>
          <w:trHeight w:val="673"/>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tcPr>
          <w:p w14:paraId="68389115" w14:textId="77777777" w:rsidR="00A92573" w:rsidRPr="00707F5B" w:rsidRDefault="00A92573" w:rsidP="00165F37">
            <w:pPr>
              <w:pStyle w:val="ac"/>
              <w:spacing w:line="360" w:lineRule="auto"/>
              <w:jc w:val="both"/>
              <w:rPr>
                <w:rFonts w:asciiTheme="minorBidi" w:hAnsiTheme="minorBidi" w:cstheme="minorBidi"/>
                <w:color w:val="000000" w:themeColor="text1"/>
              </w:rPr>
            </w:pPr>
          </w:p>
        </w:tc>
        <w:tc>
          <w:tcPr>
            <w:tcW w:w="1166" w:type="dxa"/>
            <w:shd w:val="clear" w:color="auto" w:fill="FFFFFF" w:themeFill="background1"/>
          </w:tcPr>
          <w:p w14:paraId="5D22C126" w14:textId="77777777" w:rsidR="00A92573" w:rsidRPr="00707F5B" w:rsidRDefault="00A92573" w:rsidP="00165F37">
            <w:pPr>
              <w:pStyle w:val="ac"/>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231" w:type="dxa"/>
            <w:shd w:val="clear" w:color="auto" w:fill="FFFFFF" w:themeFill="background1"/>
          </w:tcPr>
          <w:p w14:paraId="1958A593" w14:textId="77777777" w:rsidR="00A92573" w:rsidRPr="00707F5B" w:rsidRDefault="00A92573" w:rsidP="00165F37">
            <w:pPr>
              <w:pStyle w:val="ac"/>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284" w:type="dxa"/>
            <w:shd w:val="clear" w:color="auto" w:fill="FFFFFF" w:themeFill="background1"/>
          </w:tcPr>
          <w:p w14:paraId="78D4B8EA" w14:textId="77777777" w:rsidR="00A92573" w:rsidRPr="00707F5B" w:rsidRDefault="00A92573" w:rsidP="00165F37">
            <w:pPr>
              <w:pStyle w:val="ac"/>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605" w:type="dxa"/>
            <w:shd w:val="clear" w:color="auto" w:fill="FFFFFF" w:themeFill="background1"/>
          </w:tcPr>
          <w:p w14:paraId="13C6D1E9" w14:textId="77777777" w:rsidR="00A92573" w:rsidRPr="00707F5B" w:rsidRDefault="00A92573" w:rsidP="00165F37">
            <w:pPr>
              <w:pStyle w:val="ac"/>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2929" w:type="dxa"/>
          </w:tcPr>
          <w:p w14:paraId="4D6F9682" w14:textId="46B05FBE" w:rsidR="00A92573" w:rsidRPr="003641F8" w:rsidRDefault="00541842" w:rsidP="00F5656E">
            <w:pPr>
              <w:pStyle w:val="aa"/>
              <w:cnfStyle w:val="000000100000" w:firstRow="0" w:lastRow="0" w:firstColumn="0" w:lastColumn="0" w:oddVBand="0" w:evenVBand="0" w:oddHBand="1" w:evenHBand="0" w:firstRowFirstColumn="0" w:firstRowLastColumn="0" w:lastRowFirstColumn="0" w:lastRowLastColumn="0"/>
              <w:rPr>
                <w:rFonts w:asciiTheme="minorBidi" w:hAnsiTheme="minorBidi"/>
                <w:color w:val="262626" w:themeColor="text1" w:themeTint="D9"/>
              </w:rPr>
            </w:pPr>
            <w:r w:rsidRPr="003641F8">
              <w:rPr>
                <w:rFonts w:asciiTheme="minorBidi" w:hAnsiTheme="minorBidi"/>
                <w:color w:val="262626" w:themeColor="text1" w:themeTint="D9"/>
                <w:rtl/>
              </w:rPr>
              <w:t>تسهّل الحملات التسويقية عبر المؤثرين وصولي إلى المنتجات وتشجعني على اتخاذ قرار الشراء</w:t>
            </w:r>
            <w:r w:rsidRPr="003641F8">
              <w:rPr>
                <w:rFonts w:asciiTheme="minorBidi" w:hAnsiTheme="minorBidi"/>
                <w:color w:val="262626" w:themeColor="text1" w:themeTint="D9"/>
              </w:rPr>
              <w:t>.</w:t>
            </w:r>
            <w:r w:rsidRPr="003641F8">
              <w:rPr>
                <w:rFonts w:asciiTheme="minorBidi" w:hAnsiTheme="minorBidi"/>
                <w:color w:val="262626" w:themeColor="text1" w:themeTint="D9"/>
                <w:rtl/>
              </w:rPr>
              <w:t>؟</w:t>
            </w:r>
          </w:p>
        </w:tc>
      </w:tr>
      <w:tr w:rsidR="00A92573" w14:paraId="0A56A07D" w14:textId="77777777" w:rsidTr="003641F8">
        <w:trPr>
          <w:trHeight w:val="576"/>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tcPr>
          <w:p w14:paraId="043E3C19" w14:textId="77777777" w:rsidR="00A92573" w:rsidRPr="00707F5B" w:rsidRDefault="00A92573" w:rsidP="00165F37">
            <w:pPr>
              <w:pStyle w:val="ac"/>
              <w:spacing w:line="360" w:lineRule="auto"/>
              <w:jc w:val="both"/>
              <w:rPr>
                <w:rFonts w:asciiTheme="minorBidi" w:hAnsiTheme="minorBidi" w:cstheme="minorBidi"/>
                <w:color w:val="000000" w:themeColor="text1"/>
              </w:rPr>
            </w:pPr>
          </w:p>
        </w:tc>
        <w:tc>
          <w:tcPr>
            <w:tcW w:w="1166" w:type="dxa"/>
            <w:shd w:val="clear" w:color="auto" w:fill="FFFFFF" w:themeFill="background1"/>
          </w:tcPr>
          <w:p w14:paraId="62943E7B" w14:textId="77777777" w:rsidR="00A92573" w:rsidRPr="00707F5B" w:rsidRDefault="00A92573" w:rsidP="00165F37">
            <w:pPr>
              <w:pStyle w:val="ac"/>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231" w:type="dxa"/>
            <w:shd w:val="clear" w:color="auto" w:fill="FFFFFF" w:themeFill="background1"/>
          </w:tcPr>
          <w:p w14:paraId="6C2DE5BF" w14:textId="77777777" w:rsidR="00A92573" w:rsidRPr="00707F5B" w:rsidRDefault="00A92573" w:rsidP="00165F37">
            <w:pPr>
              <w:pStyle w:val="ac"/>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284" w:type="dxa"/>
            <w:shd w:val="clear" w:color="auto" w:fill="FFFFFF" w:themeFill="background1"/>
          </w:tcPr>
          <w:p w14:paraId="37D3D443" w14:textId="77777777" w:rsidR="00A92573" w:rsidRPr="00707F5B" w:rsidRDefault="00A92573" w:rsidP="00165F37">
            <w:pPr>
              <w:pStyle w:val="ac"/>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605" w:type="dxa"/>
            <w:shd w:val="clear" w:color="auto" w:fill="FFFFFF" w:themeFill="background1"/>
          </w:tcPr>
          <w:p w14:paraId="5482DC30" w14:textId="77777777" w:rsidR="00A92573" w:rsidRPr="00707F5B" w:rsidRDefault="00A92573" w:rsidP="00165F37">
            <w:pPr>
              <w:pStyle w:val="ac"/>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2929" w:type="dxa"/>
            <w:shd w:val="clear" w:color="auto" w:fill="D9E2F3" w:themeFill="accent1" w:themeFillTint="33"/>
          </w:tcPr>
          <w:p w14:paraId="3B461313" w14:textId="062389C2" w:rsidR="00A92573" w:rsidRPr="003641F8" w:rsidRDefault="004F4316" w:rsidP="00F5656E">
            <w:pPr>
              <w:pStyle w:val="aa"/>
              <w:cnfStyle w:val="000000000000" w:firstRow="0" w:lastRow="0" w:firstColumn="0" w:lastColumn="0" w:oddVBand="0" w:evenVBand="0" w:oddHBand="0" w:evenHBand="0" w:firstRowFirstColumn="0" w:firstRowLastColumn="0" w:lastRowFirstColumn="0" w:lastRowLastColumn="0"/>
              <w:rPr>
                <w:rFonts w:asciiTheme="minorBidi" w:hAnsiTheme="minorBidi"/>
                <w:color w:val="262626" w:themeColor="text1" w:themeTint="D9"/>
              </w:rPr>
            </w:pPr>
            <w:r w:rsidRPr="003641F8">
              <w:rPr>
                <w:rFonts w:asciiTheme="minorBidi" w:hAnsiTheme="minorBidi"/>
                <w:color w:val="262626" w:themeColor="text1" w:themeTint="D9"/>
                <w:rtl/>
              </w:rPr>
              <w:t xml:space="preserve">تساعد الحملات التسويقية عبر المؤثرين في تعزيز شعوري بالثقة والأمان أثناء عملية الشراء والتسوق عبر المواقع الإلكترونية. </w:t>
            </w:r>
          </w:p>
        </w:tc>
      </w:tr>
      <w:tr w:rsidR="00A92573" w14:paraId="0B45A0F7" w14:textId="77777777" w:rsidTr="003641F8">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tcPr>
          <w:p w14:paraId="3857940F" w14:textId="77777777" w:rsidR="00A92573" w:rsidRPr="00707F5B" w:rsidRDefault="00A92573" w:rsidP="00165F37">
            <w:pPr>
              <w:pStyle w:val="ac"/>
              <w:spacing w:line="360" w:lineRule="auto"/>
              <w:jc w:val="both"/>
              <w:rPr>
                <w:rFonts w:asciiTheme="minorBidi" w:hAnsiTheme="minorBidi" w:cstheme="minorBidi"/>
                <w:color w:val="000000" w:themeColor="text1"/>
              </w:rPr>
            </w:pPr>
          </w:p>
        </w:tc>
        <w:tc>
          <w:tcPr>
            <w:tcW w:w="1166" w:type="dxa"/>
            <w:shd w:val="clear" w:color="auto" w:fill="FFFFFF" w:themeFill="background1"/>
          </w:tcPr>
          <w:p w14:paraId="12D7C337" w14:textId="77777777" w:rsidR="00A92573" w:rsidRPr="00707F5B" w:rsidRDefault="00A92573" w:rsidP="00165F37">
            <w:pPr>
              <w:pStyle w:val="ac"/>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231" w:type="dxa"/>
            <w:shd w:val="clear" w:color="auto" w:fill="FFFFFF" w:themeFill="background1"/>
          </w:tcPr>
          <w:p w14:paraId="7A68DE8F" w14:textId="77777777" w:rsidR="00A92573" w:rsidRPr="00707F5B" w:rsidRDefault="00A92573" w:rsidP="00165F37">
            <w:pPr>
              <w:pStyle w:val="ac"/>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284" w:type="dxa"/>
            <w:shd w:val="clear" w:color="auto" w:fill="FFFFFF" w:themeFill="background1"/>
          </w:tcPr>
          <w:p w14:paraId="242EFC07" w14:textId="77777777" w:rsidR="00A92573" w:rsidRPr="00707F5B" w:rsidRDefault="00A92573" w:rsidP="00165F37">
            <w:pPr>
              <w:pStyle w:val="ac"/>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605" w:type="dxa"/>
            <w:shd w:val="clear" w:color="auto" w:fill="FFFFFF" w:themeFill="background1"/>
          </w:tcPr>
          <w:p w14:paraId="3987578F" w14:textId="77777777" w:rsidR="00A92573" w:rsidRPr="00707F5B" w:rsidRDefault="00A92573" w:rsidP="00165F37">
            <w:pPr>
              <w:pStyle w:val="ac"/>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2929" w:type="dxa"/>
          </w:tcPr>
          <w:p w14:paraId="1836D993" w14:textId="73A9552C" w:rsidR="00A92573" w:rsidRPr="003641F8" w:rsidRDefault="002B5F90" w:rsidP="00F5656E">
            <w:pPr>
              <w:pStyle w:val="aa"/>
              <w:cnfStyle w:val="000000100000" w:firstRow="0" w:lastRow="0" w:firstColumn="0" w:lastColumn="0" w:oddVBand="0" w:evenVBand="0" w:oddHBand="1" w:evenHBand="0" w:firstRowFirstColumn="0" w:firstRowLastColumn="0" w:lastRowFirstColumn="0" w:lastRowLastColumn="0"/>
              <w:rPr>
                <w:rFonts w:asciiTheme="minorBidi" w:hAnsiTheme="minorBidi"/>
                <w:color w:val="262626" w:themeColor="text1" w:themeTint="D9"/>
                <w:rtl/>
              </w:rPr>
            </w:pPr>
            <w:r w:rsidRPr="003641F8">
              <w:rPr>
                <w:rFonts w:asciiTheme="minorBidi" w:hAnsiTheme="minorBidi"/>
                <w:color w:val="262626" w:themeColor="text1" w:themeTint="D9"/>
                <w:rtl/>
              </w:rPr>
              <w:t>أميل إلى تجربة المنتجات أو الخدمات الجديدة عند التوصية بها من مؤثر أثق به</w:t>
            </w:r>
          </w:p>
        </w:tc>
      </w:tr>
      <w:tr w:rsidR="00A92573" w14:paraId="23540140" w14:textId="77777777" w:rsidTr="003641F8">
        <w:trPr>
          <w:trHeight w:val="590"/>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tcPr>
          <w:p w14:paraId="795B4139" w14:textId="77777777" w:rsidR="00A92573" w:rsidRPr="00707F5B" w:rsidRDefault="00A92573" w:rsidP="00165F37">
            <w:pPr>
              <w:pStyle w:val="ac"/>
              <w:spacing w:line="360" w:lineRule="auto"/>
              <w:jc w:val="both"/>
              <w:rPr>
                <w:rFonts w:asciiTheme="minorBidi" w:hAnsiTheme="minorBidi" w:cstheme="minorBidi"/>
                <w:color w:val="000000" w:themeColor="text1"/>
              </w:rPr>
            </w:pPr>
          </w:p>
        </w:tc>
        <w:tc>
          <w:tcPr>
            <w:tcW w:w="1166" w:type="dxa"/>
            <w:shd w:val="clear" w:color="auto" w:fill="FFFFFF" w:themeFill="background1"/>
          </w:tcPr>
          <w:p w14:paraId="3CE21C85" w14:textId="77777777" w:rsidR="00A92573" w:rsidRPr="00707F5B" w:rsidRDefault="00A92573" w:rsidP="00165F37">
            <w:pPr>
              <w:pStyle w:val="ac"/>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231" w:type="dxa"/>
            <w:shd w:val="clear" w:color="auto" w:fill="FFFFFF" w:themeFill="background1"/>
          </w:tcPr>
          <w:p w14:paraId="496CFB0C" w14:textId="77777777" w:rsidR="00A92573" w:rsidRPr="00707F5B" w:rsidRDefault="00A92573" w:rsidP="00165F37">
            <w:pPr>
              <w:pStyle w:val="ac"/>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284" w:type="dxa"/>
            <w:shd w:val="clear" w:color="auto" w:fill="FFFFFF" w:themeFill="background1"/>
          </w:tcPr>
          <w:p w14:paraId="74E7E84D" w14:textId="77777777" w:rsidR="00A92573" w:rsidRPr="00707F5B" w:rsidRDefault="00A92573" w:rsidP="00165F37">
            <w:pPr>
              <w:pStyle w:val="ac"/>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605" w:type="dxa"/>
            <w:shd w:val="clear" w:color="auto" w:fill="FFFFFF" w:themeFill="background1"/>
          </w:tcPr>
          <w:p w14:paraId="7FC7D638" w14:textId="77777777" w:rsidR="00A92573" w:rsidRPr="00707F5B" w:rsidRDefault="00A92573" w:rsidP="00165F37">
            <w:pPr>
              <w:pStyle w:val="ac"/>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2929" w:type="dxa"/>
            <w:shd w:val="clear" w:color="auto" w:fill="D9E2F3" w:themeFill="accent1" w:themeFillTint="33"/>
          </w:tcPr>
          <w:p w14:paraId="34686601" w14:textId="77777777" w:rsidR="002A1E01" w:rsidRPr="003641F8" w:rsidRDefault="002A1E01" w:rsidP="00F5656E">
            <w:pPr>
              <w:pStyle w:val="aa"/>
              <w:cnfStyle w:val="000000000000" w:firstRow="0" w:lastRow="0" w:firstColumn="0" w:lastColumn="0" w:oddVBand="0" w:evenVBand="0" w:oddHBand="0" w:evenHBand="0" w:firstRowFirstColumn="0" w:firstRowLastColumn="0" w:lastRowFirstColumn="0" w:lastRowLastColumn="0"/>
              <w:rPr>
                <w:rFonts w:asciiTheme="minorBidi" w:hAnsiTheme="minorBidi"/>
                <w:color w:val="262626" w:themeColor="text1" w:themeTint="D9"/>
              </w:rPr>
            </w:pPr>
            <w:r w:rsidRPr="003641F8">
              <w:rPr>
                <w:rFonts w:asciiTheme="minorBidi" w:hAnsiTheme="minorBidi"/>
                <w:color w:val="262626" w:themeColor="text1" w:themeTint="D9"/>
                <w:rtl/>
              </w:rPr>
              <w:t>أشعر بالرضا عن قرارات الشراء التي اتخذتها بناءً على توصيات المؤثرين</w:t>
            </w:r>
          </w:p>
          <w:p w14:paraId="3072131D" w14:textId="441D5591" w:rsidR="00A92573" w:rsidRPr="003641F8" w:rsidRDefault="00A92573" w:rsidP="00F5656E">
            <w:pPr>
              <w:pStyle w:val="aa"/>
              <w:cnfStyle w:val="000000000000" w:firstRow="0" w:lastRow="0" w:firstColumn="0" w:lastColumn="0" w:oddVBand="0" w:evenVBand="0" w:oddHBand="0" w:evenHBand="0" w:firstRowFirstColumn="0" w:firstRowLastColumn="0" w:lastRowFirstColumn="0" w:lastRowLastColumn="0"/>
              <w:rPr>
                <w:rFonts w:asciiTheme="minorBidi" w:hAnsiTheme="minorBidi"/>
                <w:color w:val="262626" w:themeColor="text1" w:themeTint="D9"/>
                <w:rtl/>
              </w:rPr>
            </w:pPr>
          </w:p>
        </w:tc>
      </w:tr>
      <w:tr w:rsidR="00A92573" w14:paraId="48895ED6" w14:textId="77777777" w:rsidTr="003641F8">
        <w:trPr>
          <w:cnfStyle w:val="000000100000" w:firstRow="0" w:lastRow="0" w:firstColumn="0" w:lastColumn="0" w:oddVBand="0" w:evenVBand="0" w:oddHBand="1" w:evenHBand="0" w:firstRowFirstColumn="0" w:firstRowLastColumn="0" w:lastRowFirstColumn="0" w:lastRowLastColumn="0"/>
          <w:trHeight w:val="698"/>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tcPr>
          <w:p w14:paraId="7EC7D92E" w14:textId="77777777" w:rsidR="00A92573" w:rsidRPr="00707F5B" w:rsidRDefault="00A92573" w:rsidP="00165F37">
            <w:pPr>
              <w:pStyle w:val="ac"/>
              <w:spacing w:line="360" w:lineRule="auto"/>
              <w:jc w:val="both"/>
              <w:rPr>
                <w:rFonts w:asciiTheme="minorBidi" w:hAnsiTheme="minorBidi" w:cstheme="minorBidi"/>
                <w:color w:val="000000" w:themeColor="text1"/>
              </w:rPr>
            </w:pPr>
          </w:p>
        </w:tc>
        <w:tc>
          <w:tcPr>
            <w:tcW w:w="1166" w:type="dxa"/>
            <w:shd w:val="clear" w:color="auto" w:fill="FFFFFF" w:themeFill="background1"/>
          </w:tcPr>
          <w:p w14:paraId="53E3C141" w14:textId="77777777" w:rsidR="00A92573" w:rsidRPr="00707F5B" w:rsidRDefault="00A92573" w:rsidP="00165F37">
            <w:pPr>
              <w:pStyle w:val="ac"/>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231" w:type="dxa"/>
            <w:shd w:val="clear" w:color="auto" w:fill="FFFFFF" w:themeFill="background1"/>
          </w:tcPr>
          <w:p w14:paraId="6379CB14" w14:textId="77777777" w:rsidR="00A92573" w:rsidRPr="00707F5B" w:rsidRDefault="00A92573" w:rsidP="00165F37">
            <w:pPr>
              <w:pStyle w:val="ac"/>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284" w:type="dxa"/>
            <w:shd w:val="clear" w:color="auto" w:fill="FFFFFF" w:themeFill="background1"/>
          </w:tcPr>
          <w:p w14:paraId="5270B0C1" w14:textId="77777777" w:rsidR="00A92573" w:rsidRPr="00707F5B" w:rsidRDefault="00A92573" w:rsidP="00165F37">
            <w:pPr>
              <w:pStyle w:val="ac"/>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1605" w:type="dxa"/>
            <w:shd w:val="clear" w:color="auto" w:fill="FFFFFF" w:themeFill="background1"/>
          </w:tcPr>
          <w:p w14:paraId="4839CAEF" w14:textId="77777777" w:rsidR="00A92573" w:rsidRPr="00707F5B" w:rsidRDefault="00A92573" w:rsidP="00165F37">
            <w:pPr>
              <w:pStyle w:val="ac"/>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Pr>
            </w:pPr>
          </w:p>
        </w:tc>
        <w:tc>
          <w:tcPr>
            <w:tcW w:w="2929" w:type="dxa"/>
          </w:tcPr>
          <w:p w14:paraId="6C2AFF19" w14:textId="05D591F9" w:rsidR="00A92573" w:rsidRPr="003641F8" w:rsidRDefault="0063770B" w:rsidP="00F5656E">
            <w:pPr>
              <w:pStyle w:val="aa"/>
              <w:cnfStyle w:val="000000100000" w:firstRow="0" w:lastRow="0" w:firstColumn="0" w:lastColumn="0" w:oddVBand="0" w:evenVBand="0" w:oddHBand="1" w:evenHBand="0" w:firstRowFirstColumn="0" w:firstRowLastColumn="0" w:lastRowFirstColumn="0" w:lastRowLastColumn="0"/>
              <w:rPr>
                <w:rFonts w:asciiTheme="minorBidi" w:hAnsiTheme="minorBidi"/>
                <w:color w:val="262626" w:themeColor="text1" w:themeTint="D9"/>
              </w:rPr>
            </w:pPr>
            <w:r w:rsidRPr="003641F8">
              <w:rPr>
                <w:rFonts w:asciiTheme="minorBidi" w:hAnsiTheme="minorBidi"/>
                <w:color w:val="262626" w:themeColor="text1" w:themeTint="D9"/>
                <w:rtl/>
              </w:rPr>
              <w:t>المحتوى التسويقي الذي يقدمه المؤثرون يقلل من ترددي قبل اتخاذ قرار الشراء</w:t>
            </w:r>
          </w:p>
        </w:tc>
      </w:tr>
      <w:tr w:rsidR="0063770B" w14:paraId="74F2B245" w14:textId="77777777" w:rsidTr="003641F8">
        <w:trPr>
          <w:trHeight w:val="698"/>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tcPr>
          <w:p w14:paraId="56AE4F0C" w14:textId="77777777" w:rsidR="0063770B" w:rsidRPr="00707F5B" w:rsidRDefault="0063770B" w:rsidP="00165F37">
            <w:pPr>
              <w:pStyle w:val="ac"/>
              <w:spacing w:line="360" w:lineRule="auto"/>
              <w:jc w:val="both"/>
              <w:rPr>
                <w:rFonts w:asciiTheme="minorBidi" w:hAnsiTheme="minorBidi" w:cstheme="minorBidi"/>
                <w:color w:val="000000" w:themeColor="text1"/>
              </w:rPr>
            </w:pPr>
          </w:p>
        </w:tc>
        <w:tc>
          <w:tcPr>
            <w:tcW w:w="1166" w:type="dxa"/>
            <w:shd w:val="clear" w:color="auto" w:fill="FFFFFF" w:themeFill="background1"/>
          </w:tcPr>
          <w:p w14:paraId="781B748B" w14:textId="77777777" w:rsidR="0063770B" w:rsidRPr="00707F5B" w:rsidRDefault="0063770B" w:rsidP="00165F37">
            <w:pPr>
              <w:pStyle w:val="ac"/>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231" w:type="dxa"/>
            <w:shd w:val="clear" w:color="auto" w:fill="FFFFFF" w:themeFill="background1"/>
          </w:tcPr>
          <w:p w14:paraId="5052FBFF" w14:textId="77777777" w:rsidR="0063770B" w:rsidRPr="00707F5B" w:rsidRDefault="0063770B" w:rsidP="00165F37">
            <w:pPr>
              <w:pStyle w:val="ac"/>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284" w:type="dxa"/>
            <w:shd w:val="clear" w:color="auto" w:fill="FFFFFF" w:themeFill="background1"/>
          </w:tcPr>
          <w:p w14:paraId="1A9A3716" w14:textId="77777777" w:rsidR="0063770B" w:rsidRPr="00707F5B" w:rsidRDefault="0063770B" w:rsidP="00165F37">
            <w:pPr>
              <w:pStyle w:val="ac"/>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1605" w:type="dxa"/>
            <w:shd w:val="clear" w:color="auto" w:fill="FFFFFF" w:themeFill="background1"/>
          </w:tcPr>
          <w:p w14:paraId="29400B7A" w14:textId="77777777" w:rsidR="0063770B" w:rsidRPr="00707F5B" w:rsidRDefault="0063770B" w:rsidP="00165F37">
            <w:pPr>
              <w:pStyle w:val="ac"/>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Pr>
            </w:pPr>
          </w:p>
        </w:tc>
        <w:tc>
          <w:tcPr>
            <w:tcW w:w="2929" w:type="dxa"/>
            <w:shd w:val="clear" w:color="auto" w:fill="D9E2F3" w:themeFill="accent1" w:themeFillTint="33"/>
          </w:tcPr>
          <w:p w14:paraId="05268A59" w14:textId="77777777" w:rsidR="001A49B6" w:rsidRPr="003641F8" w:rsidRDefault="001A49B6" w:rsidP="00F5656E">
            <w:pPr>
              <w:pStyle w:val="aa"/>
              <w:cnfStyle w:val="000000000000" w:firstRow="0" w:lastRow="0" w:firstColumn="0" w:lastColumn="0" w:oddVBand="0" w:evenVBand="0" w:oddHBand="0" w:evenHBand="0" w:firstRowFirstColumn="0" w:firstRowLastColumn="0" w:lastRowFirstColumn="0" w:lastRowLastColumn="0"/>
              <w:rPr>
                <w:rFonts w:asciiTheme="minorBidi" w:hAnsiTheme="minorBidi"/>
                <w:color w:val="262626" w:themeColor="text1" w:themeTint="D9"/>
              </w:rPr>
            </w:pPr>
            <w:r w:rsidRPr="003641F8">
              <w:rPr>
                <w:rStyle w:val="af0"/>
                <w:rFonts w:asciiTheme="minorBidi" w:eastAsiaTheme="majorEastAsia" w:hAnsiTheme="minorBidi"/>
                <w:i w:val="0"/>
                <w:iCs w:val="0"/>
                <w:color w:val="262626" w:themeColor="text1" w:themeTint="D9"/>
                <w:rtl/>
              </w:rPr>
              <w:t>تعزز توصيات المؤثرين من قراري بالشراء من العلامة التجارية بدل العلامات المنافسة</w:t>
            </w:r>
            <w:r w:rsidRPr="003641F8">
              <w:rPr>
                <w:rStyle w:val="af0"/>
                <w:rFonts w:asciiTheme="minorBidi" w:eastAsiaTheme="majorEastAsia" w:hAnsiTheme="minorBidi"/>
                <w:i w:val="0"/>
                <w:iCs w:val="0"/>
                <w:color w:val="262626" w:themeColor="text1" w:themeTint="D9"/>
              </w:rPr>
              <w:t>.</w:t>
            </w:r>
          </w:p>
          <w:p w14:paraId="190521E9" w14:textId="77777777" w:rsidR="0063770B" w:rsidRPr="003641F8" w:rsidRDefault="0063770B" w:rsidP="00F5656E">
            <w:pPr>
              <w:pStyle w:val="aa"/>
              <w:cnfStyle w:val="000000000000" w:firstRow="0" w:lastRow="0" w:firstColumn="0" w:lastColumn="0" w:oddVBand="0" w:evenVBand="0" w:oddHBand="0" w:evenHBand="0" w:firstRowFirstColumn="0" w:firstRowLastColumn="0" w:lastRowFirstColumn="0" w:lastRowLastColumn="0"/>
              <w:rPr>
                <w:rFonts w:asciiTheme="minorBidi" w:hAnsiTheme="minorBidi"/>
                <w:color w:val="262626" w:themeColor="text1" w:themeTint="D9"/>
                <w:rtl/>
              </w:rPr>
            </w:pPr>
          </w:p>
        </w:tc>
      </w:tr>
      <w:tr w:rsidR="00A92573" w14:paraId="28157618" w14:textId="77777777" w:rsidTr="003641F8">
        <w:trPr>
          <w:cnfStyle w:val="000000100000" w:firstRow="0" w:lastRow="0" w:firstColumn="0" w:lastColumn="0" w:oddVBand="0" w:evenVBand="0" w:oddHBand="1"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9728" w:type="dxa"/>
            <w:gridSpan w:val="6"/>
            <w:shd w:val="clear" w:color="auto" w:fill="2F5496" w:themeFill="accent1" w:themeFillShade="BF"/>
            <w:vAlign w:val="center"/>
          </w:tcPr>
          <w:p w14:paraId="59082237" w14:textId="77777777" w:rsidR="00A92573" w:rsidRPr="00707F5B" w:rsidRDefault="00A92573" w:rsidP="00165F37">
            <w:pPr>
              <w:pStyle w:val="ac"/>
              <w:bidi/>
              <w:jc w:val="center"/>
              <w:rPr>
                <w:rFonts w:asciiTheme="minorBidi" w:hAnsiTheme="minorBidi" w:cstheme="minorBidi"/>
                <w:color w:val="000000" w:themeColor="text1"/>
                <w:rtl/>
              </w:rPr>
            </w:pPr>
            <w:r w:rsidRPr="003641F8">
              <w:rPr>
                <w:rFonts w:asciiTheme="minorBidi" w:hAnsiTheme="minorBidi" w:cstheme="minorBidi" w:hint="cs"/>
                <w:color w:val="FFFFFF" w:themeColor="background1"/>
                <w:rtl/>
              </w:rPr>
              <w:t>الــــتــــكـــرارات</w:t>
            </w:r>
          </w:p>
        </w:tc>
      </w:tr>
      <w:tr w:rsidR="00A92573" w14:paraId="0BB59029" w14:textId="77777777" w:rsidTr="003641F8">
        <w:trPr>
          <w:trHeight w:val="698"/>
        </w:trPr>
        <w:tc>
          <w:tcPr>
            <w:cnfStyle w:val="001000000000" w:firstRow="0" w:lastRow="0" w:firstColumn="1" w:lastColumn="0" w:oddVBand="0" w:evenVBand="0" w:oddHBand="0" w:evenHBand="0" w:firstRowFirstColumn="0" w:firstRowLastColumn="0" w:lastRowFirstColumn="0" w:lastRowLastColumn="0"/>
            <w:tcW w:w="1513" w:type="dxa"/>
            <w:shd w:val="clear" w:color="auto" w:fill="D9E2F3" w:themeFill="accent1" w:themeFillTint="33"/>
            <w:vAlign w:val="center"/>
          </w:tcPr>
          <w:p w14:paraId="119B8F9D" w14:textId="77777777" w:rsidR="00C05A57" w:rsidRPr="003641F8" w:rsidRDefault="00C05A57" w:rsidP="003641F8">
            <w:pPr>
              <w:pStyle w:val="aa"/>
              <w:jc w:val="center"/>
              <w:rPr>
                <w:rFonts w:asciiTheme="minorBidi" w:hAnsiTheme="minorBidi"/>
                <w:b w:val="0"/>
                <w:bCs w:val="0"/>
                <w:color w:val="0D0D0D" w:themeColor="text1" w:themeTint="F2"/>
              </w:rPr>
            </w:pPr>
            <w:r w:rsidRPr="003641F8">
              <w:rPr>
                <w:rFonts w:asciiTheme="minorBidi" w:hAnsiTheme="minorBidi"/>
                <w:b w:val="0"/>
                <w:bCs w:val="0"/>
                <w:color w:val="0D0D0D" w:themeColor="text1" w:themeTint="F2"/>
                <w:rtl/>
              </w:rPr>
              <w:t>لا أشتري بناءً على المؤثرين</w:t>
            </w:r>
          </w:p>
          <w:p w14:paraId="5A602F97" w14:textId="7BD0BACF" w:rsidR="00A92573" w:rsidRPr="003641F8" w:rsidRDefault="00A92573" w:rsidP="003641F8">
            <w:pPr>
              <w:pStyle w:val="aa"/>
              <w:jc w:val="center"/>
              <w:rPr>
                <w:rFonts w:asciiTheme="minorBidi" w:hAnsiTheme="minorBidi"/>
                <w:b w:val="0"/>
                <w:bCs w:val="0"/>
                <w:color w:val="0D0D0D" w:themeColor="text1" w:themeTint="F2"/>
              </w:rPr>
            </w:pPr>
          </w:p>
        </w:tc>
        <w:tc>
          <w:tcPr>
            <w:tcW w:w="1166" w:type="dxa"/>
            <w:shd w:val="clear" w:color="auto" w:fill="D9E2F3" w:themeFill="accent1" w:themeFillTint="33"/>
            <w:vAlign w:val="center"/>
          </w:tcPr>
          <w:p w14:paraId="1D4BA262" w14:textId="77777777" w:rsidR="001458BA" w:rsidRPr="003641F8" w:rsidRDefault="001458BA"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نادرًا ما أشتري</w:t>
            </w:r>
          </w:p>
          <w:p w14:paraId="43986042" w14:textId="77777777"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p>
        </w:tc>
        <w:tc>
          <w:tcPr>
            <w:tcW w:w="1231" w:type="dxa"/>
            <w:shd w:val="clear" w:color="auto" w:fill="D9E2F3" w:themeFill="accent1" w:themeFillTint="33"/>
            <w:vAlign w:val="center"/>
          </w:tcPr>
          <w:p w14:paraId="411A25C0" w14:textId="77777777" w:rsidR="00007B77" w:rsidRPr="003641F8" w:rsidRDefault="00007B77"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بعد المقارنة مع بدائل أخرى</w:t>
            </w:r>
          </w:p>
          <w:p w14:paraId="064D7217" w14:textId="77777777"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p>
        </w:tc>
        <w:tc>
          <w:tcPr>
            <w:tcW w:w="1284" w:type="dxa"/>
            <w:shd w:val="clear" w:color="auto" w:fill="D9E2F3" w:themeFill="accent1" w:themeFillTint="33"/>
            <w:vAlign w:val="center"/>
          </w:tcPr>
          <w:p w14:paraId="47237531" w14:textId="77777777" w:rsidR="009C65A3" w:rsidRPr="003641F8" w:rsidRDefault="009C65A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بعد فترة قصيرة</w:t>
            </w:r>
          </w:p>
          <w:p w14:paraId="034FD241" w14:textId="77777777"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p>
        </w:tc>
        <w:tc>
          <w:tcPr>
            <w:tcW w:w="1605" w:type="dxa"/>
            <w:shd w:val="clear" w:color="auto" w:fill="D9E2F3" w:themeFill="accent1" w:themeFillTint="33"/>
            <w:vAlign w:val="center"/>
          </w:tcPr>
          <w:p w14:paraId="7BA21F50" w14:textId="1A45400F" w:rsidR="00A92573" w:rsidRPr="003641F8" w:rsidRDefault="00FC7DEE"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مباشرة</w:t>
            </w:r>
          </w:p>
        </w:tc>
        <w:tc>
          <w:tcPr>
            <w:tcW w:w="2929" w:type="dxa"/>
            <w:shd w:val="clear" w:color="auto" w:fill="D9E2F3" w:themeFill="accent1" w:themeFillTint="33"/>
            <w:vAlign w:val="center"/>
          </w:tcPr>
          <w:p w14:paraId="6DD9C3E0" w14:textId="77777777" w:rsidR="00CF1CFF" w:rsidRPr="003641F8" w:rsidRDefault="00CF1CFF"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متى تميل لاتخاذ قرار الشراء بعد متابعة مؤثر؟</w:t>
            </w:r>
          </w:p>
          <w:p w14:paraId="15983853" w14:textId="0E299F87"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tl/>
              </w:rPr>
            </w:pPr>
          </w:p>
        </w:tc>
      </w:tr>
      <w:tr w:rsidR="00A92573" w14:paraId="06260006" w14:textId="77777777" w:rsidTr="003641F8">
        <w:trPr>
          <w:cnfStyle w:val="000000100000" w:firstRow="0" w:lastRow="0" w:firstColumn="0" w:lastColumn="0" w:oddVBand="0" w:evenVBand="0" w:oddHBand="1" w:evenHBand="0" w:firstRowFirstColumn="0" w:firstRowLastColumn="0" w:lastRowFirstColumn="0" w:lastRowLastColumn="0"/>
          <w:trHeight w:val="877"/>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vAlign w:val="center"/>
          </w:tcPr>
          <w:p w14:paraId="6D017262" w14:textId="77777777" w:rsidR="00064C3E" w:rsidRPr="003641F8" w:rsidRDefault="00064C3E" w:rsidP="003641F8">
            <w:pPr>
              <w:pStyle w:val="aa"/>
              <w:jc w:val="center"/>
              <w:rPr>
                <w:rFonts w:asciiTheme="minorBidi" w:hAnsiTheme="minorBidi"/>
                <w:b w:val="0"/>
                <w:bCs w:val="0"/>
                <w:color w:val="0D0D0D" w:themeColor="text1" w:themeTint="F2"/>
              </w:rPr>
            </w:pPr>
            <w:r w:rsidRPr="003641F8">
              <w:rPr>
                <w:rFonts w:asciiTheme="minorBidi" w:hAnsiTheme="minorBidi"/>
                <w:b w:val="0"/>
                <w:bCs w:val="0"/>
                <w:color w:val="0D0D0D" w:themeColor="text1" w:themeTint="F2"/>
                <w:rtl/>
              </w:rPr>
              <w:t>لا تقلل الحيرة</w:t>
            </w:r>
          </w:p>
          <w:p w14:paraId="4F683DB9" w14:textId="2B621662" w:rsidR="00A92573" w:rsidRPr="003641F8" w:rsidRDefault="00A92573" w:rsidP="003641F8">
            <w:pPr>
              <w:pStyle w:val="aa"/>
              <w:jc w:val="center"/>
              <w:rPr>
                <w:rFonts w:asciiTheme="minorBidi" w:hAnsiTheme="minorBidi"/>
                <w:b w:val="0"/>
                <w:bCs w:val="0"/>
                <w:color w:val="0D0D0D" w:themeColor="text1" w:themeTint="F2"/>
              </w:rPr>
            </w:pPr>
          </w:p>
        </w:tc>
        <w:tc>
          <w:tcPr>
            <w:tcW w:w="1166" w:type="dxa"/>
            <w:shd w:val="clear" w:color="auto" w:fill="FFFFFF" w:themeFill="background1"/>
            <w:vAlign w:val="center"/>
          </w:tcPr>
          <w:p w14:paraId="5E812F83" w14:textId="77777777" w:rsidR="000A58A2" w:rsidRPr="003641F8" w:rsidRDefault="000A58A2"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تقلل الحيرة بدرجة ضعيفة</w:t>
            </w:r>
          </w:p>
          <w:p w14:paraId="52AF454D" w14:textId="1A1CD0C1" w:rsidR="00A92573" w:rsidRPr="003641F8" w:rsidRDefault="00A92573"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p>
        </w:tc>
        <w:tc>
          <w:tcPr>
            <w:tcW w:w="1231" w:type="dxa"/>
            <w:shd w:val="clear" w:color="auto" w:fill="FFFFFF" w:themeFill="background1"/>
            <w:vAlign w:val="center"/>
          </w:tcPr>
          <w:p w14:paraId="265DF359" w14:textId="77777777" w:rsidR="00CB2B7A" w:rsidRPr="003641F8" w:rsidRDefault="00CB2B7A"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تقلل الحيرة بدرجة متوسطة</w:t>
            </w:r>
          </w:p>
          <w:p w14:paraId="29028765" w14:textId="1617B3EB" w:rsidR="00A92573" w:rsidRPr="003641F8" w:rsidRDefault="00A92573"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p>
        </w:tc>
        <w:tc>
          <w:tcPr>
            <w:tcW w:w="1284" w:type="dxa"/>
            <w:shd w:val="clear" w:color="auto" w:fill="FFFFFF" w:themeFill="background1"/>
            <w:vAlign w:val="center"/>
          </w:tcPr>
          <w:p w14:paraId="0FE81449" w14:textId="77777777" w:rsidR="00F42EE4" w:rsidRPr="003641F8" w:rsidRDefault="00F42EE4"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تقلل الحيرة بدرجة كبيرة</w:t>
            </w:r>
          </w:p>
          <w:p w14:paraId="61110129" w14:textId="1183FF5C" w:rsidR="00A92573" w:rsidRPr="003641F8" w:rsidRDefault="00A92573"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p>
        </w:tc>
        <w:tc>
          <w:tcPr>
            <w:tcW w:w="1605" w:type="dxa"/>
            <w:shd w:val="clear" w:color="auto" w:fill="FFFFFF" w:themeFill="background1"/>
            <w:vAlign w:val="center"/>
          </w:tcPr>
          <w:p w14:paraId="05A31929" w14:textId="77777777" w:rsidR="00E97240" w:rsidRPr="003641F8" w:rsidRDefault="00E97240"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تقلل الحيرة بدرجة كبيرة جدًا</w:t>
            </w:r>
          </w:p>
          <w:p w14:paraId="64666912" w14:textId="645756A0" w:rsidR="00A92573" w:rsidRPr="003641F8" w:rsidRDefault="00A92573"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p>
        </w:tc>
        <w:tc>
          <w:tcPr>
            <w:tcW w:w="2929" w:type="dxa"/>
            <w:shd w:val="clear" w:color="auto" w:fill="FFFFFF" w:themeFill="background1"/>
            <w:vAlign w:val="center"/>
          </w:tcPr>
          <w:p w14:paraId="0DE0EE3B" w14:textId="77777777" w:rsidR="003C6257" w:rsidRPr="003641F8" w:rsidRDefault="003C6257"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إلى أي مدى تساعدك توصيات المؤثرين على تقليل الحيرة عند الشراء؟</w:t>
            </w:r>
          </w:p>
          <w:p w14:paraId="47D9B5F3" w14:textId="6EC16F8A" w:rsidR="00A92573" w:rsidRPr="003641F8" w:rsidRDefault="00A92573"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tl/>
              </w:rPr>
            </w:pPr>
          </w:p>
        </w:tc>
      </w:tr>
      <w:tr w:rsidR="00A92573" w14:paraId="0A19C378" w14:textId="77777777" w:rsidTr="003641F8">
        <w:trPr>
          <w:trHeight w:val="810"/>
        </w:trPr>
        <w:tc>
          <w:tcPr>
            <w:cnfStyle w:val="001000000000" w:firstRow="0" w:lastRow="0" w:firstColumn="1" w:lastColumn="0" w:oddVBand="0" w:evenVBand="0" w:oddHBand="0" w:evenHBand="0" w:firstRowFirstColumn="0" w:firstRowLastColumn="0" w:lastRowFirstColumn="0" w:lastRowLastColumn="0"/>
            <w:tcW w:w="1513" w:type="dxa"/>
            <w:shd w:val="clear" w:color="auto" w:fill="D9E2F3" w:themeFill="accent1" w:themeFillTint="33"/>
            <w:vAlign w:val="center"/>
          </w:tcPr>
          <w:p w14:paraId="1F259660" w14:textId="77777777" w:rsidR="00AD20C8" w:rsidRPr="003641F8" w:rsidRDefault="00AD20C8" w:rsidP="003641F8">
            <w:pPr>
              <w:pStyle w:val="aa"/>
              <w:jc w:val="center"/>
              <w:rPr>
                <w:rFonts w:asciiTheme="minorBidi" w:hAnsiTheme="minorBidi"/>
                <w:b w:val="0"/>
                <w:bCs w:val="0"/>
                <w:color w:val="0D0D0D" w:themeColor="text1" w:themeTint="F2"/>
                <w:rtl/>
              </w:rPr>
            </w:pPr>
            <w:r w:rsidRPr="003641F8">
              <w:rPr>
                <w:rFonts w:asciiTheme="minorBidi" w:hAnsiTheme="minorBidi"/>
                <w:b w:val="0"/>
                <w:bCs w:val="0"/>
                <w:color w:val="0D0D0D" w:themeColor="text1" w:themeTint="F2"/>
                <w:rtl/>
              </w:rPr>
              <w:t>سياسة استرجاع واستبدال واضحة</w:t>
            </w:r>
            <w:r w:rsidRPr="003641F8">
              <w:rPr>
                <w:rFonts w:asciiTheme="minorBidi" w:hAnsiTheme="minorBidi"/>
                <w:b w:val="0"/>
                <w:bCs w:val="0"/>
                <w:color w:val="0D0D0D" w:themeColor="text1" w:themeTint="F2"/>
              </w:rPr>
              <w:br/>
            </w:r>
          </w:p>
          <w:p w14:paraId="7ADBAA5C" w14:textId="5803A6DF" w:rsidR="00A92573" w:rsidRPr="003641F8" w:rsidRDefault="00A92573" w:rsidP="003641F8">
            <w:pPr>
              <w:pStyle w:val="aa"/>
              <w:jc w:val="center"/>
              <w:rPr>
                <w:rFonts w:asciiTheme="minorBidi" w:hAnsiTheme="minorBidi"/>
                <w:b w:val="0"/>
                <w:bCs w:val="0"/>
                <w:color w:val="0D0D0D" w:themeColor="text1" w:themeTint="F2"/>
              </w:rPr>
            </w:pPr>
          </w:p>
        </w:tc>
        <w:tc>
          <w:tcPr>
            <w:tcW w:w="1166" w:type="dxa"/>
            <w:shd w:val="clear" w:color="auto" w:fill="D9E2F3" w:themeFill="accent1" w:themeFillTint="33"/>
            <w:vAlign w:val="center"/>
          </w:tcPr>
          <w:p w14:paraId="7AD82314" w14:textId="77777777" w:rsidR="00745337" w:rsidRPr="003641F8" w:rsidRDefault="00745337"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المتابعة بعد البيع للتأكد من رضا العميل</w:t>
            </w:r>
          </w:p>
          <w:p w14:paraId="582396DD" w14:textId="1CF4EA95"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p>
        </w:tc>
        <w:tc>
          <w:tcPr>
            <w:tcW w:w="1231" w:type="dxa"/>
            <w:shd w:val="clear" w:color="auto" w:fill="D9E2F3" w:themeFill="accent1" w:themeFillTint="33"/>
            <w:vAlign w:val="center"/>
          </w:tcPr>
          <w:p w14:paraId="4781A27F" w14:textId="77777777" w:rsidR="001B22FF" w:rsidRPr="003641F8" w:rsidRDefault="001B22FF"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حل المشكلات والشكاوى بكفاءة</w:t>
            </w:r>
          </w:p>
          <w:p w14:paraId="685F7779" w14:textId="4E1CF220"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p>
        </w:tc>
        <w:tc>
          <w:tcPr>
            <w:tcW w:w="1284" w:type="dxa"/>
            <w:shd w:val="clear" w:color="auto" w:fill="D9E2F3" w:themeFill="accent1" w:themeFillTint="33"/>
            <w:vAlign w:val="center"/>
          </w:tcPr>
          <w:p w14:paraId="4425633E" w14:textId="77777777" w:rsidR="001133A6" w:rsidRPr="003641F8" w:rsidRDefault="001133A6"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سهولة التواصل مع خدمة العملاء</w:t>
            </w:r>
          </w:p>
          <w:p w14:paraId="317738F8" w14:textId="1661E1F0"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p>
        </w:tc>
        <w:tc>
          <w:tcPr>
            <w:tcW w:w="1605" w:type="dxa"/>
            <w:shd w:val="clear" w:color="auto" w:fill="D9E2F3" w:themeFill="accent1" w:themeFillTint="33"/>
            <w:vAlign w:val="center"/>
          </w:tcPr>
          <w:p w14:paraId="22D938EE" w14:textId="77777777" w:rsidR="00276FE9" w:rsidRPr="003641F8" w:rsidRDefault="00276FE9"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سرعة الرد على الاستفسارات</w:t>
            </w:r>
          </w:p>
          <w:p w14:paraId="45D15E08" w14:textId="0634637C"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p>
        </w:tc>
        <w:tc>
          <w:tcPr>
            <w:tcW w:w="2929" w:type="dxa"/>
            <w:shd w:val="clear" w:color="auto" w:fill="D9E2F3" w:themeFill="accent1" w:themeFillTint="33"/>
            <w:vAlign w:val="center"/>
          </w:tcPr>
          <w:p w14:paraId="42CEBA7F" w14:textId="77777777" w:rsidR="00BD1BAD" w:rsidRPr="003641F8" w:rsidRDefault="00BD1BAD"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اي من خصائص خدمة العملاء التالية تؤثر في قرارك بالشراء بعد إتمام العملية</w:t>
            </w:r>
          </w:p>
          <w:p w14:paraId="0C112DE1" w14:textId="628927F5"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tl/>
              </w:rPr>
            </w:pPr>
          </w:p>
        </w:tc>
      </w:tr>
      <w:tr w:rsidR="00A92573" w14:paraId="6A075496" w14:textId="77777777" w:rsidTr="003641F8">
        <w:trPr>
          <w:cnfStyle w:val="000000100000" w:firstRow="0" w:lastRow="0" w:firstColumn="0" w:lastColumn="0" w:oddVBand="0" w:evenVBand="0" w:oddHBand="1" w:evenHBand="0" w:firstRowFirstColumn="0" w:firstRowLastColumn="0" w:lastRowFirstColumn="0" w:lastRowLastColumn="0"/>
          <w:trHeight w:val="698"/>
        </w:trPr>
        <w:tc>
          <w:tcPr>
            <w:cnfStyle w:val="001000000000" w:firstRow="0" w:lastRow="0" w:firstColumn="1" w:lastColumn="0" w:oddVBand="0" w:evenVBand="0" w:oddHBand="0" w:evenHBand="0" w:firstRowFirstColumn="0" w:firstRowLastColumn="0" w:lastRowFirstColumn="0" w:lastRowLastColumn="0"/>
            <w:tcW w:w="1513" w:type="dxa"/>
            <w:shd w:val="clear" w:color="auto" w:fill="FFFFFF" w:themeFill="background1"/>
            <w:vAlign w:val="center"/>
          </w:tcPr>
          <w:p w14:paraId="55F96AA2" w14:textId="77777777" w:rsidR="005651B8" w:rsidRPr="003641F8" w:rsidRDefault="005651B8" w:rsidP="003641F8">
            <w:pPr>
              <w:pStyle w:val="aa"/>
              <w:jc w:val="center"/>
              <w:rPr>
                <w:rFonts w:asciiTheme="minorBidi" w:hAnsiTheme="minorBidi"/>
                <w:b w:val="0"/>
                <w:bCs w:val="0"/>
                <w:color w:val="0D0D0D" w:themeColor="text1" w:themeTint="F2"/>
              </w:rPr>
            </w:pPr>
            <w:r w:rsidRPr="003641F8">
              <w:rPr>
                <w:rFonts w:asciiTheme="minorBidi" w:hAnsiTheme="minorBidi"/>
                <w:b w:val="0"/>
                <w:bCs w:val="0"/>
                <w:color w:val="0D0D0D" w:themeColor="text1" w:themeTint="F2"/>
                <w:rtl/>
              </w:rPr>
              <w:t>لا يوجد تأثير</w:t>
            </w:r>
          </w:p>
          <w:p w14:paraId="196C84F3" w14:textId="50E756CA" w:rsidR="00A92573" w:rsidRPr="003641F8" w:rsidRDefault="00A92573" w:rsidP="003641F8">
            <w:pPr>
              <w:pStyle w:val="aa"/>
              <w:jc w:val="center"/>
              <w:rPr>
                <w:rFonts w:asciiTheme="minorBidi" w:hAnsiTheme="minorBidi"/>
                <w:b w:val="0"/>
                <w:bCs w:val="0"/>
                <w:color w:val="0D0D0D" w:themeColor="text1" w:themeTint="F2"/>
              </w:rPr>
            </w:pPr>
          </w:p>
        </w:tc>
        <w:tc>
          <w:tcPr>
            <w:tcW w:w="1166" w:type="dxa"/>
            <w:shd w:val="clear" w:color="auto" w:fill="FFFFFF" w:themeFill="background1"/>
            <w:vAlign w:val="center"/>
          </w:tcPr>
          <w:p w14:paraId="26594BCC" w14:textId="77777777" w:rsidR="009C5FC6" w:rsidRPr="003641F8" w:rsidRDefault="009C5FC6"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تأثير ضعيف</w:t>
            </w:r>
          </w:p>
          <w:p w14:paraId="5652E6A5" w14:textId="77777777" w:rsidR="00A92573" w:rsidRPr="003641F8" w:rsidRDefault="00A92573"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p>
        </w:tc>
        <w:tc>
          <w:tcPr>
            <w:tcW w:w="1231" w:type="dxa"/>
            <w:shd w:val="clear" w:color="auto" w:fill="FFFFFF" w:themeFill="background1"/>
            <w:vAlign w:val="center"/>
          </w:tcPr>
          <w:p w14:paraId="3641DE2F" w14:textId="77777777" w:rsidR="00F83009" w:rsidRPr="003641F8" w:rsidRDefault="00F83009"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تأثير متوسط</w:t>
            </w:r>
          </w:p>
          <w:p w14:paraId="4567370F" w14:textId="078FE49C" w:rsidR="00A92573" w:rsidRPr="003641F8" w:rsidRDefault="00A92573"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p>
        </w:tc>
        <w:tc>
          <w:tcPr>
            <w:tcW w:w="1284" w:type="dxa"/>
            <w:shd w:val="clear" w:color="auto" w:fill="FFFFFF" w:themeFill="background1"/>
            <w:vAlign w:val="center"/>
          </w:tcPr>
          <w:p w14:paraId="541B194B" w14:textId="77777777" w:rsidR="00D76B80" w:rsidRPr="003641F8" w:rsidRDefault="00D76B80"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تأثير قوي</w:t>
            </w:r>
          </w:p>
          <w:p w14:paraId="6A1433DA" w14:textId="77777777" w:rsidR="00A92573" w:rsidRPr="003641F8" w:rsidRDefault="00A92573"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p>
        </w:tc>
        <w:tc>
          <w:tcPr>
            <w:tcW w:w="1605" w:type="dxa"/>
            <w:shd w:val="clear" w:color="auto" w:fill="FFFFFF" w:themeFill="background1"/>
            <w:vAlign w:val="center"/>
          </w:tcPr>
          <w:p w14:paraId="13AD3656" w14:textId="77777777" w:rsidR="004A2156" w:rsidRPr="003641F8" w:rsidRDefault="004A2156"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تأثير قوي جدًا</w:t>
            </w:r>
          </w:p>
          <w:p w14:paraId="24161E18" w14:textId="20B9D1AA" w:rsidR="00A92573" w:rsidRPr="003641F8" w:rsidRDefault="00A92573"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p>
        </w:tc>
        <w:tc>
          <w:tcPr>
            <w:tcW w:w="2929" w:type="dxa"/>
            <w:shd w:val="clear" w:color="auto" w:fill="FFFFFF" w:themeFill="background1"/>
            <w:vAlign w:val="center"/>
          </w:tcPr>
          <w:p w14:paraId="14B11126" w14:textId="77777777" w:rsidR="00107A64" w:rsidRPr="003641F8" w:rsidRDefault="00107A64"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بشكل عام، كيف تصف تأثير المؤثرين على قراراتك الشرائية؟</w:t>
            </w:r>
          </w:p>
          <w:p w14:paraId="7F8D47C5" w14:textId="10332221" w:rsidR="00A92573" w:rsidRPr="003641F8" w:rsidRDefault="00A92573" w:rsidP="003641F8">
            <w:pPr>
              <w:pStyle w:val="aa"/>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D0D0D" w:themeColor="text1" w:themeTint="F2"/>
                <w:rtl/>
              </w:rPr>
            </w:pPr>
          </w:p>
        </w:tc>
      </w:tr>
      <w:tr w:rsidR="00A92573" w14:paraId="07C6753E" w14:textId="77777777" w:rsidTr="003641F8">
        <w:trPr>
          <w:trHeight w:val="698"/>
        </w:trPr>
        <w:tc>
          <w:tcPr>
            <w:cnfStyle w:val="001000000000" w:firstRow="0" w:lastRow="0" w:firstColumn="1" w:lastColumn="0" w:oddVBand="0" w:evenVBand="0" w:oddHBand="0" w:evenHBand="0" w:firstRowFirstColumn="0" w:firstRowLastColumn="0" w:lastRowFirstColumn="0" w:lastRowLastColumn="0"/>
            <w:tcW w:w="1513" w:type="dxa"/>
            <w:shd w:val="clear" w:color="auto" w:fill="D9E2F3" w:themeFill="accent1" w:themeFillTint="33"/>
            <w:vAlign w:val="center"/>
          </w:tcPr>
          <w:p w14:paraId="364500CB" w14:textId="77777777" w:rsidR="00A92573" w:rsidRPr="003641F8" w:rsidRDefault="00A92573" w:rsidP="003641F8">
            <w:pPr>
              <w:pStyle w:val="aa"/>
              <w:jc w:val="center"/>
              <w:rPr>
                <w:rFonts w:asciiTheme="minorBidi" w:hAnsiTheme="minorBidi"/>
                <w:b w:val="0"/>
                <w:bCs w:val="0"/>
                <w:color w:val="0D0D0D" w:themeColor="text1" w:themeTint="F2"/>
              </w:rPr>
            </w:pPr>
            <w:r w:rsidRPr="003641F8">
              <w:rPr>
                <w:rFonts w:asciiTheme="minorBidi" w:hAnsiTheme="minorBidi"/>
                <w:b w:val="0"/>
                <w:bCs w:val="0"/>
                <w:color w:val="0D0D0D" w:themeColor="text1" w:themeTint="F2"/>
                <w:rtl/>
              </w:rPr>
              <w:t>وضوح الرسالة التسويقية المقدمة</w:t>
            </w:r>
          </w:p>
          <w:p w14:paraId="103C40B8" w14:textId="77777777" w:rsidR="00A92573" w:rsidRPr="003641F8" w:rsidRDefault="00A92573" w:rsidP="003641F8">
            <w:pPr>
              <w:pStyle w:val="aa"/>
              <w:jc w:val="center"/>
              <w:rPr>
                <w:rFonts w:asciiTheme="minorBidi" w:hAnsiTheme="minorBidi"/>
                <w:b w:val="0"/>
                <w:bCs w:val="0"/>
                <w:color w:val="0D0D0D" w:themeColor="text1" w:themeTint="F2"/>
              </w:rPr>
            </w:pPr>
          </w:p>
        </w:tc>
        <w:tc>
          <w:tcPr>
            <w:tcW w:w="1166" w:type="dxa"/>
            <w:shd w:val="clear" w:color="auto" w:fill="D9E2F3" w:themeFill="accent1" w:themeFillTint="33"/>
            <w:vAlign w:val="center"/>
          </w:tcPr>
          <w:p w14:paraId="728B8591" w14:textId="77777777"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ملاءمة المنتج لخصائص متابعيه</w:t>
            </w:r>
          </w:p>
          <w:p w14:paraId="6D900AC0" w14:textId="77777777"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p>
        </w:tc>
        <w:tc>
          <w:tcPr>
            <w:tcW w:w="1231" w:type="dxa"/>
            <w:shd w:val="clear" w:color="auto" w:fill="D9E2F3" w:themeFill="accent1" w:themeFillTint="33"/>
            <w:vAlign w:val="center"/>
          </w:tcPr>
          <w:p w14:paraId="49F96A5A" w14:textId="77777777"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انسجام المنتج مع نمط المحتوى المنشور</w:t>
            </w:r>
          </w:p>
          <w:p w14:paraId="0071C941" w14:textId="77777777"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p>
        </w:tc>
        <w:tc>
          <w:tcPr>
            <w:tcW w:w="1284" w:type="dxa"/>
            <w:shd w:val="clear" w:color="auto" w:fill="D9E2F3" w:themeFill="accent1" w:themeFillTint="33"/>
            <w:vAlign w:val="center"/>
          </w:tcPr>
          <w:p w14:paraId="28426BD3" w14:textId="77777777"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توافق المنتج مع اهتمامات المؤثر</w:t>
            </w:r>
          </w:p>
          <w:p w14:paraId="172F53C0" w14:textId="77777777"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p>
        </w:tc>
        <w:tc>
          <w:tcPr>
            <w:tcW w:w="1605" w:type="dxa"/>
            <w:shd w:val="clear" w:color="auto" w:fill="D9E2F3" w:themeFill="accent1" w:themeFillTint="33"/>
            <w:vAlign w:val="center"/>
          </w:tcPr>
          <w:p w14:paraId="0DACA06B" w14:textId="77777777"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r w:rsidRPr="003641F8">
              <w:rPr>
                <w:rFonts w:asciiTheme="minorBidi" w:hAnsiTheme="minorBidi"/>
                <w:color w:val="0D0D0D" w:themeColor="text1" w:themeTint="F2"/>
                <w:rtl/>
              </w:rPr>
              <w:t>أسلوب المؤثر في عرض المنتج</w:t>
            </w:r>
          </w:p>
          <w:p w14:paraId="3292D26C" w14:textId="77777777"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Pr>
            </w:pPr>
          </w:p>
        </w:tc>
        <w:tc>
          <w:tcPr>
            <w:tcW w:w="2929" w:type="dxa"/>
            <w:shd w:val="clear" w:color="auto" w:fill="D9E2F3" w:themeFill="accent1" w:themeFillTint="33"/>
            <w:vAlign w:val="center"/>
          </w:tcPr>
          <w:p w14:paraId="459F3524" w14:textId="77777777" w:rsidR="00A92573" w:rsidRPr="003641F8" w:rsidRDefault="00A92573" w:rsidP="003641F8">
            <w:pPr>
              <w:pStyle w:val="aa"/>
              <w:jc w:val="center"/>
              <w:cnfStyle w:val="000000000000" w:firstRow="0" w:lastRow="0" w:firstColumn="0" w:lastColumn="0" w:oddVBand="0" w:evenVBand="0" w:oddHBand="0" w:evenHBand="0" w:firstRowFirstColumn="0" w:firstRowLastColumn="0" w:lastRowFirstColumn="0" w:lastRowLastColumn="0"/>
              <w:rPr>
                <w:rFonts w:asciiTheme="minorBidi" w:hAnsiTheme="minorBidi"/>
                <w:color w:val="0D0D0D" w:themeColor="text1" w:themeTint="F2"/>
                <w:rtl/>
              </w:rPr>
            </w:pPr>
            <w:r w:rsidRPr="003641F8">
              <w:rPr>
                <w:rFonts w:asciiTheme="minorBidi" w:hAnsiTheme="minorBidi"/>
                <w:color w:val="0D0D0D" w:themeColor="text1" w:themeTint="F2"/>
                <w:rtl/>
              </w:rPr>
              <w:t>اي من الجوانب التالية يعطيك انطباعًا بأن المنتج مناسب لمتابعي المؤثر</w:t>
            </w:r>
          </w:p>
        </w:tc>
      </w:tr>
    </w:tbl>
    <w:p w14:paraId="4FB47249" w14:textId="77777777" w:rsidR="00403014" w:rsidRDefault="00403014" w:rsidP="00403014">
      <w:pPr>
        <w:pStyle w:val="ac"/>
        <w:spacing w:line="360" w:lineRule="auto"/>
        <w:ind w:left="786"/>
        <w:jc w:val="both"/>
        <w:rPr>
          <w:rFonts w:asciiTheme="minorBidi" w:hAnsiTheme="minorBidi" w:cstheme="minorBidi"/>
        </w:rPr>
      </w:pPr>
    </w:p>
    <w:p w14:paraId="5436AEBE" w14:textId="77777777" w:rsidR="00403014" w:rsidRDefault="00403014" w:rsidP="00403014">
      <w:pPr>
        <w:pStyle w:val="ac"/>
        <w:spacing w:line="360" w:lineRule="auto"/>
        <w:ind w:left="786"/>
        <w:jc w:val="both"/>
        <w:rPr>
          <w:rFonts w:asciiTheme="minorBidi" w:hAnsiTheme="minorBidi" w:cstheme="minorBidi"/>
        </w:rPr>
      </w:pPr>
    </w:p>
    <w:p w14:paraId="452AE691" w14:textId="77777777" w:rsidR="00677805" w:rsidRDefault="00677805" w:rsidP="00EF4BCB">
      <w:pPr>
        <w:pStyle w:val="ac"/>
        <w:spacing w:line="360" w:lineRule="auto"/>
        <w:jc w:val="both"/>
        <w:rPr>
          <w:rFonts w:asciiTheme="minorBidi" w:hAnsiTheme="minorBidi" w:cstheme="minorBidi"/>
          <w:rtl/>
        </w:rPr>
      </w:pPr>
    </w:p>
    <w:p w14:paraId="4FF2CB56" w14:textId="77777777" w:rsidR="00677805" w:rsidRPr="007064DA" w:rsidRDefault="00677805" w:rsidP="00677805">
      <w:pPr>
        <w:bidi w:val="0"/>
        <w:spacing w:line="360" w:lineRule="auto"/>
        <w:ind w:left="284"/>
        <w:jc w:val="center"/>
        <w:rPr>
          <w:rFonts w:asciiTheme="minorBidi" w:hAnsiTheme="minorBidi"/>
          <w:b/>
          <w:bCs/>
          <w:color w:val="000000" w:themeColor="text1"/>
          <w:sz w:val="32"/>
          <w:szCs w:val="32"/>
        </w:rPr>
      </w:pPr>
      <w:r w:rsidRPr="007064DA">
        <w:rPr>
          <w:rFonts w:asciiTheme="minorBidi" w:hAnsiTheme="minorBidi"/>
          <w:b/>
          <w:bCs/>
          <w:color w:val="000000" w:themeColor="text1"/>
          <w:sz w:val="32"/>
          <w:szCs w:val="32"/>
        </w:rPr>
        <w:lastRenderedPageBreak/>
        <w:t>Abstract</w:t>
      </w:r>
    </w:p>
    <w:p w14:paraId="306F732B" w14:textId="77777777" w:rsidR="00677805" w:rsidRPr="007064DA" w:rsidRDefault="00677805" w:rsidP="00677805">
      <w:pPr>
        <w:bidi w:val="0"/>
        <w:spacing w:line="360" w:lineRule="auto"/>
        <w:ind w:left="284"/>
        <w:jc w:val="both"/>
        <w:rPr>
          <w:rFonts w:asciiTheme="minorBidi" w:hAnsiTheme="minorBidi"/>
          <w:color w:val="000000" w:themeColor="text1"/>
          <w:sz w:val="28"/>
          <w:szCs w:val="28"/>
        </w:rPr>
      </w:pPr>
      <w:r w:rsidRPr="007064DA">
        <w:rPr>
          <w:rFonts w:asciiTheme="minorBidi" w:hAnsiTheme="minorBidi"/>
          <w:b/>
          <w:bCs/>
          <w:color w:val="000000" w:themeColor="text1"/>
          <w:sz w:val="28"/>
          <w:szCs w:val="28"/>
        </w:rPr>
        <w:t>Research Objective</w:t>
      </w:r>
      <w:r>
        <w:rPr>
          <w:rFonts w:asciiTheme="minorBidi" w:hAnsiTheme="minorBidi"/>
          <w:color w:val="000000" w:themeColor="text1"/>
          <w:sz w:val="28"/>
          <w:szCs w:val="28"/>
        </w:rPr>
        <w:t xml:space="preserve">: </w:t>
      </w:r>
      <w:r w:rsidRPr="007064DA">
        <w:rPr>
          <w:rFonts w:asciiTheme="minorBidi" w:hAnsiTheme="minorBidi"/>
          <w:color w:val="000000" w:themeColor="text1"/>
          <w:sz w:val="24"/>
          <w:szCs w:val="24"/>
        </w:rPr>
        <w:t>This study aims to examine the impact of influencer marketing campaigns on consumer purchasing decisions by analyzing the relationship between influencer content characteristics (information clarity, credibility, personal experience, influencer popularity, and content organization) and consumers’ purchase decisions, with an application to SHEIN fashion retail customers in the Saudi market.</w:t>
      </w:r>
    </w:p>
    <w:p w14:paraId="3EA1F2B1" w14:textId="77777777" w:rsidR="00677805" w:rsidRPr="007064DA" w:rsidRDefault="00677805" w:rsidP="00677805">
      <w:pPr>
        <w:bidi w:val="0"/>
        <w:spacing w:line="360" w:lineRule="auto"/>
        <w:ind w:left="284"/>
        <w:jc w:val="both"/>
        <w:rPr>
          <w:rFonts w:asciiTheme="minorBidi" w:hAnsiTheme="minorBidi"/>
          <w:color w:val="000000" w:themeColor="text1"/>
          <w:sz w:val="28"/>
          <w:szCs w:val="28"/>
        </w:rPr>
      </w:pPr>
      <w:r w:rsidRPr="007064DA">
        <w:rPr>
          <w:rFonts w:asciiTheme="minorBidi" w:hAnsiTheme="minorBidi"/>
          <w:b/>
          <w:bCs/>
          <w:color w:val="000000" w:themeColor="text1"/>
          <w:sz w:val="28"/>
          <w:szCs w:val="28"/>
        </w:rPr>
        <w:t>Research Methodology</w:t>
      </w:r>
      <w:r>
        <w:rPr>
          <w:rFonts w:asciiTheme="minorBidi" w:hAnsiTheme="minorBidi"/>
          <w:color w:val="000000" w:themeColor="text1"/>
          <w:sz w:val="28"/>
          <w:szCs w:val="28"/>
        </w:rPr>
        <w:t xml:space="preserve">: </w:t>
      </w:r>
      <w:r w:rsidRPr="007064DA">
        <w:rPr>
          <w:rFonts w:asciiTheme="minorBidi" w:hAnsiTheme="minorBidi"/>
          <w:color w:val="000000" w:themeColor="text1"/>
          <w:sz w:val="24"/>
          <w:szCs w:val="24"/>
        </w:rPr>
        <w:t>The study adopts a descriptive-analytical approach, using a questionnaire to collect data from a sample of online fashion retail consumers. Statistical techniques such as means, standard deviations, correlation analysis, and hypothesis testing were applied to analyze the data</w:t>
      </w:r>
      <w:r w:rsidRPr="007064DA">
        <w:rPr>
          <w:rFonts w:asciiTheme="minorBidi" w:hAnsiTheme="minorBidi"/>
          <w:color w:val="000000" w:themeColor="text1"/>
          <w:sz w:val="28"/>
          <w:szCs w:val="28"/>
        </w:rPr>
        <w:t>.</w:t>
      </w:r>
    </w:p>
    <w:p w14:paraId="65E8415F" w14:textId="77777777" w:rsidR="00677805" w:rsidRPr="007064DA" w:rsidRDefault="00677805" w:rsidP="00677805">
      <w:pPr>
        <w:bidi w:val="0"/>
        <w:spacing w:line="360" w:lineRule="auto"/>
        <w:ind w:left="284"/>
        <w:jc w:val="both"/>
        <w:rPr>
          <w:rFonts w:asciiTheme="minorBidi" w:hAnsiTheme="minorBidi"/>
          <w:color w:val="000000" w:themeColor="text1"/>
          <w:sz w:val="28"/>
          <w:szCs w:val="28"/>
        </w:rPr>
      </w:pPr>
      <w:r w:rsidRPr="007064DA">
        <w:rPr>
          <w:rFonts w:asciiTheme="minorBidi" w:hAnsiTheme="minorBidi"/>
          <w:b/>
          <w:bCs/>
          <w:color w:val="000000" w:themeColor="text1"/>
          <w:sz w:val="28"/>
          <w:szCs w:val="28"/>
        </w:rPr>
        <w:t>Research Findings</w:t>
      </w:r>
      <w:r>
        <w:rPr>
          <w:rFonts w:asciiTheme="minorBidi" w:hAnsiTheme="minorBidi"/>
          <w:color w:val="000000" w:themeColor="text1"/>
          <w:sz w:val="28"/>
          <w:szCs w:val="28"/>
        </w:rPr>
        <w:t xml:space="preserve">: </w:t>
      </w:r>
      <w:r w:rsidRPr="007064DA">
        <w:rPr>
          <w:rFonts w:asciiTheme="minorBidi" w:hAnsiTheme="minorBidi"/>
          <w:color w:val="000000" w:themeColor="text1"/>
          <w:sz w:val="24"/>
          <w:szCs w:val="24"/>
        </w:rPr>
        <w:t>The findings indicate a statistically significant relationship between influencer marketing content and consumers’ purchasing decisions. Influencer credibility and content clarity were found to have the strongest impact on purchase intention, while promotional offers and personal experiences reduced consumer hesitation. Significant differences were also found based on demographic variables.</w:t>
      </w:r>
    </w:p>
    <w:p w14:paraId="1A20C7E2" w14:textId="77777777" w:rsidR="00677805" w:rsidRPr="007064DA" w:rsidRDefault="00677805" w:rsidP="00677805">
      <w:pPr>
        <w:bidi w:val="0"/>
        <w:spacing w:line="360" w:lineRule="auto"/>
        <w:ind w:left="284"/>
        <w:jc w:val="both"/>
        <w:rPr>
          <w:rFonts w:asciiTheme="minorBidi" w:hAnsiTheme="minorBidi"/>
          <w:color w:val="000000" w:themeColor="text1"/>
          <w:sz w:val="24"/>
          <w:szCs w:val="24"/>
        </w:rPr>
      </w:pPr>
      <w:r w:rsidRPr="007064DA">
        <w:rPr>
          <w:rFonts w:asciiTheme="minorBidi" w:hAnsiTheme="minorBidi"/>
          <w:b/>
          <w:bCs/>
          <w:color w:val="000000" w:themeColor="text1"/>
          <w:sz w:val="28"/>
          <w:szCs w:val="28"/>
        </w:rPr>
        <w:t>Theoretical Contribution</w:t>
      </w:r>
      <w:r w:rsidRPr="00231C26">
        <w:rPr>
          <w:rFonts w:asciiTheme="minorBidi" w:hAnsiTheme="minorBidi"/>
          <w:b/>
          <w:bCs/>
          <w:color w:val="000000" w:themeColor="text1"/>
          <w:sz w:val="28"/>
          <w:szCs w:val="28"/>
        </w:rPr>
        <w:t>:</w:t>
      </w:r>
      <w:r>
        <w:rPr>
          <w:rFonts w:asciiTheme="minorBidi" w:hAnsiTheme="minorBidi"/>
          <w:color w:val="000000" w:themeColor="text1"/>
          <w:sz w:val="28"/>
          <w:szCs w:val="28"/>
        </w:rPr>
        <w:t xml:space="preserve"> </w:t>
      </w:r>
      <w:r w:rsidRPr="007064DA">
        <w:rPr>
          <w:rFonts w:asciiTheme="minorBidi" w:hAnsiTheme="minorBidi"/>
          <w:color w:val="000000" w:themeColor="text1"/>
          <w:sz w:val="24"/>
          <w:szCs w:val="24"/>
        </w:rPr>
        <w:t>This study contributes to the literature on influencer marketing and consumer behavior by supporting Source Credibility Theory within a digital marketing context and providing empirical evidence from the Saudi fashion retail sector.</w:t>
      </w:r>
    </w:p>
    <w:p w14:paraId="76A0F1EE" w14:textId="77777777" w:rsidR="00677805" w:rsidRPr="007064DA" w:rsidRDefault="00677805" w:rsidP="00677805">
      <w:pPr>
        <w:bidi w:val="0"/>
        <w:spacing w:line="360" w:lineRule="auto"/>
        <w:ind w:left="284"/>
        <w:jc w:val="both"/>
        <w:rPr>
          <w:rFonts w:asciiTheme="minorBidi" w:hAnsiTheme="minorBidi"/>
          <w:color w:val="000000" w:themeColor="text1"/>
        </w:rPr>
      </w:pPr>
      <w:r w:rsidRPr="007064DA">
        <w:rPr>
          <w:rFonts w:asciiTheme="minorBidi" w:hAnsiTheme="minorBidi"/>
          <w:b/>
          <w:bCs/>
          <w:color w:val="000000" w:themeColor="text1"/>
          <w:sz w:val="28"/>
          <w:szCs w:val="28"/>
        </w:rPr>
        <w:t>Practical Applications</w:t>
      </w:r>
      <w:r>
        <w:rPr>
          <w:rFonts w:asciiTheme="minorBidi" w:hAnsiTheme="minorBidi"/>
          <w:color w:val="000000" w:themeColor="text1"/>
          <w:sz w:val="24"/>
          <w:szCs w:val="24"/>
        </w:rPr>
        <w:t xml:space="preserve">: </w:t>
      </w:r>
      <w:r w:rsidRPr="007064DA">
        <w:rPr>
          <w:rFonts w:asciiTheme="minorBidi" w:hAnsiTheme="minorBidi"/>
          <w:color w:val="000000" w:themeColor="text1"/>
          <w:sz w:val="24"/>
          <w:szCs w:val="24"/>
        </w:rPr>
        <w:t>The results offer practical insights for marketers and brand managers by emphasizing the importance of selecting credible influencers and producing clear, well-structured content to enhance consumer trust and purchasing decisions.</w:t>
      </w:r>
    </w:p>
    <w:p w14:paraId="176E2695" w14:textId="77777777" w:rsidR="00677805" w:rsidRDefault="00677805" w:rsidP="00677805">
      <w:pPr>
        <w:bidi w:val="0"/>
        <w:spacing w:line="360" w:lineRule="auto"/>
        <w:ind w:left="284"/>
        <w:jc w:val="both"/>
        <w:rPr>
          <w:rFonts w:asciiTheme="minorBidi" w:hAnsiTheme="minorBidi"/>
          <w:color w:val="000000" w:themeColor="text1"/>
          <w:sz w:val="24"/>
          <w:szCs w:val="24"/>
        </w:rPr>
      </w:pPr>
      <w:r w:rsidRPr="007064DA">
        <w:rPr>
          <w:rFonts w:asciiTheme="minorBidi" w:hAnsiTheme="minorBidi"/>
          <w:b/>
          <w:bCs/>
          <w:color w:val="000000" w:themeColor="text1"/>
          <w:sz w:val="28"/>
          <w:szCs w:val="28"/>
        </w:rPr>
        <w:t>Keywords</w:t>
      </w:r>
      <w:r>
        <w:rPr>
          <w:rFonts w:asciiTheme="minorBidi" w:hAnsiTheme="minorBidi"/>
          <w:color w:val="000000" w:themeColor="text1"/>
          <w:sz w:val="28"/>
          <w:szCs w:val="28"/>
        </w:rPr>
        <w:t xml:space="preserve">: </w:t>
      </w:r>
      <w:r w:rsidRPr="007064DA">
        <w:rPr>
          <w:rFonts w:asciiTheme="minorBidi" w:hAnsiTheme="minorBidi"/>
          <w:color w:val="000000" w:themeColor="text1"/>
          <w:sz w:val="24"/>
          <w:szCs w:val="24"/>
        </w:rPr>
        <w:t>Influencer Marketing, Marketing Campaigns, Purchase Decision, Consumer Behavior, Fashion Retail, SHEIN.</w:t>
      </w:r>
    </w:p>
    <w:p w14:paraId="0DCE6744" w14:textId="77777777" w:rsidR="00EF4BCB" w:rsidRDefault="00EF4BCB" w:rsidP="00EF4BCB">
      <w:pPr>
        <w:bidi w:val="0"/>
        <w:spacing w:line="360" w:lineRule="auto"/>
        <w:ind w:left="284"/>
        <w:jc w:val="both"/>
        <w:rPr>
          <w:rFonts w:asciiTheme="minorBidi" w:hAnsiTheme="minorBidi"/>
          <w:color w:val="000000" w:themeColor="text1"/>
          <w:sz w:val="24"/>
          <w:szCs w:val="24"/>
        </w:rPr>
      </w:pPr>
    </w:p>
    <w:p w14:paraId="6B912B38" w14:textId="77777777" w:rsidR="00EF4BCB" w:rsidRDefault="00EF4BCB" w:rsidP="00EF4BCB">
      <w:pPr>
        <w:bidi w:val="0"/>
        <w:spacing w:line="360" w:lineRule="auto"/>
        <w:ind w:left="284"/>
        <w:jc w:val="both"/>
        <w:rPr>
          <w:rFonts w:asciiTheme="minorBidi" w:hAnsiTheme="minorBidi"/>
          <w:color w:val="000000" w:themeColor="text1"/>
          <w:sz w:val="24"/>
          <w:szCs w:val="24"/>
        </w:rPr>
      </w:pPr>
    </w:p>
    <w:p w14:paraId="09963128" w14:textId="3CC4A57A" w:rsidR="00C40453" w:rsidRDefault="00D71ABC" w:rsidP="00C40453">
      <w:pPr>
        <w:pStyle w:val="aa"/>
        <w:spacing w:before="1540" w:after="240"/>
        <w:rPr>
          <w:rFonts w:asciiTheme="minorBidi" w:hAnsiTheme="minorBidi"/>
          <w:color w:val="4472C4" w:themeColor="accent1"/>
          <w:rtl/>
        </w:rPr>
      </w:pPr>
      <w:r w:rsidRPr="00C10A91">
        <w:rPr>
          <w:rFonts w:asciiTheme="minorBidi" w:hAnsiTheme="minorBidi"/>
          <w:noProof/>
          <w:color w:val="4472C4" w:themeColor="accent1"/>
        </w:rPr>
        <w:lastRenderedPageBreak/>
        <mc:AlternateContent>
          <mc:Choice Requires="wps">
            <w:drawing>
              <wp:anchor distT="0" distB="0" distL="114300" distR="114300" simplePos="0" relativeHeight="251685888" behindDoc="0" locked="0" layoutInCell="1" allowOverlap="1" wp14:anchorId="08E7F0E3" wp14:editId="4F9AFFA7">
                <wp:simplePos x="0" y="0"/>
                <wp:positionH relativeFrom="margin">
                  <wp:posOffset>4558260</wp:posOffset>
                </wp:positionH>
                <wp:positionV relativeFrom="topMargin">
                  <wp:posOffset>193964</wp:posOffset>
                </wp:positionV>
                <wp:extent cx="1949681" cy="557784"/>
                <wp:effectExtent l="0" t="0" r="12700" b="15240"/>
                <wp:wrapNone/>
                <wp:docPr id="1705637878" name="مربع نص 146"/>
                <wp:cNvGraphicFramePr/>
                <a:graphic xmlns:a="http://schemas.openxmlformats.org/drawingml/2006/main">
                  <a:graphicData uri="http://schemas.microsoft.com/office/word/2010/wordprocessingShape">
                    <wps:wsp>
                      <wps:cNvSpPr txBox="1"/>
                      <wps:spPr>
                        <a:xfrm flipH="1">
                          <a:off x="0" y="0"/>
                          <a:ext cx="1949681"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0DC0A8" w14:textId="67DDF6C8" w:rsidR="00C40453" w:rsidRPr="0072233E" w:rsidRDefault="0072233E" w:rsidP="0072233E">
                            <w:pPr>
                              <w:jc w:val="center"/>
                              <w:rPr>
                                <w:rFonts w:asciiTheme="minorBidi" w:hAnsiTheme="minorBidi"/>
                                <w:rtl/>
                              </w:rPr>
                            </w:pPr>
                            <w:r w:rsidRPr="0072233E">
                              <w:rPr>
                                <w:rFonts w:asciiTheme="minorBidi" w:hAnsiTheme="minorBidi"/>
                              </w:rPr>
                              <w:t>Midocean University College of Media and Marketing Master of Digital Marketing</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8E7F0E3" id="_x0000_s1056" type="#_x0000_t202" style="position:absolute;left:0;text-align:left;margin-left:358.9pt;margin-top:15.25pt;width:153.5pt;height:43.9pt;flip:x;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" filled="f" stroked="f" strokeweight=".5pt">
                <v:textbox style="mso-fit-shape-to-text:t" inset="0,0,0,0">
                  <w:txbxContent>
                    <w:p w14:paraId="3E0DC0A8" w14:textId="67DDF6C8" w:rsidR="00C40453" w:rsidRPr="0072233E" w:rsidRDefault="0072233E" w:rsidP="0072233E">
                      <w:pPr>
                        <w:jc w:val="center"/>
                        <w:rPr>
                          <w:rFonts w:asciiTheme="minorBidi" w:hAnsiTheme="minorBidi"/>
                          <w:rtl/>
                        </w:rPr>
                      </w:pPr>
                      <w:r w:rsidRPr="0072233E">
                        <w:rPr>
                          <w:rFonts w:asciiTheme="minorBidi" w:hAnsiTheme="minorBidi"/>
                        </w:rPr>
                        <w:t>Midocean University College of Media and Marketing Master of Digital Marketing</w:t>
                      </w:r>
                    </w:p>
                  </w:txbxContent>
                </v:textbox>
                <w10:wrap anchorx="margin" anchory="margin"/>
              </v:shape>
            </w:pict>
          </mc:Fallback>
        </mc:AlternateContent>
      </w:r>
    </w:p>
    <w:p w14:paraId="2948CE89" w14:textId="77777777" w:rsidR="00D71ABC" w:rsidRDefault="00D71ABC" w:rsidP="00C40453">
      <w:pPr>
        <w:pStyle w:val="aa"/>
        <w:spacing w:before="1540" w:after="240"/>
        <w:rPr>
          <w:rFonts w:asciiTheme="minorBidi" w:hAnsiTheme="minorBidi" w:hint="cs"/>
          <w:color w:val="4472C4" w:themeColor="accent1"/>
          <w:rtl/>
        </w:rPr>
      </w:pPr>
    </w:p>
    <w:p w14:paraId="31C185DA" w14:textId="20D37B3D" w:rsidR="00C40453" w:rsidRPr="008979E5" w:rsidRDefault="00C40453" w:rsidP="001C382C">
      <w:pPr>
        <w:pStyle w:val="aa"/>
        <w:tabs>
          <w:tab w:val="left" w:pos="1232"/>
        </w:tabs>
        <w:bidi w:val="0"/>
        <w:spacing w:before="1540" w:after="240"/>
        <w:jc w:val="center"/>
        <w:rPr>
          <w:rFonts w:asciiTheme="minorBidi" w:hAnsiTheme="minorBidi"/>
          <w:color w:val="4472C4" w:themeColor="accent1"/>
          <w:sz w:val="2"/>
          <w:szCs w:val="2"/>
          <w:rtl/>
        </w:rPr>
      </w:pPr>
      <w:r w:rsidRPr="008979E5">
        <w:rPr>
          <w:rFonts w:asciiTheme="minorBidi" w:hAnsiTheme="minorBidi"/>
          <w:noProof/>
          <w:color w:val="4472C4" w:themeColor="accent1"/>
          <w:sz w:val="20"/>
          <w:szCs w:val="20"/>
          <w14:ligatures w14:val="standardContextual"/>
        </w:rPr>
        <w:drawing>
          <wp:anchor distT="0" distB="0" distL="114300" distR="114300" simplePos="0" relativeHeight="251682816" behindDoc="0" locked="0" layoutInCell="1" allowOverlap="1" wp14:anchorId="1610161B" wp14:editId="6077D4DA">
            <wp:simplePos x="0" y="0"/>
            <wp:positionH relativeFrom="margin">
              <wp:posOffset>-438208</wp:posOffset>
            </wp:positionH>
            <wp:positionV relativeFrom="margin">
              <wp:posOffset>-430876</wp:posOffset>
            </wp:positionV>
            <wp:extent cx="1667510" cy="613410"/>
            <wp:effectExtent l="0" t="0" r="8890" b="0"/>
            <wp:wrapSquare wrapText="bothSides"/>
            <wp:docPr id="169503998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08701" name="صورة 482808701"/>
                    <pic:cNvPicPr/>
                  </pic:nvPicPr>
                  <pic:blipFill>
                    <a:blip r:embed="rId8">
                      <a:extLst>
                        <a:ext uri="{28A0092B-C50C-407E-A947-70E740481C1C}">
                          <a14:useLocalDpi xmlns:a14="http://schemas.microsoft.com/office/drawing/2010/main" val="0"/>
                        </a:ext>
                      </a:extLst>
                    </a:blip>
                    <a:stretch>
                      <a:fillRect/>
                    </a:stretch>
                  </pic:blipFill>
                  <pic:spPr>
                    <a:xfrm>
                      <a:off x="0" y="0"/>
                      <a:ext cx="1667510" cy="613410"/>
                    </a:xfrm>
                    <a:prstGeom prst="rect">
                      <a:avLst/>
                    </a:prstGeom>
                  </pic:spPr>
                </pic:pic>
              </a:graphicData>
            </a:graphic>
            <wp14:sizeRelH relativeFrom="margin">
              <wp14:pctWidth>0</wp14:pctWidth>
            </wp14:sizeRelH>
            <wp14:sizeRelV relativeFrom="margin">
              <wp14:pctHeight>0</wp14:pctHeight>
            </wp14:sizeRelV>
          </wp:anchor>
        </w:drawing>
      </w:r>
      <w:r w:rsidR="001C382C" w:rsidRPr="008979E5">
        <w:rPr>
          <w:rFonts w:asciiTheme="minorBidi" w:hAnsiTheme="minorBidi"/>
          <w:sz w:val="28"/>
          <w:szCs w:val="28"/>
        </w:rPr>
        <w:t>A thesis submitted in partial fulfillment of the requirements for the degree of Master of Digital Marketing</w:t>
      </w:r>
      <w:r w:rsidR="001C382C" w:rsidRPr="008979E5">
        <w:rPr>
          <w:rFonts w:asciiTheme="minorBidi" w:hAnsiTheme="minorBidi" w:cs="Arial"/>
          <w:sz w:val="28"/>
          <w:szCs w:val="28"/>
          <w:rtl/>
        </w:rPr>
        <w:t>.</w:t>
      </w:r>
    </w:p>
    <w:p w14:paraId="2F50FEEE" w14:textId="77777777" w:rsidR="00C40453" w:rsidRPr="003F40E6" w:rsidRDefault="00C40453" w:rsidP="001C382C">
      <w:pPr>
        <w:pStyle w:val="aa"/>
        <w:rPr>
          <w:rFonts w:asciiTheme="minorBidi" w:hAnsiTheme="minorBidi"/>
          <w:color w:val="000000" w:themeColor="text1"/>
          <w:sz w:val="44"/>
          <w:szCs w:val="44"/>
          <w:rtl/>
        </w:rPr>
      </w:pPr>
    </w:p>
    <w:p w14:paraId="5150ACED" w14:textId="77777777" w:rsidR="00C40453" w:rsidRPr="008979E5" w:rsidRDefault="00C40453" w:rsidP="00C40453">
      <w:pPr>
        <w:pStyle w:val="aa"/>
        <w:jc w:val="center"/>
        <w:rPr>
          <w:rFonts w:asciiTheme="minorBidi" w:hAnsiTheme="minorBidi"/>
          <w:color w:val="000000" w:themeColor="text1"/>
          <w:sz w:val="40"/>
          <w:szCs w:val="40"/>
        </w:rPr>
      </w:pPr>
      <w:r w:rsidRPr="008979E5">
        <w:rPr>
          <w:rFonts w:asciiTheme="minorBidi" w:hAnsiTheme="minorBidi"/>
          <w:color w:val="000000" w:themeColor="text1"/>
          <w:sz w:val="40"/>
          <w:szCs w:val="40"/>
          <w:lang w:val="en"/>
        </w:rPr>
        <w:t>The role of influencer marketing campaigns in consumer purchasing decisions: A field study on fashion retailer customers (SHEIN)</w:t>
      </w:r>
    </w:p>
    <w:p w14:paraId="1F06F058" w14:textId="77777777" w:rsidR="00C40453" w:rsidRDefault="00C40453" w:rsidP="00C40453">
      <w:pPr>
        <w:ind w:left="-1420"/>
        <w:jc w:val="center"/>
        <w:rPr>
          <w:rFonts w:asciiTheme="minorBidi" w:hAnsiTheme="minorBidi" w:hint="cs"/>
          <w:color w:val="000000" w:themeColor="text1"/>
          <w:sz w:val="36"/>
          <w:szCs w:val="36"/>
        </w:rPr>
      </w:pPr>
    </w:p>
    <w:p w14:paraId="683F1730" w14:textId="77777777" w:rsidR="00C40453" w:rsidRDefault="00C40453" w:rsidP="00C40453">
      <w:pPr>
        <w:ind w:left="-1420"/>
        <w:jc w:val="center"/>
        <w:rPr>
          <w:rFonts w:asciiTheme="minorBidi" w:hAnsiTheme="minorBidi" w:hint="cs"/>
          <w:color w:val="000000" w:themeColor="text1"/>
          <w:sz w:val="36"/>
          <w:szCs w:val="36"/>
        </w:rPr>
      </w:pPr>
    </w:p>
    <w:p w14:paraId="5769879E" w14:textId="35224E5E" w:rsidR="00C40453" w:rsidRDefault="00C40453" w:rsidP="00C40453">
      <w:pPr>
        <w:ind w:left="-1420"/>
        <w:jc w:val="center"/>
        <w:rPr>
          <w:rFonts w:asciiTheme="minorBidi" w:hAnsiTheme="minorBidi"/>
          <w:color w:val="000000" w:themeColor="text1"/>
          <w:sz w:val="36"/>
          <w:szCs w:val="36"/>
          <w:rtl/>
        </w:rPr>
      </w:pPr>
      <w:r w:rsidRPr="00923FCE">
        <w:rPr>
          <w:rFonts w:asciiTheme="minorBidi" w:hAnsiTheme="minorBidi"/>
          <w:noProof/>
          <w:color w:val="000000" w:themeColor="text1"/>
          <w:sz w:val="36"/>
          <w:szCs w:val="36"/>
        </w:rPr>
        <mc:AlternateContent>
          <mc:Choice Requires="wps">
            <w:drawing>
              <wp:anchor distT="0" distB="0" distL="114300" distR="114300" simplePos="0" relativeHeight="251686912" behindDoc="0" locked="0" layoutInCell="1" allowOverlap="1" wp14:anchorId="32FB4419" wp14:editId="6C704E58">
                <wp:simplePos x="0" y="0"/>
                <wp:positionH relativeFrom="column">
                  <wp:posOffset>2562961</wp:posOffset>
                </wp:positionH>
                <wp:positionV relativeFrom="paragraph">
                  <wp:posOffset>4222885</wp:posOffset>
                </wp:positionV>
                <wp:extent cx="380326" cy="307497"/>
                <wp:effectExtent l="0" t="0" r="1270" b="0"/>
                <wp:wrapNone/>
                <wp:docPr id="2130008396" name="مستطيل: زوايا مستديرة 4"/>
                <wp:cNvGraphicFramePr/>
                <a:graphic xmlns:a="http://schemas.openxmlformats.org/drawingml/2006/main">
                  <a:graphicData uri="http://schemas.microsoft.com/office/word/2010/wordprocessingShape">
                    <wps:wsp>
                      <wps:cNvSpPr/>
                      <wps:spPr>
                        <a:xfrm>
                          <a:off x="0" y="0"/>
                          <a:ext cx="380326" cy="307497"/>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CDFCEDC" id="مستطيل: زوايا مستديرة 4" o:spid="_x0000_s1026" style="position:absolute;left:0;text-align:left;margin-left:201.8pt;margin-top:332.5pt;width:29.95pt;height:24.2pt;z-index:251686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" fillcolor="white [3212]" stroked="f" strokeweight="1pt">
                <v:stroke joinstyle="miter"/>
              </v:roundrect>
            </w:pict>
          </mc:Fallback>
        </mc:AlternateContent>
      </w:r>
      <w:r w:rsidRPr="00923FCE">
        <w:rPr>
          <w:rFonts w:asciiTheme="minorBidi" w:hAnsiTheme="minorBidi"/>
          <w:noProof/>
          <w:color w:val="000000" w:themeColor="text1"/>
          <w:sz w:val="36"/>
          <w:szCs w:val="36"/>
        </w:rPr>
        <mc:AlternateContent>
          <mc:Choice Requires="wps">
            <w:drawing>
              <wp:anchor distT="0" distB="0" distL="114300" distR="114300" simplePos="0" relativeHeight="251677696" behindDoc="0" locked="0" layoutInCell="1" allowOverlap="1" wp14:anchorId="2B7A68F3" wp14:editId="12190A2C">
                <wp:simplePos x="0" y="0"/>
                <wp:positionH relativeFrom="margin">
                  <wp:posOffset>1379894</wp:posOffset>
                </wp:positionH>
                <wp:positionV relativeFrom="page">
                  <wp:posOffset>8716010</wp:posOffset>
                </wp:positionV>
                <wp:extent cx="3079699" cy="557784"/>
                <wp:effectExtent l="0" t="0" r="6985" b="0"/>
                <wp:wrapNone/>
                <wp:docPr id="1790816498" name="مربع نص 146"/>
                <wp:cNvGraphicFramePr/>
                <a:graphic xmlns:a="http://schemas.openxmlformats.org/drawingml/2006/main">
                  <a:graphicData uri="http://schemas.microsoft.com/office/word/2010/wordprocessingShape">
                    <wps:wsp>
                      <wps:cNvSpPr txBox="1"/>
                      <wps:spPr>
                        <a:xfrm flipH="1">
                          <a:off x="0" y="0"/>
                          <a:ext cx="3079699"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92DCA" w14:textId="77777777" w:rsidR="00C40453" w:rsidRPr="001E1A1E" w:rsidRDefault="00C40453" w:rsidP="00C40453">
                            <w:pPr>
                              <w:pStyle w:val="aa"/>
                              <w:spacing w:after="40"/>
                              <w:jc w:val="center"/>
                              <w:rPr>
                                <w:caps/>
                                <w:color w:val="000000" w:themeColor="text1"/>
                                <w:sz w:val="28"/>
                                <w:szCs w:val="28"/>
                              </w:rPr>
                            </w:pPr>
                            <w:r w:rsidRPr="001E1A1E">
                              <w:rPr>
                                <w:caps/>
                                <w:color w:val="000000" w:themeColor="text1"/>
                                <w:sz w:val="28"/>
                                <w:szCs w:val="28"/>
                              </w:rPr>
                              <w:t xml:space="preserve">2025 </w:t>
                            </w:r>
                            <w:r>
                              <w:rPr>
                                <w:rFonts w:hint="cs"/>
                                <w:caps/>
                                <w:color w:val="000000" w:themeColor="text1"/>
                                <w:sz w:val="28"/>
                                <w:szCs w:val="28"/>
                                <w:rtl/>
                              </w:rPr>
                              <w:t>/</w:t>
                            </w:r>
                            <w:r>
                              <w:rPr>
                                <w:caps/>
                                <w:color w:val="000000" w:themeColor="text1"/>
                                <w:sz w:val="28"/>
                                <w:szCs w:val="28"/>
                              </w:rPr>
                              <w:t>1447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B7A68F3" id="_x0000_s1057" type="#_x0000_t202" style="position:absolute;left:0;text-align:left;margin-left:108.65pt;margin-top:686.3pt;width:242.5pt;height:43.9pt;flip:x;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" filled="f" stroked="f" strokeweight=".5pt">
                <v:textbox style="mso-fit-shape-to-text:t" inset="0,0,0,0">
                  <w:txbxContent>
                    <w:p w14:paraId="3C292DCA" w14:textId="77777777" w:rsidR="00C40453" w:rsidRPr="001E1A1E" w:rsidRDefault="00C40453" w:rsidP="00C40453">
                      <w:pPr>
                        <w:pStyle w:val="aa"/>
                        <w:spacing w:after="40"/>
                        <w:jc w:val="center"/>
                        <w:rPr>
                          <w:caps/>
                          <w:color w:val="000000" w:themeColor="text1"/>
                          <w:sz w:val="28"/>
                          <w:szCs w:val="28"/>
                        </w:rPr>
                      </w:pPr>
                      <w:r w:rsidRPr="001E1A1E">
                        <w:rPr>
                          <w:caps/>
                          <w:color w:val="000000" w:themeColor="text1"/>
                          <w:sz w:val="28"/>
                          <w:szCs w:val="28"/>
                        </w:rPr>
                        <w:t xml:space="preserve">2025 </w:t>
                      </w:r>
                      <w:r>
                        <w:rPr>
                          <w:rFonts w:hint="cs"/>
                          <w:caps/>
                          <w:color w:val="000000" w:themeColor="text1"/>
                          <w:sz w:val="28"/>
                          <w:szCs w:val="28"/>
                          <w:rtl/>
                        </w:rPr>
                        <w:t>/</w:t>
                      </w:r>
                      <w:r>
                        <w:rPr>
                          <w:caps/>
                          <w:color w:val="000000" w:themeColor="text1"/>
                          <w:sz w:val="28"/>
                          <w:szCs w:val="28"/>
                        </w:rPr>
                        <w:t>1447</w:t>
                      </w:r>
                    </w:p>
                  </w:txbxContent>
                </v:textbox>
                <w10:wrap anchorx="margin" anchory="page"/>
              </v:shape>
            </w:pict>
          </mc:Fallback>
        </mc:AlternateContent>
      </w:r>
    </w:p>
    <w:p w14:paraId="0684A9EB" w14:textId="77777777" w:rsidR="00C40453" w:rsidRPr="00921955" w:rsidRDefault="00C40453" w:rsidP="00C40453">
      <w:pPr>
        <w:rPr>
          <w:rFonts w:asciiTheme="minorBidi" w:hAnsiTheme="minorBidi"/>
          <w:sz w:val="36"/>
          <w:szCs w:val="36"/>
        </w:rPr>
      </w:pPr>
    </w:p>
    <w:p w14:paraId="2A7756F7" w14:textId="7011FEA7" w:rsidR="00C40453" w:rsidRPr="00921955" w:rsidRDefault="00C40453" w:rsidP="00C40453">
      <w:pPr>
        <w:rPr>
          <w:rFonts w:asciiTheme="minorBidi" w:hAnsiTheme="minorBidi" w:hint="cs"/>
          <w:sz w:val="36"/>
          <w:szCs w:val="36"/>
        </w:rPr>
      </w:pPr>
    </w:p>
    <w:p w14:paraId="3F501D38" w14:textId="3ABC0223" w:rsidR="00C40453" w:rsidRPr="00921955" w:rsidRDefault="00EA1DD1" w:rsidP="00C40453">
      <w:pPr>
        <w:rPr>
          <w:rFonts w:asciiTheme="minorBidi" w:hAnsiTheme="minorBidi"/>
          <w:sz w:val="36"/>
          <w:szCs w:val="36"/>
        </w:rPr>
      </w:pPr>
      <w:r w:rsidRPr="00923FCE">
        <w:rPr>
          <w:rFonts w:asciiTheme="minorBidi" w:hAnsiTheme="minorBidi"/>
          <w:noProof/>
          <w:color w:val="000000" w:themeColor="text1"/>
          <w:sz w:val="36"/>
          <w:szCs w:val="36"/>
        </w:rPr>
        <mc:AlternateContent>
          <mc:Choice Requires="wps">
            <w:drawing>
              <wp:anchor distT="0" distB="0" distL="114300" distR="114300" simplePos="0" relativeHeight="251676672" behindDoc="0" locked="0" layoutInCell="1" allowOverlap="1" wp14:anchorId="65A7EFEE" wp14:editId="7EAFCA53">
                <wp:simplePos x="0" y="0"/>
                <wp:positionH relativeFrom="page">
                  <wp:posOffset>2061556</wp:posOffset>
                </wp:positionH>
                <wp:positionV relativeFrom="page">
                  <wp:posOffset>7157258</wp:posOffset>
                </wp:positionV>
                <wp:extent cx="3429000" cy="1108191"/>
                <wp:effectExtent l="0" t="0" r="0" b="0"/>
                <wp:wrapNone/>
                <wp:docPr id="2113154741" name="مربع نص 146"/>
                <wp:cNvGraphicFramePr/>
                <a:graphic xmlns:a="http://schemas.openxmlformats.org/drawingml/2006/main">
                  <a:graphicData uri="http://schemas.microsoft.com/office/word/2010/wordprocessingShape">
                    <wps:wsp>
                      <wps:cNvSpPr txBox="1"/>
                      <wps:spPr>
                        <a:xfrm flipH="1">
                          <a:off x="0" y="0"/>
                          <a:ext cx="3429000" cy="11081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74EA77" w14:textId="77777777" w:rsidR="002C05C5" w:rsidRPr="008979E5" w:rsidRDefault="00F321C6" w:rsidP="008979E5">
                            <w:pPr>
                              <w:pStyle w:val="aa"/>
                              <w:jc w:val="center"/>
                              <w:rPr>
                                <w:rFonts w:hint="cs"/>
                                <w:sz w:val="28"/>
                                <w:szCs w:val="28"/>
                                <w:rtl/>
                              </w:rPr>
                            </w:pPr>
                            <w:r w:rsidRPr="008979E5">
                              <w:rPr>
                                <w:sz w:val="28"/>
                                <w:szCs w:val="28"/>
                              </w:rPr>
                              <w:t xml:space="preserve">Prepared </w:t>
                            </w:r>
                            <w:r w:rsidR="002C05C5" w:rsidRPr="008979E5">
                              <w:rPr>
                                <w:sz w:val="28"/>
                                <w:szCs w:val="28"/>
                              </w:rPr>
                              <w:t>by</w:t>
                            </w:r>
                            <w:r w:rsidRPr="008979E5">
                              <w:rPr>
                                <w:sz w:val="28"/>
                                <w:szCs w:val="28"/>
                              </w:rPr>
                              <w:t>:</w:t>
                            </w:r>
                          </w:p>
                          <w:p w14:paraId="051349F7" w14:textId="4807C9DB" w:rsidR="00F321C6" w:rsidRPr="008979E5" w:rsidRDefault="00F321C6" w:rsidP="008979E5">
                            <w:pPr>
                              <w:pStyle w:val="aa"/>
                              <w:jc w:val="center"/>
                              <w:rPr>
                                <w:sz w:val="28"/>
                                <w:szCs w:val="28"/>
                              </w:rPr>
                            </w:pPr>
                            <w:r w:rsidRPr="008979E5">
                              <w:rPr>
                                <w:sz w:val="28"/>
                                <w:szCs w:val="28"/>
                              </w:rPr>
                              <w:t xml:space="preserve">Abeer Saleh Ahmed </w:t>
                            </w:r>
                            <w:proofErr w:type="spellStart"/>
                            <w:r w:rsidRPr="008979E5">
                              <w:rPr>
                                <w:sz w:val="28"/>
                                <w:szCs w:val="28"/>
                              </w:rPr>
                              <w:t>Mukheir</w:t>
                            </w:r>
                            <w:proofErr w:type="spellEnd"/>
                          </w:p>
                          <w:p w14:paraId="46EFF2D1" w14:textId="77777777" w:rsidR="00EA1DD1" w:rsidRPr="008979E5" w:rsidRDefault="00EA1DD1" w:rsidP="008979E5">
                            <w:pPr>
                              <w:pStyle w:val="aa"/>
                              <w:jc w:val="center"/>
                              <w:rPr>
                                <w:sz w:val="28"/>
                                <w:szCs w:val="28"/>
                              </w:rPr>
                            </w:pPr>
                          </w:p>
                          <w:p w14:paraId="34D674C5" w14:textId="224A6E6D" w:rsidR="002C05C5" w:rsidRPr="008979E5" w:rsidRDefault="002C05C5" w:rsidP="008979E5">
                            <w:pPr>
                              <w:pStyle w:val="aa"/>
                              <w:jc w:val="center"/>
                              <w:rPr>
                                <w:sz w:val="28"/>
                                <w:szCs w:val="28"/>
                              </w:rPr>
                            </w:pPr>
                            <w:r w:rsidRPr="008979E5">
                              <w:rPr>
                                <w:sz w:val="28"/>
                                <w:szCs w:val="28"/>
                              </w:rPr>
                              <w:t>Supervised by</w:t>
                            </w:r>
                            <w:r w:rsidRPr="008979E5">
                              <w:rPr>
                                <w:sz w:val="28"/>
                                <w:szCs w:val="28"/>
                              </w:rPr>
                              <w:t>:</w:t>
                            </w:r>
                          </w:p>
                          <w:p w14:paraId="69497385" w14:textId="1C7B22AB" w:rsidR="00C40453" w:rsidRPr="008979E5" w:rsidRDefault="00F321C6" w:rsidP="008979E5">
                            <w:pPr>
                              <w:pStyle w:val="aa"/>
                              <w:jc w:val="center"/>
                              <w:rPr>
                                <w:sz w:val="28"/>
                                <w:szCs w:val="28"/>
                              </w:rPr>
                            </w:pPr>
                            <w:r w:rsidRPr="008979E5">
                              <w:rPr>
                                <w:sz w:val="28"/>
                                <w:szCs w:val="28"/>
                              </w:rPr>
                              <w:t>Dr. Mohammed Awais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7EFEE" id="_x0000_s1058" type="#_x0000_t202" style="position:absolute;left:0;text-align:left;margin-left:162.35pt;margin-top:563.55pt;width:270pt;height:87.25pt;flip:x;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" filled="f" stroked="f" strokeweight=".5pt">
                <v:textbox inset="0,0,0,0">
                  <w:txbxContent>
                    <w:p w14:paraId="6B74EA77" w14:textId="77777777" w:rsidR="002C05C5" w:rsidRPr="008979E5" w:rsidRDefault="00F321C6" w:rsidP="008979E5">
                      <w:pPr>
                        <w:pStyle w:val="aa"/>
                        <w:jc w:val="center"/>
                        <w:rPr>
                          <w:rFonts w:hint="cs"/>
                          <w:sz w:val="28"/>
                          <w:szCs w:val="28"/>
                          <w:rtl/>
                        </w:rPr>
                      </w:pPr>
                      <w:r w:rsidRPr="008979E5">
                        <w:rPr>
                          <w:sz w:val="28"/>
                          <w:szCs w:val="28"/>
                        </w:rPr>
                        <w:t xml:space="preserve">Prepared </w:t>
                      </w:r>
                      <w:r w:rsidR="002C05C5" w:rsidRPr="008979E5">
                        <w:rPr>
                          <w:sz w:val="28"/>
                          <w:szCs w:val="28"/>
                        </w:rPr>
                        <w:t>by</w:t>
                      </w:r>
                      <w:r w:rsidRPr="008979E5">
                        <w:rPr>
                          <w:sz w:val="28"/>
                          <w:szCs w:val="28"/>
                        </w:rPr>
                        <w:t>:</w:t>
                      </w:r>
                    </w:p>
                    <w:p w14:paraId="051349F7" w14:textId="4807C9DB" w:rsidR="00F321C6" w:rsidRPr="008979E5" w:rsidRDefault="00F321C6" w:rsidP="008979E5">
                      <w:pPr>
                        <w:pStyle w:val="aa"/>
                        <w:jc w:val="center"/>
                        <w:rPr>
                          <w:sz w:val="28"/>
                          <w:szCs w:val="28"/>
                        </w:rPr>
                      </w:pPr>
                      <w:r w:rsidRPr="008979E5">
                        <w:rPr>
                          <w:sz w:val="28"/>
                          <w:szCs w:val="28"/>
                        </w:rPr>
                        <w:t xml:space="preserve">Abeer Saleh Ahmed </w:t>
                      </w:r>
                      <w:proofErr w:type="spellStart"/>
                      <w:r w:rsidRPr="008979E5">
                        <w:rPr>
                          <w:sz w:val="28"/>
                          <w:szCs w:val="28"/>
                        </w:rPr>
                        <w:t>Mukheir</w:t>
                      </w:r>
                      <w:proofErr w:type="spellEnd"/>
                    </w:p>
                    <w:p w14:paraId="46EFF2D1" w14:textId="77777777" w:rsidR="00EA1DD1" w:rsidRPr="008979E5" w:rsidRDefault="00EA1DD1" w:rsidP="008979E5">
                      <w:pPr>
                        <w:pStyle w:val="aa"/>
                        <w:jc w:val="center"/>
                        <w:rPr>
                          <w:sz w:val="28"/>
                          <w:szCs w:val="28"/>
                        </w:rPr>
                      </w:pPr>
                    </w:p>
                    <w:p w14:paraId="34D674C5" w14:textId="224A6E6D" w:rsidR="002C05C5" w:rsidRPr="008979E5" w:rsidRDefault="002C05C5" w:rsidP="008979E5">
                      <w:pPr>
                        <w:pStyle w:val="aa"/>
                        <w:jc w:val="center"/>
                        <w:rPr>
                          <w:sz w:val="28"/>
                          <w:szCs w:val="28"/>
                        </w:rPr>
                      </w:pPr>
                      <w:r w:rsidRPr="008979E5">
                        <w:rPr>
                          <w:sz w:val="28"/>
                          <w:szCs w:val="28"/>
                        </w:rPr>
                        <w:t>Supervised by</w:t>
                      </w:r>
                      <w:r w:rsidRPr="008979E5">
                        <w:rPr>
                          <w:sz w:val="28"/>
                          <w:szCs w:val="28"/>
                        </w:rPr>
                        <w:t>:</w:t>
                      </w:r>
                    </w:p>
                    <w:p w14:paraId="69497385" w14:textId="1C7B22AB" w:rsidR="00C40453" w:rsidRPr="008979E5" w:rsidRDefault="00F321C6" w:rsidP="008979E5">
                      <w:pPr>
                        <w:pStyle w:val="aa"/>
                        <w:jc w:val="center"/>
                        <w:rPr>
                          <w:sz w:val="28"/>
                          <w:szCs w:val="28"/>
                        </w:rPr>
                      </w:pPr>
                      <w:r w:rsidRPr="008979E5">
                        <w:rPr>
                          <w:sz w:val="28"/>
                          <w:szCs w:val="28"/>
                        </w:rPr>
                        <w:t>Dr. Mohammed Awais</w:t>
                      </w:r>
                    </w:p>
                  </w:txbxContent>
                </v:textbox>
                <w10:wrap anchorx="page" anchory="page"/>
              </v:shape>
            </w:pict>
          </mc:Fallback>
        </mc:AlternateContent>
      </w:r>
    </w:p>
    <w:p w14:paraId="7F7DBEDD" w14:textId="56955A74" w:rsidR="00C40453" w:rsidRDefault="00C40453" w:rsidP="00C40453">
      <w:pPr>
        <w:rPr>
          <w:rFonts w:asciiTheme="minorBidi" w:hAnsiTheme="minorBidi"/>
          <w:color w:val="000000" w:themeColor="text1"/>
          <w:sz w:val="36"/>
          <w:szCs w:val="36"/>
          <w:rtl/>
        </w:rPr>
      </w:pPr>
    </w:p>
    <w:p w14:paraId="2F865836" w14:textId="11C45540" w:rsidR="00677805" w:rsidRPr="00311B8C" w:rsidRDefault="00677805" w:rsidP="00C40453">
      <w:pPr>
        <w:pStyle w:val="ac"/>
        <w:spacing w:line="360" w:lineRule="auto"/>
        <w:jc w:val="both"/>
        <w:rPr>
          <w:rFonts w:asciiTheme="minorBidi" w:hAnsiTheme="minorBidi" w:cstheme="minorBidi"/>
          <w:rtl/>
        </w:rPr>
      </w:pPr>
    </w:p>
    <w:sectPr w:rsidR="00677805" w:rsidRPr="00311B8C" w:rsidSect="008A08D5">
      <w:footerReference w:type="default" r:id="rId16"/>
      <w:footerReference w:type="first" r:id="rId17"/>
      <w:pgSz w:w="11906" w:h="16838"/>
      <w:pgMar w:top="1134" w:right="1985" w:bottom="1440" w:left="1418" w:header="709" w:footer="709" w:gutter="0"/>
      <w:pgNumType w:start="0"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8656C" w14:textId="77777777" w:rsidR="00896ACB" w:rsidRDefault="00896ACB" w:rsidP="00446967">
      <w:pPr>
        <w:spacing w:after="0" w:line="240" w:lineRule="auto"/>
      </w:pPr>
      <w:r>
        <w:separator/>
      </w:r>
    </w:p>
  </w:endnote>
  <w:endnote w:type="continuationSeparator" w:id="0">
    <w:p w14:paraId="1AD6DC13" w14:textId="77777777" w:rsidR="00896ACB" w:rsidRDefault="00896ACB" w:rsidP="00446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39395412"/>
      <w:docPartObj>
        <w:docPartGallery w:val="Page Numbers (Bottom of Page)"/>
        <w:docPartUnique/>
      </w:docPartObj>
    </w:sdtPr>
    <w:sdtEndPr/>
    <w:sdtContent>
      <w:p w14:paraId="309B09D4" w14:textId="6E840DC2" w:rsidR="00E13519" w:rsidRDefault="00E13519">
        <w:pPr>
          <w:pStyle w:val="af"/>
          <w:jc w:val="center"/>
        </w:pPr>
        <w:r>
          <w:fldChar w:fldCharType="begin"/>
        </w:r>
        <w:r>
          <w:instrText>PAGE   \* MERGEFORMAT</w:instrText>
        </w:r>
        <w:r>
          <w:fldChar w:fldCharType="separate"/>
        </w:r>
        <w:r>
          <w:rPr>
            <w:rtl/>
            <w:lang w:val="ar-SA"/>
          </w:rPr>
          <w:t>2</w:t>
        </w:r>
        <w:r>
          <w:fldChar w:fldCharType="end"/>
        </w:r>
      </w:p>
    </w:sdtContent>
  </w:sdt>
  <w:p w14:paraId="761253FC" w14:textId="715758A4" w:rsidR="00E13519" w:rsidRDefault="00E13519" w:rsidP="00E13519">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70993281"/>
      <w:docPartObj>
        <w:docPartGallery w:val="Page Numbers (Bottom of Page)"/>
        <w:docPartUnique/>
      </w:docPartObj>
    </w:sdtPr>
    <w:sdtEndPr/>
    <w:sdtContent>
      <w:p w14:paraId="43DACC84" w14:textId="4EDF429C" w:rsidR="00E13519" w:rsidRDefault="00E13519">
        <w:pPr>
          <w:pStyle w:val="af"/>
          <w:jc w:val="center"/>
        </w:pPr>
        <w:r>
          <w:fldChar w:fldCharType="begin"/>
        </w:r>
        <w:r>
          <w:instrText>PAGE   \* MERGEFORMAT</w:instrText>
        </w:r>
        <w:r>
          <w:fldChar w:fldCharType="separate"/>
        </w:r>
        <w:r>
          <w:rPr>
            <w:rtl/>
            <w:lang w:val="ar-SA"/>
          </w:rPr>
          <w:t>2</w:t>
        </w:r>
        <w:r>
          <w:fldChar w:fldCharType="end"/>
        </w:r>
      </w:p>
    </w:sdtContent>
  </w:sdt>
  <w:p w14:paraId="6AB09E7A" w14:textId="77777777" w:rsidR="00E13519" w:rsidRDefault="00E13519">
    <w:pPr>
      <w:pStyle w:val="af"/>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AC600" w14:textId="77777777" w:rsidR="00896ACB" w:rsidRDefault="00896ACB" w:rsidP="00446967">
      <w:pPr>
        <w:spacing w:after="0" w:line="240" w:lineRule="auto"/>
      </w:pPr>
      <w:r>
        <w:separator/>
      </w:r>
    </w:p>
  </w:footnote>
  <w:footnote w:type="continuationSeparator" w:id="0">
    <w:p w14:paraId="7EC6CE0D" w14:textId="77777777" w:rsidR="00896ACB" w:rsidRDefault="00896ACB" w:rsidP="004469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5A17"/>
    <w:multiLevelType w:val="hybridMultilevel"/>
    <w:tmpl w:val="6E42323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6D40A3"/>
    <w:multiLevelType w:val="hybridMultilevel"/>
    <w:tmpl w:val="EE3059DE"/>
    <w:lvl w:ilvl="0" w:tplc="6D50377E">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2" w15:restartNumberingAfterBreak="0">
    <w:nsid w:val="08974A37"/>
    <w:multiLevelType w:val="hybridMultilevel"/>
    <w:tmpl w:val="EC32FFA8"/>
    <w:lvl w:ilvl="0" w:tplc="04090001">
      <w:start w:val="1"/>
      <w:numFmt w:val="bullet"/>
      <w:lvlText w:val=""/>
      <w:lvlJc w:val="left"/>
      <w:pPr>
        <w:ind w:left="576" w:hanging="360"/>
      </w:pPr>
      <w:rPr>
        <w:rFonts w:ascii="Symbol" w:hAnsi="Symbol" w:hint="default"/>
      </w:rPr>
    </w:lvl>
    <w:lvl w:ilvl="1" w:tplc="04090003" w:tentative="1">
      <w:start w:val="1"/>
      <w:numFmt w:val="bullet"/>
      <w:lvlText w:val="o"/>
      <w:lvlJc w:val="left"/>
      <w:pPr>
        <w:ind w:left="1296" w:hanging="360"/>
      </w:pPr>
      <w:rPr>
        <w:rFonts w:ascii="Courier New" w:hAnsi="Courier New" w:cs="Courier New" w:hint="default"/>
      </w:rPr>
    </w:lvl>
    <w:lvl w:ilvl="2" w:tplc="04090005" w:tentative="1">
      <w:start w:val="1"/>
      <w:numFmt w:val="bullet"/>
      <w:lvlText w:val=""/>
      <w:lvlJc w:val="left"/>
      <w:pPr>
        <w:ind w:left="2016" w:hanging="360"/>
      </w:pPr>
      <w:rPr>
        <w:rFonts w:ascii="Wingdings" w:hAnsi="Wingdings" w:hint="default"/>
      </w:rPr>
    </w:lvl>
    <w:lvl w:ilvl="3" w:tplc="04090001" w:tentative="1">
      <w:start w:val="1"/>
      <w:numFmt w:val="bullet"/>
      <w:lvlText w:val=""/>
      <w:lvlJc w:val="left"/>
      <w:pPr>
        <w:ind w:left="2736" w:hanging="360"/>
      </w:pPr>
      <w:rPr>
        <w:rFonts w:ascii="Symbol" w:hAnsi="Symbol" w:hint="default"/>
      </w:rPr>
    </w:lvl>
    <w:lvl w:ilvl="4" w:tplc="04090003" w:tentative="1">
      <w:start w:val="1"/>
      <w:numFmt w:val="bullet"/>
      <w:lvlText w:val="o"/>
      <w:lvlJc w:val="left"/>
      <w:pPr>
        <w:ind w:left="3456" w:hanging="360"/>
      </w:pPr>
      <w:rPr>
        <w:rFonts w:ascii="Courier New" w:hAnsi="Courier New" w:cs="Courier New" w:hint="default"/>
      </w:rPr>
    </w:lvl>
    <w:lvl w:ilvl="5" w:tplc="04090005" w:tentative="1">
      <w:start w:val="1"/>
      <w:numFmt w:val="bullet"/>
      <w:lvlText w:val=""/>
      <w:lvlJc w:val="left"/>
      <w:pPr>
        <w:ind w:left="4176" w:hanging="360"/>
      </w:pPr>
      <w:rPr>
        <w:rFonts w:ascii="Wingdings" w:hAnsi="Wingdings" w:hint="default"/>
      </w:rPr>
    </w:lvl>
    <w:lvl w:ilvl="6" w:tplc="04090001" w:tentative="1">
      <w:start w:val="1"/>
      <w:numFmt w:val="bullet"/>
      <w:lvlText w:val=""/>
      <w:lvlJc w:val="left"/>
      <w:pPr>
        <w:ind w:left="4896" w:hanging="360"/>
      </w:pPr>
      <w:rPr>
        <w:rFonts w:ascii="Symbol" w:hAnsi="Symbol" w:hint="default"/>
      </w:rPr>
    </w:lvl>
    <w:lvl w:ilvl="7" w:tplc="04090003" w:tentative="1">
      <w:start w:val="1"/>
      <w:numFmt w:val="bullet"/>
      <w:lvlText w:val="o"/>
      <w:lvlJc w:val="left"/>
      <w:pPr>
        <w:ind w:left="5616" w:hanging="360"/>
      </w:pPr>
      <w:rPr>
        <w:rFonts w:ascii="Courier New" w:hAnsi="Courier New" w:cs="Courier New" w:hint="default"/>
      </w:rPr>
    </w:lvl>
    <w:lvl w:ilvl="8" w:tplc="04090005" w:tentative="1">
      <w:start w:val="1"/>
      <w:numFmt w:val="bullet"/>
      <w:lvlText w:val=""/>
      <w:lvlJc w:val="left"/>
      <w:pPr>
        <w:ind w:left="6336" w:hanging="360"/>
      </w:pPr>
      <w:rPr>
        <w:rFonts w:ascii="Wingdings" w:hAnsi="Wingdings" w:hint="default"/>
      </w:rPr>
    </w:lvl>
  </w:abstractNum>
  <w:abstractNum w:abstractNumId="3" w15:restartNumberingAfterBreak="0">
    <w:nsid w:val="0B7533EE"/>
    <w:multiLevelType w:val="hybridMultilevel"/>
    <w:tmpl w:val="94448FE4"/>
    <w:lvl w:ilvl="0" w:tplc="5BE600C4">
      <w:start w:val="1"/>
      <w:numFmt w:val="bullet"/>
      <w:lvlText w:val=""/>
      <w:lvlJc w:val="center"/>
      <w:pPr>
        <w:ind w:left="859" w:hanging="360"/>
      </w:pPr>
      <w:rPr>
        <w:rFonts w:ascii="Symbol" w:hAnsi="Symbol" w:hint="default"/>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4" w15:restartNumberingAfterBreak="0">
    <w:nsid w:val="10C4598E"/>
    <w:multiLevelType w:val="multilevel"/>
    <w:tmpl w:val="ED962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9F3677"/>
    <w:multiLevelType w:val="hybridMultilevel"/>
    <w:tmpl w:val="AC62C95E"/>
    <w:lvl w:ilvl="0" w:tplc="90B8753E">
      <w:start w:val="1"/>
      <w:numFmt w:val="bullet"/>
      <w:lvlText w:val=""/>
      <w:lvlJc w:val="left"/>
      <w:pPr>
        <w:ind w:left="804" w:hanging="360"/>
      </w:pPr>
      <w:rPr>
        <w:rFonts w:ascii="Symbol" w:hAnsi="Symbol" w:hint="default"/>
        <w:sz w:val="24"/>
        <w:szCs w:val="24"/>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6" w15:restartNumberingAfterBreak="0">
    <w:nsid w:val="14454E0E"/>
    <w:multiLevelType w:val="hybridMultilevel"/>
    <w:tmpl w:val="5426C7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6393344"/>
    <w:multiLevelType w:val="hybridMultilevel"/>
    <w:tmpl w:val="D8DC2CC0"/>
    <w:lvl w:ilvl="0" w:tplc="6D50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5E447A"/>
    <w:multiLevelType w:val="hybridMultilevel"/>
    <w:tmpl w:val="960CEA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9" w15:restartNumberingAfterBreak="0">
    <w:nsid w:val="17FA0EE4"/>
    <w:multiLevelType w:val="hybridMultilevel"/>
    <w:tmpl w:val="0C602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D57D77"/>
    <w:multiLevelType w:val="multilevel"/>
    <w:tmpl w:val="20BAD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40723E"/>
    <w:multiLevelType w:val="hybridMultilevel"/>
    <w:tmpl w:val="51F8F292"/>
    <w:lvl w:ilvl="0" w:tplc="5BE600C4">
      <w:start w:val="1"/>
      <w:numFmt w:val="bullet"/>
      <w:lvlText w:val=""/>
      <w:lvlJc w:val="center"/>
      <w:pPr>
        <w:ind w:left="718" w:hanging="360"/>
      </w:pPr>
      <w:rPr>
        <w:rFonts w:ascii="Symbol" w:hAnsi="Symbol" w:hint="default"/>
        <w:color w:val="000000" w:themeColor="text1"/>
      </w:rPr>
    </w:lvl>
    <w:lvl w:ilvl="1" w:tplc="FFFFFFFF" w:tentative="1">
      <w:start w:val="1"/>
      <w:numFmt w:val="bullet"/>
      <w:lvlText w:val="o"/>
      <w:lvlJc w:val="left"/>
      <w:pPr>
        <w:ind w:left="1438" w:hanging="360"/>
      </w:pPr>
      <w:rPr>
        <w:rFonts w:ascii="Courier New" w:hAnsi="Courier New" w:cs="Courier New" w:hint="default"/>
      </w:rPr>
    </w:lvl>
    <w:lvl w:ilvl="2" w:tplc="FFFFFFFF" w:tentative="1">
      <w:start w:val="1"/>
      <w:numFmt w:val="bullet"/>
      <w:lvlText w:val=""/>
      <w:lvlJc w:val="left"/>
      <w:pPr>
        <w:ind w:left="2158" w:hanging="360"/>
      </w:pPr>
      <w:rPr>
        <w:rFonts w:ascii="Wingdings" w:hAnsi="Wingdings" w:hint="default"/>
      </w:rPr>
    </w:lvl>
    <w:lvl w:ilvl="3" w:tplc="FFFFFFFF" w:tentative="1">
      <w:start w:val="1"/>
      <w:numFmt w:val="bullet"/>
      <w:lvlText w:val=""/>
      <w:lvlJc w:val="left"/>
      <w:pPr>
        <w:ind w:left="2878" w:hanging="360"/>
      </w:pPr>
      <w:rPr>
        <w:rFonts w:ascii="Symbol" w:hAnsi="Symbol" w:hint="default"/>
      </w:rPr>
    </w:lvl>
    <w:lvl w:ilvl="4" w:tplc="FFFFFFFF" w:tentative="1">
      <w:start w:val="1"/>
      <w:numFmt w:val="bullet"/>
      <w:lvlText w:val="o"/>
      <w:lvlJc w:val="left"/>
      <w:pPr>
        <w:ind w:left="3598" w:hanging="360"/>
      </w:pPr>
      <w:rPr>
        <w:rFonts w:ascii="Courier New" w:hAnsi="Courier New" w:cs="Courier New" w:hint="default"/>
      </w:rPr>
    </w:lvl>
    <w:lvl w:ilvl="5" w:tplc="FFFFFFFF" w:tentative="1">
      <w:start w:val="1"/>
      <w:numFmt w:val="bullet"/>
      <w:lvlText w:val=""/>
      <w:lvlJc w:val="left"/>
      <w:pPr>
        <w:ind w:left="4318" w:hanging="360"/>
      </w:pPr>
      <w:rPr>
        <w:rFonts w:ascii="Wingdings" w:hAnsi="Wingdings" w:hint="default"/>
      </w:rPr>
    </w:lvl>
    <w:lvl w:ilvl="6" w:tplc="FFFFFFFF" w:tentative="1">
      <w:start w:val="1"/>
      <w:numFmt w:val="bullet"/>
      <w:lvlText w:val=""/>
      <w:lvlJc w:val="left"/>
      <w:pPr>
        <w:ind w:left="5038" w:hanging="360"/>
      </w:pPr>
      <w:rPr>
        <w:rFonts w:ascii="Symbol" w:hAnsi="Symbol" w:hint="default"/>
      </w:rPr>
    </w:lvl>
    <w:lvl w:ilvl="7" w:tplc="FFFFFFFF" w:tentative="1">
      <w:start w:val="1"/>
      <w:numFmt w:val="bullet"/>
      <w:lvlText w:val="o"/>
      <w:lvlJc w:val="left"/>
      <w:pPr>
        <w:ind w:left="5758" w:hanging="360"/>
      </w:pPr>
      <w:rPr>
        <w:rFonts w:ascii="Courier New" w:hAnsi="Courier New" w:cs="Courier New" w:hint="default"/>
      </w:rPr>
    </w:lvl>
    <w:lvl w:ilvl="8" w:tplc="FFFFFFFF" w:tentative="1">
      <w:start w:val="1"/>
      <w:numFmt w:val="bullet"/>
      <w:lvlText w:val=""/>
      <w:lvlJc w:val="left"/>
      <w:pPr>
        <w:ind w:left="6478" w:hanging="360"/>
      </w:pPr>
      <w:rPr>
        <w:rFonts w:ascii="Wingdings" w:hAnsi="Wingdings" w:hint="default"/>
      </w:rPr>
    </w:lvl>
  </w:abstractNum>
  <w:abstractNum w:abstractNumId="12" w15:restartNumberingAfterBreak="0">
    <w:nsid w:val="1FF95699"/>
    <w:multiLevelType w:val="hybridMultilevel"/>
    <w:tmpl w:val="0A2EFEF6"/>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2444A67"/>
    <w:multiLevelType w:val="hybridMultilevel"/>
    <w:tmpl w:val="B990648A"/>
    <w:lvl w:ilvl="0" w:tplc="355ECF02">
      <w:start w:val="1"/>
      <w:numFmt w:val="bullet"/>
      <w:lvlText w:val=""/>
      <w:lvlJc w:val="left"/>
      <w:pPr>
        <w:ind w:left="360" w:hanging="360"/>
      </w:pPr>
      <w:rPr>
        <w:rFonts w:ascii="Wingdings" w:hAnsi="Wingdings" w:cs="Wingdings" w:hint="default"/>
        <w:color w:val="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518300E"/>
    <w:multiLevelType w:val="multilevel"/>
    <w:tmpl w:val="7F44F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1C566C"/>
    <w:multiLevelType w:val="hybridMultilevel"/>
    <w:tmpl w:val="61927B30"/>
    <w:lvl w:ilvl="0" w:tplc="0409000F">
      <w:start w:val="1"/>
      <w:numFmt w:val="decimal"/>
      <w:lvlText w:val="%1."/>
      <w:lvlJc w:val="left"/>
      <w:pPr>
        <w:ind w:left="804" w:hanging="360"/>
      </w:pPr>
      <w:rPr>
        <w:rFonts w:hint="default"/>
      </w:rPr>
    </w:lvl>
    <w:lvl w:ilvl="1" w:tplc="FFFFFFFF" w:tentative="1">
      <w:start w:val="1"/>
      <w:numFmt w:val="bullet"/>
      <w:lvlText w:val="o"/>
      <w:lvlJc w:val="left"/>
      <w:pPr>
        <w:ind w:left="1524" w:hanging="360"/>
      </w:pPr>
      <w:rPr>
        <w:rFonts w:ascii="Courier New" w:hAnsi="Courier New" w:cs="Courier New" w:hint="default"/>
      </w:rPr>
    </w:lvl>
    <w:lvl w:ilvl="2" w:tplc="FFFFFFFF" w:tentative="1">
      <w:start w:val="1"/>
      <w:numFmt w:val="bullet"/>
      <w:lvlText w:val=""/>
      <w:lvlJc w:val="left"/>
      <w:pPr>
        <w:ind w:left="2244" w:hanging="360"/>
      </w:pPr>
      <w:rPr>
        <w:rFonts w:ascii="Wingdings" w:hAnsi="Wingdings" w:hint="default"/>
      </w:rPr>
    </w:lvl>
    <w:lvl w:ilvl="3" w:tplc="FFFFFFFF" w:tentative="1">
      <w:start w:val="1"/>
      <w:numFmt w:val="bullet"/>
      <w:lvlText w:val=""/>
      <w:lvlJc w:val="left"/>
      <w:pPr>
        <w:ind w:left="2964" w:hanging="360"/>
      </w:pPr>
      <w:rPr>
        <w:rFonts w:ascii="Symbol" w:hAnsi="Symbol" w:hint="default"/>
      </w:rPr>
    </w:lvl>
    <w:lvl w:ilvl="4" w:tplc="FFFFFFFF" w:tentative="1">
      <w:start w:val="1"/>
      <w:numFmt w:val="bullet"/>
      <w:lvlText w:val="o"/>
      <w:lvlJc w:val="left"/>
      <w:pPr>
        <w:ind w:left="3684" w:hanging="360"/>
      </w:pPr>
      <w:rPr>
        <w:rFonts w:ascii="Courier New" w:hAnsi="Courier New" w:cs="Courier New" w:hint="default"/>
      </w:rPr>
    </w:lvl>
    <w:lvl w:ilvl="5" w:tplc="FFFFFFFF" w:tentative="1">
      <w:start w:val="1"/>
      <w:numFmt w:val="bullet"/>
      <w:lvlText w:val=""/>
      <w:lvlJc w:val="left"/>
      <w:pPr>
        <w:ind w:left="4404" w:hanging="360"/>
      </w:pPr>
      <w:rPr>
        <w:rFonts w:ascii="Wingdings" w:hAnsi="Wingdings" w:hint="default"/>
      </w:rPr>
    </w:lvl>
    <w:lvl w:ilvl="6" w:tplc="FFFFFFFF" w:tentative="1">
      <w:start w:val="1"/>
      <w:numFmt w:val="bullet"/>
      <w:lvlText w:val=""/>
      <w:lvlJc w:val="left"/>
      <w:pPr>
        <w:ind w:left="5124" w:hanging="360"/>
      </w:pPr>
      <w:rPr>
        <w:rFonts w:ascii="Symbol" w:hAnsi="Symbol" w:hint="default"/>
      </w:rPr>
    </w:lvl>
    <w:lvl w:ilvl="7" w:tplc="FFFFFFFF" w:tentative="1">
      <w:start w:val="1"/>
      <w:numFmt w:val="bullet"/>
      <w:lvlText w:val="o"/>
      <w:lvlJc w:val="left"/>
      <w:pPr>
        <w:ind w:left="5844" w:hanging="360"/>
      </w:pPr>
      <w:rPr>
        <w:rFonts w:ascii="Courier New" w:hAnsi="Courier New" w:cs="Courier New" w:hint="default"/>
      </w:rPr>
    </w:lvl>
    <w:lvl w:ilvl="8" w:tplc="FFFFFFFF" w:tentative="1">
      <w:start w:val="1"/>
      <w:numFmt w:val="bullet"/>
      <w:lvlText w:val=""/>
      <w:lvlJc w:val="left"/>
      <w:pPr>
        <w:ind w:left="6564" w:hanging="360"/>
      </w:pPr>
      <w:rPr>
        <w:rFonts w:ascii="Wingdings" w:hAnsi="Wingdings" w:hint="default"/>
      </w:rPr>
    </w:lvl>
  </w:abstractNum>
  <w:abstractNum w:abstractNumId="16" w15:restartNumberingAfterBreak="0">
    <w:nsid w:val="257D60C5"/>
    <w:multiLevelType w:val="multilevel"/>
    <w:tmpl w:val="7B70F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FC491B"/>
    <w:multiLevelType w:val="hybridMultilevel"/>
    <w:tmpl w:val="A6128626"/>
    <w:lvl w:ilvl="0" w:tplc="0409000F">
      <w:start w:val="1"/>
      <w:numFmt w:val="decimal"/>
      <w:lvlText w:val="%1."/>
      <w:lvlJc w:val="left"/>
      <w:pPr>
        <w:ind w:left="151" w:hanging="360"/>
      </w:pPr>
    </w:lvl>
    <w:lvl w:ilvl="1" w:tplc="04090019" w:tentative="1">
      <w:start w:val="1"/>
      <w:numFmt w:val="lowerLetter"/>
      <w:lvlText w:val="%2."/>
      <w:lvlJc w:val="left"/>
      <w:pPr>
        <w:ind w:left="871" w:hanging="360"/>
      </w:pPr>
    </w:lvl>
    <w:lvl w:ilvl="2" w:tplc="0409001B" w:tentative="1">
      <w:start w:val="1"/>
      <w:numFmt w:val="lowerRoman"/>
      <w:lvlText w:val="%3."/>
      <w:lvlJc w:val="right"/>
      <w:pPr>
        <w:ind w:left="1591" w:hanging="180"/>
      </w:pPr>
    </w:lvl>
    <w:lvl w:ilvl="3" w:tplc="0409000F" w:tentative="1">
      <w:start w:val="1"/>
      <w:numFmt w:val="decimal"/>
      <w:lvlText w:val="%4."/>
      <w:lvlJc w:val="left"/>
      <w:pPr>
        <w:ind w:left="2311" w:hanging="360"/>
      </w:pPr>
    </w:lvl>
    <w:lvl w:ilvl="4" w:tplc="04090019" w:tentative="1">
      <w:start w:val="1"/>
      <w:numFmt w:val="lowerLetter"/>
      <w:lvlText w:val="%5."/>
      <w:lvlJc w:val="left"/>
      <w:pPr>
        <w:ind w:left="3031" w:hanging="360"/>
      </w:pPr>
    </w:lvl>
    <w:lvl w:ilvl="5" w:tplc="0409001B" w:tentative="1">
      <w:start w:val="1"/>
      <w:numFmt w:val="lowerRoman"/>
      <w:lvlText w:val="%6."/>
      <w:lvlJc w:val="right"/>
      <w:pPr>
        <w:ind w:left="3751" w:hanging="180"/>
      </w:pPr>
    </w:lvl>
    <w:lvl w:ilvl="6" w:tplc="0409000F" w:tentative="1">
      <w:start w:val="1"/>
      <w:numFmt w:val="decimal"/>
      <w:lvlText w:val="%7."/>
      <w:lvlJc w:val="left"/>
      <w:pPr>
        <w:ind w:left="4471" w:hanging="360"/>
      </w:pPr>
    </w:lvl>
    <w:lvl w:ilvl="7" w:tplc="04090019" w:tentative="1">
      <w:start w:val="1"/>
      <w:numFmt w:val="lowerLetter"/>
      <w:lvlText w:val="%8."/>
      <w:lvlJc w:val="left"/>
      <w:pPr>
        <w:ind w:left="5191" w:hanging="360"/>
      </w:pPr>
    </w:lvl>
    <w:lvl w:ilvl="8" w:tplc="0409001B" w:tentative="1">
      <w:start w:val="1"/>
      <w:numFmt w:val="lowerRoman"/>
      <w:lvlText w:val="%9."/>
      <w:lvlJc w:val="right"/>
      <w:pPr>
        <w:ind w:left="5911" w:hanging="180"/>
      </w:pPr>
    </w:lvl>
  </w:abstractNum>
  <w:abstractNum w:abstractNumId="18" w15:restartNumberingAfterBreak="0">
    <w:nsid w:val="2A5C537F"/>
    <w:multiLevelType w:val="hybridMultilevel"/>
    <w:tmpl w:val="E3B42D3A"/>
    <w:lvl w:ilvl="0" w:tplc="04090009">
      <w:start w:val="1"/>
      <w:numFmt w:val="bullet"/>
      <w:lvlText w:val=""/>
      <w:lvlJc w:val="left"/>
      <w:pPr>
        <w:ind w:left="889" w:hanging="360"/>
      </w:pPr>
      <w:rPr>
        <w:rFonts w:ascii="Wingdings" w:hAnsi="Wingdings" w:hint="default"/>
      </w:rPr>
    </w:lvl>
    <w:lvl w:ilvl="1" w:tplc="04090003" w:tentative="1">
      <w:start w:val="1"/>
      <w:numFmt w:val="bullet"/>
      <w:lvlText w:val="o"/>
      <w:lvlJc w:val="left"/>
      <w:pPr>
        <w:ind w:left="1609" w:hanging="360"/>
      </w:pPr>
      <w:rPr>
        <w:rFonts w:ascii="Courier New" w:hAnsi="Courier New" w:cs="Courier New" w:hint="default"/>
      </w:rPr>
    </w:lvl>
    <w:lvl w:ilvl="2" w:tplc="04090005" w:tentative="1">
      <w:start w:val="1"/>
      <w:numFmt w:val="bullet"/>
      <w:lvlText w:val=""/>
      <w:lvlJc w:val="left"/>
      <w:pPr>
        <w:ind w:left="2329" w:hanging="360"/>
      </w:pPr>
      <w:rPr>
        <w:rFonts w:ascii="Wingdings" w:hAnsi="Wingdings" w:hint="default"/>
      </w:rPr>
    </w:lvl>
    <w:lvl w:ilvl="3" w:tplc="04090001" w:tentative="1">
      <w:start w:val="1"/>
      <w:numFmt w:val="bullet"/>
      <w:lvlText w:val=""/>
      <w:lvlJc w:val="left"/>
      <w:pPr>
        <w:ind w:left="3049" w:hanging="360"/>
      </w:pPr>
      <w:rPr>
        <w:rFonts w:ascii="Symbol" w:hAnsi="Symbol" w:hint="default"/>
      </w:rPr>
    </w:lvl>
    <w:lvl w:ilvl="4" w:tplc="04090003" w:tentative="1">
      <w:start w:val="1"/>
      <w:numFmt w:val="bullet"/>
      <w:lvlText w:val="o"/>
      <w:lvlJc w:val="left"/>
      <w:pPr>
        <w:ind w:left="3769" w:hanging="360"/>
      </w:pPr>
      <w:rPr>
        <w:rFonts w:ascii="Courier New" w:hAnsi="Courier New" w:cs="Courier New" w:hint="default"/>
      </w:rPr>
    </w:lvl>
    <w:lvl w:ilvl="5" w:tplc="04090005" w:tentative="1">
      <w:start w:val="1"/>
      <w:numFmt w:val="bullet"/>
      <w:lvlText w:val=""/>
      <w:lvlJc w:val="left"/>
      <w:pPr>
        <w:ind w:left="4489" w:hanging="360"/>
      </w:pPr>
      <w:rPr>
        <w:rFonts w:ascii="Wingdings" w:hAnsi="Wingdings" w:hint="default"/>
      </w:rPr>
    </w:lvl>
    <w:lvl w:ilvl="6" w:tplc="04090001" w:tentative="1">
      <w:start w:val="1"/>
      <w:numFmt w:val="bullet"/>
      <w:lvlText w:val=""/>
      <w:lvlJc w:val="left"/>
      <w:pPr>
        <w:ind w:left="5209" w:hanging="360"/>
      </w:pPr>
      <w:rPr>
        <w:rFonts w:ascii="Symbol" w:hAnsi="Symbol" w:hint="default"/>
      </w:rPr>
    </w:lvl>
    <w:lvl w:ilvl="7" w:tplc="04090003" w:tentative="1">
      <w:start w:val="1"/>
      <w:numFmt w:val="bullet"/>
      <w:lvlText w:val="o"/>
      <w:lvlJc w:val="left"/>
      <w:pPr>
        <w:ind w:left="5929" w:hanging="360"/>
      </w:pPr>
      <w:rPr>
        <w:rFonts w:ascii="Courier New" w:hAnsi="Courier New" w:cs="Courier New" w:hint="default"/>
      </w:rPr>
    </w:lvl>
    <w:lvl w:ilvl="8" w:tplc="04090005" w:tentative="1">
      <w:start w:val="1"/>
      <w:numFmt w:val="bullet"/>
      <w:lvlText w:val=""/>
      <w:lvlJc w:val="left"/>
      <w:pPr>
        <w:ind w:left="6649" w:hanging="360"/>
      </w:pPr>
      <w:rPr>
        <w:rFonts w:ascii="Wingdings" w:hAnsi="Wingdings" w:hint="default"/>
      </w:rPr>
    </w:lvl>
  </w:abstractNum>
  <w:abstractNum w:abstractNumId="19" w15:restartNumberingAfterBreak="0">
    <w:nsid w:val="2BFC30E4"/>
    <w:multiLevelType w:val="hybridMultilevel"/>
    <w:tmpl w:val="A698C794"/>
    <w:lvl w:ilvl="0" w:tplc="6D50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156FB5"/>
    <w:multiLevelType w:val="hybridMultilevel"/>
    <w:tmpl w:val="66FAF3BA"/>
    <w:lvl w:ilvl="0" w:tplc="6D50377E">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1" w15:restartNumberingAfterBreak="0">
    <w:nsid w:val="2D112A5A"/>
    <w:multiLevelType w:val="hybridMultilevel"/>
    <w:tmpl w:val="AB2E8908"/>
    <w:lvl w:ilvl="0" w:tplc="6D50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1F35DA"/>
    <w:multiLevelType w:val="hybridMultilevel"/>
    <w:tmpl w:val="8E3CF758"/>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2F9071A4"/>
    <w:multiLevelType w:val="hybridMultilevel"/>
    <w:tmpl w:val="48204BDE"/>
    <w:lvl w:ilvl="0" w:tplc="5BE600C4">
      <w:start w:val="1"/>
      <w:numFmt w:val="bullet"/>
      <w:lvlText w:val=""/>
      <w:lvlJc w:val="center"/>
      <w:pPr>
        <w:ind w:left="292" w:hanging="360"/>
      </w:pPr>
      <w:rPr>
        <w:rFonts w:ascii="Symbol" w:hAnsi="Symbol" w:hint="default"/>
      </w:rPr>
    </w:lvl>
    <w:lvl w:ilvl="1" w:tplc="04090003" w:tentative="1">
      <w:start w:val="1"/>
      <w:numFmt w:val="bullet"/>
      <w:lvlText w:val="o"/>
      <w:lvlJc w:val="left"/>
      <w:pPr>
        <w:ind w:left="1012" w:hanging="360"/>
      </w:pPr>
      <w:rPr>
        <w:rFonts w:ascii="Courier New" w:hAnsi="Courier New" w:cs="Courier New" w:hint="default"/>
      </w:rPr>
    </w:lvl>
    <w:lvl w:ilvl="2" w:tplc="04090005" w:tentative="1">
      <w:start w:val="1"/>
      <w:numFmt w:val="bullet"/>
      <w:lvlText w:val=""/>
      <w:lvlJc w:val="left"/>
      <w:pPr>
        <w:ind w:left="1732" w:hanging="360"/>
      </w:pPr>
      <w:rPr>
        <w:rFonts w:ascii="Wingdings" w:hAnsi="Wingdings" w:hint="default"/>
      </w:rPr>
    </w:lvl>
    <w:lvl w:ilvl="3" w:tplc="04090001" w:tentative="1">
      <w:start w:val="1"/>
      <w:numFmt w:val="bullet"/>
      <w:lvlText w:val=""/>
      <w:lvlJc w:val="left"/>
      <w:pPr>
        <w:ind w:left="2452" w:hanging="360"/>
      </w:pPr>
      <w:rPr>
        <w:rFonts w:ascii="Symbol" w:hAnsi="Symbol" w:hint="default"/>
      </w:rPr>
    </w:lvl>
    <w:lvl w:ilvl="4" w:tplc="04090003" w:tentative="1">
      <w:start w:val="1"/>
      <w:numFmt w:val="bullet"/>
      <w:lvlText w:val="o"/>
      <w:lvlJc w:val="left"/>
      <w:pPr>
        <w:ind w:left="3172" w:hanging="360"/>
      </w:pPr>
      <w:rPr>
        <w:rFonts w:ascii="Courier New" w:hAnsi="Courier New" w:cs="Courier New" w:hint="default"/>
      </w:rPr>
    </w:lvl>
    <w:lvl w:ilvl="5" w:tplc="04090005" w:tentative="1">
      <w:start w:val="1"/>
      <w:numFmt w:val="bullet"/>
      <w:lvlText w:val=""/>
      <w:lvlJc w:val="left"/>
      <w:pPr>
        <w:ind w:left="3892" w:hanging="360"/>
      </w:pPr>
      <w:rPr>
        <w:rFonts w:ascii="Wingdings" w:hAnsi="Wingdings" w:hint="default"/>
      </w:rPr>
    </w:lvl>
    <w:lvl w:ilvl="6" w:tplc="04090001" w:tentative="1">
      <w:start w:val="1"/>
      <w:numFmt w:val="bullet"/>
      <w:lvlText w:val=""/>
      <w:lvlJc w:val="left"/>
      <w:pPr>
        <w:ind w:left="4612" w:hanging="360"/>
      </w:pPr>
      <w:rPr>
        <w:rFonts w:ascii="Symbol" w:hAnsi="Symbol" w:hint="default"/>
      </w:rPr>
    </w:lvl>
    <w:lvl w:ilvl="7" w:tplc="04090003" w:tentative="1">
      <w:start w:val="1"/>
      <w:numFmt w:val="bullet"/>
      <w:lvlText w:val="o"/>
      <w:lvlJc w:val="left"/>
      <w:pPr>
        <w:ind w:left="5332" w:hanging="360"/>
      </w:pPr>
      <w:rPr>
        <w:rFonts w:ascii="Courier New" w:hAnsi="Courier New" w:cs="Courier New" w:hint="default"/>
      </w:rPr>
    </w:lvl>
    <w:lvl w:ilvl="8" w:tplc="04090005" w:tentative="1">
      <w:start w:val="1"/>
      <w:numFmt w:val="bullet"/>
      <w:lvlText w:val=""/>
      <w:lvlJc w:val="left"/>
      <w:pPr>
        <w:ind w:left="6052" w:hanging="360"/>
      </w:pPr>
      <w:rPr>
        <w:rFonts w:ascii="Wingdings" w:hAnsi="Wingdings" w:hint="default"/>
      </w:rPr>
    </w:lvl>
  </w:abstractNum>
  <w:abstractNum w:abstractNumId="24" w15:restartNumberingAfterBreak="0">
    <w:nsid w:val="35E12BE5"/>
    <w:multiLevelType w:val="hybridMultilevel"/>
    <w:tmpl w:val="7AE871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60E77F3"/>
    <w:multiLevelType w:val="multilevel"/>
    <w:tmpl w:val="D778C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1432DA"/>
    <w:multiLevelType w:val="hybridMultilevel"/>
    <w:tmpl w:val="0C7C56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CB011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CD16972"/>
    <w:multiLevelType w:val="hybridMultilevel"/>
    <w:tmpl w:val="0A965748"/>
    <w:lvl w:ilvl="0" w:tplc="6D50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2822B6D"/>
    <w:multiLevelType w:val="hybridMultilevel"/>
    <w:tmpl w:val="A844A8F0"/>
    <w:lvl w:ilvl="0" w:tplc="AE50B694">
      <w:start w:val="1"/>
      <w:numFmt w:val="bullet"/>
      <w:lvlText w:val=""/>
      <w:lvlJc w:val="left"/>
      <w:pPr>
        <w:ind w:left="804" w:hanging="360"/>
      </w:pPr>
      <w:rPr>
        <w:rFonts w:ascii="Wingdings" w:hAnsi="Wingdings" w:hint="default"/>
        <w:sz w:val="28"/>
        <w:szCs w:val="28"/>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0" w15:restartNumberingAfterBreak="0">
    <w:nsid w:val="42957D42"/>
    <w:multiLevelType w:val="hybridMultilevel"/>
    <w:tmpl w:val="710E7EF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4937FC2"/>
    <w:multiLevelType w:val="multilevel"/>
    <w:tmpl w:val="304C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543F44"/>
    <w:multiLevelType w:val="hybridMultilevel"/>
    <w:tmpl w:val="B6CE9E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7D7564B"/>
    <w:multiLevelType w:val="hybridMultilevel"/>
    <w:tmpl w:val="F33846EC"/>
    <w:lvl w:ilvl="0" w:tplc="6D50377E">
      <w:start w:val="1"/>
      <w:numFmt w:val="bullet"/>
      <w:lvlText w:val=""/>
      <w:lvlJc w:val="left"/>
      <w:pPr>
        <w:ind w:left="-133" w:hanging="360"/>
      </w:pPr>
      <w:rPr>
        <w:rFonts w:ascii="Symbol" w:hAnsi="Symbol" w:hint="default"/>
      </w:rPr>
    </w:lvl>
    <w:lvl w:ilvl="1" w:tplc="04090003" w:tentative="1">
      <w:start w:val="1"/>
      <w:numFmt w:val="bullet"/>
      <w:lvlText w:val="o"/>
      <w:lvlJc w:val="left"/>
      <w:pPr>
        <w:ind w:left="587" w:hanging="360"/>
      </w:pPr>
      <w:rPr>
        <w:rFonts w:ascii="Courier New" w:hAnsi="Courier New" w:cs="Courier New" w:hint="default"/>
      </w:rPr>
    </w:lvl>
    <w:lvl w:ilvl="2" w:tplc="04090005" w:tentative="1">
      <w:start w:val="1"/>
      <w:numFmt w:val="bullet"/>
      <w:lvlText w:val=""/>
      <w:lvlJc w:val="left"/>
      <w:pPr>
        <w:ind w:left="1307" w:hanging="360"/>
      </w:pPr>
      <w:rPr>
        <w:rFonts w:ascii="Wingdings" w:hAnsi="Wingdings" w:hint="default"/>
      </w:rPr>
    </w:lvl>
    <w:lvl w:ilvl="3" w:tplc="04090001" w:tentative="1">
      <w:start w:val="1"/>
      <w:numFmt w:val="bullet"/>
      <w:lvlText w:val=""/>
      <w:lvlJc w:val="left"/>
      <w:pPr>
        <w:ind w:left="2027" w:hanging="360"/>
      </w:pPr>
      <w:rPr>
        <w:rFonts w:ascii="Symbol" w:hAnsi="Symbol" w:hint="default"/>
      </w:rPr>
    </w:lvl>
    <w:lvl w:ilvl="4" w:tplc="04090003" w:tentative="1">
      <w:start w:val="1"/>
      <w:numFmt w:val="bullet"/>
      <w:lvlText w:val="o"/>
      <w:lvlJc w:val="left"/>
      <w:pPr>
        <w:ind w:left="2747" w:hanging="360"/>
      </w:pPr>
      <w:rPr>
        <w:rFonts w:ascii="Courier New" w:hAnsi="Courier New" w:cs="Courier New" w:hint="default"/>
      </w:rPr>
    </w:lvl>
    <w:lvl w:ilvl="5" w:tplc="04090005" w:tentative="1">
      <w:start w:val="1"/>
      <w:numFmt w:val="bullet"/>
      <w:lvlText w:val=""/>
      <w:lvlJc w:val="left"/>
      <w:pPr>
        <w:ind w:left="3467" w:hanging="360"/>
      </w:pPr>
      <w:rPr>
        <w:rFonts w:ascii="Wingdings" w:hAnsi="Wingdings" w:hint="default"/>
      </w:rPr>
    </w:lvl>
    <w:lvl w:ilvl="6" w:tplc="04090001" w:tentative="1">
      <w:start w:val="1"/>
      <w:numFmt w:val="bullet"/>
      <w:lvlText w:val=""/>
      <w:lvlJc w:val="left"/>
      <w:pPr>
        <w:ind w:left="4187" w:hanging="360"/>
      </w:pPr>
      <w:rPr>
        <w:rFonts w:ascii="Symbol" w:hAnsi="Symbol" w:hint="default"/>
      </w:rPr>
    </w:lvl>
    <w:lvl w:ilvl="7" w:tplc="04090003" w:tentative="1">
      <w:start w:val="1"/>
      <w:numFmt w:val="bullet"/>
      <w:lvlText w:val="o"/>
      <w:lvlJc w:val="left"/>
      <w:pPr>
        <w:ind w:left="4907" w:hanging="360"/>
      </w:pPr>
      <w:rPr>
        <w:rFonts w:ascii="Courier New" w:hAnsi="Courier New" w:cs="Courier New" w:hint="default"/>
      </w:rPr>
    </w:lvl>
    <w:lvl w:ilvl="8" w:tplc="04090005" w:tentative="1">
      <w:start w:val="1"/>
      <w:numFmt w:val="bullet"/>
      <w:lvlText w:val=""/>
      <w:lvlJc w:val="left"/>
      <w:pPr>
        <w:ind w:left="5627" w:hanging="360"/>
      </w:pPr>
      <w:rPr>
        <w:rFonts w:ascii="Wingdings" w:hAnsi="Wingdings" w:hint="default"/>
      </w:rPr>
    </w:lvl>
  </w:abstractNum>
  <w:abstractNum w:abstractNumId="34" w15:restartNumberingAfterBreak="0">
    <w:nsid w:val="4C7D2894"/>
    <w:multiLevelType w:val="multilevel"/>
    <w:tmpl w:val="066E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011EF5"/>
    <w:multiLevelType w:val="hybridMultilevel"/>
    <w:tmpl w:val="A388028A"/>
    <w:lvl w:ilvl="0" w:tplc="6D50377E">
      <w:start w:val="1"/>
      <w:numFmt w:val="bullet"/>
      <w:lvlText w:val=""/>
      <w:lvlJc w:val="left"/>
      <w:pPr>
        <w:ind w:left="151" w:hanging="360"/>
      </w:pPr>
      <w:rPr>
        <w:rFonts w:ascii="Symbol" w:hAnsi="Symbol" w:hint="default"/>
      </w:rPr>
    </w:lvl>
    <w:lvl w:ilvl="1" w:tplc="04090003" w:tentative="1">
      <w:start w:val="1"/>
      <w:numFmt w:val="bullet"/>
      <w:lvlText w:val="o"/>
      <w:lvlJc w:val="left"/>
      <w:pPr>
        <w:ind w:left="871" w:hanging="360"/>
      </w:pPr>
      <w:rPr>
        <w:rFonts w:ascii="Courier New" w:hAnsi="Courier New" w:cs="Courier New" w:hint="default"/>
      </w:rPr>
    </w:lvl>
    <w:lvl w:ilvl="2" w:tplc="04090005" w:tentative="1">
      <w:start w:val="1"/>
      <w:numFmt w:val="bullet"/>
      <w:lvlText w:val=""/>
      <w:lvlJc w:val="left"/>
      <w:pPr>
        <w:ind w:left="1591" w:hanging="360"/>
      </w:pPr>
      <w:rPr>
        <w:rFonts w:ascii="Wingdings" w:hAnsi="Wingdings" w:hint="default"/>
      </w:rPr>
    </w:lvl>
    <w:lvl w:ilvl="3" w:tplc="04090001" w:tentative="1">
      <w:start w:val="1"/>
      <w:numFmt w:val="bullet"/>
      <w:lvlText w:val=""/>
      <w:lvlJc w:val="left"/>
      <w:pPr>
        <w:ind w:left="2311" w:hanging="360"/>
      </w:pPr>
      <w:rPr>
        <w:rFonts w:ascii="Symbol" w:hAnsi="Symbol" w:hint="default"/>
      </w:rPr>
    </w:lvl>
    <w:lvl w:ilvl="4" w:tplc="04090003" w:tentative="1">
      <w:start w:val="1"/>
      <w:numFmt w:val="bullet"/>
      <w:lvlText w:val="o"/>
      <w:lvlJc w:val="left"/>
      <w:pPr>
        <w:ind w:left="3031" w:hanging="360"/>
      </w:pPr>
      <w:rPr>
        <w:rFonts w:ascii="Courier New" w:hAnsi="Courier New" w:cs="Courier New" w:hint="default"/>
      </w:rPr>
    </w:lvl>
    <w:lvl w:ilvl="5" w:tplc="04090005" w:tentative="1">
      <w:start w:val="1"/>
      <w:numFmt w:val="bullet"/>
      <w:lvlText w:val=""/>
      <w:lvlJc w:val="left"/>
      <w:pPr>
        <w:ind w:left="3751" w:hanging="360"/>
      </w:pPr>
      <w:rPr>
        <w:rFonts w:ascii="Wingdings" w:hAnsi="Wingdings" w:hint="default"/>
      </w:rPr>
    </w:lvl>
    <w:lvl w:ilvl="6" w:tplc="04090001" w:tentative="1">
      <w:start w:val="1"/>
      <w:numFmt w:val="bullet"/>
      <w:lvlText w:val=""/>
      <w:lvlJc w:val="left"/>
      <w:pPr>
        <w:ind w:left="4471" w:hanging="360"/>
      </w:pPr>
      <w:rPr>
        <w:rFonts w:ascii="Symbol" w:hAnsi="Symbol" w:hint="default"/>
      </w:rPr>
    </w:lvl>
    <w:lvl w:ilvl="7" w:tplc="04090003" w:tentative="1">
      <w:start w:val="1"/>
      <w:numFmt w:val="bullet"/>
      <w:lvlText w:val="o"/>
      <w:lvlJc w:val="left"/>
      <w:pPr>
        <w:ind w:left="5191" w:hanging="360"/>
      </w:pPr>
      <w:rPr>
        <w:rFonts w:ascii="Courier New" w:hAnsi="Courier New" w:cs="Courier New" w:hint="default"/>
      </w:rPr>
    </w:lvl>
    <w:lvl w:ilvl="8" w:tplc="04090005" w:tentative="1">
      <w:start w:val="1"/>
      <w:numFmt w:val="bullet"/>
      <w:lvlText w:val=""/>
      <w:lvlJc w:val="left"/>
      <w:pPr>
        <w:ind w:left="5911" w:hanging="360"/>
      </w:pPr>
      <w:rPr>
        <w:rFonts w:ascii="Wingdings" w:hAnsi="Wingdings" w:hint="default"/>
      </w:rPr>
    </w:lvl>
  </w:abstractNum>
  <w:abstractNum w:abstractNumId="36" w15:restartNumberingAfterBreak="0">
    <w:nsid w:val="55C93C1B"/>
    <w:multiLevelType w:val="hybridMultilevel"/>
    <w:tmpl w:val="415494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6A070ED"/>
    <w:multiLevelType w:val="hybridMultilevel"/>
    <w:tmpl w:val="F0B62550"/>
    <w:lvl w:ilvl="0" w:tplc="04090009">
      <w:start w:val="1"/>
      <w:numFmt w:val="bullet"/>
      <w:lvlText w:val=""/>
      <w:lvlJc w:val="left"/>
      <w:pPr>
        <w:ind w:left="1001" w:hanging="360"/>
      </w:pPr>
      <w:rPr>
        <w:rFonts w:ascii="Wingdings" w:hAnsi="Wingdings" w:hint="default"/>
      </w:rPr>
    </w:lvl>
    <w:lvl w:ilvl="1" w:tplc="04090003" w:tentative="1">
      <w:start w:val="1"/>
      <w:numFmt w:val="bullet"/>
      <w:lvlText w:val="o"/>
      <w:lvlJc w:val="left"/>
      <w:pPr>
        <w:ind w:left="1721" w:hanging="360"/>
      </w:pPr>
      <w:rPr>
        <w:rFonts w:ascii="Courier New" w:hAnsi="Courier New" w:cs="Courier New" w:hint="default"/>
      </w:rPr>
    </w:lvl>
    <w:lvl w:ilvl="2" w:tplc="04090005" w:tentative="1">
      <w:start w:val="1"/>
      <w:numFmt w:val="bullet"/>
      <w:lvlText w:val=""/>
      <w:lvlJc w:val="left"/>
      <w:pPr>
        <w:ind w:left="2441" w:hanging="360"/>
      </w:pPr>
      <w:rPr>
        <w:rFonts w:ascii="Wingdings" w:hAnsi="Wingdings" w:hint="default"/>
      </w:rPr>
    </w:lvl>
    <w:lvl w:ilvl="3" w:tplc="04090001" w:tentative="1">
      <w:start w:val="1"/>
      <w:numFmt w:val="bullet"/>
      <w:lvlText w:val=""/>
      <w:lvlJc w:val="left"/>
      <w:pPr>
        <w:ind w:left="3161" w:hanging="360"/>
      </w:pPr>
      <w:rPr>
        <w:rFonts w:ascii="Symbol" w:hAnsi="Symbol" w:hint="default"/>
      </w:rPr>
    </w:lvl>
    <w:lvl w:ilvl="4" w:tplc="04090003" w:tentative="1">
      <w:start w:val="1"/>
      <w:numFmt w:val="bullet"/>
      <w:lvlText w:val="o"/>
      <w:lvlJc w:val="left"/>
      <w:pPr>
        <w:ind w:left="3881" w:hanging="360"/>
      </w:pPr>
      <w:rPr>
        <w:rFonts w:ascii="Courier New" w:hAnsi="Courier New" w:cs="Courier New" w:hint="default"/>
      </w:rPr>
    </w:lvl>
    <w:lvl w:ilvl="5" w:tplc="04090005" w:tentative="1">
      <w:start w:val="1"/>
      <w:numFmt w:val="bullet"/>
      <w:lvlText w:val=""/>
      <w:lvlJc w:val="left"/>
      <w:pPr>
        <w:ind w:left="4601" w:hanging="360"/>
      </w:pPr>
      <w:rPr>
        <w:rFonts w:ascii="Wingdings" w:hAnsi="Wingdings" w:hint="default"/>
      </w:rPr>
    </w:lvl>
    <w:lvl w:ilvl="6" w:tplc="04090001" w:tentative="1">
      <w:start w:val="1"/>
      <w:numFmt w:val="bullet"/>
      <w:lvlText w:val=""/>
      <w:lvlJc w:val="left"/>
      <w:pPr>
        <w:ind w:left="5321" w:hanging="360"/>
      </w:pPr>
      <w:rPr>
        <w:rFonts w:ascii="Symbol" w:hAnsi="Symbol" w:hint="default"/>
      </w:rPr>
    </w:lvl>
    <w:lvl w:ilvl="7" w:tplc="04090003" w:tentative="1">
      <w:start w:val="1"/>
      <w:numFmt w:val="bullet"/>
      <w:lvlText w:val="o"/>
      <w:lvlJc w:val="left"/>
      <w:pPr>
        <w:ind w:left="6041" w:hanging="360"/>
      </w:pPr>
      <w:rPr>
        <w:rFonts w:ascii="Courier New" w:hAnsi="Courier New" w:cs="Courier New" w:hint="default"/>
      </w:rPr>
    </w:lvl>
    <w:lvl w:ilvl="8" w:tplc="04090005" w:tentative="1">
      <w:start w:val="1"/>
      <w:numFmt w:val="bullet"/>
      <w:lvlText w:val=""/>
      <w:lvlJc w:val="left"/>
      <w:pPr>
        <w:ind w:left="6761" w:hanging="360"/>
      </w:pPr>
      <w:rPr>
        <w:rFonts w:ascii="Wingdings" w:hAnsi="Wingdings" w:hint="default"/>
      </w:rPr>
    </w:lvl>
  </w:abstractNum>
  <w:abstractNum w:abstractNumId="38" w15:restartNumberingAfterBreak="0">
    <w:nsid w:val="570242ED"/>
    <w:multiLevelType w:val="multilevel"/>
    <w:tmpl w:val="1E809CDA"/>
    <w:lvl w:ilvl="0">
      <w:start w:val="1"/>
      <w:numFmt w:val="decimal"/>
      <w:lvlText w:val="%1."/>
      <w:lvlJc w:val="left"/>
      <w:pPr>
        <w:ind w:left="644"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58557694"/>
    <w:multiLevelType w:val="hybridMultilevel"/>
    <w:tmpl w:val="C562EABC"/>
    <w:lvl w:ilvl="0" w:tplc="CDACB4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A122A2B"/>
    <w:multiLevelType w:val="hybridMultilevel"/>
    <w:tmpl w:val="8EC461DC"/>
    <w:lvl w:ilvl="0" w:tplc="0409000F">
      <w:start w:val="1"/>
      <w:numFmt w:val="decimal"/>
      <w:lvlText w:val="%1."/>
      <w:lvlJc w:val="left"/>
      <w:pPr>
        <w:ind w:left="804" w:hanging="360"/>
      </w:pPr>
      <w:rPr>
        <w:rFonts w:hint="default"/>
      </w:rPr>
    </w:lvl>
    <w:lvl w:ilvl="1" w:tplc="FFFFFFFF" w:tentative="1">
      <w:start w:val="1"/>
      <w:numFmt w:val="bullet"/>
      <w:lvlText w:val="o"/>
      <w:lvlJc w:val="left"/>
      <w:pPr>
        <w:ind w:left="1524" w:hanging="360"/>
      </w:pPr>
      <w:rPr>
        <w:rFonts w:ascii="Courier New" w:hAnsi="Courier New" w:cs="Courier New" w:hint="default"/>
      </w:rPr>
    </w:lvl>
    <w:lvl w:ilvl="2" w:tplc="FFFFFFFF" w:tentative="1">
      <w:start w:val="1"/>
      <w:numFmt w:val="bullet"/>
      <w:lvlText w:val=""/>
      <w:lvlJc w:val="left"/>
      <w:pPr>
        <w:ind w:left="2244" w:hanging="360"/>
      </w:pPr>
      <w:rPr>
        <w:rFonts w:ascii="Wingdings" w:hAnsi="Wingdings" w:hint="default"/>
      </w:rPr>
    </w:lvl>
    <w:lvl w:ilvl="3" w:tplc="FFFFFFFF" w:tentative="1">
      <w:start w:val="1"/>
      <w:numFmt w:val="bullet"/>
      <w:lvlText w:val=""/>
      <w:lvlJc w:val="left"/>
      <w:pPr>
        <w:ind w:left="2964" w:hanging="360"/>
      </w:pPr>
      <w:rPr>
        <w:rFonts w:ascii="Symbol" w:hAnsi="Symbol" w:hint="default"/>
      </w:rPr>
    </w:lvl>
    <w:lvl w:ilvl="4" w:tplc="FFFFFFFF" w:tentative="1">
      <w:start w:val="1"/>
      <w:numFmt w:val="bullet"/>
      <w:lvlText w:val="o"/>
      <w:lvlJc w:val="left"/>
      <w:pPr>
        <w:ind w:left="3684" w:hanging="360"/>
      </w:pPr>
      <w:rPr>
        <w:rFonts w:ascii="Courier New" w:hAnsi="Courier New" w:cs="Courier New" w:hint="default"/>
      </w:rPr>
    </w:lvl>
    <w:lvl w:ilvl="5" w:tplc="FFFFFFFF" w:tentative="1">
      <w:start w:val="1"/>
      <w:numFmt w:val="bullet"/>
      <w:lvlText w:val=""/>
      <w:lvlJc w:val="left"/>
      <w:pPr>
        <w:ind w:left="4404" w:hanging="360"/>
      </w:pPr>
      <w:rPr>
        <w:rFonts w:ascii="Wingdings" w:hAnsi="Wingdings" w:hint="default"/>
      </w:rPr>
    </w:lvl>
    <w:lvl w:ilvl="6" w:tplc="FFFFFFFF" w:tentative="1">
      <w:start w:val="1"/>
      <w:numFmt w:val="bullet"/>
      <w:lvlText w:val=""/>
      <w:lvlJc w:val="left"/>
      <w:pPr>
        <w:ind w:left="5124" w:hanging="360"/>
      </w:pPr>
      <w:rPr>
        <w:rFonts w:ascii="Symbol" w:hAnsi="Symbol" w:hint="default"/>
      </w:rPr>
    </w:lvl>
    <w:lvl w:ilvl="7" w:tplc="FFFFFFFF" w:tentative="1">
      <w:start w:val="1"/>
      <w:numFmt w:val="bullet"/>
      <w:lvlText w:val="o"/>
      <w:lvlJc w:val="left"/>
      <w:pPr>
        <w:ind w:left="5844" w:hanging="360"/>
      </w:pPr>
      <w:rPr>
        <w:rFonts w:ascii="Courier New" w:hAnsi="Courier New" w:cs="Courier New" w:hint="default"/>
      </w:rPr>
    </w:lvl>
    <w:lvl w:ilvl="8" w:tplc="FFFFFFFF" w:tentative="1">
      <w:start w:val="1"/>
      <w:numFmt w:val="bullet"/>
      <w:lvlText w:val=""/>
      <w:lvlJc w:val="left"/>
      <w:pPr>
        <w:ind w:left="6564" w:hanging="360"/>
      </w:pPr>
      <w:rPr>
        <w:rFonts w:ascii="Wingdings" w:hAnsi="Wingdings" w:hint="default"/>
      </w:rPr>
    </w:lvl>
  </w:abstractNum>
  <w:abstractNum w:abstractNumId="41" w15:restartNumberingAfterBreak="0">
    <w:nsid w:val="5A7C1C36"/>
    <w:multiLevelType w:val="hybridMultilevel"/>
    <w:tmpl w:val="2AC64C1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C5B4E1A"/>
    <w:multiLevelType w:val="hybridMultilevel"/>
    <w:tmpl w:val="F6827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C672C7A"/>
    <w:multiLevelType w:val="hybridMultilevel"/>
    <w:tmpl w:val="FFEEEFBC"/>
    <w:lvl w:ilvl="0" w:tplc="5BE600C4">
      <w:start w:val="1"/>
      <w:numFmt w:val="bullet"/>
      <w:lvlText w:val=""/>
      <w:lvlJc w:val="center"/>
      <w:pPr>
        <w:ind w:left="859" w:hanging="360"/>
      </w:pPr>
      <w:rPr>
        <w:rFonts w:ascii="Symbol" w:hAnsi="Symbol" w:hint="default"/>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44" w15:restartNumberingAfterBreak="0">
    <w:nsid w:val="61B532A0"/>
    <w:multiLevelType w:val="hybridMultilevel"/>
    <w:tmpl w:val="A06616CA"/>
    <w:lvl w:ilvl="0" w:tplc="04090009">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45" w15:restartNumberingAfterBreak="0">
    <w:nsid w:val="644873F9"/>
    <w:multiLevelType w:val="hybridMultilevel"/>
    <w:tmpl w:val="4824EEC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4502854"/>
    <w:multiLevelType w:val="hybridMultilevel"/>
    <w:tmpl w:val="36582B40"/>
    <w:lvl w:ilvl="0" w:tplc="6D50377E">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7" w15:restartNumberingAfterBreak="0">
    <w:nsid w:val="65C873E6"/>
    <w:multiLevelType w:val="hybridMultilevel"/>
    <w:tmpl w:val="54886782"/>
    <w:lvl w:ilvl="0" w:tplc="04090009">
      <w:start w:val="1"/>
      <w:numFmt w:val="bullet"/>
      <w:lvlText w:val=""/>
      <w:lvlJc w:val="left"/>
      <w:pPr>
        <w:ind w:left="314"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68694B30"/>
    <w:multiLevelType w:val="hybridMultilevel"/>
    <w:tmpl w:val="271CB43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6F2531BF"/>
    <w:multiLevelType w:val="hybridMultilevel"/>
    <w:tmpl w:val="A99A284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F7764C7"/>
    <w:multiLevelType w:val="multilevel"/>
    <w:tmpl w:val="C48E2CA6"/>
    <w:lvl w:ilvl="0">
      <w:start w:val="1"/>
      <w:numFmt w:val="decimal"/>
      <w:lvlText w:val="%1)"/>
      <w:lvlJc w:val="left"/>
      <w:pPr>
        <w:ind w:left="360" w:hanging="360"/>
      </w:pPr>
      <w:rPr>
        <w:b/>
        <w:bCs/>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178663C"/>
    <w:multiLevelType w:val="hybridMultilevel"/>
    <w:tmpl w:val="8E8E68FC"/>
    <w:lvl w:ilvl="0" w:tplc="04090009">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52" w15:restartNumberingAfterBreak="0">
    <w:nsid w:val="74924DD6"/>
    <w:multiLevelType w:val="hybridMultilevel"/>
    <w:tmpl w:val="70D4EB44"/>
    <w:lvl w:ilvl="0" w:tplc="355ECF02">
      <w:start w:val="1"/>
      <w:numFmt w:val="bullet"/>
      <w:lvlText w:val=""/>
      <w:lvlJc w:val="left"/>
      <w:pPr>
        <w:ind w:left="360" w:hanging="360"/>
      </w:pPr>
      <w:rPr>
        <w:rFonts w:ascii="Wingdings" w:hAnsi="Wingdings" w:cs="Wingdings" w:hint="default"/>
        <w:color w:val="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3" w15:restartNumberingAfterBreak="0">
    <w:nsid w:val="74BA5153"/>
    <w:multiLevelType w:val="hybridMultilevel"/>
    <w:tmpl w:val="5FE2B8AA"/>
    <w:lvl w:ilvl="0" w:tplc="6D50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5080437"/>
    <w:multiLevelType w:val="multilevel"/>
    <w:tmpl w:val="CCA4293A"/>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55" w15:restartNumberingAfterBreak="0">
    <w:nsid w:val="75BD353D"/>
    <w:multiLevelType w:val="hybridMultilevel"/>
    <w:tmpl w:val="6068E42A"/>
    <w:lvl w:ilvl="0" w:tplc="6D50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67C4327"/>
    <w:multiLevelType w:val="hybridMultilevel"/>
    <w:tmpl w:val="28D019E8"/>
    <w:lvl w:ilvl="0" w:tplc="B34E6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6962391"/>
    <w:multiLevelType w:val="hybridMultilevel"/>
    <w:tmpl w:val="79D45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9B27D1C"/>
    <w:multiLevelType w:val="multilevel"/>
    <w:tmpl w:val="C6C4C7F8"/>
    <w:lvl w:ilvl="0">
      <w:start w:val="1"/>
      <w:numFmt w:val="decimal"/>
      <w:lvlText w:val="%1."/>
      <w:lvlJc w:val="left"/>
      <w:pPr>
        <w:ind w:left="360" w:hanging="360"/>
      </w:pPr>
      <w:rPr>
        <w:b/>
        <w:bCs/>
        <w:color w:val="000000" w:themeColor="text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F147DEF"/>
    <w:multiLevelType w:val="hybridMultilevel"/>
    <w:tmpl w:val="0F62689C"/>
    <w:lvl w:ilvl="0" w:tplc="5BE600C4">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9684615">
    <w:abstractNumId w:val="27"/>
  </w:num>
  <w:num w:numId="2" w16cid:durableId="2034190999">
    <w:abstractNumId w:val="54"/>
  </w:num>
  <w:num w:numId="3" w16cid:durableId="1231699579">
    <w:abstractNumId w:val="24"/>
  </w:num>
  <w:num w:numId="4" w16cid:durableId="739061110">
    <w:abstractNumId w:val="32"/>
  </w:num>
  <w:num w:numId="5" w16cid:durableId="543757098">
    <w:abstractNumId w:val="44"/>
  </w:num>
  <w:num w:numId="6" w16cid:durableId="817115040">
    <w:abstractNumId w:val="22"/>
  </w:num>
  <w:num w:numId="7" w16cid:durableId="1307007578">
    <w:abstractNumId w:val="51"/>
  </w:num>
  <w:num w:numId="8" w16cid:durableId="1840850107">
    <w:abstractNumId w:val="29"/>
  </w:num>
  <w:num w:numId="9" w16cid:durableId="32923952">
    <w:abstractNumId w:val="26"/>
  </w:num>
  <w:num w:numId="10" w16cid:durableId="441461370">
    <w:abstractNumId w:val="37"/>
  </w:num>
  <w:num w:numId="11" w16cid:durableId="1483155832">
    <w:abstractNumId w:val="18"/>
  </w:num>
  <w:num w:numId="12" w16cid:durableId="1076854214">
    <w:abstractNumId w:val="36"/>
  </w:num>
  <w:num w:numId="13" w16cid:durableId="1293168352">
    <w:abstractNumId w:val="2"/>
  </w:num>
  <w:num w:numId="14" w16cid:durableId="278220295">
    <w:abstractNumId w:val="30"/>
  </w:num>
  <w:num w:numId="15" w16cid:durableId="36778830">
    <w:abstractNumId w:val="12"/>
  </w:num>
  <w:num w:numId="16" w16cid:durableId="2128624821">
    <w:abstractNumId w:val="47"/>
  </w:num>
  <w:num w:numId="17" w16cid:durableId="1842425876">
    <w:abstractNumId w:val="0"/>
  </w:num>
  <w:num w:numId="18" w16cid:durableId="1193878436">
    <w:abstractNumId w:val="48"/>
  </w:num>
  <w:num w:numId="19" w16cid:durableId="2014916347">
    <w:abstractNumId w:val="41"/>
  </w:num>
  <w:num w:numId="20" w16cid:durableId="287396742">
    <w:abstractNumId w:val="5"/>
  </w:num>
  <w:num w:numId="21" w16cid:durableId="1881935473">
    <w:abstractNumId w:val="40"/>
  </w:num>
  <w:num w:numId="22" w16cid:durableId="1416053808">
    <w:abstractNumId w:val="17"/>
  </w:num>
  <w:num w:numId="23" w16cid:durableId="966082048">
    <w:abstractNumId w:val="49"/>
  </w:num>
  <w:num w:numId="24" w16cid:durableId="1956710003">
    <w:abstractNumId w:val="45"/>
  </w:num>
  <w:num w:numId="25" w16cid:durableId="863787254">
    <w:abstractNumId w:val="38"/>
  </w:num>
  <w:num w:numId="26" w16cid:durableId="611742508">
    <w:abstractNumId w:val="15"/>
  </w:num>
  <w:num w:numId="27" w16cid:durableId="2105954011">
    <w:abstractNumId w:val="42"/>
  </w:num>
  <w:num w:numId="28" w16cid:durableId="527791458">
    <w:abstractNumId w:val="50"/>
  </w:num>
  <w:num w:numId="29" w16cid:durableId="1226722772">
    <w:abstractNumId w:val="10"/>
  </w:num>
  <w:num w:numId="30" w16cid:durableId="264004383">
    <w:abstractNumId w:val="16"/>
  </w:num>
  <w:num w:numId="31" w16cid:durableId="908418595">
    <w:abstractNumId w:val="25"/>
  </w:num>
  <w:num w:numId="32" w16cid:durableId="770667841">
    <w:abstractNumId w:val="8"/>
  </w:num>
  <w:num w:numId="33" w16cid:durableId="980812116">
    <w:abstractNumId w:val="6"/>
  </w:num>
  <w:num w:numId="34" w16cid:durableId="2024242859">
    <w:abstractNumId w:val="23"/>
  </w:num>
  <w:num w:numId="35" w16cid:durableId="485440577">
    <w:abstractNumId w:val="56"/>
  </w:num>
  <w:num w:numId="36" w16cid:durableId="324280523">
    <w:abstractNumId w:val="34"/>
  </w:num>
  <w:num w:numId="37" w16cid:durableId="1757364513">
    <w:abstractNumId w:val="31"/>
  </w:num>
  <w:num w:numId="38" w16cid:durableId="773594057">
    <w:abstractNumId w:val="4"/>
  </w:num>
  <w:num w:numId="39" w16cid:durableId="405302647">
    <w:abstractNumId w:val="21"/>
  </w:num>
  <w:num w:numId="40" w16cid:durableId="741373922">
    <w:abstractNumId w:val="46"/>
  </w:num>
  <w:num w:numId="41" w16cid:durableId="623124002">
    <w:abstractNumId w:val="20"/>
  </w:num>
  <w:num w:numId="42" w16cid:durableId="1433042435">
    <w:abstractNumId w:val="1"/>
  </w:num>
  <w:num w:numId="43" w16cid:durableId="1853758968">
    <w:abstractNumId w:val="55"/>
  </w:num>
  <w:num w:numId="44" w16cid:durableId="325520170">
    <w:abstractNumId w:val="53"/>
  </w:num>
  <w:num w:numId="45" w16cid:durableId="77487070">
    <w:abstractNumId w:val="7"/>
  </w:num>
  <w:num w:numId="46" w16cid:durableId="1397782544">
    <w:abstractNumId w:val="33"/>
  </w:num>
  <w:num w:numId="47" w16cid:durableId="712507590">
    <w:abstractNumId w:val="35"/>
  </w:num>
  <w:num w:numId="48" w16cid:durableId="1727529179">
    <w:abstractNumId w:val="59"/>
  </w:num>
  <w:num w:numId="49" w16cid:durableId="848642736">
    <w:abstractNumId w:val="19"/>
  </w:num>
  <w:num w:numId="50" w16cid:durableId="1529681775">
    <w:abstractNumId w:val="28"/>
  </w:num>
  <w:num w:numId="51" w16cid:durableId="1775132314">
    <w:abstractNumId w:val="3"/>
  </w:num>
  <w:num w:numId="52" w16cid:durableId="1474787357">
    <w:abstractNumId w:val="52"/>
  </w:num>
  <w:num w:numId="53" w16cid:durableId="310447585">
    <w:abstractNumId w:val="11"/>
  </w:num>
  <w:num w:numId="54" w16cid:durableId="366175531">
    <w:abstractNumId w:val="39"/>
  </w:num>
  <w:num w:numId="55" w16cid:durableId="226187608">
    <w:abstractNumId w:val="13"/>
  </w:num>
  <w:num w:numId="56" w16cid:durableId="1072117001">
    <w:abstractNumId w:val="43"/>
  </w:num>
  <w:num w:numId="57" w16cid:durableId="1928607802">
    <w:abstractNumId w:val="14"/>
  </w:num>
  <w:num w:numId="58" w16cid:durableId="2046325197">
    <w:abstractNumId w:val="9"/>
  </w:num>
  <w:num w:numId="59" w16cid:durableId="1227110329">
    <w:abstractNumId w:val="57"/>
  </w:num>
  <w:num w:numId="60" w16cid:durableId="1749422960">
    <w:abstractNumId w:val="5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BA4"/>
    <w:rsid w:val="000006B1"/>
    <w:rsid w:val="00000E2C"/>
    <w:rsid w:val="00000FBD"/>
    <w:rsid w:val="0000195C"/>
    <w:rsid w:val="00004126"/>
    <w:rsid w:val="00004449"/>
    <w:rsid w:val="00006172"/>
    <w:rsid w:val="00006BD5"/>
    <w:rsid w:val="0000729E"/>
    <w:rsid w:val="00007B77"/>
    <w:rsid w:val="00010086"/>
    <w:rsid w:val="00010A7A"/>
    <w:rsid w:val="00011281"/>
    <w:rsid w:val="00013F5B"/>
    <w:rsid w:val="000160B6"/>
    <w:rsid w:val="00016AEE"/>
    <w:rsid w:val="00020AC8"/>
    <w:rsid w:val="00020CBF"/>
    <w:rsid w:val="00022922"/>
    <w:rsid w:val="000230AE"/>
    <w:rsid w:val="00024DB1"/>
    <w:rsid w:val="00025D5C"/>
    <w:rsid w:val="00026194"/>
    <w:rsid w:val="000274F8"/>
    <w:rsid w:val="00027FE9"/>
    <w:rsid w:val="00033539"/>
    <w:rsid w:val="0003425F"/>
    <w:rsid w:val="0003521D"/>
    <w:rsid w:val="0003521E"/>
    <w:rsid w:val="0003633E"/>
    <w:rsid w:val="000364BC"/>
    <w:rsid w:val="00037962"/>
    <w:rsid w:val="0004074A"/>
    <w:rsid w:val="00040DB0"/>
    <w:rsid w:val="00044C60"/>
    <w:rsid w:val="00045195"/>
    <w:rsid w:val="00045EB9"/>
    <w:rsid w:val="000461CF"/>
    <w:rsid w:val="00047B17"/>
    <w:rsid w:val="00050C98"/>
    <w:rsid w:val="00052827"/>
    <w:rsid w:val="000540F5"/>
    <w:rsid w:val="00054D43"/>
    <w:rsid w:val="00056611"/>
    <w:rsid w:val="00056979"/>
    <w:rsid w:val="0006218D"/>
    <w:rsid w:val="00062C4F"/>
    <w:rsid w:val="000630F0"/>
    <w:rsid w:val="00064C3E"/>
    <w:rsid w:val="00065284"/>
    <w:rsid w:val="00065294"/>
    <w:rsid w:val="000654F2"/>
    <w:rsid w:val="0006609F"/>
    <w:rsid w:val="00066798"/>
    <w:rsid w:val="00067060"/>
    <w:rsid w:val="000679A0"/>
    <w:rsid w:val="00070ECD"/>
    <w:rsid w:val="00071891"/>
    <w:rsid w:val="00073D15"/>
    <w:rsid w:val="00074FEF"/>
    <w:rsid w:val="0007520F"/>
    <w:rsid w:val="00075340"/>
    <w:rsid w:val="000757D3"/>
    <w:rsid w:val="00075A06"/>
    <w:rsid w:val="00076C44"/>
    <w:rsid w:val="000819E2"/>
    <w:rsid w:val="00082CE1"/>
    <w:rsid w:val="00084090"/>
    <w:rsid w:val="00085BE3"/>
    <w:rsid w:val="00087167"/>
    <w:rsid w:val="00087526"/>
    <w:rsid w:val="00087DD9"/>
    <w:rsid w:val="00090BBD"/>
    <w:rsid w:val="000917F5"/>
    <w:rsid w:val="00093895"/>
    <w:rsid w:val="00096AD4"/>
    <w:rsid w:val="0009738E"/>
    <w:rsid w:val="000975B2"/>
    <w:rsid w:val="00097669"/>
    <w:rsid w:val="00097F67"/>
    <w:rsid w:val="000A06DA"/>
    <w:rsid w:val="000A0747"/>
    <w:rsid w:val="000A2327"/>
    <w:rsid w:val="000A2A48"/>
    <w:rsid w:val="000A2DBD"/>
    <w:rsid w:val="000A3186"/>
    <w:rsid w:val="000A33B4"/>
    <w:rsid w:val="000A4E0F"/>
    <w:rsid w:val="000A58A2"/>
    <w:rsid w:val="000A6983"/>
    <w:rsid w:val="000A69C2"/>
    <w:rsid w:val="000A7148"/>
    <w:rsid w:val="000B010F"/>
    <w:rsid w:val="000B0EBD"/>
    <w:rsid w:val="000B17A1"/>
    <w:rsid w:val="000B327C"/>
    <w:rsid w:val="000B4DE4"/>
    <w:rsid w:val="000B67B1"/>
    <w:rsid w:val="000B74A9"/>
    <w:rsid w:val="000C0A5F"/>
    <w:rsid w:val="000C0C8F"/>
    <w:rsid w:val="000C53C6"/>
    <w:rsid w:val="000C5D55"/>
    <w:rsid w:val="000C63FF"/>
    <w:rsid w:val="000C6D24"/>
    <w:rsid w:val="000C7A43"/>
    <w:rsid w:val="000D11BD"/>
    <w:rsid w:val="000D1C33"/>
    <w:rsid w:val="000D1F55"/>
    <w:rsid w:val="000D273E"/>
    <w:rsid w:val="000D4E13"/>
    <w:rsid w:val="000D6E59"/>
    <w:rsid w:val="000D72B8"/>
    <w:rsid w:val="000D755E"/>
    <w:rsid w:val="000D7EC1"/>
    <w:rsid w:val="000E29CF"/>
    <w:rsid w:val="000E2A91"/>
    <w:rsid w:val="000E325B"/>
    <w:rsid w:val="000E39CD"/>
    <w:rsid w:val="000E3ECA"/>
    <w:rsid w:val="000E489D"/>
    <w:rsid w:val="000E4D13"/>
    <w:rsid w:val="000E5A4C"/>
    <w:rsid w:val="000E717B"/>
    <w:rsid w:val="000E7337"/>
    <w:rsid w:val="000E7989"/>
    <w:rsid w:val="000F0913"/>
    <w:rsid w:val="000F3511"/>
    <w:rsid w:val="000F3F6A"/>
    <w:rsid w:val="000F44BB"/>
    <w:rsid w:val="000F5578"/>
    <w:rsid w:val="000F62F9"/>
    <w:rsid w:val="000F6364"/>
    <w:rsid w:val="00100FD5"/>
    <w:rsid w:val="00101A9A"/>
    <w:rsid w:val="00101C03"/>
    <w:rsid w:val="00101D8E"/>
    <w:rsid w:val="00102AFF"/>
    <w:rsid w:val="001033DC"/>
    <w:rsid w:val="0010427A"/>
    <w:rsid w:val="001043A3"/>
    <w:rsid w:val="001059BD"/>
    <w:rsid w:val="00105AC0"/>
    <w:rsid w:val="00107A64"/>
    <w:rsid w:val="00110ACA"/>
    <w:rsid w:val="001110B9"/>
    <w:rsid w:val="00111E61"/>
    <w:rsid w:val="00112156"/>
    <w:rsid w:val="00112989"/>
    <w:rsid w:val="001133A6"/>
    <w:rsid w:val="0011551F"/>
    <w:rsid w:val="001157F3"/>
    <w:rsid w:val="00115AD4"/>
    <w:rsid w:val="00115B1E"/>
    <w:rsid w:val="00116AA9"/>
    <w:rsid w:val="00120198"/>
    <w:rsid w:val="00121337"/>
    <w:rsid w:val="00121705"/>
    <w:rsid w:val="00121E36"/>
    <w:rsid w:val="00122F52"/>
    <w:rsid w:val="00123D3E"/>
    <w:rsid w:val="00123E03"/>
    <w:rsid w:val="00124780"/>
    <w:rsid w:val="0012621F"/>
    <w:rsid w:val="00130A99"/>
    <w:rsid w:val="001328A5"/>
    <w:rsid w:val="001348EC"/>
    <w:rsid w:val="001353FE"/>
    <w:rsid w:val="00135507"/>
    <w:rsid w:val="00135675"/>
    <w:rsid w:val="00135924"/>
    <w:rsid w:val="0013616F"/>
    <w:rsid w:val="0013660E"/>
    <w:rsid w:val="00136662"/>
    <w:rsid w:val="00136FEB"/>
    <w:rsid w:val="00137DAA"/>
    <w:rsid w:val="00141696"/>
    <w:rsid w:val="001427A4"/>
    <w:rsid w:val="00143878"/>
    <w:rsid w:val="001438C4"/>
    <w:rsid w:val="001443DE"/>
    <w:rsid w:val="0014507D"/>
    <w:rsid w:val="001458BA"/>
    <w:rsid w:val="00150D7F"/>
    <w:rsid w:val="001532D5"/>
    <w:rsid w:val="00153BFF"/>
    <w:rsid w:val="0015409C"/>
    <w:rsid w:val="0015568E"/>
    <w:rsid w:val="00155867"/>
    <w:rsid w:val="0015628B"/>
    <w:rsid w:val="0015765D"/>
    <w:rsid w:val="001603F5"/>
    <w:rsid w:val="00162233"/>
    <w:rsid w:val="00165799"/>
    <w:rsid w:val="0017169D"/>
    <w:rsid w:val="001724D6"/>
    <w:rsid w:val="00173CAA"/>
    <w:rsid w:val="001745B8"/>
    <w:rsid w:val="00175CCF"/>
    <w:rsid w:val="00176E1D"/>
    <w:rsid w:val="00181B34"/>
    <w:rsid w:val="001823B0"/>
    <w:rsid w:val="00182C11"/>
    <w:rsid w:val="0018389F"/>
    <w:rsid w:val="00183A2F"/>
    <w:rsid w:val="00184CD9"/>
    <w:rsid w:val="00184CF9"/>
    <w:rsid w:val="00186ED8"/>
    <w:rsid w:val="0018714D"/>
    <w:rsid w:val="0019318E"/>
    <w:rsid w:val="0019369F"/>
    <w:rsid w:val="001963B3"/>
    <w:rsid w:val="001974B2"/>
    <w:rsid w:val="001A26CD"/>
    <w:rsid w:val="001A3120"/>
    <w:rsid w:val="001A3522"/>
    <w:rsid w:val="001A3A88"/>
    <w:rsid w:val="001A4650"/>
    <w:rsid w:val="001A49B6"/>
    <w:rsid w:val="001A5CC6"/>
    <w:rsid w:val="001A5D95"/>
    <w:rsid w:val="001B0641"/>
    <w:rsid w:val="001B0D7A"/>
    <w:rsid w:val="001B0F3B"/>
    <w:rsid w:val="001B22FF"/>
    <w:rsid w:val="001B27E9"/>
    <w:rsid w:val="001B3B21"/>
    <w:rsid w:val="001B3BC3"/>
    <w:rsid w:val="001B508E"/>
    <w:rsid w:val="001B5164"/>
    <w:rsid w:val="001B59A7"/>
    <w:rsid w:val="001B5D97"/>
    <w:rsid w:val="001B5E53"/>
    <w:rsid w:val="001C382C"/>
    <w:rsid w:val="001C4012"/>
    <w:rsid w:val="001C451A"/>
    <w:rsid w:val="001C6D92"/>
    <w:rsid w:val="001C6DE7"/>
    <w:rsid w:val="001D0170"/>
    <w:rsid w:val="001D0B5C"/>
    <w:rsid w:val="001D2561"/>
    <w:rsid w:val="001D290D"/>
    <w:rsid w:val="001D39EC"/>
    <w:rsid w:val="001D426F"/>
    <w:rsid w:val="001E1A1E"/>
    <w:rsid w:val="001E44E5"/>
    <w:rsid w:val="001E45FC"/>
    <w:rsid w:val="001E4DF1"/>
    <w:rsid w:val="001E7078"/>
    <w:rsid w:val="001E77B2"/>
    <w:rsid w:val="001F01C3"/>
    <w:rsid w:val="001F0702"/>
    <w:rsid w:val="001F0EF2"/>
    <w:rsid w:val="001F0FA4"/>
    <w:rsid w:val="001F124A"/>
    <w:rsid w:val="001F15CA"/>
    <w:rsid w:val="001F1D54"/>
    <w:rsid w:val="001F3734"/>
    <w:rsid w:val="001F5AB6"/>
    <w:rsid w:val="001F6409"/>
    <w:rsid w:val="00200D23"/>
    <w:rsid w:val="00201352"/>
    <w:rsid w:val="0020143C"/>
    <w:rsid w:val="00201BF5"/>
    <w:rsid w:val="002025EA"/>
    <w:rsid w:val="00203017"/>
    <w:rsid w:val="00204403"/>
    <w:rsid w:val="002050F6"/>
    <w:rsid w:val="002051E5"/>
    <w:rsid w:val="0021003D"/>
    <w:rsid w:val="00210EAA"/>
    <w:rsid w:val="00211BE5"/>
    <w:rsid w:val="00211DD9"/>
    <w:rsid w:val="0021332E"/>
    <w:rsid w:val="0021441D"/>
    <w:rsid w:val="00215A58"/>
    <w:rsid w:val="00216493"/>
    <w:rsid w:val="00216550"/>
    <w:rsid w:val="00216BBC"/>
    <w:rsid w:val="00220178"/>
    <w:rsid w:val="002210D8"/>
    <w:rsid w:val="00222C40"/>
    <w:rsid w:val="00222CB3"/>
    <w:rsid w:val="002230D2"/>
    <w:rsid w:val="00224A83"/>
    <w:rsid w:val="00224DF5"/>
    <w:rsid w:val="00225335"/>
    <w:rsid w:val="00225E4D"/>
    <w:rsid w:val="0022733D"/>
    <w:rsid w:val="002279AF"/>
    <w:rsid w:val="002302A0"/>
    <w:rsid w:val="002314C3"/>
    <w:rsid w:val="00231578"/>
    <w:rsid w:val="00231C26"/>
    <w:rsid w:val="0023273C"/>
    <w:rsid w:val="0023367B"/>
    <w:rsid w:val="00234BA5"/>
    <w:rsid w:val="002357DF"/>
    <w:rsid w:val="00241ABA"/>
    <w:rsid w:val="00241DEE"/>
    <w:rsid w:val="00241E40"/>
    <w:rsid w:val="00244E56"/>
    <w:rsid w:val="002464E2"/>
    <w:rsid w:val="0024682E"/>
    <w:rsid w:val="0024728C"/>
    <w:rsid w:val="00247AC9"/>
    <w:rsid w:val="00252043"/>
    <w:rsid w:val="002527ED"/>
    <w:rsid w:val="00252B9F"/>
    <w:rsid w:val="00252D07"/>
    <w:rsid w:val="002538CF"/>
    <w:rsid w:val="002544FF"/>
    <w:rsid w:val="0025500E"/>
    <w:rsid w:val="002551A6"/>
    <w:rsid w:val="002559AF"/>
    <w:rsid w:val="002561F8"/>
    <w:rsid w:val="00256809"/>
    <w:rsid w:val="002571FF"/>
    <w:rsid w:val="00257BA2"/>
    <w:rsid w:val="0026059E"/>
    <w:rsid w:val="00260A87"/>
    <w:rsid w:val="00262568"/>
    <w:rsid w:val="002628F6"/>
    <w:rsid w:val="00265874"/>
    <w:rsid w:val="0026631C"/>
    <w:rsid w:val="002667E4"/>
    <w:rsid w:val="00276217"/>
    <w:rsid w:val="00276592"/>
    <w:rsid w:val="00276FE9"/>
    <w:rsid w:val="00277F14"/>
    <w:rsid w:val="00280940"/>
    <w:rsid w:val="00281D4D"/>
    <w:rsid w:val="00282A0B"/>
    <w:rsid w:val="00283081"/>
    <w:rsid w:val="00284B16"/>
    <w:rsid w:val="002855F3"/>
    <w:rsid w:val="00286CBE"/>
    <w:rsid w:val="0029024E"/>
    <w:rsid w:val="002918A4"/>
    <w:rsid w:val="00292574"/>
    <w:rsid w:val="00293931"/>
    <w:rsid w:val="0029492B"/>
    <w:rsid w:val="002957E8"/>
    <w:rsid w:val="00295CFD"/>
    <w:rsid w:val="00297A17"/>
    <w:rsid w:val="00297CF1"/>
    <w:rsid w:val="002A097F"/>
    <w:rsid w:val="002A1E01"/>
    <w:rsid w:val="002A35E6"/>
    <w:rsid w:val="002A4C0F"/>
    <w:rsid w:val="002A50F8"/>
    <w:rsid w:val="002A5719"/>
    <w:rsid w:val="002A6F21"/>
    <w:rsid w:val="002A7132"/>
    <w:rsid w:val="002B04FB"/>
    <w:rsid w:val="002B0CEE"/>
    <w:rsid w:val="002B255E"/>
    <w:rsid w:val="002B2BC9"/>
    <w:rsid w:val="002B3705"/>
    <w:rsid w:val="002B5F90"/>
    <w:rsid w:val="002C05C5"/>
    <w:rsid w:val="002C08FE"/>
    <w:rsid w:val="002C14AA"/>
    <w:rsid w:val="002C35A7"/>
    <w:rsid w:val="002C450B"/>
    <w:rsid w:val="002C579D"/>
    <w:rsid w:val="002C5B1A"/>
    <w:rsid w:val="002C6023"/>
    <w:rsid w:val="002C6B4D"/>
    <w:rsid w:val="002C7DBF"/>
    <w:rsid w:val="002D171A"/>
    <w:rsid w:val="002D2C11"/>
    <w:rsid w:val="002D41D3"/>
    <w:rsid w:val="002D4327"/>
    <w:rsid w:val="002D5873"/>
    <w:rsid w:val="002D5A4B"/>
    <w:rsid w:val="002D684E"/>
    <w:rsid w:val="002E111B"/>
    <w:rsid w:val="002E2C3C"/>
    <w:rsid w:val="002E2CA6"/>
    <w:rsid w:val="002E2EE3"/>
    <w:rsid w:val="002E3117"/>
    <w:rsid w:val="002E5BB0"/>
    <w:rsid w:val="002E6446"/>
    <w:rsid w:val="002E6E7C"/>
    <w:rsid w:val="002F0965"/>
    <w:rsid w:val="002F0A14"/>
    <w:rsid w:val="002F0A83"/>
    <w:rsid w:val="002F18D6"/>
    <w:rsid w:val="002F2083"/>
    <w:rsid w:val="002F2BDA"/>
    <w:rsid w:val="002F32B0"/>
    <w:rsid w:val="002F49F7"/>
    <w:rsid w:val="002F4EC8"/>
    <w:rsid w:val="002F57B8"/>
    <w:rsid w:val="002F64F3"/>
    <w:rsid w:val="002F6567"/>
    <w:rsid w:val="002F74B7"/>
    <w:rsid w:val="002F77A7"/>
    <w:rsid w:val="00300646"/>
    <w:rsid w:val="003014DC"/>
    <w:rsid w:val="0030175C"/>
    <w:rsid w:val="0030202A"/>
    <w:rsid w:val="0030484B"/>
    <w:rsid w:val="003053F2"/>
    <w:rsid w:val="003074F4"/>
    <w:rsid w:val="00307A46"/>
    <w:rsid w:val="00310647"/>
    <w:rsid w:val="00311B8C"/>
    <w:rsid w:val="003121CC"/>
    <w:rsid w:val="00312359"/>
    <w:rsid w:val="00313904"/>
    <w:rsid w:val="00313E66"/>
    <w:rsid w:val="00316F87"/>
    <w:rsid w:val="003206A4"/>
    <w:rsid w:val="00320E84"/>
    <w:rsid w:val="00324CC3"/>
    <w:rsid w:val="00324ED8"/>
    <w:rsid w:val="003265C0"/>
    <w:rsid w:val="00327013"/>
    <w:rsid w:val="00330820"/>
    <w:rsid w:val="003323D9"/>
    <w:rsid w:val="00333033"/>
    <w:rsid w:val="003331DA"/>
    <w:rsid w:val="00333F38"/>
    <w:rsid w:val="00336630"/>
    <w:rsid w:val="003366D2"/>
    <w:rsid w:val="00341B72"/>
    <w:rsid w:val="003426C1"/>
    <w:rsid w:val="003458C7"/>
    <w:rsid w:val="0034760A"/>
    <w:rsid w:val="003476B7"/>
    <w:rsid w:val="00351429"/>
    <w:rsid w:val="00351AD8"/>
    <w:rsid w:val="00351E2D"/>
    <w:rsid w:val="003523D9"/>
    <w:rsid w:val="00352D6D"/>
    <w:rsid w:val="003559C5"/>
    <w:rsid w:val="00356ADF"/>
    <w:rsid w:val="00356B01"/>
    <w:rsid w:val="00356E19"/>
    <w:rsid w:val="003571FC"/>
    <w:rsid w:val="00361717"/>
    <w:rsid w:val="00361FD3"/>
    <w:rsid w:val="003627A9"/>
    <w:rsid w:val="003641F8"/>
    <w:rsid w:val="00364A35"/>
    <w:rsid w:val="00365930"/>
    <w:rsid w:val="0036631F"/>
    <w:rsid w:val="003676C7"/>
    <w:rsid w:val="00367C95"/>
    <w:rsid w:val="00370D4B"/>
    <w:rsid w:val="00370F90"/>
    <w:rsid w:val="00371369"/>
    <w:rsid w:val="00371412"/>
    <w:rsid w:val="003719E8"/>
    <w:rsid w:val="00373950"/>
    <w:rsid w:val="0037421C"/>
    <w:rsid w:val="00374959"/>
    <w:rsid w:val="0037596C"/>
    <w:rsid w:val="00376EDE"/>
    <w:rsid w:val="0037723B"/>
    <w:rsid w:val="0038197A"/>
    <w:rsid w:val="003823E5"/>
    <w:rsid w:val="00382723"/>
    <w:rsid w:val="0038570A"/>
    <w:rsid w:val="00385796"/>
    <w:rsid w:val="00385EEC"/>
    <w:rsid w:val="00386A8D"/>
    <w:rsid w:val="00386C68"/>
    <w:rsid w:val="00386FEC"/>
    <w:rsid w:val="00391373"/>
    <w:rsid w:val="00393A09"/>
    <w:rsid w:val="00394B1A"/>
    <w:rsid w:val="0039714D"/>
    <w:rsid w:val="003974B5"/>
    <w:rsid w:val="003A00F2"/>
    <w:rsid w:val="003A0EEA"/>
    <w:rsid w:val="003A2022"/>
    <w:rsid w:val="003A30D5"/>
    <w:rsid w:val="003A31C8"/>
    <w:rsid w:val="003A32C9"/>
    <w:rsid w:val="003A4F75"/>
    <w:rsid w:val="003B460F"/>
    <w:rsid w:val="003B586D"/>
    <w:rsid w:val="003C4277"/>
    <w:rsid w:val="003C4DD2"/>
    <w:rsid w:val="003C53E3"/>
    <w:rsid w:val="003C6054"/>
    <w:rsid w:val="003C6257"/>
    <w:rsid w:val="003C7A90"/>
    <w:rsid w:val="003D0553"/>
    <w:rsid w:val="003D0F6C"/>
    <w:rsid w:val="003D1097"/>
    <w:rsid w:val="003D1657"/>
    <w:rsid w:val="003D1828"/>
    <w:rsid w:val="003D1D69"/>
    <w:rsid w:val="003D28AD"/>
    <w:rsid w:val="003D42BB"/>
    <w:rsid w:val="003E097C"/>
    <w:rsid w:val="003E3028"/>
    <w:rsid w:val="003E47FD"/>
    <w:rsid w:val="003E48EC"/>
    <w:rsid w:val="003E7147"/>
    <w:rsid w:val="003E7594"/>
    <w:rsid w:val="003E767C"/>
    <w:rsid w:val="003F105C"/>
    <w:rsid w:val="003F1690"/>
    <w:rsid w:val="003F40E6"/>
    <w:rsid w:val="003F567C"/>
    <w:rsid w:val="003F5ABF"/>
    <w:rsid w:val="003F62E8"/>
    <w:rsid w:val="003F6C66"/>
    <w:rsid w:val="003F7534"/>
    <w:rsid w:val="003F79B7"/>
    <w:rsid w:val="003F7D5B"/>
    <w:rsid w:val="0040081A"/>
    <w:rsid w:val="00402122"/>
    <w:rsid w:val="00403014"/>
    <w:rsid w:val="00403917"/>
    <w:rsid w:val="00405B28"/>
    <w:rsid w:val="004109FB"/>
    <w:rsid w:val="00410CCD"/>
    <w:rsid w:val="004121FB"/>
    <w:rsid w:val="00413A24"/>
    <w:rsid w:val="00414430"/>
    <w:rsid w:val="00414CB6"/>
    <w:rsid w:val="004163BC"/>
    <w:rsid w:val="00416B25"/>
    <w:rsid w:val="0042047F"/>
    <w:rsid w:val="0042254F"/>
    <w:rsid w:val="004225EA"/>
    <w:rsid w:val="004238EA"/>
    <w:rsid w:val="00423F17"/>
    <w:rsid w:val="00423FC1"/>
    <w:rsid w:val="004244EF"/>
    <w:rsid w:val="00424700"/>
    <w:rsid w:val="00425737"/>
    <w:rsid w:val="00427BF5"/>
    <w:rsid w:val="00430536"/>
    <w:rsid w:val="004312BC"/>
    <w:rsid w:val="0043153E"/>
    <w:rsid w:val="00431C85"/>
    <w:rsid w:val="004334D7"/>
    <w:rsid w:val="0043454F"/>
    <w:rsid w:val="004345AC"/>
    <w:rsid w:val="00435900"/>
    <w:rsid w:val="0043725B"/>
    <w:rsid w:val="00437C7D"/>
    <w:rsid w:val="00440189"/>
    <w:rsid w:val="00440224"/>
    <w:rsid w:val="00440932"/>
    <w:rsid w:val="00442777"/>
    <w:rsid w:val="00442DA4"/>
    <w:rsid w:val="00446967"/>
    <w:rsid w:val="00446A0A"/>
    <w:rsid w:val="00446E5F"/>
    <w:rsid w:val="004479CE"/>
    <w:rsid w:val="00447A56"/>
    <w:rsid w:val="0045165E"/>
    <w:rsid w:val="00452AA3"/>
    <w:rsid w:val="00454A59"/>
    <w:rsid w:val="00454B46"/>
    <w:rsid w:val="00455455"/>
    <w:rsid w:val="00456C06"/>
    <w:rsid w:val="00456DAC"/>
    <w:rsid w:val="0045732B"/>
    <w:rsid w:val="004579A8"/>
    <w:rsid w:val="00457C40"/>
    <w:rsid w:val="00463663"/>
    <w:rsid w:val="00464408"/>
    <w:rsid w:val="00470524"/>
    <w:rsid w:val="00470AE4"/>
    <w:rsid w:val="00470BCC"/>
    <w:rsid w:val="00471236"/>
    <w:rsid w:val="00471512"/>
    <w:rsid w:val="00471718"/>
    <w:rsid w:val="0047398F"/>
    <w:rsid w:val="00473BE2"/>
    <w:rsid w:val="004741EF"/>
    <w:rsid w:val="0047500D"/>
    <w:rsid w:val="00475E87"/>
    <w:rsid w:val="004808DE"/>
    <w:rsid w:val="00481F08"/>
    <w:rsid w:val="00481FAA"/>
    <w:rsid w:val="004825DC"/>
    <w:rsid w:val="004855F3"/>
    <w:rsid w:val="00492B88"/>
    <w:rsid w:val="00494C4C"/>
    <w:rsid w:val="00494C66"/>
    <w:rsid w:val="00495945"/>
    <w:rsid w:val="004A141D"/>
    <w:rsid w:val="004A2156"/>
    <w:rsid w:val="004A4C77"/>
    <w:rsid w:val="004A5DC1"/>
    <w:rsid w:val="004A7C4F"/>
    <w:rsid w:val="004B06C7"/>
    <w:rsid w:val="004B0BCE"/>
    <w:rsid w:val="004B1387"/>
    <w:rsid w:val="004B1CA4"/>
    <w:rsid w:val="004B3841"/>
    <w:rsid w:val="004B4B52"/>
    <w:rsid w:val="004B5597"/>
    <w:rsid w:val="004B5CA9"/>
    <w:rsid w:val="004B682C"/>
    <w:rsid w:val="004C063A"/>
    <w:rsid w:val="004C06A5"/>
    <w:rsid w:val="004C0FF1"/>
    <w:rsid w:val="004C104C"/>
    <w:rsid w:val="004C1E9E"/>
    <w:rsid w:val="004C203E"/>
    <w:rsid w:val="004C35EE"/>
    <w:rsid w:val="004C3F9F"/>
    <w:rsid w:val="004C6953"/>
    <w:rsid w:val="004D073C"/>
    <w:rsid w:val="004D130F"/>
    <w:rsid w:val="004D181A"/>
    <w:rsid w:val="004D366F"/>
    <w:rsid w:val="004D3DEE"/>
    <w:rsid w:val="004D6011"/>
    <w:rsid w:val="004E0157"/>
    <w:rsid w:val="004E122B"/>
    <w:rsid w:val="004E44D0"/>
    <w:rsid w:val="004E47FB"/>
    <w:rsid w:val="004E535F"/>
    <w:rsid w:val="004E65B8"/>
    <w:rsid w:val="004E767C"/>
    <w:rsid w:val="004F3C18"/>
    <w:rsid w:val="004F4316"/>
    <w:rsid w:val="004F4BE9"/>
    <w:rsid w:val="004F50BC"/>
    <w:rsid w:val="0050234E"/>
    <w:rsid w:val="00503213"/>
    <w:rsid w:val="0050375A"/>
    <w:rsid w:val="005045B5"/>
    <w:rsid w:val="0050471F"/>
    <w:rsid w:val="00506AE6"/>
    <w:rsid w:val="00507371"/>
    <w:rsid w:val="00511955"/>
    <w:rsid w:val="00511E70"/>
    <w:rsid w:val="00511F82"/>
    <w:rsid w:val="00512271"/>
    <w:rsid w:val="0051409A"/>
    <w:rsid w:val="00515685"/>
    <w:rsid w:val="005174E5"/>
    <w:rsid w:val="005202F0"/>
    <w:rsid w:val="005215C2"/>
    <w:rsid w:val="00521C52"/>
    <w:rsid w:val="00522E6C"/>
    <w:rsid w:val="00523B75"/>
    <w:rsid w:val="00524396"/>
    <w:rsid w:val="005243A8"/>
    <w:rsid w:val="005254DD"/>
    <w:rsid w:val="00525A12"/>
    <w:rsid w:val="0052718A"/>
    <w:rsid w:val="00531660"/>
    <w:rsid w:val="005323A2"/>
    <w:rsid w:val="005341E3"/>
    <w:rsid w:val="00536280"/>
    <w:rsid w:val="00540C62"/>
    <w:rsid w:val="00540D6B"/>
    <w:rsid w:val="00541842"/>
    <w:rsid w:val="005444DC"/>
    <w:rsid w:val="00544CC6"/>
    <w:rsid w:val="00545074"/>
    <w:rsid w:val="00545815"/>
    <w:rsid w:val="0054618C"/>
    <w:rsid w:val="00546430"/>
    <w:rsid w:val="00550D0B"/>
    <w:rsid w:val="00551E19"/>
    <w:rsid w:val="005522B9"/>
    <w:rsid w:val="005529D6"/>
    <w:rsid w:val="00552D31"/>
    <w:rsid w:val="005534E2"/>
    <w:rsid w:val="00553B8E"/>
    <w:rsid w:val="0055643A"/>
    <w:rsid w:val="005565C5"/>
    <w:rsid w:val="00556ADA"/>
    <w:rsid w:val="00557889"/>
    <w:rsid w:val="00560330"/>
    <w:rsid w:val="005609AD"/>
    <w:rsid w:val="00560E6D"/>
    <w:rsid w:val="00560FE2"/>
    <w:rsid w:val="0056208F"/>
    <w:rsid w:val="0056472D"/>
    <w:rsid w:val="00564FFE"/>
    <w:rsid w:val="005651B8"/>
    <w:rsid w:val="00565A7B"/>
    <w:rsid w:val="005662A1"/>
    <w:rsid w:val="005673DE"/>
    <w:rsid w:val="00567757"/>
    <w:rsid w:val="00567A0F"/>
    <w:rsid w:val="00567E75"/>
    <w:rsid w:val="00567F46"/>
    <w:rsid w:val="00571680"/>
    <w:rsid w:val="00572775"/>
    <w:rsid w:val="00581289"/>
    <w:rsid w:val="00582B33"/>
    <w:rsid w:val="00582C1B"/>
    <w:rsid w:val="00583744"/>
    <w:rsid w:val="005839CC"/>
    <w:rsid w:val="005841F6"/>
    <w:rsid w:val="0058463E"/>
    <w:rsid w:val="00585895"/>
    <w:rsid w:val="00586F22"/>
    <w:rsid w:val="005907E9"/>
    <w:rsid w:val="00591D42"/>
    <w:rsid w:val="00593EB3"/>
    <w:rsid w:val="00594642"/>
    <w:rsid w:val="00594B42"/>
    <w:rsid w:val="00595045"/>
    <w:rsid w:val="00595597"/>
    <w:rsid w:val="0059570E"/>
    <w:rsid w:val="00596164"/>
    <w:rsid w:val="00596744"/>
    <w:rsid w:val="00597AE9"/>
    <w:rsid w:val="005A0FE9"/>
    <w:rsid w:val="005A1429"/>
    <w:rsid w:val="005A181A"/>
    <w:rsid w:val="005A28BD"/>
    <w:rsid w:val="005A36A3"/>
    <w:rsid w:val="005A3E26"/>
    <w:rsid w:val="005A6B02"/>
    <w:rsid w:val="005B1086"/>
    <w:rsid w:val="005B1330"/>
    <w:rsid w:val="005B133B"/>
    <w:rsid w:val="005B1F0B"/>
    <w:rsid w:val="005B3715"/>
    <w:rsid w:val="005B3E94"/>
    <w:rsid w:val="005B4163"/>
    <w:rsid w:val="005B4DDA"/>
    <w:rsid w:val="005B59D7"/>
    <w:rsid w:val="005B5A83"/>
    <w:rsid w:val="005B6467"/>
    <w:rsid w:val="005B6F3E"/>
    <w:rsid w:val="005B733D"/>
    <w:rsid w:val="005C21B2"/>
    <w:rsid w:val="005C325F"/>
    <w:rsid w:val="005C3C99"/>
    <w:rsid w:val="005C4477"/>
    <w:rsid w:val="005C4644"/>
    <w:rsid w:val="005C54E8"/>
    <w:rsid w:val="005C680E"/>
    <w:rsid w:val="005C704A"/>
    <w:rsid w:val="005C720A"/>
    <w:rsid w:val="005D090C"/>
    <w:rsid w:val="005D099C"/>
    <w:rsid w:val="005D2D23"/>
    <w:rsid w:val="005D3248"/>
    <w:rsid w:val="005D3757"/>
    <w:rsid w:val="005D3A22"/>
    <w:rsid w:val="005D696B"/>
    <w:rsid w:val="005E0616"/>
    <w:rsid w:val="005E07B1"/>
    <w:rsid w:val="005E0A33"/>
    <w:rsid w:val="005E1775"/>
    <w:rsid w:val="005E1A55"/>
    <w:rsid w:val="005E318C"/>
    <w:rsid w:val="005E7207"/>
    <w:rsid w:val="005F0531"/>
    <w:rsid w:val="005F055F"/>
    <w:rsid w:val="005F113B"/>
    <w:rsid w:val="005F13A3"/>
    <w:rsid w:val="005F14E7"/>
    <w:rsid w:val="005F33C7"/>
    <w:rsid w:val="005F38D8"/>
    <w:rsid w:val="005F41EA"/>
    <w:rsid w:val="005F62E4"/>
    <w:rsid w:val="005F637E"/>
    <w:rsid w:val="005F63CF"/>
    <w:rsid w:val="005F79A5"/>
    <w:rsid w:val="00600B7A"/>
    <w:rsid w:val="00601345"/>
    <w:rsid w:val="006013FF"/>
    <w:rsid w:val="00602780"/>
    <w:rsid w:val="00603072"/>
    <w:rsid w:val="00604A9C"/>
    <w:rsid w:val="00605090"/>
    <w:rsid w:val="006056DB"/>
    <w:rsid w:val="00605FA5"/>
    <w:rsid w:val="00607BD2"/>
    <w:rsid w:val="00610943"/>
    <w:rsid w:val="0061125B"/>
    <w:rsid w:val="006119FB"/>
    <w:rsid w:val="0061265E"/>
    <w:rsid w:val="0061284E"/>
    <w:rsid w:val="006143CB"/>
    <w:rsid w:val="00614DAB"/>
    <w:rsid w:val="00615E82"/>
    <w:rsid w:val="00616DCE"/>
    <w:rsid w:val="006202F7"/>
    <w:rsid w:val="00620DB9"/>
    <w:rsid w:val="00621B9D"/>
    <w:rsid w:val="006237D1"/>
    <w:rsid w:val="00625705"/>
    <w:rsid w:val="00625C59"/>
    <w:rsid w:val="00626E40"/>
    <w:rsid w:val="006323FA"/>
    <w:rsid w:val="00636628"/>
    <w:rsid w:val="00636821"/>
    <w:rsid w:val="006369EC"/>
    <w:rsid w:val="0063770B"/>
    <w:rsid w:val="0063798E"/>
    <w:rsid w:val="0064074A"/>
    <w:rsid w:val="00640D40"/>
    <w:rsid w:val="006417B3"/>
    <w:rsid w:val="00642BA1"/>
    <w:rsid w:val="00644771"/>
    <w:rsid w:val="00647581"/>
    <w:rsid w:val="00647D91"/>
    <w:rsid w:val="0065132C"/>
    <w:rsid w:val="006520A5"/>
    <w:rsid w:val="00653122"/>
    <w:rsid w:val="00653754"/>
    <w:rsid w:val="00653982"/>
    <w:rsid w:val="006550C7"/>
    <w:rsid w:val="006560C0"/>
    <w:rsid w:val="006609D9"/>
    <w:rsid w:val="00660FC7"/>
    <w:rsid w:val="00662065"/>
    <w:rsid w:val="00662746"/>
    <w:rsid w:val="00663AC7"/>
    <w:rsid w:val="006647E1"/>
    <w:rsid w:val="006647EC"/>
    <w:rsid w:val="00665549"/>
    <w:rsid w:val="006658E7"/>
    <w:rsid w:val="00665D80"/>
    <w:rsid w:val="0066672D"/>
    <w:rsid w:val="00667B14"/>
    <w:rsid w:val="00667FF2"/>
    <w:rsid w:val="006751EE"/>
    <w:rsid w:val="00675743"/>
    <w:rsid w:val="0067579B"/>
    <w:rsid w:val="00675905"/>
    <w:rsid w:val="00675FBD"/>
    <w:rsid w:val="00677805"/>
    <w:rsid w:val="00677CF2"/>
    <w:rsid w:val="00683255"/>
    <w:rsid w:val="00683431"/>
    <w:rsid w:val="00683569"/>
    <w:rsid w:val="006849FF"/>
    <w:rsid w:val="00685173"/>
    <w:rsid w:val="006868A9"/>
    <w:rsid w:val="00690B18"/>
    <w:rsid w:val="00690DCE"/>
    <w:rsid w:val="0069151A"/>
    <w:rsid w:val="00691B13"/>
    <w:rsid w:val="00692006"/>
    <w:rsid w:val="00693EE2"/>
    <w:rsid w:val="0069553F"/>
    <w:rsid w:val="00695ED9"/>
    <w:rsid w:val="0069653B"/>
    <w:rsid w:val="006A0242"/>
    <w:rsid w:val="006A0760"/>
    <w:rsid w:val="006A201F"/>
    <w:rsid w:val="006A407C"/>
    <w:rsid w:val="006A5206"/>
    <w:rsid w:val="006A5662"/>
    <w:rsid w:val="006B00E3"/>
    <w:rsid w:val="006B3135"/>
    <w:rsid w:val="006B3A84"/>
    <w:rsid w:val="006B3DC2"/>
    <w:rsid w:val="006B44CB"/>
    <w:rsid w:val="006B4FA6"/>
    <w:rsid w:val="006B67AD"/>
    <w:rsid w:val="006B681D"/>
    <w:rsid w:val="006B7934"/>
    <w:rsid w:val="006C04EA"/>
    <w:rsid w:val="006C092E"/>
    <w:rsid w:val="006C14EA"/>
    <w:rsid w:val="006C40FB"/>
    <w:rsid w:val="006C47C8"/>
    <w:rsid w:val="006C60E4"/>
    <w:rsid w:val="006C6E03"/>
    <w:rsid w:val="006C7451"/>
    <w:rsid w:val="006D0127"/>
    <w:rsid w:val="006D0843"/>
    <w:rsid w:val="006D0E54"/>
    <w:rsid w:val="006D0F22"/>
    <w:rsid w:val="006D1A4A"/>
    <w:rsid w:val="006D2DCE"/>
    <w:rsid w:val="006D4989"/>
    <w:rsid w:val="006D75E9"/>
    <w:rsid w:val="006D7FCA"/>
    <w:rsid w:val="006E2281"/>
    <w:rsid w:val="006E22A3"/>
    <w:rsid w:val="006E23EB"/>
    <w:rsid w:val="006E57A1"/>
    <w:rsid w:val="006E639B"/>
    <w:rsid w:val="006E7F39"/>
    <w:rsid w:val="006F0D58"/>
    <w:rsid w:val="006F12FE"/>
    <w:rsid w:val="006F1965"/>
    <w:rsid w:val="006F1EA8"/>
    <w:rsid w:val="006F302B"/>
    <w:rsid w:val="006F76A4"/>
    <w:rsid w:val="0070013B"/>
    <w:rsid w:val="007004D1"/>
    <w:rsid w:val="007007FC"/>
    <w:rsid w:val="00701C41"/>
    <w:rsid w:val="00704A03"/>
    <w:rsid w:val="007051A8"/>
    <w:rsid w:val="00706051"/>
    <w:rsid w:val="007064DA"/>
    <w:rsid w:val="0070664B"/>
    <w:rsid w:val="00706CBD"/>
    <w:rsid w:val="00707B01"/>
    <w:rsid w:val="00707B52"/>
    <w:rsid w:val="00707F5B"/>
    <w:rsid w:val="00711342"/>
    <w:rsid w:val="00712D51"/>
    <w:rsid w:val="00714114"/>
    <w:rsid w:val="00714B23"/>
    <w:rsid w:val="00714F35"/>
    <w:rsid w:val="00715945"/>
    <w:rsid w:val="00716817"/>
    <w:rsid w:val="0071696D"/>
    <w:rsid w:val="00717FF0"/>
    <w:rsid w:val="00721A83"/>
    <w:rsid w:val="00721F86"/>
    <w:rsid w:val="0072233E"/>
    <w:rsid w:val="00722C15"/>
    <w:rsid w:val="00724247"/>
    <w:rsid w:val="0072488D"/>
    <w:rsid w:val="00726CD2"/>
    <w:rsid w:val="007275AA"/>
    <w:rsid w:val="007277BC"/>
    <w:rsid w:val="007313D7"/>
    <w:rsid w:val="00732570"/>
    <w:rsid w:val="00732FAC"/>
    <w:rsid w:val="007334F3"/>
    <w:rsid w:val="007336E0"/>
    <w:rsid w:val="00733817"/>
    <w:rsid w:val="0073601D"/>
    <w:rsid w:val="007372CD"/>
    <w:rsid w:val="00740FAF"/>
    <w:rsid w:val="00741036"/>
    <w:rsid w:val="007417A9"/>
    <w:rsid w:val="00743556"/>
    <w:rsid w:val="007445A5"/>
    <w:rsid w:val="00745337"/>
    <w:rsid w:val="007459ED"/>
    <w:rsid w:val="0074699F"/>
    <w:rsid w:val="00746B8A"/>
    <w:rsid w:val="0075241F"/>
    <w:rsid w:val="00752D0E"/>
    <w:rsid w:val="0075574A"/>
    <w:rsid w:val="00755AA9"/>
    <w:rsid w:val="00756046"/>
    <w:rsid w:val="00757BDB"/>
    <w:rsid w:val="00757F16"/>
    <w:rsid w:val="0076183C"/>
    <w:rsid w:val="00762952"/>
    <w:rsid w:val="00763EC2"/>
    <w:rsid w:val="00766F3C"/>
    <w:rsid w:val="007703EA"/>
    <w:rsid w:val="00770DF2"/>
    <w:rsid w:val="007738D6"/>
    <w:rsid w:val="0077415C"/>
    <w:rsid w:val="00775C40"/>
    <w:rsid w:val="00776CF7"/>
    <w:rsid w:val="007772ED"/>
    <w:rsid w:val="007775FA"/>
    <w:rsid w:val="00777BDE"/>
    <w:rsid w:val="00777BF6"/>
    <w:rsid w:val="0078002E"/>
    <w:rsid w:val="00781D14"/>
    <w:rsid w:val="007820B3"/>
    <w:rsid w:val="00782547"/>
    <w:rsid w:val="007828F5"/>
    <w:rsid w:val="007860DE"/>
    <w:rsid w:val="007865A3"/>
    <w:rsid w:val="00786D23"/>
    <w:rsid w:val="00787E2E"/>
    <w:rsid w:val="00790033"/>
    <w:rsid w:val="007901C6"/>
    <w:rsid w:val="00790DD8"/>
    <w:rsid w:val="00791459"/>
    <w:rsid w:val="007927B3"/>
    <w:rsid w:val="007939DE"/>
    <w:rsid w:val="007940DA"/>
    <w:rsid w:val="00794627"/>
    <w:rsid w:val="00794686"/>
    <w:rsid w:val="00794E75"/>
    <w:rsid w:val="00795160"/>
    <w:rsid w:val="00795DFD"/>
    <w:rsid w:val="0079676C"/>
    <w:rsid w:val="007A0C99"/>
    <w:rsid w:val="007A1DAD"/>
    <w:rsid w:val="007A2991"/>
    <w:rsid w:val="007A3897"/>
    <w:rsid w:val="007A5716"/>
    <w:rsid w:val="007A6626"/>
    <w:rsid w:val="007A6EBA"/>
    <w:rsid w:val="007B1F98"/>
    <w:rsid w:val="007B238D"/>
    <w:rsid w:val="007B37ED"/>
    <w:rsid w:val="007B4C2F"/>
    <w:rsid w:val="007B67CE"/>
    <w:rsid w:val="007B7625"/>
    <w:rsid w:val="007C3320"/>
    <w:rsid w:val="007C3832"/>
    <w:rsid w:val="007C6C2C"/>
    <w:rsid w:val="007C7D55"/>
    <w:rsid w:val="007D1FC3"/>
    <w:rsid w:val="007D2328"/>
    <w:rsid w:val="007D3382"/>
    <w:rsid w:val="007D62E3"/>
    <w:rsid w:val="007D69A4"/>
    <w:rsid w:val="007D7C71"/>
    <w:rsid w:val="007E06E1"/>
    <w:rsid w:val="007E09C7"/>
    <w:rsid w:val="007E1354"/>
    <w:rsid w:val="007E15E3"/>
    <w:rsid w:val="007E209B"/>
    <w:rsid w:val="007E2E55"/>
    <w:rsid w:val="007E3C4B"/>
    <w:rsid w:val="007E529B"/>
    <w:rsid w:val="007E5CDE"/>
    <w:rsid w:val="007E61A9"/>
    <w:rsid w:val="007E6BFC"/>
    <w:rsid w:val="007E6ECB"/>
    <w:rsid w:val="007E7C2D"/>
    <w:rsid w:val="007F0013"/>
    <w:rsid w:val="007F046F"/>
    <w:rsid w:val="007F1329"/>
    <w:rsid w:val="007F22AF"/>
    <w:rsid w:val="007F283A"/>
    <w:rsid w:val="007F2E65"/>
    <w:rsid w:val="007F4396"/>
    <w:rsid w:val="007F6A3E"/>
    <w:rsid w:val="007F7287"/>
    <w:rsid w:val="00800346"/>
    <w:rsid w:val="008011AD"/>
    <w:rsid w:val="00805EAA"/>
    <w:rsid w:val="00805F04"/>
    <w:rsid w:val="008066F2"/>
    <w:rsid w:val="0080721B"/>
    <w:rsid w:val="00807BA8"/>
    <w:rsid w:val="00807CF5"/>
    <w:rsid w:val="008122E5"/>
    <w:rsid w:val="0081252B"/>
    <w:rsid w:val="0081361C"/>
    <w:rsid w:val="00815CA1"/>
    <w:rsid w:val="00817319"/>
    <w:rsid w:val="00817FEA"/>
    <w:rsid w:val="00821EDF"/>
    <w:rsid w:val="00822167"/>
    <w:rsid w:val="00822B75"/>
    <w:rsid w:val="00823FB3"/>
    <w:rsid w:val="0082450F"/>
    <w:rsid w:val="008248A7"/>
    <w:rsid w:val="00826798"/>
    <w:rsid w:val="0083043E"/>
    <w:rsid w:val="00830608"/>
    <w:rsid w:val="00830EEA"/>
    <w:rsid w:val="008311FF"/>
    <w:rsid w:val="00831B51"/>
    <w:rsid w:val="008336A0"/>
    <w:rsid w:val="008337D6"/>
    <w:rsid w:val="00834198"/>
    <w:rsid w:val="00834EA7"/>
    <w:rsid w:val="00840762"/>
    <w:rsid w:val="00840843"/>
    <w:rsid w:val="008418F1"/>
    <w:rsid w:val="008427AB"/>
    <w:rsid w:val="00843FEA"/>
    <w:rsid w:val="00845D23"/>
    <w:rsid w:val="00846F72"/>
    <w:rsid w:val="008534CE"/>
    <w:rsid w:val="008544E6"/>
    <w:rsid w:val="0085664B"/>
    <w:rsid w:val="0085686D"/>
    <w:rsid w:val="008575B8"/>
    <w:rsid w:val="00863DF5"/>
    <w:rsid w:val="00863E98"/>
    <w:rsid w:val="00865513"/>
    <w:rsid w:val="00865FC1"/>
    <w:rsid w:val="008667B6"/>
    <w:rsid w:val="00866EFD"/>
    <w:rsid w:val="00870782"/>
    <w:rsid w:val="00870B11"/>
    <w:rsid w:val="00871C73"/>
    <w:rsid w:val="00871D7F"/>
    <w:rsid w:val="00871FAE"/>
    <w:rsid w:val="00874575"/>
    <w:rsid w:val="0087598E"/>
    <w:rsid w:val="00876C65"/>
    <w:rsid w:val="00877161"/>
    <w:rsid w:val="008771F5"/>
    <w:rsid w:val="00877DB9"/>
    <w:rsid w:val="00880D08"/>
    <w:rsid w:val="00881056"/>
    <w:rsid w:val="00881572"/>
    <w:rsid w:val="00883593"/>
    <w:rsid w:val="0088381A"/>
    <w:rsid w:val="0088382E"/>
    <w:rsid w:val="008850D0"/>
    <w:rsid w:val="00885988"/>
    <w:rsid w:val="00885CBD"/>
    <w:rsid w:val="00886055"/>
    <w:rsid w:val="00887695"/>
    <w:rsid w:val="00887849"/>
    <w:rsid w:val="00890CA4"/>
    <w:rsid w:val="00891507"/>
    <w:rsid w:val="00891559"/>
    <w:rsid w:val="00893361"/>
    <w:rsid w:val="008935BC"/>
    <w:rsid w:val="00893BE8"/>
    <w:rsid w:val="00894128"/>
    <w:rsid w:val="008951FA"/>
    <w:rsid w:val="008967D4"/>
    <w:rsid w:val="00896ACB"/>
    <w:rsid w:val="00897944"/>
    <w:rsid w:val="008979E5"/>
    <w:rsid w:val="00897DE4"/>
    <w:rsid w:val="008A08D5"/>
    <w:rsid w:val="008A6563"/>
    <w:rsid w:val="008A6634"/>
    <w:rsid w:val="008A66FE"/>
    <w:rsid w:val="008A7601"/>
    <w:rsid w:val="008B0326"/>
    <w:rsid w:val="008B0E31"/>
    <w:rsid w:val="008B2205"/>
    <w:rsid w:val="008B2710"/>
    <w:rsid w:val="008B4E61"/>
    <w:rsid w:val="008B4FED"/>
    <w:rsid w:val="008B6522"/>
    <w:rsid w:val="008B6D4D"/>
    <w:rsid w:val="008B6FB7"/>
    <w:rsid w:val="008B73E5"/>
    <w:rsid w:val="008B7AF5"/>
    <w:rsid w:val="008C002A"/>
    <w:rsid w:val="008C0E31"/>
    <w:rsid w:val="008C12AA"/>
    <w:rsid w:val="008C1E6B"/>
    <w:rsid w:val="008C2699"/>
    <w:rsid w:val="008C3325"/>
    <w:rsid w:val="008C383D"/>
    <w:rsid w:val="008C461A"/>
    <w:rsid w:val="008C5EB7"/>
    <w:rsid w:val="008C7C20"/>
    <w:rsid w:val="008D26E3"/>
    <w:rsid w:val="008D34D0"/>
    <w:rsid w:val="008D3C37"/>
    <w:rsid w:val="008D54B7"/>
    <w:rsid w:val="008D6C0C"/>
    <w:rsid w:val="008D6DD7"/>
    <w:rsid w:val="008D77D3"/>
    <w:rsid w:val="008D7A51"/>
    <w:rsid w:val="008E1FF2"/>
    <w:rsid w:val="008E2435"/>
    <w:rsid w:val="008E3C40"/>
    <w:rsid w:val="008E41DB"/>
    <w:rsid w:val="008E4690"/>
    <w:rsid w:val="008F0AA1"/>
    <w:rsid w:val="008F207B"/>
    <w:rsid w:val="008F2126"/>
    <w:rsid w:val="008F2392"/>
    <w:rsid w:val="008F325D"/>
    <w:rsid w:val="008F39B9"/>
    <w:rsid w:val="008F4AF9"/>
    <w:rsid w:val="008F605F"/>
    <w:rsid w:val="00901F81"/>
    <w:rsid w:val="0090258A"/>
    <w:rsid w:val="00902815"/>
    <w:rsid w:val="00902DC3"/>
    <w:rsid w:val="009039CA"/>
    <w:rsid w:val="00903D90"/>
    <w:rsid w:val="00903F26"/>
    <w:rsid w:val="00904D20"/>
    <w:rsid w:val="00904DFE"/>
    <w:rsid w:val="009053E9"/>
    <w:rsid w:val="00906187"/>
    <w:rsid w:val="00906625"/>
    <w:rsid w:val="0090749A"/>
    <w:rsid w:val="009075B3"/>
    <w:rsid w:val="009079E3"/>
    <w:rsid w:val="00912093"/>
    <w:rsid w:val="00912456"/>
    <w:rsid w:val="00913BE7"/>
    <w:rsid w:val="009144DD"/>
    <w:rsid w:val="0091502B"/>
    <w:rsid w:val="00915D36"/>
    <w:rsid w:val="00915F93"/>
    <w:rsid w:val="00916226"/>
    <w:rsid w:val="00916634"/>
    <w:rsid w:val="00920102"/>
    <w:rsid w:val="00921955"/>
    <w:rsid w:val="00921B15"/>
    <w:rsid w:val="00923026"/>
    <w:rsid w:val="00923FCE"/>
    <w:rsid w:val="0092450C"/>
    <w:rsid w:val="00924AB8"/>
    <w:rsid w:val="00924ED9"/>
    <w:rsid w:val="009252A3"/>
    <w:rsid w:val="0093177F"/>
    <w:rsid w:val="00932340"/>
    <w:rsid w:val="009343CD"/>
    <w:rsid w:val="00934E36"/>
    <w:rsid w:val="00935DFA"/>
    <w:rsid w:val="009376FB"/>
    <w:rsid w:val="00937BC7"/>
    <w:rsid w:val="00940101"/>
    <w:rsid w:val="00941DBD"/>
    <w:rsid w:val="009423F1"/>
    <w:rsid w:val="0094264E"/>
    <w:rsid w:val="00942EC9"/>
    <w:rsid w:val="00943202"/>
    <w:rsid w:val="00944F52"/>
    <w:rsid w:val="00945C0F"/>
    <w:rsid w:val="009471F1"/>
    <w:rsid w:val="0094782B"/>
    <w:rsid w:val="0095121C"/>
    <w:rsid w:val="00952604"/>
    <w:rsid w:val="00952661"/>
    <w:rsid w:val="00952CFF"/>
    <w:rsid w:val="00953A35"/>
    <w:rsid w:val="00953C37"/>
    <w:rsid w:val="0095410E"/>
    <w:rsid w:val="00955392"/>
    <w:rsid w:val="00955D81"/>
    <w:rsid w:val="0095728A"/>
    <w:rsid w:val="00960F05"/>
    <w:rsid w:val="0096145C"/>
    <w:rsid w:val="0096317F"/>
    <w:rsid w:val="00966810"/>
    <w:rsid w:val="00967135"/>
    <w:rsid w:val="0096724F"/>
    <w:rsid w:val="009672E8"/>
    <w:rsid w:val="00967A05"/>
    <w:rsid w:val="0097036B"/>
    <w:rsid w:val="00971007"/>
    <w:rsid w:val="009739BD"/>
    <w:rsid w:val="00973A41"/>
    <w:rsid w:val="00974F7C"/>
    <w:rsid w:val="00976844"/>
    <w:rsid w:val="009804C5"/>
    <w:rsid w:val="00981246"/>
    <w:rsid w:val="0098187F"/>
    <w:rsid w:val="009824A7"/>
    <w:rsid w:val="009825F0"/>
    <w:rsid w:val="00983518"/>
    <w:rsid w:val="00983ED4"/>
    <w:rsid w:val="0098423D"/>
    <w:rsid w:val="00984892"/>
    <w:rsid w:val="00985DA9"/>
    <w:rsid w:val="009862F7"/>
    <w:rsid w:val="009873F0"/>
    <w:rsid w:val="0099008E"/>
    <w:rsid w:val="00990788"/>
    <w:rsid w:val="00990B95"/>
    <w:rsid w:val="009923B2"/>
    <w:rsid w:val="0099389C"/>
    <w:rsid w:val="00993DE9"/>
    <w:rsid w:val="00994DB8"/>
    <w:rsid w:val="00994EE7"/>
    <w:rsid w:val="009970B3"/>
    <w:rsid w:val="009A1825"/>
    <w:rsid w:val="009A4A1D"/>
    <w:rsid w:val="009A4FFA"/>
    <w:rsid w:val="009A68ED"/>
    <w:rsid w:val="009A7C5C"/>
    <w:rsid w:val="009A7F70"/>
    <w:rsid w:val="009A7FAF"/>
    <w:rsid w:val="009A7FD5"/>
    <w:rsid w:val="009B133E"/>
    <w:rsid w:val="009B2719"/>
    <w:rsid w:val="009B2824"/>
    <w:rsid w:val="009B2F22"/>
    <w:rsid w:val="009B2FD1"/>
    <w:rsid w:val="009B5B5A"/>
    <w:rsid w:val="009B614D"/>
    <w:rsid w:val="009B763B"/>
    <w:rsid w:val="009B7804"/>
    <w:rsid w:val="009B7D25"/>
    <w:rsid w:val="009C2BED"/>
    <w:rsid w:val="009C3A67"/>
    <w:rsid w:val="009C5FC6"/>
    <w:rsid w:val="009C6354"/>
    <w:rsid w:val="009C642E"/>
    <w:rsid w:val="009C65A3"/>
    <w:rsid w:val="009C66B0"/>
    <w:rsid w:val="009C69F5"/>
    <w:rsid w:val="009C6BB1"/>
    <w:rsid w:val="009C743D"/>
    <w:rsid w:val="009C7576"/>
    <w:rsid w:val="009C7915"/>
    <w:rsid w:val="009D3999"/>
    <w:rsid w:val="009D3B75"/>
    <w:rsid w:val="009D3F9A"/>
    <w:rsid w:val="009D4451"/>
    <w:rsid w:val="009D505A"/>
    <w:rsid w:val="009D60D4"/>
    <w:rsid w:val="009D7E65"/>
    <w:rsid w:val="009E263F"/>
    <w:rsid w:val="009E2870"/>
    <w:rsid w:val="009E2D22"/>
    <w:rsid w:val="009E372B"/>
    <w:rsid w:val="009E60C5"/>
    <w:rsid w:val="009E64D6"/>
    <w:rsid w:val="009E7880"/>
    <w:rsid w:val="009E7AB5"/>
    <w:rsid w:val="009E7F0E"/>
    <w:rsid w:val="009F3604"/>
    <w:rsid w:val="009F3698"/>
    <w:rsid w:val="009F535C"/>
    <w:rsid w:val="009F79E9"/>
    <w:rsid w:val="009F7F82"/>
    <w:rsid w:val="00A01C76"/>
    <w:rsid w:val="00A03670"/>
    <w:rsid w:val="00A055A7"/>
    <w:rsid w:val="00A1501E"/>
    <w:rsid w:val="00A15617"/>
    <w:rsid w:val="00A15988"/>
    <w:rsid w:val="00A15999"/>
    <w:rsid w:val="00A15C61"/>
    <w:rsid w:val="00A1626A"/>
    <w:rsid w:val="00A166BD"/>
    <w:rsid w:val="00A1686B"/>
    <w:rsid w:val="00A17A3A"/>
    <w:rsid w:val="00A22BAA"/>
    <w:rsid w:val="00A23037"/>
    <w:rsid w:val="00A23FED"/>
    <w:rsid w:val="00A24727"/>
    <w:rsid w:val="00A263EE"/>
    <w:rsid w:val="00A304D2"/>
    <w:rsid w:val="00A31D62"/>
    <w:rsid w:val="00A31FC9"/>
    <w:rsid w:val="00A358FC"/>
    <w:rsid w:val="00A374F3"/>
    <w:rsid w:val="00A40BFA"/>
    <w:rsid w:val="00A412A8"/>
    <w:rsid w:val="00A425BC"/>
    <w:rsid w:val="00A50816"/>
    <w:rsid w:val="00A51981"/>
    <w:rsid w:val="00A54C57"/>
    <w:rsid w:val="00A5504F"/>
    <w:rsid w:val="00A574FE"/>
    <w:rsid w:val="00A608A7"/>
    <w:rsid w:val="00A60DF3"/>
    <w:rsid w:val="00A61970"/>
    <w:rsid w:val="00A61B90"/>
    <w:rsid w:val="00A6371C"/>
    <w:rsid w:val="00A64800"/>
    <w:rsid w:val="00A709DB"/>
    <w:rsid w:val="00A71B49"/>
    <w:rsid w:val="00A71F09"/>
    <w:rsid w:val="00A74456"/>
    <w:rsid w:val="00A777D7"/>
    <w:rsid w:val="00A77B8F"/>
    <w:rsid w:val="00A8367A"/>
    <w:rsid w:val="00A84180"/>
    <w:rsid w:val="00A8663A"/>
    <w:rsid w:val="00A86AE3"/>
    <w:rsid w:val="00A87C1D"/>
    <w:rsid w:val="00A921A1"/>
    <w:rsid w:val="00A92573"/>
    <w:rsid w:val="00A941F1"/>
    <w:rsid w:val="00A95EF6"/>
    <w:rsid w:val="00A96005"/>
    <w:rsid w:val="00A96358"/>
    <w:rsid w:val="00A9656E"/>
    <w:rsid w:val="00A978AA"/>
    <w:rsid w:val="00AA08AE"/>
    <w:rsid w:val="00AA09B6"/>
    <w:rsid w:val="00AA1166"/>
    <w:rsid w:val="00AA1D16"/>
    <w:rsid w:val="00AA2C28"/>
    <w:rsid w:val="00AA4BE8"/>
    <w:rsid w:val="00AA5F7F"/>
    <w:rsid w:val="00AA7D8F"/>
    <w:rsid w:val="00AB025D"/>
    <w:rsid w:val="00AB1280"/>
    <w:rsid w:val="00AB20E9"/>
    <w:rsid w:val="00AB3F59"/>
    <w:rsid w:val="00AB4442"/>
    <w:rsid w:val="00AB4BC7"/>
    <w:rsid w:val="00AC21EC"/>
    <w:rsid w:val="00AC3BB1"/>
    <w:rsid w:val="00AC55EA"/>
    <w:rsid w:val="00AC5E5C"/>
    <w:rsid w:val="00AC7FF8"/>
    <w:rsid w:val="00AD05DF"/>
    <w:rsid w:val="00AD09B8"/>
    <w:rsid w:val="00AD20C8"/>
    <w:rsid w:val="00AD25EC"/>
    <w:rsid w:val="00AD3F57"/>
    <w:rsid w:val="00AD40B5"/>
    <w:rsid w:val="00AD4D22"/>
    <w:rsid w:val="00AD62C0"/>
    <w:rsid w:val="00AD77C5"/>
    <w:rsid w:val="00AE1056"/>
    <w:rsid w:val="00AE122D"/>
    <w:rsid w:val="00AE17B8"/>
    <w:rsid w:val="00AE1930"/>
    <w:rsid w:val="00AE1DD0"/>
    <w:rsid w:val="00AE26AB"/>
    <w:rsid w:val="00AE3413"/>
    <w:rsid w:val="00AE3D21"/>
    <w:rsid w:val="00AE4DB0"/>
    <w:rsid w:val="00AE6AB5"/>
    <w:rsid w:val="00AE7AAC"/>
    <w:rsid w:val="00AF0A45"/>
    <w:rsid w:val="00AF15DC"/>
    <w:rsid w:val="00AF1D9A"/>
    <w:rsid w:val="00AF37FF"/>
    <w:rsid w:val="00AF5017"/>
    <w:rsid w:val="00AF5C41"/>
    <w:rsid w:val="00AF6085"/>
    <w:rsid w:val="00AF60EE"/>
    <w:rsid w:val="00AF6178"/>
    <w:rsid w:val="00AF7703"/>
    <w:rsid w:val="00AF7920"/>
    <w:rsid w:val="00B00332"/>
    <w:rsid w:val="00B00412"/>
    <w:rsid w:val="00B01283"/>
    <w:rsid w:val="00B02039"/>
    <w:rsid w:val="00B02D01"/>
    <w:rsid w:val="00B035E1"/>
    <w:rsid w:val="00B048A3"/>
    <w:rsid w:val="00B04997"/>
    <w:rsid w:val="00B05727"/>
    <w:rsid w:val="00B05CD7"/>
    <w:rsid w:val="00B1093A"/>
    <w:rsid w:val="00B109D0"/>
    <w:rsid w:val="00B11764"/>
    <w:rsid w:val="00B11D77"/>
    <w:rsid w:val="00B13076"/>
    <w:rsid w:val="00B135EA"/>
    <w:rsid w:val="00B1365B"/>
    <w:rsid w:val="00B15C5F"/>
    <w:rsid w:val="00B15DC1"/>
    <w:rsid w:val="00B175E5"/>
    <w:rsid w:val="00B22836"/>
    <w:rsid w:val="00B22A0D"/>
    <w:rsid w:val="00B24414"/>
    <w:rsid w:val="00B246C8"/>
    <w:rsid w:val="00B25644"/>
    <w:rsid w:val="00B26137"/>
    <w:rsid w:val="00B26BAF"/>
    <w:rsid w:val="00B27D1C"/>
    <w:rsid w:val="00B3065F"/>
    <w:rsid w:val="00B310B2"/>
    <w:rsid w:val="00B32113"/>
    <w:rsid w:val="00B32D2C"/>
    <w:rsid w:val="00B34EAB"/>
    <w:rsid w:val="00B351F2"/>
    <w:rsid w:val="00B35697"/>
    <w:rsid w:val="00B356EF"/>
    <w:rsid w:val="00B36F44"/>
    <w:rsid w:val="00B37551"/>
    <w:rsid w:val="00B37A71"/>
    <w:rsid w:val="00B40965"/>
    <w:rsid w:val="00B40B15"/>
    <w:rsid w:val="00B413A6"/>
    <w:rsid w:val="00B42270"/>
    <w:rsid w:val="00B4260E"/>
    <w:rsid w:val="00B437ED"/>
    <w:rsid w:val="00B43D99"/>
    <w:rsid w:val="00B445DC"/>
    <w:rsid w:val="00B44CE3"/>
    <w:rsid w:val="00B46199"/>
    <w:rsid w:val="00B46751"/>
    <w:rsid w:val="00B46A6F"/>
    <w:rsid w:val="00B46A7F"/>
    <w:rsid w:val="00B472D9"/>
    <w:rsid w:val="00B50AFA"/>
    <w:rsid w:val="00B51FB0"/>
    <w:rsid w:val="00B51FC8"/>
    <w:rsid w:val="00B524EF"/>
    <w:rsid w:val="00B52E96"/>
    <w:rsid w:val="00B530F0"/>
    <w:rsid w:val="00B532B9"/>
    <w:rsid w:val="00B54620"/>
    <w:rsid w:val="00B57490"/>
    <w:rsid w:val="00B57B7A"/>
    <w:rsid w:val="00B63008"/>
    <w:rsid w:val="00B6312C"/>
    <w:rsid w:val="00B66972"/>
    <w:rsid w:val="00B67A06"/>
    <w:rsid w:val="00B70303"/>
    <w:rsid w:val="00B70AD8"/>
    <w:rsid w:val="00B72903"/>
    <w:rsid w:val="00B7626D"/>
    <w:rsid w:val="00B76460"/>
    <w:rsid w:val="00B8311B"/>
    <w:rsid w:val="00B86B40"/>
    <w:rsid w:val="00B91942"/>
    <w:rsid w:val="00B91FF1"/>
    <w:rsid w:val="00B9260B"/>
    <w:rsid w:val="00B94AA9"/>
    <w:rsid w:val="00B94BB5"/>
    <w:rsid w:val="00B95559"/>
    <w:rsid w:val="00B95740"/>
    <w:rsid w:val="00B96C77"/>
    <w:rsid w:val="00B9728B"/>
    <w:rsid w:val="00B9757D"/>
    <w:rsid w:val="00BA05BA"/>
    <w:rsid w:val="00BA1124"/>
    <w:rsid w:val="00BA1429"/>
    <w:rsid w:val="00BA1AFB"/>
    <w:rsid w:val="00BA2653"/>
    <w:rsid w:val="00BA3398"/>
    <w:rsid w:val="00BA4181"/>
    <w:rsid w:val="00BA68E5"/>
    <w:rsid w:val="00BB0B71"/>
    <w:rsid w:val="00BB0D02"/>
    <w:rsid w:val="00BB32A2"/>
    <w:rsid w:val="00BB3DB5"/>
    <w:rsid w:val="00BB684A"/>
    <w:rsid w:val="00BB7603"/>
    <w:rsid w:val="00BC014B"/>
    <w:rsid w:val="00BC1862"/>
    <w:rsid w:val="00BC422F"/>
    <w:rsid w:val="00BC5810"/>
    <w:rsid w:val="00BD09D3"/>
    <w:rsid w:val="00BD0B01"/>
    <w:rsid w:val="00BD0EC6"/>
    <w:rsid w:val="00BD1BAD"/>
    <w:rsid w:val="00BD3771"/>
    <w:rsid w:val="00BD4B7A"/>
    <w:rsid w:val="00BD4DBE"/>
    <w:rsid w:val="00BD5408"/>
    <w:rsid w:val="00BD5F27"/>
    <w:rsid w:val="00BD6017"/>
    <w:rsid w:val="00BD7442"/>
    <w:rsid w:val="00BD7A3B"/>
    <w:rsid w:val="00BE21B8"/>
    <w:rsid w:val="00BE2692"/>
    <w:rsid w:val="00BE37B0"/>
    <w:rsid w:val="00BE4D9D"/>
    <w:rsid w:val="00BE5060"/>
    <w:rsid w:val="00BE5649"/>
    <w:rsid w:val="00BE63AD"/>
    <w:rsid w:val="00BE79B9"/>
    <w:rsid w:val="00BE7F5E"/>
    <w:rsid w:val="00BF0A41"/>
    <w:rsid w:val="00BF12A2"/>
    <w:rsid w:val="00BF2F15"/>
    <w:rsid w:val="00BF2FA1"/>
    <w:rsid w:val="00BF343D"/>
    <w:rsid w:val="00BF4099"/>
    <w:rsid w:val="00BF47C1"/>
    <w:rsid w:val="00BF509D"/>
    <w:rsid w:val="00BF6DEB"/>
    <w:rsid w:val="00BF74F6"/>
    <w:rsid w:val="00BF766F"/>
    <w:rsid w:val="00C009E2"/>
    <w:rsid w:val="00C00E32"/>
    <w:rsid w:val="00C013F8"/>
    <w:rsid w:val="00C017E4"/>
    <w:rsid w:val="00C03732"/>
    <w:rsid w:val="00C05A57"/>
    <w:rsid w:val="00C0615C"/>
    <w:rsid w:val="00C10A91"/>
    <w:rsid w:val="00C1162A"/>
    <w:rsid w:val="00C1268B"/>
    <w:rsid w:val="00C129FE"/>
    <w:rsid w:val="00C13EA7"/>
    <w:rsid w:val="00C14B5E"/>
    <w:rsid w:val="00C16817"/>
    <w:rsid w:val="00C16F4F"/>
    <w:rsid w:val="00C21649"/>
    <w:rsid w:val="00C22668"/>
    <w:rsid w:val="00C22B76"/>
    <w:rsid w:val="00C23FE8"/>
    <w:rsid w:val="00C2488C"/>
    <w:rsid w:val="00C24BC3"/>
    <w:rsid w:val="00C24FDE"/>
    <w:rsid w:val="00C250AD"/>
    <w:rsid w:val="00C25374"/>
    <w:rsid w:val="00C25B88"/>
    <w:rsid w:val="00C261A4"/>
    <w:rsid w:val="00C2664D"/>
    <w:rsid w:val="00C26AC0"/>
    <w:rsid w:val="00C30C5E"/>
    <w:rsid w:val="00C329AF"/>
    <w:rsid w:val="00C33729"/>
    <w:rsid w:val="00C33862"/>
    <w:rsid w:val="00C33A1F"/>
    <w:rsid w:val="00C33C2B"/>
    <w:rsid w:val="00C34CBD"/>
    <w:rsid w:val="00C3515B"/>
    <w:rsid w:val="00C37C25"/>
    <w:rsid w:val="00C40453"/>
    <w:rsid w:val="00C40552"/>
    <w:rsid w:val="00C40595"/>
    <w:rsid w:val="00C40BC3"/>
    <w:rsid w:val="00C4380F"/>
    <w:rsid w:val="00C4776D"/>
    <w:rsid w:val="00C4792E"/>
    <w:rsid w:val="00C504F4"/>
    <w:rsid w:val="00C51646"/>
    <w:rsid w:val="00C52607"/>
    <w:rsid w:val="00C52900"/>
    <w:rsid w:val="00C52D3C"/>
    <w:rsid w:val="00C53504"/>
    <w:rsid w:val="00C5364A"/>
    <w:rsid w:val="00C53A19"/>
    <w:rsid w:val="00C53C7F"/>
    <w:rsid w:val="00C540C2"/>
    <w:rsid w:val="00C541E6"/>
    <w:rsid w:val="00C542DA"/>
    <w:rsid w:val="00C545A7"/>
    <w:rsid w:val="00C548A6"/>
    <w:rsid w:val="00C5562D"/>
    <w:rsid w:val="00C561C7"/>
    <w:rsid w:val="00C5746F"/>
    <w:rsid w:val="00C57A89"/>
    <w:rsid w:val="00C6087C"/>
    <w:rsid w:val="00C6388A"/>
    <w:rsid w:val="00C63F3D"/>
    <w:rsid w:val="00C708A6"/>
    <w:rsid w:val="00C72FC3"/>
    <w:rsid w:val="00C73158"/>
    <w:rsid w:val="00C77099"/>
    <w:rsid w:val="00C82F77"/>
    <w:rsid w:val="00C84441"/>
    <w:rsid w:val="00C84DCD"/>
    <w:rsid w:val="00C851E8"/>
    <w:rsid w:val="00C85B8D"/>
    <w:rsid w:val="00C877C6"/>
    <w:rsid w:val="00C87DE5"/>
    <w:rsid w:val="00C92A30"/>
    <w:rsid w:val="00C92B4F"/>
    <w:rsid w:val="00C9364F"/>
    <w:rsid w:val="00C93BEC"/>
    <w:rsid w:val="00C944F6"/>
    <w:rsid w:val="00C969B9"/>
    <w:rsid w:val="00C97394"/>
    <w:rsid w:val="00C97F4B"/>
    <w:rsid w:val="00CA0CE0"/>
    <w:rsid w:val="00CA3120"/>
    <w:rsid w:val="00CA3CBD"/>
    <w:rsid w:val="00CA4371"/>
    <w:rsid w:val="00CA4375"/>
    <w:rsid w:val="00CA6582"/>
    <w:rsid w:val="00CA6F48"/>
    <w:rsid w:val="00CA72E9"/>
    <w:rsid w:val="00CB1471"/>
    <w:rsid w:val="00CB1BA4"/>
    <w:rsid w:val="00CB2B7A"/>
    <w:rsid w:val="00CB3401"/>
    <w:rsid w:val="00CB3EF3"/>
    <w:rsid w:val="00CB4054"/>
    <w:rsid w:val="00CB5279"/>
    <w:rsid w:val="00CB55CF"/>
    <w:rsid w:val="00CB6006"/>
    <w:rsid w:val="00CC0FD4"/>
    <w:rsid w:val="00CC3C52"/>
    <w:rsid w:val="00CC3CD8"/>
    <w:rsid w:val="00CD0925"/>
    <w:rsid w:val="00CD44D2"/>
    <w:rsid w:val="00CD47C1"/>
    <w:rsid w:val="00CE2AAB"/>
    <w:rsid w:val="00CE30AF"/>
    <w:rsid w:val="00CE43F2"/>
    <w:rsid w:val="00CE67C8"/>
    <w:rsid w:val="00CF06D0"/>
    <w:rsid w:val="00CF0E5A"/>
    <w:rsid w:val="00CF129D"/>
    <w:rsid w:val="00CF1CFF"/>
    <w:rsid w:val="00CF2E9F"/>
    <w:rsid w:val="00CF51CD"/>
    <w:rsid w:val="00CF55AB"/>
    <w:rsid w:val="00CF5703"/>
    <w:rsid w:val="00CF69A1"/>
    <w:rsid w:val="00D003E2"/>
    <w:rsid w:val="00D004C1"/>
    <w:rsid w:val="00D04D19"/>
    <w:rsid w:val="00D06552"/>
    <w:rsid w:val="00D1009C"/>
    <w:rsid w:val="00D130FA"/>
    <w:rsid w:val="00D1388A"/>
    <w:rsid w:val="00D148A2"/>
    <w:rsid w:val="00D1497D"/>
    <w:rsid w:val="00D165AD"/>
    <w:rsid w:val="00D165AE"/>
    <w:rsid w:val="00D168BF"/>
    <w:rsid w:val="00D17F8B"/>
    <w:rsid w:val="00D202CC"/>
    <w:rsid w:val="00D209FD"/>
    <w:rsid w:val="00D215F1"/>
    <w:rsid w:val="00D219BD"/>
    <w:rsid w:val="00D251FB"/>
    <w:rsid w:val="00D25813"/>
    <w:rsid w:val="00D25DE1"/>
    <w:rsid w:val="00D25F21"/>
    <w:rsid w:val="00D25F24"/>
    <w:rsid w:val="00D3029D"/>
    <w:rsid w:val="00D310B7"/>
    <w:rsid w:val="00D316B7"/>
    <w:rsid w:val="00D329CD"/>
    <w:rsid w:val="00D3469F"/>
    <w:rsid w:val="00D41581"/>
    <w:rsid w:val="00D41DAF"/>
    <w:rsid w:val="00D41E04"/>
    <w:rsid w:val="00D4276D"/>
    <w:rsid w:val="00D428E5"/>
    <w:rsid w:val="00D42930"/>
    <w:rsid w:val="00D42C59"/>
    <w:rsid w:val="00D44774"/>
    <w:rsid w:val="00D4485B"/>
    <w:rsid w:val="00D44869"/>
    <w:rsid w:val="00D5065C"/>
    <w:rsid w:val="00D50B5E"/>
    <w:rsid w:val="00D50B98"/>
    <w:rsid w:val="00D50E30"/>
    <w:rsid w:val="00D512B1"/>
    <w:rsid w:val="00D52591"/>
    <w:rsid w:val="00D52AF0"/>
    <w:rsid w:val="00D534D5"/>
    <w:rsid w:val="00D5406B"/>
    <w:rsid w:val="00D5493C"/>
    <w:rsid w:val="00D575EF"/>
    <w:rsid w:val="00D60861"/>
    <w:rsid w:val="00D60D85"/>
    <w:rsid w:val="00D61F19"/>
    <w:rsid w:val="00D62075"/>
    <w:rsid w:val="00D62AE4"/>
    <w:rsid w:val="00D64653"/>
    <w:rsid w:val="00D64905"/>
    <w:rsid w:val="00D64970"/>
    <w:rsid w:val="00D64D74"/>
    <w:rsid w:val="00D65112"/>
    <w:rsid w:val="00D66100"/>
    <w:rsid w:val="00D675E7"/>
    <w:rsid w:val="00D7144D"/>
    <w:rsid w:val="00D715DF"/>
    <w:rsid w:val="00D71ABC"/>
    <w:rsid w:val="00D720E3"/>
    <w:rsid w:val="00D72CBB"/>
    <w:rsid w:val="00D741C6"/>
    <w:rsid w:val="00D74425"/>
    <w:rsid w:val="00D75E76"/>
    <w:rsid w:val="00D76ABD"/>
    <w:rsid w:val="00D76B80"/>
    <w:rsid w:val="00D77EC9"/>
    <w:rsid w:val="00D80CE2"/>
    <w:rsid w:val="00D81E82"/>
    <w:rsid w:val="00D81F65"/>
    <w:rsid w:val="00D820FE"/>
    <w:rsid w:val="00D83441"/>
    <w:rsid w:val="00D86E48"/>
    <w:rsid w:val="00D87E19"/>
    <w:rsid w:val="00D9053F"/>
    <w:rsid w:val="00D9055D"/>
    <w:rsid w:val="00D905C9"/>
    <w:rsid w:val="00D91343"/>
    <w:rsid w:val="00D91D14"/>
    <w:rsid w:val="00D921A8"/>
    <w:rsid w:val="00D935CC"/>
    <w:rsid w:val="00D93630"/>
    <w:rsid w:val="00D95C1F"/>
    <w:rsid w:val="00D96FA1"/>
    <w:rsid w:val="00D97D83"/>
    <w:rsid w:val="00DA13A3"/>
    <w:rsid w:val="00DA5360"/>
    <w:rsid w:val="00DA56BE"/>
    <w:rsid w:val="00DA66C8"/>
    <w:rsid w:val="00DB0793"/>
    <w:rsid w:val="00DB0CBA"/>
    <w:rsid w:val="00DB0DD0"/>
    <w:rsid w:val="00DB182B"/>
    <w:rsid w:val="00DB1FD8"/>
    <w:rsid w:val="00DB316F"/>
    <w:rsid w:val="00DB3AE7"/>
    <w:rsid w:val="00DB4401"/>
    <w:rsid w:val="00DB4E1D"/>
    <w:rsid w:val="00DB5007"/>
    <w:rsid w:val="00DB5B3B"/>
    <w:rsid w:val="00DB7EB3"/>
    <w:rsid w:val="00DC03F4"/>
    <w:rsid w:val="00DC0981"/>
    <w:rsid w:val="00DC0F54"/>
    <w:rsid w:val="00DC0FC1"/>
    <w:rsid w:val="00DC1879"/>
    <w:rsid w:val="00DC2478"/>
    <w:rsid w:val="00DC2602"/>
    <w:rsid w:val="00DC2C29"/>
    <w:rsid w:val="00DC5201"/>
    <w:rsid w:val="00DC5DF5"/>
    <w:rsid w:val="00DC66E4"/>
    <w:rsid w:val="00DC67BD"/>
    <w:rsid w:val="00DC7719"/>
    <w:rsid w:val="00DD030B"/>
    <w:rsid w:val="00DD24A0"/>
    <w:rsid w:val="00DD3321"/>
    <w:rsid w:val="00DD3EF0"/>
    <w:rsid w:val="00DD4509"/>
    <w:rsid w:val="00DD4944"/>
    <w:rsid w:val="00DD5D5F"/>
    <w:rsid w:val="00DE03D0"/>
    <w:rsid w:val="00DE0E72"/>
    <w:rsid w:val="00DE15A0"/>
    <w:rsid w:val="00DE18AA"/>
    <w:rsid w:val="00DE24C9"/>
    <w:rsid w:val="00DE2E28"/>
    <w:rsid w:val="00DE3338"/>
    <w:rsid w:val="00DE33D7"/>
    <w:rsid w:val="00DE3C06"/>
    <w:rsid w:val="00DE4517"/>
    <w:rsid w:val="00DE4BDA"/>
    <w:rsid w:val="00DE6040"/>
    <w:rsid w:val="00DE6277"/>
    <w:rsid w:val="00DE6C12"/>
    <w:rsid w:val="00DE7B8F"/>
    <w:rsid w:val="00DE7C21"/>
    <w:rsid w:val="00DF1DFE"/>
    <w:rsid w:val="00DF36A9"/>
    <w:rsid w:val="00DF4A0E"/>
    <w:rsid w:val="00DF5069"/>
    <w:rsid w:val="00DF7481"/>
    <w:rsid w:val="00E000F6"/>
    <w:rsid w:val="00E0148F"/>
    <w:rsid w:val="00E04026"/>
    <w:rsid w:val="00E05389"/>
    <w:rsid w:val="00E07EF1"/>
    <w:rsid w:val="00E11D55"/>
    <w:rsid w:val="00E1208A"/>
    <w:rsid w:val="00E1289D"/>
    <w:rsid w:val="00E13519"/>
    <w:rsid w:val="00E14615"/>
    <w:rsid w:val="00E15959"/>
    <w:rsid w:val="00E177B9"/>
    <w:rsid w:val="00E200CA"/>
    <w:rsid w:val="00E20219"/>
    <w:rsid w:val="00E20F9E"/>
    <w:rsid w:val="00E21967"/>
    <w:rsid w:val="00E2243C"/>
    <w:rsid w:val="00E23435"/>
    <w:rsid w:val="00E244F0"/>
    <w:rsid w:val="00E253A4"/>
    <w:rsid w:val="00E26C9D"/>
    <w:rsid w:val="00E26F1C"/>
    <w:rsid w:val="00E30CA9"/>
    <w:rsid w:val="00E3190C"/>
    <w:rsid w:val="00E32E35"/>
    <w:rsid w:val="00E3333C"/>
    <w:rsid w:val="00E34E59"/>
    <w:rsid w:val="00E35764"/>
    <w:rsid w:val="00E35778"/>
    <w:rsid w:val="00E401FB"/>
    <w:rsid w:val="00E41445"/>
    <w:rsid w:val="00E419DD"/>
    <w:rsid w:val="00E42823"/>
    <w:rsid w:val="00E429E6"/>
    <w:rsid w:val="00E44038"/>
    <w:rsid w:val="00E44AFA"/>
    <w:rsid w:val="00E44C8A"/>
    <w:rsid w:val="00E44F25"/>
    <w:rsid w:val="00E472FB"/>
    <w:rsid w:val="00E50AB3"/>
    <w:rsid w:val="00E523BA"/>
    <w:rsid w:val="00E531D5"/>
    <w:rsid w:val="00E53355"/>
    <w:rsid w:val="00E53537"/>
    <w:rsid w:val="00E537B1"/>
    <w:rsid w:val="00E54602"/>
    <w:rsid w:val="00E56EBE"/>
    <w:rsid w:val="00E607B3"/>
    <w:rsid w:val="00E607D9"/>
    <w:rsid w:val="00E610B9"/>
    <w:rsid w:val="00E6290D"/>
    <w:rsid w:val="00E670EF"/>
    <w:rsid w:val="00E67B10"/>
    <w:rsid w:val="00E7070E"/>
    <w:rsid w:val="00E70E85"/>
    <w:rsid w:val="00E73AC8"/>
    <w:rsid w:val="00E7575F"/>
    <w:rsid w:val="00E76CCE"/>
    <w:rsid w:val="00E81AD4"/>
    <w:rsid w:val="00E82BEC"/>
    <w:rsid w:val="00E83F12"/>
    <w:rsid w:val="00E84297"/>
    <w:rsid w:val="00E85919"/>
    <w:rsid w:val="00E85FF1"/>
    <w:rsid w:val="00E86180"/>
    <w:rsid w:val="00E913AB"/>
    <w:rsid w:val="00E92756"/>
    <w:rsid w:val="00E92B89"/>
    <w:rsid w:val="00E93036"/>
    <w:rsid w:val="00E9319C"/>
    <w:rsid w:val="00E938A3"/>
    <w:rsid w:val="00E940A8"/>
    <w:rsid w:val="00E94212"/>
    <w:rsid w:val="00E94252"/>
    <w:rsid w:val="00E9459E"/>
    <w:rsid w:val="00E94884"/>
    <w:rsid w:val="00E96D22"/>
    <w:rsid w:val="00E971DE"/>
    <w:rsid w:val="00E97240"/>
    <w:rsid w:val="00EA0A2D"/>
    <w:rsid w:val="00EA1DD1"/>
    <w:rsid w:val="00EA41D3"/>
    <w:rsid w:val="00EA60D6"/>
    <w:rsid w:val="00EA63F2"/>
    <w:rsid w:val="00EA700B"/>
    <w:rsid w:val="00EA71DF"/>
    <w:rsid w:val="00EA7850"/>
    <w:rsid w:val="00EB07C4"/>
    <w:rsid w:val="00EB0B6F"/>
    <w:rsid w:val="00EB121E"/>
    <w:rsid w:val="00EB205A"/>
    <w:rsid w:val="00EB2F28"/>
    <w:rsid w:val="00EB3643"/>
    <w:rsid w:val="00EB3A00"/>
    <w:rsid w:val="00EB55C6"/>
    <w:rsid w:val="00EB64FF"/>
    <w:rsid w:val="00EB6574"/>
    <w:rsid w:val="00EB6596"/>
    <w:rsid w:val="00EC0A18"/>
    <w:rsid w:val="00EC1619"/>
    <w:rsid w:val="00EC1BA5"/>
    <w:rsid w:val="00EC22DD"/>
    <w:rsid w:val="00EC2A47"/>
    <w:rsid w:val="00EC2B70"/>
    <w:rsid w:val="00EC32FF"/>
    <w:rsid w:val="00EC475B"/>
    <w:rsid w:val="00EC51C4"/>
    <w:rsid w:val="00EC7039"/>
    <w:rsid w:val="00EC757B"/>
    <w:rsid w:val="00EC786E"/>
    <w:rsid w:val="00EC7F30"/>
    <w:rsid w:val="00ED017E"/>
    <w:rsid w:val="00ED08E7"/>
    <w:rsid w:val="00ED268D"/>
    <w:rsid w:val="00ED3C85"/>
    <w:rsid w:val="00ED670A"/>
    <w:rsid w:val="00ED6AD8"/>
    <w:rsid w:val="00EE2284"/>
    <w:rsid w:val="00EE2347"/>
    <w:rsid w:val="00EE242F"/>
    <w:rsid w:val="00EE3CCD"/>
    <w:rsid w:val="00EE57D6"/>
    <w:rsid w:val="00EE6B4F"/>
    <w:rsid w:val="00EF1882"/>
    <w:rsid w:val="00EF3985"/>
    <w:rsid w:val="00EF3E39"/>
    <w:rsid w:val="00EF40C1"/>
    <w:rsid w:val="00EF4BCB"/>
    <w:rsid w:val="00EF5326"/>
    <w:rsid w:val="00EF631F"/>
    <w:rsid w:val="00EF6AAE"/>
    <w:rsid w:val="00EF7084"/>
    <w:rsid w:val="00F00249"/>
    <w:rsid w:val="00F00AB0"/>
    <w:rsid w:val="00F00C90"/>
    <w:rsid w:val="00F01714"/>
    <w:rsid w:val="00F019AC"/>
    <w:rsid w:val="00F01A95"/>
    <w:rsid w:val="00F03C39"/>
    <w:rsid w:val="00F03FE9"/>
    <w:rsid w:val="00F06BAB"/>
    <w:rsid w:val="00F06BD3"/>
    <w:rsid w:val="00F07BDC"/>
    <w:rsid w:val="00F10486"/>
    <w:rsid w:val="00F10CBC"/>
    <w:rsid w:val="00F10CD3"/>
    <w:rsid w:val="00F12212"/>
    <w:rsid w:val="00F12F30"/>
    <w:rsid w:val="00F1349C"/>
    <w:rsid w:val="00F13B5B"/>
    <w:rsid w:val="00F1778B"/>
    <w:rsid w:val="00F20C59"/>
    <w:rsid w:val="00F240C2"/>
    <w:rsid w:val="00F259CB"/>
    <w:rsid w:val="00F25BEE"/>
    <w:rsid w:val="00F26823"/>
    <w:rsid w:val="00F27055"/>
    <w:rsid w:val="00F276DC"/>
    <w:rsid w:val="00F31666"/>
    <w:rsid w:val="00F320AE"/>
    <w:rsid w:val="00F321C6"/>
    <w:rsid w:val="00F323F0"/>
    <w:rsid w:val="00F324CE"/>
    <w:rsid w:val="00F3586A"/>
    <w:rsid w:val="00F4004D"/>
    <w:rsid w:val="00F40068"/>
    <w:rsid w:val="00F40A96"/>
    <w:rsid w:val="00F42EE4"/>
    <w:rsid w:val="00F4314E"/>
    <w:rsid w:val="00F4407D"/>
    <w:rsid w:val="00F447A4"/>
    <w:rsid w:val="00F458CD"/>
    <w:rsid w:val="00F46F2D"/>
    <w:rsid w:val="00F47F18"/>
    <w:rsid w:val="00F5001E"/>
    <w:rsid w:val="00F50A6E"/>
    <w:rsid w:val="00F50D14"/>
    <w:rsid w:val="00F50D5F"/>
    <w:rsid w:val="00F51F5F"/>
    <w:rsid w:val="00F53EC9"/>
    <w:rsid w:val="00F54617"/>
    <w:rsid w:val="00F5656E"/>
    <w:rsid w:val="00F56EAA"/>
    <w:rsid w:val="00F57999"/>
    <w:rsid w:val="00F57D0A"/>
    <w:rsid w:val="00F62BCD"/>
    <w:rsid w:val="00F62BD3"/>
    <w:rsid w:val="00F63BFB"/>
    <w:rsid w:val="00F64C62"/>
    <w:rsid w:val="00F65B8A"/>
    <w:rsid w:val="00F65C70"/>
    <w:rsid w:val="00F66B14"/>
    <w:rsid w:val="00F67133"/>
    <w:rsid w:val="00F7102D"/>
    <w:rsid w:val="00F71E73"/>
    <w:rsid w:val="00F74A06"/>
    <w:rsid w:val="00F75179"/>
    <w:rsid w:val="00F76212"/>
    <w:rsid w:val="00F76EC4"/>
    <w:rsid w:val="00F77C19"/>
    <w:rsid w:val="00F77FF9"/>
    <w:rsid w:val="00F80FA3"/>
    <w:rsid w:val="00F8277B"/>
    <w:rsid w:val="00F83009"/>
    <w:rsid w:val="00F841DC"/>
    <w:rsid w:val="00F844D5"/>
    <w:rsid w:val="00F84BF3"/>
    <w:rsid w:val="00F859FE"/>
    <w:rsid w:val="00F85D3D"/>
    <w:rsid w:val="00F90DF7"/>
    <w:rsid w:val="00F9195B"/>
    <w:rsid w:val="00F92B9F"/>
    <w:rsid w:val="00F93203"/>
    <w:rsid w:val="00F933CB"/>
    <w:rsid w:val="00F93D8A"/>
    <w:rsid w:val="00FA02E5"/>
    <w:rsid w:val="00FA06DD"/>
    <w:rsid w:val="00FA6449"/>
    <w:rsid w:val="00FA6BFF"/>
    <w:rsid w:val="00FA70CA"/>
    <w:rsid w:val="00FA7BB5"/>
    <w:rsid w:val="00FB0BEC"/>
    <w:rsid w:val="00FB1262"/>
    <w:rsid w:val="00FB1B35"/>
    <w:rsid w:val="00FB2FF6"/>
    <w:rsid w:val="00FB5F14"/>
    <w:rsid w:val="00FB61C6"/>
    <w:rsid w:val="00FB6D33"/>
    <w:rsid w:val="00FC13E9"/>
    <w:rsid w:val="00FC166B"/>
    <w:rsid w:val="00FC274F"/>
    <w:rsid w:val="00FC2785"/>
    <w:rsid w:val="00FC2B69"/>
    <w:rsid w:val="00FC318E"/>
    <w:rsid w:val="00FC34CC"/>
    <w:rsid w:val="00FC4929"/>
    <w:rsid w:val="00FC7DEE"/>
    <w:rsid w:val="00FD0454"/>
    <w:rsid w:val="00FD265D"/>
    <w:rsid w:val="00FD2F49"/>
    <w:rsid w:val="00FD42D4"/>
    <w:rsid w:val="00FD44CB"/>
    <w:rsid w:val="00FD44FC"/>
    <w:rsid w:val="00FD6245"/>
    <w:rsid w:val="00FD6354"/>
    <w:rsid w:val="00FD6FB6"/>
    <w:rsid w:val="00FD7EF8"/>
    <w:rsid w:val="00FE00EC"/>
    <w:rsid w:val="00FE1795"/>
    <w:rsid w:val="00FE2076"/>
    <w:rsid w:val="00FE21B7"/>
    <w:rsid w:val="00FE2383"/>
    <w:rsid w:val="00FE437A"/>
    <w:rsid w:val="00FE53D7"/>
    <w:rsid w:val="00FE70AF"/>
    <w:rsid w:val="00FE70B1"/>
    <w:rsid w:val="00FF13B8"/>
    <w:rsid w:val="00FF2012"/>
    <w:rsid w:val="00FF2635"/>
    <w:rsid w:val="00FF79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6203EC9"/>
  <w15:chartTrackingRefBased/>
  <w15:docId w15:val="{E3ACE3A0-F79A-4537-995D-6B035A0D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0453"/>
    <w:pPr>
      <w:bidi/>
    </w:pPr>
  </w:style>
  <w:style w:type="paragraph" w:styleId="1">
    <w:name w:val="heading 1"/>
    <w:basedOn w:val="a"/>
    <w:next w:val="a"/>
    <w:link w:val="1Char"/>
    <w:uiPriority w:val="9"/>
    <w:qFormat/>
    <w:rsid w:val="00CB1B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B1B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B1BA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B1BA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B1BA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B1BA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B1BA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B1BA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B1BA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B1BA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CB1BA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CB1BA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B1BA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B1BA4"/>
    <w:rPr>
      <w:rFonts w:eastAsiaTheme="majorEastAsia" w:cstheme="majorBidi"/>
      <w:color w:val="2F5496" w:themeColor="accent1" w:themeShade="BF"/>
    </w:rPr>
  </w:style>
  <w:style w:type="character" w:customStyle="1" w:styleId="6Char">
    <w:name w:val="عنوان 6 Char"/>
    <w:basedOn w:val="a0"/>
    <w:link w:val="6"/>
    <w:uiPriority w:val="9"/>
    <w:semiHidden/>
    <w:rsid w:val="00CB1BA4"/>
    <w:rPr>
      <w:rFonts w:eastAsiaTheme="majorEastAsia" w:cstheme="majorBidi"/>
      <w:i/>
      <w:iCs/>
      <w:color w:val="595959" w:themeColor="text1" w:themeTint="A6"/>
    </w:rPr>
  </w:style>
  <w:style w:type="character" w:customStyle="1" w:styleId="7Char">
    <w:name w:val="عنوان 7 Char"/>
    <w:basedOn w:val="a0"/>
    <w:link w:val="7"/>
    <w:uiPriority w:val="9"/>
    <w:semiHidden/>
    <w:rsid w:val="00CB1BA4"/>
    <w:rPr>
      <w:rFonts w:eastAsiaTheme="majorEastAsia" w:cstheme="majorBidi"/>
      <w:color w:val="595959" w:themeColor="text1" w:themeTint="A6"/>
    </w:rPr>
  </w:style>
  <w:style w:type="character" w:customStyle="1" w:styleId="8Char">
    <w:name w:val="عنوان 8 Char"/>
    <w:basedOn w:val="a0"/>
    <w:link w:val="8"/>
    <w:uiPriority w:val="9"/>
    <w:semiHidden/>
    <w:rsid w:val="00CB1BA4"/>
    <w:rPr>
      <w:rFonts w:eastAsiaTheme="majorEastAsia" w:cstheme="majorBidi"/>
      <w:i/>
      <w:iCs/>
      <w:color w:val="272727" w:themeColor="text1" w:themeTint="D8"/>
    </w:rPr>
  </w:style>
  <w:style w:type="character" w:customStyle="1" w:styleId="9Char">
    <w:name w:val="عنوان 9 Char"/>
    <w:basedOn w:val="a0"/>
    <w:link w:val="9"/>
    <w:uiPriority w:val="9"/>
    <w:semiHidden/>
    <w:rsid w:val="00CB1BA4"/>
    <w:rPr>
      <w:rFonts w:eastAsiaTheme="majorEastAsia" w:cstheme="majorBidi"/>
      <w:color w:val="272727" w:themeColor="text1" w:themeTint="D8"/>
    </w:rPr>
  </w:style>
  <w:style w:type="paragraph" w:styleId="a3">
    <w:name w:val="Title"/>
    <w:basedOn w:val="a"/>
    <w:next w:val="a"/>
    <w:link w:val="Char"/>
    <w:uiPriority w:val="10"/>
    <w:qFormat/>
    <w:rsid w:val="00CB1B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B1BA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B1BA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B1BA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B1BA4"/>
    <w:pPr>
      <w:spacing w:before="160"/>
      <w:jc w:val="center"/>
    </w:pPr>
    <w:rPr>
      <w:i/>
      <w:iCs/>
      <w:color w:val="404040" w:themeColor="text1" w:themeTint="BF"/>
    </w:rPr>
  </w:style>
  <w:style w:type="character" w:customStyle="1" w:styleId="Char1">
    <w:name w:val="اقتباس Char"/>
    <w:basedOn w:val="a0"/>
    <w:link w:val="a5"/>
    <w:uiPriority w:val="29"/>
    <w:rsid w:val="00CB1BA4"/>
    <w:rPr>
      <w:i/>
      <w:iCs/>
      <w:color w:val="404040" w:themeColor="text1" w:themeTint="BF"/>
    </w:rPr>
  </w:style>
  <w:style w:type="paragraph" w:styleId="a6">
    <w:name w:val="List Paragraph"/>
    <w:basedOn w:val="a"/>
    <w:uiPriority w:val="34"/>
    <w:qFormat/>
    <w:rsid w:val="00CB1BA4"/>
    <w:pPr>
      <w:ind w:left="720"/>
      <w:contextualSpacing/>
    </w:pPr>
  </w:style>
  <w:style w:type="character" w:styleId="a7">
    <w:name w:val="Intense Emphasis"/>
    <w:basedOn w:val="a0"/>
    <w:uiPriority w:val="21"/>
    <w:qFormat/>
    <w:rsid w:val="00CB1BA4"/>
    <w:rPr>
      <w:i/>
      <w:iCs/>
      <w:color w:val="2F5496" w:themeColor="accent1" w:themeShade="BF"/>
    </w:rPr>
  </w:style>
  <w:style w:type="paragraph" w:styleId="a8">
    <w:name w:val="Intense Quote"/>
    <w:basedOn w:val="a"/>
    <w:next w:val="a"/>
    <w:link w:val="Char2"/>
    <w:uiPriority w:val="30"/>
    <w:qFormat/>
    <w:rsid w:val="00CB1B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B1BA4"/>
    <w:rPr>
      <w:i/>
      <w:iCs/>
      <w:color w:val="2F5496" w:themeColor="accent1" w:themeShade="BF"/>
    </w:rPr>
  </w:style>
  <w:style w:type="character" w:styleId="a9">
    <w:name w:val="Intense Reference"/>
    <w:basedOn w:val="a0"/>
    <w:uiPriority w:val="32"/>
    <w:qFormat/>
    <w:rsid w:val="00CB1BA4"/>
    <w:rPr>
      <w:b/>
      <w:bCs/>
      <w:smallCaps/>
      <w:color w:val="2F5496" w:themeColor="accent1" w:themeShade="BF"/>
      <w:spacing w:val="5"/>
    </w:rPr>
  </w:style>
  <w:style w:type="paragraph" w:styleId="aa">
    <w:name w:val="No Spacing"/>
    <w:link w:val="Char3"/>
    <w:uiPriority w:val="1"/>
    <w:qFormat/>
    <w:rsid w:val="00AF7703"/>
    <w:pPr>
      <w:bidi/>
      <w:spacing w:after="0" w:line="240" w:lineRule="auto"/>
    </w:pPr>
    <w:rPr>
      <w:rFonts w:eastAsiaTheme="minorEastAsia"/>
      <w:kern w:val="0"/>
      <w14:ligatures w14:val="none"/>
    </w:rPr>
  </w:style>
  <w:style w:type="character" w:customStyle="1" w:styleId="Char3">
    <w:name w:val="بلا تباعد Char"/>
    <w:basedOn w:val="a0"/>
    <w:link w:val="aa"/>
    <w:uiPriority w:val="1"/>
    <w:rsid w:val="00AF7703"/>
    <w:rPr>
      <w:rFonts w:eastAsiaTheme="minorEastAsia"/>
      <w:kern w:val="0"/>
      <w14:ligatures w14:val="none"/>
    </w:rPr>
  </w:style>
  <w:style w:type="character" w:styleId="Hyperlink">
    <w:name w:val="Hyperlink"/>
    <w:basedOn w:val="a0"/>
    <w:uiPriority w:val="99"/>
    <w:unhideWhenUsed/>
    <w:rsid w:val="00877161"/>
    <w:rPr>
      <w:color w:val="0563C1" w:themeColor="hyperlink"/>
      <w:u w:val="single"/>
    </w:rPr>
  </w:style>
  <w:style w:type="character" w:styleId="ab">
    <w:name w:val="Unresolved Mention"/>
    <w:basedOn w:val="a0"/>
    <w:uiPriority w:val="99"/>
    <w:semiHidden/>
    <w:unhideWhenUsed/>
    <w:rsid w:val="00877161"/>
    <w:rPr>
      <w:color w:val="605E5C"/>
      <w:shd w:val="clear" w:color="auto" w:fill="E1DFDD"/>
    </w:rPr>
  </w:style>
  <w:style w:type="paragraph" w:styleId="ac">
    <w:name w:val="Normal (Web)"/>
    <w:basedOn w:val="a"/>
    <w:uiPriority w:val="99"/>
    <w:unhideWhenUsed/>
    <w:rsid w:val="003053F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BF4099"/>
    <w:rPr>
      <w:b/>
      <w:bCs/>
    </w:rPr>
  </w:style>
  <w:style w:type="paragraph" w:styleId="ae">
    <w:name w:val="header"/>
    <w:basedOn w:val="a"/>
    <w:link w:val="Char4"/>
    <w:uiPriority w:val="99"/>
    <w:unhideWhenUsed/>
    <w:rsid w:val="00446967"/>
    <w:pPr>
      <w:tabs>
        <w:tab w:val="center" w:pos="4153"/>
        <w:tab w:val="right" w:pos="8306"/>
      </w:tabs>
      <w:spacing w:after="0" w:line="240" w:lineRule="auto"/>
    </w:pPr>
  </w:style>
  <w:style w:type="character" w:customStyle="1" w:styleId="Char4">
    <w:name w:val="رأس الصفحة Char"/>
    <w:basedOn w:val="a0"/>
    <w:link w:val="ae"/>
    <w:uiPriority w:val="99"/>
    <w:rsid w:val="00446967"/>
  </w:style>
  <w:style w:type="paragraph" w:styleId="af">
    <w:name w:val="footer"/>
    <w:basedOn w:val="a"/>
    <w:link w:val="Char5"/>
    <w:uiPriority w:val="99"/>
    <w:unhideWhenUsed/>
    <w:rsid w:val="00446967"/>
    <w:pPr>
      <w:tabs>
        <w:tab w:val="center" w:pos="4153"/>
        <w:tab w:val="right" w:pos="8306"/>
      </w:tabs>
      <w:spacing w:after="0" w:line="240" w:lineRule="auto"/>
    </w:pPr>
  </w:style>
  <w:style w:type="character" w:customStyle="1" w:styleId="Char5">
    <w:name w:val="تذييل الصفحة Char"/>
    <w:basedOn w:val="a0"/>
    <w:link w:val="af"/>
    <w:uiPriority w:val="99"/>
    <w:rsid w:val="00446967"/>
  </w:style>
  <w:style w:type="character" w:styleId="af0">
    <w:name w:val="Emphasis"/>
    <w:basedOn w:val="a0"/>
    <w:uiPriority w:val="20"/>
    <w:qFormat/>
    <w:rsid w:val="00313E66"/>
    <w:rPr>
      <w:i/>
      <w:iCs/>
    </w:rPr>
  </w:style>
  <w:style w:type="paragraph" w:styleId="af1">
    <w:name w:val="TOC Heading"/>
    <w:basedOn w:val="1"/>
    <w:next w:val="a"/>
    <w:uiPriority w:val="39"/>
    <w:unhideWhenUsed/>
    <w:qFormat/>
    <w:rsid w:val="00770DF2"/>
    <w:pPr>
      <w:spacing w:before="240" w:after="0"/>
      <w:outlineLvl w:val="9"/>
    </w:pPr>
    <w:rPr>
      <w:kern w:val="0"/>
      <w:sz w:val="32"/>
      <w:szCs w:val="32"/>
      <w:rtl/>
      <w14:ligatures w14:val="none"/>
    </w:rPr>
  </w:style>
  <w:style w:type="paragraph" w:styleId="af2">
    <w:name w:val="endnote text"/>
    <w:basedOn w:val="a"/>
    <w:link w:val="Char6"/>
    <w:uiPriority w:val="99"/>
    <w:semiHidden/>
    <w:unhideWhenUsed/>
    <w:rsid w:val="00E35764"/>
    <w:pPr>
      <w:spacing w:after="0" w:line="240" w:lineRule="auto"/>
    </w:pPr>
    <w:rPr>
      <w:sz w:val="20"/>
      <w:szCs w:val="20"/>
    </w:rPr>
  </w:style>
  <w:style w:type="character" w:customStyle="1" w:styleId="Char6">
    <w:name w:val="نص تعليق ختامي Char"/>
    <w:basedOn w:val="a0"/>
    <w:link w:val="af2"/>
    <w:uiPriority w:val="99"/>
    <w:semiHidden/>
    <w:rsid w:val="00E35764"/>
    <w:rPr>
      <w:sz w:val="20"/>
      <w:szCs w:val="20"/>
    </w:rPr>
  </w:style>
  <w:style w:type="character" w:styleId="af3">
    <w:name w:val="endnote reference"/>
    <w:basedOn w:val="a0"/>
    <w:uiPriority w:val="99"/>
    <w:semiHidden/>
    <w:unhideWhenUsed/>
    <w:rsid w:val="00E35764"/>
    <w:rPr>
      <w:vertAlign w:val="superscript"/>
    </w:rPr>
  </w:style>
  <w:style w:type="paragraph" w:styleId="af4">
    <w:name w:val="footnote text"/>
    <w:basedOn w:val="a"/>
    <w:link w:val="Char7"/>
    <w:uiPriority w:val="99"/>
    <w:semiHidden/>
    <w:unhideWhenUsed/>
    <w:rsid w:val="00E35764"/>
    <w:pPr>
      <w:spacing w:after="0" w:line="240" w:lineRule="auto"/>
    </w:pPr>
    <w:rPr>
      <w:sz w:val="20"/>
      <w:szCs w:val="20"/>
    </w:rPr>
  </w:style>
  <w:style w:type="character" w:customStyle="1" w:styleId="Char7">
    <w:name w:val="نص حاشية سفلية Char"/>
    <w:basedOn w:val="a0"/>
    <w:link w:val="af4"/>
    <w:uiPriority w:val="99"/>
    <w:semiHidden/>
    <w:rsid w:val="00E35764"/>
    <w:rPr>
      <w:sz w:val="20"/>
      <w:szCs w:val="20"/>
    </w:rPr>
  </w:style>
  <w:style w:type="character" w:styleId="af5">
    <w:name w:val="footnote reference"/>
    <w:basedOn w:val="a0"/>
    <w:uiPriority w:val="99"/>
    <w:semiHidden/>
    <w:unhideWhenUsed/>
    <w:rsid w:val="00E35764"/>
    <w:rPr>
      <w:vertAlign w:val="superscript"/>
    </w:rPr>
  </w:style>
  <w:style w:type="paragraph" w:styleId="10">
    <w:name w:val="toc 1"/>
    <w:basedOn w:val="a"/>
    <w:next w:val="a"/>
    <w:autoRedefine/>
    <w:uiPriority w:val="39"/>
    <w:unhideWhenUsed/>
    <w:rsid w:val="004C35EE"/>
    <w:pPr>
      <w:tabs>
        <w:tab w:val="right" w:leader="dot" w:pos="8493"/>
      </w:tabs>
      <w:spacing w:after="100"/>
    </w:pPr>
    <w:rPr>
      <w:noProof/>
      <w:color w:val="0D0D0D" w:themeColor="text1" w:themeTint="F2"/>
    </w:rPr>
  </w:style>
  <w:style w:type="paragraph" w:styleId="20">
    <w:name w:val="toc 2"/>
    <w:basedOn w:val="a"/>
    <w:next w:val="a"/>
    <w:autoRedefine/>
    <w:uiPriority w:val="39"/>
    <w:unhideWhenUsed/>
    <w:rsid w:val="006237D1"/>
    <w:pPr>
      <w:tabs>
        <w:tab w:val="left" w:pos="1200"/>
        <w:tab w:val="right" w:leader="dot" w:pos="8493"/>
      </w:tabs>
      <w:spacing w:after="100"/>
      <w:ind w:left="-2"/>
    </w:pPr>
  </w:style>
  <w:style w:type="table" w:styleId="af6">
    <w:name w:val="Table Grid"/>
    <w:basedOn w:val="a1"/>
    <w:uiPriority w:val="39"/>
    <w:rsid w:val="00255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3">
    <w:name w:val="Grid Table 6 Colorful Accent 3"/>
    <w:basedOn w:val="a1"/>
    <w:uiPriority w:val="51"/>
    <w:rsid w:val="00492B88"/>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1">
    <w:name w:val="Grid Table 6 Colorful Accent 1"/>
    <w:basedOn w:val="a1"/>
    <w:uiPriority w:val="51"/>
    <w:rsid w:val="005C3C9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5">
    <w:name w:val="Grid Table 2 Accent 5"/>
    <w:basedOn w:val="a1"/>
    <w:uiPriority w:val="47"/>
    <w:rsid w:val="00757BDB"/>
    <w:pPr>
      <w:spacing w:after="0" w:line="240" w:lineRule="auto"/>
    </w:pPr>
    <w:rPr>
      <w:rFonts w:cstheme="majorBidi"/>
      <w:kern w:val="0"/>
      <w14:ligatures w14:val="none"/>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1">
    <w:name w:val="Grid Table 1 Light Accent 1"/>
    <w:basedOn w:val="a1"/>
    <w:uiPriority w:val="46"/>
    <w:rsid w:val="000E325B"/>
    <w:pPr>
      <w:spacing w:after="0" w:line="240" w:lineRule="auto"/>
    </w:pPr>
    <w:rPr>
      <w:rFonts w:cstheme="majorBidi"/>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8F2126"/>
    <w:pPr>
      <w:spacing w:after="100"/>
      <w:ind w:left="440"/>
    </w:pPr>
  </w:style>
  <w:style w:type="table" w:styleId="4-1">
    <w:name w:val="List Table 4 Accent 1"/>
    <w:basedOn w:val="a1"/>
    <w:uiPriority w:val="49"/>
    <w:rsid w:val="00D7144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10">
    <w:name w:val="Grid Table 4 Accent 1"/>
    <w:basedOn w:val="a1"/>
    <w:uiPriority w:val="49"/>
    <w:rsid w:val="00821ED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7-1">
    <w:name w:val="Grid Table 7 Colorful Accent 1"/>
    <w:basedOn w:val="a1"/>
    <w:uiPriority w:val="52"/>
    <w:rsid w:val="00DC2602"/>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1-10">
    <w:name w:val="List Table 1 Light Accent 1"/>
    <w:basedOn w:val="a1"/>
    <w:uiPriority w:val="46"/>
    <w:rsid w:val="00DC2602"/>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BE843-CB78-4CD9-85B9-C9F8EFD87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76</Pages>
  <Words>16916</Words>
  <Characters>96427</Characters>
  <Application>Microsoft Office Word</Application>
  <DocSecurity>0</DocSecurity>
  <Lines>803</Lines>
  <Paragraphs>226</Paragraphs>
  <ScaleCrop>false</ScaleCrop>
  <HeadingPairs>
    <vt:vector size="2" baseType="variant">
      <vt:variant>
        <vt:lpstr>العنوان</vt:lpstr>
      </vt:variant>
      <vt:variant>
        <vt:i4>1</vt:i4>
      </vt:variant>
    </vt:vector>
  </HeadingPairs>
  <TitlesOfParts>
    <vt:vector size="1" baseType="lpstr">
      <vt:lpstr>]</vt:lpstr>
    </vt:vector>
  </TitlesOfParts>
  <Company/>
  <LinksUpToDate>false</LinksUpToDate>
  <CharactersWithSpaces>113117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The Role of Influencer Marketing Campaigns in Consumers’ Purchase Decision-Making: A case Study on SHEIN Fashion Stores</dc:subject>
  <dc:creator>abeer saleh</dc:creator>
  <cp:keywords/>
  <dc:description/>
  <cp:lastModifiedBy>abeer saleh</cp:lastModifiedBy>
  <cp:revision>9</cp:revision>
  <cp:lastPrinted>2025-12-18T03:24:00Z</cp:lastPrinted>
  <dcterms:created xsi:type="dcterms:W3CDTF">2025-12-18T03:23:00Z</dcterms:created>
  <dcterms:modified xsi:type="dcterms:W3CDTF">2025-12-18T03:35:00Z</dcterms:modified>
</cp:coreProperties>
</file>