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تا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ٔ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ثير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الفحص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المبكر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لسرطان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الثدي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المبكر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0"/>
          <w:szCs w:val="40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جمال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الخناني</w:t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243001562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50"/>
          <w:szCs w:val="50"/>
          <w:rPrChange w:author="Moha Fais" w:id="1" w:date="2025-08-13T09:41:17Z">
            <w:rPr>
              <w:rFonts w:ascii="Sakkal Majalla" w:cs="Sakkal Majalla" w:eastAsia="Sakkal Majalla" w:hAnsi="Sakkal Majalla"/>
              <w:b w:val="1"/>
              <w:color w:val="434343"/>
              <w:sz w:val="28"/>
              <w:szCs w:val="28"/>
            </w:rPr>
          </w:rPrChange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Title"/>
        <w:bidi w:val="1"/>
        <w:jc w:val="center"/>
        <w:rPr>
          <w:rFonts w:ascii="Oswald" w:cs="Oswald" w:eastAsia="Oswald" w:hAnsi="Oswald"/>
          <w:u w:val="single"/>
        </w:rPr>
      </w:pPr>
      <w:bookmarkStart w:colFirst="0" w:colLast="0" w:name="_hfjcpib6v01" w:id="0"/>
      <w:bookmarkEnd w:id="0"/>
      <w:r w:rsidDel="00000000" w:rsidR="00000000" w:rsidRPr="00000000">
        <w:rPr>
          <w:rFonts w:ascii="Jomhuria" w:cs="Jomhuria" w:eastAsia="Jomhuria" w:hAnsi="Jomhuria"/>
          <w:u w:val="single"/>
          <w:rtl w:val="1"/>
        </w:rPr>
        <w:t xml:space="preserve">بسم</w:t>
      </w:r>
      <w:r w:rsidDel="00000000" w:rsidR="00000000" w:rsidRPr="00000000">
        <w:rPr>
          <w:rFonts w:ascii="Oswald" w:cs="Oswald" w:eastAsia="Oswald" w:hAnsi="Oswald"/>
          <w:u w:val="singl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u w:val="single"/>
          <w:rtl w:val="1"/>
        </w:rPr>
        <w:t xml:space="preserve">الله</w:t>
      </w:r>
      <w:r w:rsidDel="00000000" w:rsidR="00000000" w:rsidRPr="00000000">
        <w:rPr>
          <w:rFonts w:ascii="Oswald" w:cs="Oswald" w:eastAsia="Oswald" w:hAnsi="Oswald"/>
          <w:u w:val="singl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u w:val="single"/>
          <w:rtl w:val="1"/>
        </w:rPr>
        <w:t xml:space="preserve">الرحمن</w:t>
      </w:r>
      <w:r w:rsidDel="00000000" w:rsidR="00000000" w:rsidRPr="00000000">
        <w:rPr>
          <w:rFonts w:ascii="Oswald" w:cs="Oswald" w:eastAsia="Oswald" w:hAnsi="Oswald"/>
          <w:u w:val="single"/>
          <w:rtl w:val="1"/>
        </w:rPr>
        <w:t xml:space="preserve"> </w:t>
      </w:r>
      <w:r w:rsidDel="00000000" w:rsidR="00000000" w:rsidRPr="00000000">
        <w:rPr>
          <w:rFonts w:ascii="Jomhuria" w:cs="Jomhuria" w:eastAsia="Jomhuria" w:hAnsi="Jomhuria"/>
          <w:u w:val="single"/>
          <w:rtl w:val="1"/>
        </w:rPr>
        <w:t xml:space="preserve">الرحيم</w:t>
      </w:r>
    </w:p>
    <w:p w:rsidR="00000000" w:rsidDel="00000000" w:rsidP="00000000" w:rsidRDefault="00000000" w:rsidRPr="00000000" w14:paraId="000000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58"/>
          <w:szCs w:val="5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58"/>
          <w:szCs w:val="58"/>
          <w:u w:val="single"/>
          <w:rtl w:val="1"/>
        </w:rPr>
        <w:t xml:space="preserve">الآهداء</w:t>
      </w:r>
    </w:p>
    <w:p w:rsidR="00000000" w:rsidDel="00000000" w:rsidP="00000000" w:rsidRDefault="00000000" w:rsidRPr="00000000" w14:paraId="0000002C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والد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العزيزين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اللذين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كانا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وإلهام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حياتي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زوجي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الغالي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الشريك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والداعم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خطوة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وتضحياته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وصبره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الرحلة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اللامحدود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أساتذتي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الأفاضل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قدموا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ونصح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وإرشاد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وكانوا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مرشدين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ومعلمين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تعبير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اعترافي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بجميلهم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jc w:val="center"/>
        <w:rPr>
          <w:rFonts w:ascii="Sakkal Majalla" w:cs="Sakkal Majalla" w:eastAsia="Sakkal Majalla" w:hAnsi="Sakkal Majalla"/>
          <w:b w:val="1"/>
          <w:color w:val="434343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نجاحي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ودعمني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</w:p>
    <w:p w:rsidR="00000000" w:rsidDel="00000000" w:rsidP="00000000" w:rsidRDefault="00000000" w:rsidRPr="00000000" w14:paraId="00000031">
      <w:pPr>
        <w:bidi w:val="1"/>
        <w:jc w:val="center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ارجو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الله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خطوة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المزيد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والتقدم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34343"/>
          <w:sz w:val="40"/>
          <w:szCs w:val="4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>
          <w:rFonts w:ascii="Sakkal Majalla" w:cs="Sakkal Majalla" w:eastAsia="Sakkal Majalla" w:hAnsi="Sakkal Majalla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after="280" w:before="60" w:line="360" w:lineRule="auto"/>
        <w:jc w:val="both"/>
        <w:rPr>
          <w:rFonts w:ascii="Aptos" w:cs="Aptos" w:eastAsia="Aptos" w:hAnsi="Aptos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الخلفية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br w:type="textWrapping"/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أنواع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شيوع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وتمثل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برامح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أداة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حيوية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الاكتشاف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الأولى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وتقليل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توافر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خدمات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مجان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مناطق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يبرز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فاعلية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المدن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br w:type="textWrapping"/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الرياض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الالتزام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بمتابعة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وزمن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والعوامل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br w:type="textWrapping"/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تصميم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استعادية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شملت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مراجعة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سجلات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١٠٩٣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امرأة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خضعن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السنوات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الخمس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الأخيرة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العينة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مجموعتين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اختبار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مربع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كاي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والانحدار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اللوجستي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لتحديد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والدلالات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الإحصائية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br w:type="textWrapping"/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59.4٪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خضعن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روتيني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40.3٪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تشخيصي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83.1٪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طبيعية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احتاجت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14.5٪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إضافي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جلت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نسب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للحالات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المشبوهة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المحتملة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الخباثة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تشخيص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معظم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المؤكدة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مبكرة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91.6٪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التشخيصات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تمت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أسبوعين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السنوية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94.1٪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ونتيجة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التصنيف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 (</w:t>
      </w:r>
      <w:r w:rsidDel="00000000" w:rsidR="00000000" w:rsidRPr="00000000">
        <w:rPr>
          <w:rFonts w:ascii="Aptos" w:cs="Aptos" w:eastAsia="Aptos" w:hAnsi="Aptos"/>
          <w:sz w:val="32"/>
          <w:szCs w:val="32"/>
          <w:rtl w:val="0"/>
        </w:rPr>
        <w:t xml:space="preserve">P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&lt; 0.001).</w:t>
      </w:r>
    </w:p>
    <w:p w:rsidR="00000000" w:rsidDel="00000000" w:rsidP="00000000" w:rsidRDefault="00000000" w:rsidRPr="00000000" w14:paraId="0000003F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الاستنتاج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br w:type="textWrapping"/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أثبت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فعاليته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سرعة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الالتزام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بالمتابعة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يزال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ضعيف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يتطلب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التوعية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آليات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الاستدعاء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تؤكد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الروتيني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وضرورة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توجيه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جهود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إضافية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نحو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التغلب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العوائق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الثقافية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والنفسية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تمنع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الفاعلة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0">
      <w:pPr>
        <w:bidi w:val="1"/>
        <w:spacing w:after="280" w:before="60" w:line="360" w:lineRule="auto"/>
        <w:jc w:val="both"/>
        <w:rPr>
          <w:rFonts w:ascii="Aptos" w:cs="Aptos" w:eastAsia="Aptos" w:hAnsi="Aptos"/>
          <w:b w:val="1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المقدمة</w:t>
      </w:r>
    </w:p>
    <w:p w:rsidR="00000000" w:rsidDel="00000000" w:rsidP="00000000" w:rsidRDefault="00000000" w:rsidRPr="00000000" w14:paraId="00000041">
      <w:pPr>
        <w:bidi w:val="1"/>
        <w:spacing w:after="240" w:line="36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يعتبر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أنواع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السرطانات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شيوع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أنحاء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العالم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ويشكل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تحدي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للصحة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انتشاره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وتأثيره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العميق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والعائلات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السنوات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الأخيرة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إدخال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كجزء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أساسي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الهادفة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الناتجة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مراحله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العلاج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الناجح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ويقلل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تكلفة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العلاج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ويحد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الآثار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الجانبية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بتطور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(١).</w:t>
      </w:r>
    </w:p>
    <w:p w:rsidR="00000000" w:rsidDel="00000000" w:rsidP="00000000" w:rsidRDefault="00000000" w:rsidRPr="00000000" w14:paraId="00000042">
      <w:pPr>
        <w:bidi w:val="1"/>
        <w:spacing w:after="240" w:line="36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التقييم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الفع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لتأثير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النظر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المهمة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بدء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وصولا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العلاج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فالكشف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تشخيص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تتطلب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علاجات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توغلا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وتستجيب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إضافة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إجراءات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جراحية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معقدة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علاج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كيميائي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قاسي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نوعية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المرضى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(٢).</w:t>
      </w:r>
    </w:p>
    <w:p w:rsidR="00000000" w:rsidDel="00000000" w:rsidP="00000000" w:rsidRDefault="00000000" w:rsidRPr="00000000" w14:paraId="00000043">
      <w:pPr>
        <w:bidi w:val="1"/>
        <w:spacing w:after="240" w:line="36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علاوة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تظهر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يلعب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محوري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تغيير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سلوكيات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الثقافة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المجتمعية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تدعم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الدوري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وتعده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جزء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الروتين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بدوره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يتطلب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فعالة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للتثقيف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وتوفير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وتسهيل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الوصول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خدمات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(٣، ٤). </w:t>
      </w:r>
    </w:p>
    <w:p w:rsidR="00000000" w:rsidDel="00000000" w:rsidP="00000000" w:rsidRDefault="00000000" w:rsidRPr="00000000" w14:paraId="00000044">
      <w:pPr>
        <w:bidi w:val="1"/>
        <w:spacing w:after="240" w:line="360" w:lineRule="auto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وبالإضافة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يقتصر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يمتد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النواحي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والاقتصادية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فالكشف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العبء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المالي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نظم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الرعاية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لتقليل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المكلفة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لعلاج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المتقدمة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النفسية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للمرضى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وأسرهم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تتحسن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عندما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يعرفون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أنهم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يجرون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ويعتمدون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طرق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استباقية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لرعاية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صحتهن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1"/>
        </w:rPr>
        <w:t xml:space="preserve"> (٥).</w:t>
      </w:r>
    </w:p>
    <w:p w:rsidR="00000000" w:rsidDel="00000000" w:rsidP="00000000" w:rsidRDefault="00000000" w:rsidRPr="00000000" w14:paraId="00000045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ليس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مجرد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إحصائي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كالعادة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هو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السياسات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حياة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الملايين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إنقاذ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الأرواح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وتحسينها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إنقاذ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الأرواح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سيساهم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ونشر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صحة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المرأة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spacing w:after="240" w:line="360" w:lineRule="auto"/>
        <w:jc w:val="both"/>
        <w:rPr>
          <w:rFonts w:ascii="Aptos" w:cs="Aptos" w:eastAsia="Aptos" w:hAnsi="Aptos"/>
          <w:b w:val="1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منطقية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47">
      <w:pPr>
        <w:bidi w:val="1"/>
        <w:spacing w:after="24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تنبع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منطقية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الزيادة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المستمرة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الإصابة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تشير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التقارير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النوع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يمثل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كبيرة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التوعية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بالصحة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وإجراء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الفحوص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الدورية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الجهود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المبذولة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بحاجة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شامل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لفهم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فعاليتها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ونجاعتها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تعتبر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أداة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أساسية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والتي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بدورها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تساهم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البقاء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قيد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الحياة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وتقليل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شامل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لكيفية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السلوك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الإجراءات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والسياسات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توفير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رعاية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أفضل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للمرضى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هنا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يبرز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المنطق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وراء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علمي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وموضوعي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after="240" w:line="360" w:lineRule="auto"/>
        <w:jc w:val="both"/>
        <w:rPr>
          <w:rFonts w:ascii="Aptos" w:cs="Aptos" w:eastAsia="Aptos" w:hAnsi="Aptos"/>
          <w:b w:val="1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49">
      <w:pPr>
        <w:bidi w:val="1"/>
        <w:spacing w:after="24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تكمن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جوانب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رئيسية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تسلط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الضوء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الفوائد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المحتملة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نشر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واتباع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أساليب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وقائية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ثاني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ترسم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صورة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واقعية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الرياض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يساعد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وضع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مكافحة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after="24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تقدم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رؤى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مهمة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لصانعي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القرار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والمسؤولين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العامة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تمكنهم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مجالات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وتخصيص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الموارد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أفضل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الفهم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الأعمق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لمدى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السلوكيات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يساعد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تصميم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حملات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توعية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مستهدفة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تسعى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تشجيع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القيام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بالفحوصات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الدورية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after="240" w:line="360" w:lineRule="auto"/>
        <w:jc w:val="both"/>
        <w:rPr>
          <w:rFonts w:ascii="Aptos" w:cs="Aptos" w:eastAsia="Aptos" w:hAnsi="Aptos"/>
          <w:b w:val="1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C">
      <w:pPr>
        <w:numPr>
          <w:ilvl w:val="0"/>
          <w:numId w:val="6"/>
        </w:numPr>
        <w:bidi w:val="1"/>
        <w:spacing w:after="240" w:before="240" w:line="360" w:lineRule="auto"/>
        <w:ind w:left="720" w:hanging="360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المبكر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يسعى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الباحثون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وذلك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بعدد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المكتشفة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مسبق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ومدى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تقدم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التسجيل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bidi w:val="1"/>
        <w:spacing w:after="240" w:before="240" w:line="360" w:lineRule="auto"/>
        <w:ind w:left="720" w:hanging="360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المبكر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تؤثر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احتمالية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المستوى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التعليمي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والدخل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والموقف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الاجتماعي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والتوجهات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الثقافية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تعيق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E">
      <w:pPr>
        <w:numPr>
          <w:ilvl w:val="0"/>
          <w:numId w:val="6"/>
        </w:numPr>
        <w:bidi w:val="1"/>
        <w:spacing w:after="240" w:before="240" w:line="360" w:lineRule="auto"/>
        <w:ind w:left="720" w:hanging="360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زيادة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المبكر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تهدف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نشر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لتحفيز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استباق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الأحداث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والتوجه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للحصول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منتظم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4F">
      <w:pPr>
        <w:numPr>
          <w:ilvl w:val="0"/>
          <w:numId w:val="6"/>
        </w:numPr>
        <w:bidi w:val="1"/>
        <w:spacing w:after="240" w:before="240" w:line="360" w:lineRule="auto"/>
        <w:ind w:left="720" w:hanging="360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توصيات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للممارسات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sz w:val="32"/>
          <w:szCs w:val="32"/>
          <w:rtl w:val="1"/>
        </w:rPr>
        <w:t xml:space="preserve">الصحية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تستهدف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توفير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التوصيات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يتناسب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احتياجات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المجتمع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وبالتالي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صحي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spacing w:after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منهجية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52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53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ستتبع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رجعي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Retrospective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Cohort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Study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لتحليل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المتاحة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سابق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الرياض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ستركز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سيساعد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قياس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فعاليته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فرص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الاكتشاف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للمرض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وعينة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55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يشمل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مدينة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الرياض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40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70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عتبر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عرضة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للإصابة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استهداف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اختيار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عشوائية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الطبية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لـ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1000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امرأة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الخمس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سنوات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الماضية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الرعاية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بالرياض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العينة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مجموعتين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والثانية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سيتيح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واضحة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لتأثير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مصادر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وجمع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البيانات</w:t>
      </w:r>
    </w:p>
    <w:p w:rsidR="00000000" w:rsidDel="00000000" w:rsidP="00000000" w:rsidRDefault="00000000" w:rsidRPr="00000000" w14:paraId="00000057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تعتمد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مصادر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رئيسية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لجمع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الطبية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المستشفيات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والمراكز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قواعد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الوطنية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للأورام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متعلقة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الديموغرافية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مخصصة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لاستكمال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المطلوبة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ضمان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مراجعة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بعناية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وتوثيقها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منهجي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59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لضمان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استمارة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موحدة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لجمع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تتضمن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معلومات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التاريخ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الاكتشاف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تحليلها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متخصصة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SPSS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لإجراء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التحليلات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واستخراج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ستساعد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الأدوات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تحويل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مؤشرات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قابلة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للقياس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والتفسير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الدراسية</w:t>
      </w:r>
    </w:p>
    <w:p w:rsidR="00000000" w:rsidDel="00000000" w:rsidP="00000000" w:rsidRDefault="00000000" w:rsidRPr="00000000" w14:paraId="0000005B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يركز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التابع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والذي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قاس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المشخصة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المستقلة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فتشمل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مقسم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فئات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40-49، 50-59، 60-70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ومشاركة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المرأة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نعم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/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التاريخ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العائلي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للإصابة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والاقتصادية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توفرت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ستساعد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التحليل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الإحصائي</w:t>
      </w:r>
    </w:p>
    <w:p w:rsidR="00000000" w:rsidDel="00000000" w:rsidP="00000000" w:rsidRDefault="00000000" w:rsidRPr="00000000" w14:paraId="0000005D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الإحصاء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لتحليل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خصائص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العينة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المئوية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والمتوسطات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لتوفير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نظرة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توزيع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اختبارات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اختبار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مربع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Chi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square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الفروق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المجموعات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الانحدار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اللوجستي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لتحديد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اختبار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Z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test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سيوفر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تأثيره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الاعتبارات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الأخلاقية</w:t>
      </w:r>
    </w:p>
    <w:p w:rsidR="00000000" w:rsidDel="00000000" w:rsidP="00000000" w:rsidRDefault="00000000" w:rsidRPr="00000000" w14:paraId="0000005F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تلتزم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بأعلى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المعايير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الأخلاقية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الحصول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الموافقات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اللازمة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الجهات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المختصة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ضمان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وعدم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هويات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الالتزام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بتعليمات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لجنة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الأخلاقيات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البحثية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سيتم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تخزين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آمن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واستخدامها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لأغراض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0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النتائج</w:t>
      </w:r>
    </w:p>
    <w:p w:rsidR="00000000" w:rsidDel="00000000" w:rsidP="00000000" w:rsidRDefault="00000000" w:rsidRPr="00000000" w14:paraId="00000061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1:</w:t>
      </w:r>
    </w:p>
    <w:p w:rsidR="00000000" w:rsidDel="00000000" w:rsidP="00000000" w:rsidRDefault="00000000" w:rsidRPr="00000000" w14:paraId="00000062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يشير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الخصائص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الديموغرافية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توزيع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تمثيل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٣١.٣٪ (٣٤٢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تلتها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٤٥–٤٩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٢٠.٣٪ (٢٢٢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ثم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٥٠–٥٤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١٩.٣٪ (٢١١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كالتالي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 ٥٥–٥٩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١٤.٨٪ (١٦٢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٦٠–٦٤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٧.٨٪ (٨٥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٦٥–٧٠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٦.٥٪ (٧١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يظهر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التوزيع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أغلب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٥٤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يعكس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تركيز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الخطورة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المتوسطة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2:</w:t>
      </w:r>
    </w:p>
    <w:p w:rsidR="00000000" w:rsidDel="00000000" w:rsidP="00000000" w:rsidRDefault="00000000" w:rsidRPr="00000000" w14:paraId="00000064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أجرين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الروتيني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٥٩.٤٪ (٦٤٩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يليه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٤٠.٣٪ (٤٤٠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بالموجات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فوق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الصوتية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ضئيلة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بلغت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٠.٢٪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وبالنسبة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تصنيف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٨٣.١٪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طبيعية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(٩٠٨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احتاجت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١٤.٥٪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(١٥٩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الأخرى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قليلة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تغي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ومحتملة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٠.٢٪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ٍ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مشبوهة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٠.٩٪ (١٠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احتمال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ٍ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للخباثة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١.١٪ (١٢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65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موجبة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٤-٦)،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٠.٤٪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لخزعة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إبرة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تخضع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(٩٩.٦٪،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١٠٨٩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وبالنسبة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للمرضى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الذين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تأكيد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إصابتهم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معظم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(٩٩.٣٪،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١٠٨٥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٠.٥٪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صفر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٠.٢٪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الثانية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إجمالي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٨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مؤكدة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66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الوقت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النهائي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سريعة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؛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أسبوعين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٩١.٦٪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(١٠٠١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أسبوعين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أسابيع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٨.١٪ (٨٩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تأخرت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القليلة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الباقية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فترة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تتراوح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وثلاثة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أشهر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(٠.٣٪، ٣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67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يخص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مرور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اتضح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(٩٤.١٪، ١٠٢٨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التزمت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١.٩٪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بجميع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المواعيد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(٢١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الملتزمة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فشك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بكثير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بلغت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٣.٨٪ (٤٢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٠.٢٪ (٢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التوالي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3:</w:t>
      </w:r>
    </w:p>
    <w:p w:rsidR="00000000" w:rsidDel="00000000" w:rsidP="00000000" w:rsidRDefault="00000000" w:rsidRPr="00000000" w14:paraId="00000069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يعرض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الجدول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ونتيجته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نظام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ويوضح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ونتيجته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بلغت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القيمة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الاحتمالية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P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value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0.001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يشير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فرق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معنوي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إحصائي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A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الطبيعية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أجروا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الروتيني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(٦٠.٦٪، ٥٥٠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بـ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٣٩.١٪ (٣٥٥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أجروا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احتاجت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فكان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معظمها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أجروا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الروتيني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(٥٧.٢٪)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(٤٢.٨٪)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المشبوهة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الاحتمالية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للخباثة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توزعت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بالتساوي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الفئتين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٥٠٪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المحتملة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نادرة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وموزعة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بالتساوي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تدعم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الفرضية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يؤثر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مخرجات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التصنيف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وتؤكد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اختيار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المناسب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والسياق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spacing w:after="280" w:before="280" w:line="360" w:lineRule="auto"/>
        <w:jc w:val="left"/>
        <w:rPr>
          <w:rFonts w:ascii="Aptos" w:cs="Aptos" w:eastAsia="Aptos" w:hAnsi="Aptos"/>
          <w:b w:val="1"/>
          <w:color w:val="404040"/>
          <w:sz w:val="28"/>
          <w:szCs w:val="28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 1.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6E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71">
            <w:pPr>
              <w:bidi w:val="1"/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bidi w:val="1"/>
              <w:spacing w:after="280"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bidi w:val="1"/>
              <w:spacing w:before="280"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السن</w:t>
            </w:r>
          </w:p>
        </w:tc>
        <w:tc>
          <w:tcPr/>
          <w:p w:rsidR="00000000" w:rsidDel="00000000" w:rsidP="00000000" w:rsidRDefault="00000000" w:rsidRPr="00000000" w14:paraId="00000074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40-44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75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342 (31.3%)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6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45-49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78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222 (20.3%)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9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50-54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7B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211 (19.3%)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C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55-59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162 (14.8%)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F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60-64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81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85 (7.8%)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2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65-70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</w:p>
        </w:tc>
        <w:tc>
          <w:tcPr/>
          <w:p w:rsidR="00000000" w:rsidDel="00000000" w:rsidP="00000000" w:rsidRDefault="00000000" w:rsidRPr="00000000" w14:paraId="00000084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71 (6.5%)</w:t>
            </w:r>
          </w:p>
        </w:tc>
      </w:tr>
    </w:tbl>
    <w:p w:rsidR="00000000" w:rsidDel="00000000" w:rsidP="00000000" w:rsidRDefault="00000000" w:rsidRPr="00000000" w14:paraId="00000085">
      <w:pPr>
        <w:bidi w:val="1"/>
        <w:spacing w:line="360" w:lineRule="auto"/>
        <w:jc w:val="left"/>
        <w:rPr>
          <w:rFonts w:ascii="Aptos" w:cs="Aptos" w:eastAsia="Aptos" w:hAnsi="Aptos"/>
          <w:b w:val="1"/>
          <w:color w:val="404040"/>
          <w:sz w:val="28"/>
          <w:szCs w:val="28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  2.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السنوية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لمرضى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86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9">
            <w:pPr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spacing w:after="280"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نوع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الأولي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before="280"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ماموجرام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روتيني</w:t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649 (59.4%)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E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ماموجرام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تشخيصي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بسبب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أعراض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440 (40.3%)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1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بالموجات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فوق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الصوتية</w:t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4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محدد</w:t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7">
            <w:pPr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right"/>
              <w:rPr>
                <w:rFonts w:ascii="Aptos" w:cs="Aptos" w:eastAsia="Aptos" w:hAnsi="Apto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right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نتيجة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الأولي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حسب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نظام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BI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RADS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يحتاج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تقييم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إضافي</w:t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159 (14.5%)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D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طبيعي</w:t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908 (83.1%)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0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تغيرات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حميدة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3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تغيرات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محتملة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الحميدة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6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مشبوهة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 (0.9%)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9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عالية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الاحتمال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للخباثة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12 (1.1%)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AC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حال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وجود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نتيجة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موجبة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BI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RADS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 4-6):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طريقة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التأكد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خزعة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إبرة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دقيقة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4 (0.4%)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AF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ذلك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1089 (99.6%)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B2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مرحلة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السرطان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عند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التشخيص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للمرضى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المؤكدين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المرحلة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0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قبل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السرطان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6 (0.5%)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5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المرحلة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II</w:t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8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محدد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1085 (99.3%)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BB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وقت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التأخير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الأولي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والتشخيص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النهائي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أقل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أسبوعين</w:t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1001 (91.6%)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2-4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أسابيع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89 (8.1%)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1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1-3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أشهر</w:t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3 (0.3%)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C4">
            <w:pPr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حالة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المتابعة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بعد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سنة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التشخيص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منتظمة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جميع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المواعيد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محققة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21 (1.9%)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8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منتظمة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بعض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المواعيد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محققة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1028 (94.1%)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B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متابعة</w:t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42 (3.8%)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CE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ملتزمة</w:t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</w:tr>
    </w:tbl>
    <w:p w:rsidR="00000000" w:rsidDel="00000000" w:rsidP="00000000" w:rsidRDefault="00000000" w:rsidRPr="00000000" w14:paraId="000000D1">
      <w:pPr>
        <w:bidi w:val="1"/>
        <w:spacing w:after="280" w:before="280" w:line="360" w:lineRule="auto"/>
        <w:jc w:val="left"/>
        <w:rPr>
          <w:rFonts w:ascii="Aptos" w:cs="Aptos" w:eastAsia="Aptos" w:hAnsi="Aptos"/>
          <w:b w:val="1"/>
          <w:color w:val="404040"/>
          <w:sz w:val="28"/>
          <w:szCs w:val="28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28"/>
          <w:szCs w:val="28"/>
          <w:rtl w:val="1"/>
        </w:rPr>
        <w:t xml:space="preserve"> 3.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Aptos" w:cs="Aptos" w:eastAsia="Aptos" w:hAnsi="Aptos"/>
          <w:color w:val="40404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934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64"/>
        <w:gridCol w:w="1516"/>
        <w:gridCol w:w="1254"/>
        <w:gridCol w:w="1254"/>
        <w:gridCol w:w="1254"/>
        <w:gridCol w:w="1254"/>
        <w:gridCol w:w="1254"/>
        <w:tblGridChange w:id="0">
          <w:tblGrid>
            <w:gridCol w:w="1564"/>
            <w:gridCol w:w="1516"/>
            <w:gridCol w:w="1254"/>
            <w:gridCol w:w="1254"/>
            <w:gridCol w:w="1254"/>
            <w:gridCol w:w="1254"/>
            <w:gridCol w:w="1254"/>
          </w:tblGrid>
        </w:tblGridChange>
      </w:tblGrid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D2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D4">
            <w:pPr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نوع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الأولي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D8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قيمة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الاحتمال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widowControl w:val="0"/>
              <w:spacing w:line="276" w:lineRule="auto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ماموجرام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روتيني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ماموجرام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تشخيصي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بالموجات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فوق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الصوتية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محدد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widowControl w:val="0"/>
              <w:spacing w:line="276" w:lineRule="auto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E0">
            <w:pPr>
              <w:bidi w:val="1"/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bidi w:val="1"/>
              <w:spacing w:after="280"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bidi w:val="1"/>
              <w:spacing w:before="280"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نتيجة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الأولي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حسب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نظام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BI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-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RADS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:</w:t>
            </w:r>
          </w:p>
        </w:tc>
        <w:tc>
          <w:tcPr/>
          <w:p w:rsidR="00000000" w:rsidDel="00000000" w:rsidP="00000000" w:rsidRDefault="00000000" w:rsidRPr="00000000" w14:paraId="000000E3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يحتاج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تقييم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إضافي</w:t>
            </w:r>
          </w:p>
        </w:tc>
        <w:tc>
          <w:tcPr/>
          <w:p w:rsidR="00000000" w:rsidDel="00000000" w:rsidP="00000000" w:rsidRDefault="00000000" w:rsidRPr="00000000" w14:paraId="000000E4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91 (57.2%)</w:t>
            </w:r>
          </w:p>
        </w:tc>
        <w:tc>
          <w:tcPr/>
          <w:p w:rsidR="00000000" w:rsidDel="00000000" w:rsidP="00000000" w:rsidRDefault="00000000" w:rsidRPr="00000000" w14:paraId="000000E5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68 (42.8%)</w:t>
            </w:r>
          </w:p>
        </w:tc>
        <w:tc>
          <w:tcPr/>
          <w:p w:rsidR="00000000" w:rsidDel="00000000" w:rsidP="00000000" w:rsidRDefault="00000000" w:rsidRPr="00000000" w14:paraId="000000E6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E7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E8">
            <w:pPr>
              <w:bidi w:val="1"/>
              <w:spacing w:after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bidi w:val="1"/>
              <w:spacing w:after="280"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bidi w:val="1"/>
              <w:spacing w:after="280" w:before="280"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bidi w:val="1"/>
              <w:spacing w:before="280"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0"/>
              </w:rPr>
              <w:t xml:space="preserve">&lt;0.001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EC">
            <w:pPr>
              <w:widowControl w:val="0"/>
              <w:spacing w:line="276" w:lineRule="auto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طبيعي</w:t>
            </w:r>
          </w:p>
        </w:tc>
        <w:tc>
          <w:tcPr/>
          <w:p w:rsidR="00000000" w:rsidDel="00000000" w:rsidP="00000000" w:rsidRDefault="00000000" w:rsidRPr="00000000" w14:paraId="000000EE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550 (60.6%)</w:t>
            </w:r>
          </w:p>
        </w:tc>
        <w:tc>
          <w:tcPr/>
          <w:p w:rsidR="00000000" w:rsidDel="00000000" w:rsidP="00000000" w:rsidRDefault="00000000" w:rsidRPr="00000000" w14:paraId="000000EF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355 (39.1%)</w:t>
            </w:r>
          </w:p>
        </w:tc>
        <w:tc>
          <w:tcPr/>
          <w:p w:rsidR="00000000" w:rsidDel="00000000" w:rsidP="00000000" w:rsidRDefault="00000000" w:rsidRPr="00000000" w14:paraId="000000F0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2 (0.2%)</w:t>
            </w:r>
          </w:p>
        </w:tc>
        <w:tc>
          <w:tcPr/>
          <w:p w:rsidR="00000000" w:rsidDel="00000000" w:rsidP="00000000" w:rsidRDefault="00000000" w:rsidRPr="00000000" w14:paraId="000000F1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(0.1%)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F2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F3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تغيرات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حميدة</w:t>
            </w:r>
          </w:p>
        </w:tc>
        <w:tc>
          <w:tcPr/>
          <w:p w:rsidR="00000000" w:rsidDel="00000000" w:rsidP="00000000" w:rsidRDefault="00000000" w:rsidRPr="00000000" w14:paraId="000000F5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(50%)</w:t>
            </w:r>
          </w:p>
        </w:tc>
        <w:tc>
          <w:tcPr/>
          <w:p w:rsidR="00000000" w:rsidDel="00000000" w:rsidP="00000000" w:rsidRDefault="00000000" w:rsidRPr="00000000" w14:paraId="000000F6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(50%)</w:t>
            </w:r>
          </w:p>
        </w:tc>
        <w:tc>
          <w:tcPr/>
          <w:p w:rsidR="00000000" w:rsidDel="00000000" w:rsidP="00000000" w:rsidRDefault="00000000" w:rsidRPr="00000000" w14:paraId="000000F7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F8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F9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FA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تغيرات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محتملة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الحميدة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FC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(50%)</w:t>
            </w:r>
          </w:p>
        </w:tc>
        <w:tc>
          <w:tcPr/>
          <w:p w:rsidR="00000000" w:rsidDel="00000000" w:rsidP="00000000" w:rsidRDefault="00000000" w:rsidRPr="00000000" w14:paraId="000000FD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(50%)</w:t>
            </w:r>
          </w:p>
        </w:tc>
        <w:tc>
          <w:tcPr/>
          <w:p w:rsidR="00000000" w:rsidDel="00000000" w:rsidP="00000000" w:rsidRDefault="00000000" w:rsidRPr="00000000" w14:paraId="000000FE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FF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0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01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مشبوهة</w:t>
            </w:r>
          </w:p>
        </w:tc>
        <w:tc>
          <w:tcPr/>
          <w:p w:rsidR="00000000" w:rsidDel="00000000" w:rsidP="00000000" w:rsidRDefault="00000000" w:rsidRPr="00000000" w14:paraId="00000103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5 (50%)</w:t>
            </w:r>
          </w:p>
        </w:tc>
        <w:tc>
          <w:tcPr/>
          <w:p w:rsidR="00000000" w:rsidDel="00000000" w:rsidP="00000000" w:rsidRDefault="00000000" w:rsidRPr="00000000" w14:paraId="00000104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5 (50%)</w:t>
            </w:r>
          </w:p>
        </w:tc>
        <w:tc>
          <w:tcPr/>
          <w:p w:rsidR="00000000" w:rsidDel="00000000" w:rsidP="00000000" w:rsidRDefault="00000000" w:rsidRPr="00000000" w14:paraId="00000105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106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7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08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b w:val="1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عالية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الاحتمال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b w:val="1"/>
                <w:color w:val="404040"/>
                <w:sz w:val="24"/>
                <w:szCs w:val="24"/>
                <w:rtl w:val="1"/>
              </w:rPr>
              <w:t xml:space="preserve">للخباثة</w:t>
            </w:r>
          </w:p>
        </w:tc>
        <w:tc>
          <w:tcPr/>
          <w:p w:rsidR="00000000" w:rsidDel="00000000" w:rsidP="00000000" w:rsidRDefault="00000000" w:rsidRPr="00000000" w14:paraId="0000010A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(8.3%)</w:t>
            </w:r>
          </w:p>
        </w:tc>
        <w:tc>
          <w:tcPr/>
          <w:p w:rsidR="00000000" w:rsidDel="00000000" w:rsidP="00000000" w:rsidRDefault="00000000" w:rsidRPr="00000000" w14:paraId="0000010B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10 (83.3%)</w:t>
            </w:r>
          </w:p>
        </w:tc>
        <w:tc>
          <w:tcPr/>
          <w:p w:rsidR="00000000" w:rsidDel="00000000" w:rsidP="00000000" w:rsidRDefault="00000000" w:rsidRPr="00000000" w14:paraId="0000010C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10D">
            <w:pPr>
              <w:bidi w:val="1"/>
              <w:spacing w:line="360" w:lineRule="auto"/>
              <w:jc w:val="center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Fonts w:ascii="Aptos" w:cs="Aptos" w:eastAsia="Aptos" w:hAnsi="Aptos"/>
                <w:color w:val="404040"/>
                <w:sz w:val="24"/>
                <w:szCs w:val="24"/>
                <w:rtl w:val="0"/>
              </w:rPr>
              <w:t xml:space="preserve">1 (8.3%)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0E">
            <w:pPr>
              <w:widowControl w:val="0"/>
              <w:spacing w:line="276" w:lineRule="auto"/>
              <w:rPr>
                <w:rFonts w:ascii="Aptos" w:cs="Aptos" w:eastAsia="Aptos" w:hAnsi="Aptos"/>
                <w:color w:val="40404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F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المناقشة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تمثيل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٤٠–٤٤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(٣١.٣٪)،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تليها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٤٥–٤٩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(٢٠.٣٪)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٥٠–٥٤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(١٩.٣٪).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التوزيع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يتماشى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المستهدفة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تزداد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الإصابة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التقدم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عتبر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الأربعين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انطلاق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مناسبة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الدوري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1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أربعة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أخماس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شبه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الجزيرة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ويبلغ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سكانها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30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مليون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ووفق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لتقرير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الإصابة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الصادر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2017،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المرتبة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وساهم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18.1٪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إجمالي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30.9٪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مختلف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الأعمار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وكان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عمر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51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يتراوح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117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(6).</w:t>
      </w:r>
    </w:p>
    <w:p w:rsidR="00000000" w:rsidDel="00000000" w:rsidP="00000000" w:rsidRDefault="00000000" w:rsidRPr="00000000" w14:paraId="00000112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المتوقع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ترتفع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الإصابة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السنوات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القادمة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وذلك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للنمو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السكاني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وارتفاع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متوسط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الأعمار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ويمكن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يساهم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المعرضات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للخطر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المصابات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الوفاة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المثبتة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خفض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الإقبال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ستخدم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ثلاث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طرق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رئيسية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الذاتي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CBE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وتوصي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السيطرة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الأمراض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والوقاية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CDC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بإجراء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50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74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(7).</w:t>
      </w:r>
    </w:p>
    <w:p w:rsidR="00000000" w:rsidDel="00000000" w:rsidP="00000000" w:rsidRDefault="00000000" w:rsidRPr="00000000" w14:paraId="00000113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روتيني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(٥٩.٤٪)،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أعراض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(٤٠.٣٪).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الضئيلة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بالموجات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فوق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الصوتية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حدد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التزام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بالبروتوكولات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القياسية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4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عتبر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المعيار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الذهبي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خفض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تصل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23٪.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إدخال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2002،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وتوفر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وزارة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خدمات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مجان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2007،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تدشين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وطني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1,215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شخص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تشغيله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(8).</w:t>
      </w:r>
    </w:p>
    <w:p w:rsidR="00000000" w:rsidDel="00000000" w:rsidP="00000000" w:rsidRDefault="00000000" w:rsidRPr="00000000" w14:paraId="00000115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بالإضافة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تنظيم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إقليمي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منطقة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القصيم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2007،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استهدف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35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60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سبقه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توعوية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جانب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المراكز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الشاملة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أصبح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مناطق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منذ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2005.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ورغم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التوفر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الواسع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لخدمات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**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2015**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انخفاض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ملحوظ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بلغت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8٪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(8).</w:t>
      </w:r>
    </w:p>
    <w:p w:rsidR="00000000" w:rsidDel="00000000" w:rsidP="00000000" w:rsidRDefault="00000000" w:rsidRPr="00000000" w14:paraId="00000116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نظام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ظهر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٨٣.١٪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فحوصاتهن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طبيعية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احتاجت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١٤.٥٪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مقبولة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تدل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ينجح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تصفية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المشبوهة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لمزيد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دون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الإفراط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المحتملة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والمصنفة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كمستويات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الخطورة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نادرة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(&lt; ٠.٢٪)،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مشبوهة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احتمالية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للخباثة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ضئيلة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(٢٪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تقريب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117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الجدول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المقارن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ونتيجة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ظهر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علاقة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P &lt; 0.001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لوحظ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الروتينية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ارتبطت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طبيعية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طبيعية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بنسب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يعكس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الأعراض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رافقة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مخرجات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التصنيف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ويؤكد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تفسير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8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لإجراءات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التأكيد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موجبة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4-6)،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خضعت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صغيرة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لخزعة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إبرة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(٠.٤٪)،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سجل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إجراءات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أخرى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العظمى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(٩٩.٦٪).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ثير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البروتوكولات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للتأكد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المشبوهة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ويشير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احتمال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فجوة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الإضافي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متابعتها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بطرق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أخرى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مدونة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9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للمصابات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المؤكدات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معظم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مبكرة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II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وهي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إيجابية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رصد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يصل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متقدمة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حدد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عتبر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قصور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التوثيق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ويحد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A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ورغم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رصد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فجوات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معرفية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الخطورة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طالبات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المدارس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الثانوية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يبدو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الأكبر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تزال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منخفضة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أفادت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57٪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بأنهن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جرين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الذاتي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ِ 89٪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المشاركات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الماضي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وذكرت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92٪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منهن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أنهن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يجرين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مطلق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(9).</w:t>
      </w:r>
    </w:p>
    <w:p w:rsidR="00000000" w:rsidDel="00000000" w:rsidP="00000000" w:rsidRDefault="00000000" w:rsidRPr="00000000" w14:paraId="0000011B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زمن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النهائي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أسبوعين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٩١.٦٪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وضمن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فترة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تتجاوز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٤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أسابيع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٩٩.٧٪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مؤشرا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مسار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الإحالة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وهو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حاسم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الشفاء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وتقليل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1C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العوائق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فحوصات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العالم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وتشمل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العوائق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الوصول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وصعوبات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البنية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التحتية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ونقص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والانتماء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العرقي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والحالة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الاجتماعية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والاقتصادية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والظروف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الجغرافية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أظهرت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عدد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شخ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صن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متقدمة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لضعف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المعرفة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والمعلومات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والوعي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المتعلق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(9).</w:t>
      </w:r>
    </w:p>
    <w:p w:rsidR="00000000" w:rsidDel="00000000" w:rsidP="00000000" w:rsidRDefault="00000000" w:rsidRPr="00000000" w14:paraId="0000011D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علاوة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تختلف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المناطق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الجغرافية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توفر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وخدمات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المجاني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تناولت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دراسات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محدودة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المحتملة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تؤدي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التأخر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النساء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السعوديات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كشفت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تحليلات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الاستكشافية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المخاوف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بالنظام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سواء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حوالي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30.4٪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العوائق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دون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(10).</w:t>
      </w:r>
    </w:p>
    <w:p w:rsidR="00000000" w:rsidDel="00000000" w:rsidP="00000000" w:rsidRDefault="00000000" w:rsidRPr="00000000" w14:paraId="0000011E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الملاحظ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المخططة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والمنظمة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تعتمد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دعوات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ممنهجة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واستدعاءات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دورية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ورقابة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تكون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ظهر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الأدلة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سهم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خفض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الوفيات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التكلفة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مقارنة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العشوائية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الفرصية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حقق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الشعاعي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المنظم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إيجابية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بمردود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ٍ،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يدل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الفعالة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مراحلها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(11).</w:t>
      </w:r>
    </w:p>
    <w:p w:rsidR="00000000" w:rsidDel="00000000" w:rsidP="00000000" w:rsidRDefault="00000000" w:rsidRPr="00000000" w14:paraId="0000011F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جهة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أخرى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أتاح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انتشار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فيروس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كورونا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المستجد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COVID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-19)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فرصة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جديدة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للاستفادة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انتشار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الدول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الرائدة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المجال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التحول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لمنظومة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الرعاية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(11).</w:t>
      </w:r>
    </w:p>
    <w:p w:rsidR="00000000" w:rsidDel="00000000" w:rsidP="00000000" w:rsidRDefault="00000000" w:rsidRPr="00000000" w14:paraId="00000120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يخص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الالتزام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فإن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الغالبية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كانت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حضور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المواعيد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(٩٤.١٪)،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بينما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التزمت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ضئيلة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فقط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بجميع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المواعيد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(١.٩٪).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جلت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حالات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(٣.٨٪)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ملتزمة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بالكامل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(٠.٢٪).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تعكس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الأرقام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تحدي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كبير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مجال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الرعاية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المستمرة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للناجيات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الثدي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وتؤكد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لتقوية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نظم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التذكير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وربما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توفير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دعم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نفسي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واجتماعي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للالتزام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بالخطة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العلاجية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21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الاستنتاج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العام</w:t>
      </w:r>
    </w:p>
    <w:p w:rsidR="00000000" w:rsidDel="00000000" w:rsidP="00000000" w:rsidRDefault="00000000" w:rsidRPr="00000000" w14:paraId="00000122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تكشف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أولي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خصوص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وانخفاض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معدلات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أنها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برز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الحاجة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مسارات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التأكيد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والمتابعة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طويلة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المدى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تؤكد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دمج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السريري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التصوير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وتقليل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التحويلات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الضرورية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123">
      <w:pPr>
        <w:tabs>
          <w:tab w:val="left" w:leader="none" w:pos="5284"/>
          <w:tab w:val="left" w:leader="none" w:pos="6580"/>
        </w:tabs>
        <w:bidi w:val="1"/>
        <w:spacing w:after="280" w:before="280" w:line="360" w:lineRule="auto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المراجع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الحربي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والغامدي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س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 (2021). "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كلفة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لسرطان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".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الاقتصاد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8(2)، 34-52.</w:t>
      </w:r>
    </w:p>
    <w:p w:rsidR="00000000" w:rsidDel="00000000" w:rsidP="00000000" w:rsidRDefault="00000000" w:rsidRPr="00000000" w14:paraId="00000125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الخليفة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.،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وآخرون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 (2022). "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العوامل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الثقافية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تقبل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خمس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مدن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".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لعلوم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الأورام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15(1)، 89-104.</w:t>
      </w:r>
    </w:p>
    <w:p w:rsidR="00000000" w:rsidDel="00000000" w:rsidP="00000000" w:rsidRDefault="00000000" w:rsidRPr="00000000" w14:paraId="00000126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b w:val="1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منظمة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العالمية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 (2020).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المبادئ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التوجيهية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لبرامج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السرطان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الدول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النامية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جنيف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 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ترجمة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مركز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الملك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عبدالله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العالمي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للأبحاث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الطبية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، 2021)</w:t>
      </w:r>
    </w:p>
    <w:p w:rsidR="00000000" w:rsidDel="00000000" w:rsidP="00000000" w:rsidRDefault="00000000" w:rsidRPr="00000000" w14:paraId="00000127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البرنامج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الوطني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للكشف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 (2020).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التقرير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السنوي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لإنجازات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البرنامج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2019-2020.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128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الجهني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ن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404040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 (2018). "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تحليلية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". 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للعلوم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404040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12(3)، 45-62.</w:t>
      </w:r>
    </w:p>
    <w:p w:rsidR="00000000" w:rsidDel="00000000" w:rsidP="00000000" w:rsidRDefault="00000000" w:rsidRPr="00000000" w14:paraId="00000129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مجلس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المركز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الوطني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**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تقرير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الإصابة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بالسرطان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لعام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2017**. \[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التحديث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2017؛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الاسترجاع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25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يوليو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2025].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متاح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الرابط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[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https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://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nhic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gov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sa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eServices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Documents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/2017.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pdf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](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467886"/>
            <w:sz w:val="24"/>
            <w:szCs w:val="24"/>
            <w:u w:val="single"/>
            <w:rtl w:val="0"/>
          </w:rPr>
          <w:t xml:space="preserve">https://nhic.gov.sa/eServices/Documents/2017.pdf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2A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خدمة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الوطنية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NHS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). **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هو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فحص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؟** 2018. \[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التحديث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27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مارس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2018؛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الاسترجاع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25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يوليو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2025].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متاح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الرابط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[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https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://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www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nhs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uk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conditions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breast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cancer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screening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/](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467886"/>
            <w:sz w:val="24"/>
            <w:szCs w:val="24"/>
            <w:u w:val="single"/>
            <w:rtl w:val="0"/>
          </w:rPr>
          <w:t xml:space="preserve">https://www.nhs.uk/conditions/breast-cancer-screening/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12B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Wang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AT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Vachon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CM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Brandt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KR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Ghosh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K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المحررون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**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كثافة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نسيج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وخطر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الإصابة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**.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منشور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: 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وقائع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مايو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كلينك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Mayo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Clinic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Proceedings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)*،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2014؛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المجلد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89: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548–857.</w:t>
      </w:r>
    </w:p>
    <w:p w:rsidR="00000000" w:rsidDel="00000000" w:rsidP="00000000" w:rsidRDefault="00000000" w:rsidRPr="00000000" w14:paraId="0000012C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AlSaleh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KA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**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برنامج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المبكر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**. *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المجلة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الطبية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Saudi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Medical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Journal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)*،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أبريل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2022؛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المجلد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43 (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العدد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4):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الصفحة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428.</w:t>
      </w:r>
    </w:p>
    <w:p w:rsidR="00000000" w:rsidDel="00000000" w:rsidP="00000000" w:rsidRDefault="00000000" w:rsidRPr="00000000" w14:paraId="0000012D">
      <w:pPr>
        <w:numPr>
          <w:ilvl w:val="0"/>
          <w:numId w:val="4"/>
        </w:numPr>
        <w:bidi w:val="1"/>
        <w:spacing w:after="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Abdel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Aziz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SB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Amin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TT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Gadeeb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MB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Alhassar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AI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Ramadan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Helal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M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الحواجز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المتصورة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أمام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إجراء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فحص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سرطان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الثدي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النساء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مراكز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الرعاية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الأولية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مجلة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الطب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الوقائي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والنظافة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J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Prev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Med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Hyg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)، 2018؛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المجلد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59: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الصفحات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20–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29. </w:t>
      </w:r>
    </w:p>
    <w:p w:rsidR="00000000" w:rsidDel="00000000" w:rsidP="00000000" w:rsidRDefault="00000000" w:rsidRPr="00000000" w14:paraId="0000012E">
      <w:pPr>
        <w:numPr>
          <w:ilvl w:val="0"/>
          <w:numId w:val="4"/>
        </w:numPr>
        <w:bidi w:val="1"/>
        <w:spacing w:after="280" w:line="360" w:lineRule="auto"/>
        <w:ind w:left="1080" w:hanging="360"/>
        <w:jc w:val="both"/>
        <w:rPr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Khan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AA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Alahdal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HM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Alotaibi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RM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Sonbol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Almaghrabi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RH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Alsofayan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YM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وآخرون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السيطرة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جائحة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كوفيد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-19: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تجربة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الفحص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الشامل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Frontiers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in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Public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0"/>
        </w:rPr>
        <w:t xml:space="preserve">Health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، 2021؛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المجلد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8: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رقم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المادة</w:t>
      </w:r>
      <w:r w:rsidDel="00000000" w:rsidR="00000000" w:rsidRPr="00000000">
        <w:rPr>
          <w:rFonts w:ascii="Times New Roman" w:cs="Times New Roman" w:eastAsia="Times New Roman" w:hAnsi="Times New Roman"/>
          <w:color w:val="404040"/>
          <w:sz w:val="24"/>
          <w:szCs w:val="24"/>
          <w:rtl w:val="1"/>
        </w:rPr>
        <w:t xml:space="preserve"> 60638</w:t>
      </w:r>
    </w:p>
    <w:p w:rsidR="00000000" w:rsidDel="00000000" w:rsidP="00000000" w:rsidRDefault="00000000" w:rsidRPr="00000000" w14:paraId="0000012F">
      <w:pPr>
        <w:numPr>
          <w:ilvl w:val="0"/>
          <w:numId w:val="4"/>
        </w:numPr>
        <w:bidi w:val="1"/>
        <w:spacing w:after="280" w:line="360" w:lineRule="auto"/>
        <w:ind w:left="1080" w:hanging="360"/>
        <w:jc w:val="both"/>
        <w:rPr>
          <w:ins w:author="Moha Fais" w:id="2" w:date="2025-08-13T09:38:27Z"/>
          <w:rFonts w:ascii="Times New Roman" w:cs="Times New Roman" w:eastAsia="Times New Roman" w:hAnsi="Times New Roman"/>
          <w:color w:val="404040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استبيان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الدراسة</w:t>
      </w:r>
      <w:ins w:author="Moha Fais" w:id="2" w:date="2025-08-13T09:38:27Z">
        <w:r w:rsidDel="00000000" w:rsidR="00000000" w:rsidRPr="00000000">
          <w:rPr>
            <w:rtl w:val="0"/>
          </w:rPr>
        </w:r>
      </w:ins>
    </w:p>
    <w:p w:rsidR="00000000" w:rsidDel="00000000" w:rsidP="00000000" w:rsidRDefault="00000000" w:rsidRPr="00000000" w14:paraId="00000130">
      <w:pPr>
        <w:bidi w:val="1"/>
        <w:spacing w:after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القسم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الأساسية</w:t>
      </w:r>
    </w:p>
    <w:p w:rsidR="00000000" w:rsidDel="00000000" w:rsidP="00000000" w:rsidRDefault="00000000" w:rsidRPr="00000000" w14:paraId="00000131">
      <w:pPr>
        <w:numPr>
          <w:ilvl w:val="0"/>
          <w:numId w:val="5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الفئة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العمرية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إجراء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40-44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3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45-49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4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50-54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5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55-59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6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60-64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7">
      <w:pPr>
        <w:numPr>
          <w:ilvl w:val="1"/>
          <w:numId w:val="5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65-70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سنة</w:t>
      </w:r>
    </w:p>
    <w:p w:rsidR="00000000" w:rsidDel="00000000" w:rsidP="00000000" w:rsidRDefault="00000000" w:rsidRPr="00000000" w14:paraId="00000138">
      <w:pPr>
        <w:numPr>
          <w:ilvl w:val="0"/>
          <w:numId w:val="5"/>
        </w:numPr>
        <w:bidi w:val="1"/>
        <w:spacing w:after="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تاريخ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أول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ضمن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البرنامج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 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/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/____</w:t>
      </w:r>
    </w:p>
    <w:p w:rsidR="00000000" w:rsidDel="00000000" w:rsidP="00000000" w:rsidRDefault="00000000" w:rsidRPr="00000000" w14:paraId="00000139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القسم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والتشخيص</w:t>
      </w:r>
    </w:p>
    <w:p w:rsidR="00000000" w:rsidDel="00000000" w:rsidP="00000000" w:rsidRDefault="00000000" w:rsidRPr="00000000" w14:paraId="0000013A">
      <w:pPr>
        <w:numPr>
          <w:ilvl w:val="0"/>
          <w:numId w:val="8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نوع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روتيني</w:t>
      </w:r>
    </w:p>
    <w:p w:rsidR="00000000" w:rsidDel="00000000" w:rsidP="00000000" w:rsidRDefault="00000000" w:rsidRPr="00000000" w14:paraId="0000013C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ماموجرام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بسبب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أعراض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3D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فحص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بالموجات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فوق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الصوتية</w:t>
      </w:r>
    </w:p>
    <w:p w:rsidR="00000000" w:rsidDel="00000000" w:rsidP="00000000" w:rsidRDefault="00000000" w:rsidRPr="00000000" w14:paraId="0000013E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محدد</w:t>
      </w:r>
    </w:p>
    <w:p w:rsidR="00000000" w:rsidDel="00000000" w:rsidP="00000000" w:rsidRDefault="00000000" w:rsidRPr="00000000" w14:paraId="0000013F">
      <w:pPr>
        <w:numPr>
          <w:ilvl w:val="0"/>
          <w:numId w:val="8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حسب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نظام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0: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يحتاج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إضافي</w:t>
      </w:r>
    </w:p>
    <w:p w:rsidR="00000000" w:rsidDel="00000000" w:rsidP="00000000" w:rsidRDefault="00000000" w:rsidRPr="00000000" w14:paraId="00000141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1: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طبيعي</w:t>
      </w:r>
    </w:p>
    <w:p w:rsidR="00000000" w:rsidDel="00000000" w:rsidP="00000000" w:rsidRDefault="00000000" w:rsidRPr="00000000" w14:paraId="00000142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2: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حميدة</w:t>
      </w:r>
    </w:p>
    <w:p w:rsidR="00000000" w:rsidDel="00000000" w:rsidP="00000000" w:rsidRDefault="00000000" w:rsidRPr="00000000" w14:paraId="00000143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3: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تغيرات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محتملة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الحميدة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44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4: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مشبوهة</w:t>
      </w:r>
    </w:p>
    <w:p w:rsidR="00000000" w:rsidDel="00000000" w:rsidP="00000000" w:rsidRDefault="00000000" w:rsidRPr="00000000" w14:paraId="00000145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5: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عالية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الاحتمال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للخباثة</w:t>
      </w:r>
    </w:p>
    <w:p w:rsidR="00000000" w:rsidDel="00000000" w:rsidP="00000000" w:rsidRDefault="00000000" w:rsidRPr="00000000" w14:paraId="00000146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6: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مؤكدة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خباثة</w:t>
      </w:r>
    </w:p>
    <w:p w:rsidR="00000000" w:rsidDel="00000000" w:rsidP="00000000" w:rsidRDefault="00000000" w:rsidRPr="00000000" w14:paraId="00000147">
      <w:pPr>
        <w:numPr>
          <w:ilvl w:val="0"/>
          <w:numId w:val="8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حال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نتيجة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موجبة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BI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-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RADS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 4-6):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numPr>
          <w:ilvl w:val="1"/>
          <w:numId w:val="8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تاريخ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التأكيد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 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0"/>
        </w:rPr>
        <w:t xml:space="preserve">/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/____</w:t>
      </w:r>
    </w:p>
    <w:p w:rsidR="00000000" w:rsidDel="00000000" w:rsidP="00000000" w:rsidRDefault="00000000" w:rsidRPr="00000000" w14:paraId="00000149">
      <w:pPr>
        <w:numPr>
          <w:ilvl w:val="1"/>
          <w:numId w:val="8"/>
        </w:numPr>
        <w:bidi w:val="1"/>
        <w:spacing w:after="6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طريقة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التأكيد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4A">
      <w:pPr>
        <w:numPr>
          <w:ilvl w:val="2"/>
          <w:numId w:val="8"/>
        </w:numPr>
        <w:bidi w:val="1"/>
        <w:spacing w:after="0" w:line="360" w:lineRule="auto"/>
        <w:ind w:left="2160" w:hanging="360"/>
        <w:jc w:val="both"/>
        <w:rPr>
          <w:rFonts w:ascii="Noto Sans Symbols" w:cs="Noto Sans Symbols" w:eastAsia="Noto Sans Symbols" w:hAnsi="Noto Sans Symbols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إبرة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دقيقة</w:t>
      </w:r>
    </w:p>
    <w:p w:rsidR="00000000" w:rsidDel="00000000" w:rsidP="00000000" w:rsidRDefault="00000000" w:rsidRPr="00000000" w14:paraId="0000014B">
      <w:pPr>
        <w:numPr>
          <w:ilvl w:val="2"/>
          <w:numId w:val="8"/>
        </w:numPr>
        <w:bidi w:val="1"/>
        <w:spacing w:after="0" w:line="360" w:lineRule="auto"/>
        <w:ind w:left="2160" w:hanging="360"/>
        <w:jc w:val="both"/>
        <w:rPr>
          <w:rFonts w:ascii="Noto Sans Symbols" w:cs="Noto Sans Symbols" w:eastAsia="Noto Sans Symbols" w:hAnsi="Noto Sans Symbols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نواة</w:t>
      </w:r>
    </w:p>
    <w:p w:rsidR="00000000" w:rsidDel="00000000" w:rsidP="00000000" w:rsidRDefault="00000000" w:rsidRPr="00000000" w14:paraId="0000014C">
      <w:pPr>
        <w:numPr>
          <w:ilvl w:val="2"/>
          <w:numId w:val="8"/>
        </w:numPr>
        <w:bidi w:val="1"/>
        <w:spacing w:after="0" w:line="360" w:lineRule="auto"/>
        <w:ind w:left="2160" w:hanging="360"/>
        <w:jc w:val="both"/>
        <w:rPr>
          <w:rFonts w:ascii="Noto Sans Symbols" w:cs="Noto Sans Symbols" w:eastAsia="Noto Sans Symbols" w:hAnsi="Noto Sans Symbols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خزعة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جراحية</w:t>
      </w:r>
    </w:p>
    <w:p w:rsidR="00000000" w:rsidDel="00000000" w:rsidP="00000000" w:rsidRDefault="00000000" w:rsidRPr="00000000" w14:paraId="0000014D">
      <w:pPr>
        <w:numPr>
          <w:ilvl w:val="2"/>
          <w:numId w:val="8"/>
        </w:numPr>
        <w:bidi w:val="1"/>
        <w:spacing w:after="0" w:line="360" w:lineRule="auto"/>
        <w:ind w:left="2160" w:hanging="360"/>
        <w:jc w:val="both"/>
        <w:rPr>
          <w:rFonts w:ascii="Noto Sans Symbols" w:cs="Noto Sans Symbols" w:eastAsia="Noto Sans Symbols" w:hAnsi="Noto Sans Symbols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ذلك</w:t>
      </w:r>
    </w:p>
    <w:p w:rsidR="00000000" w:rsidDel="00000000" w:rsidP="00000000" w:rsidRDefault="00000000" w:rsidRPr="00000000" w14:paraId="0000014E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القسم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الثالث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التشخيص</w:t>
      </w:r>
    </w:p>
    <w:p w:rsidR="00000000" w:rsidDel="00000000" w:rsidP="00000000" w:rsidRDefault="00000000" w:rsidRPr="00000000" w14:paraId="0000014F">
      <w:pPr>
        <w:numPr>
          <w:ilvl w:val="0"/>
          <w:numId w:val="7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مرحلة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للمرضى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المؤكدين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0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قبل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السرطان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51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</w:t>
      </w:r>
    </w:p>
    <w:p w:rsidR="00000000" w:rsidDel="00000000" w:rsidP="00000000" w:rsidRDefault="00000000" w:rsidRPr="00000000" w14:paraId="00000152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II</w:t>
      </w:r>
    </w:p>
    <w:p w:rsidR="00000000" w:rsidDel="00000000" w:rsidP="00000000" w:rsidRDefault="00000000" w:rsidRPr="00000000" w14:paraId="00000153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III</w:t>
      </w:r>
    </w:p>
    <w:p w:rsidR="00000000" w:rsidDel="00000000" w:rsidP="00000000" w:rsidRDefault="00000000" w:rsidRPr="00000000" w14:paraId="00000154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المرحلة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0"/>
        </w:rPr>
        <w:t xml:space="preserve">IV</w:t>
      </w:r>
    </w:p>
    <w:p w:rsidR="00000000" w:rsidDel="00000000" w:rsidP="00000000" w:rsidRDefault="00000000" w:rsidRPr="00000000" w14:paraId="00000155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محدد</w:t>
      </w:r>
    </w:p>
    <w:p w:rsidR="00000000" w:rsidDel="00000000" w:rsidP="00000000" w:rsidRDefault="00000000" w:rsidRPr="00000000" w14:paraId="00000156">
      <w:pPr>
        <w:numPr>
          <w:ilvl w:val="0"/>
          <w:numId w:val="7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وقت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التأخير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الفحص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الأولي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والتشخيص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النهائي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أسبوعين</w:t>
      </w:r>
    </w:p>
    <w:p w:rsidR="00000000" w:rsidDel="00000000" w:rsidP="00000000" w:rsidRDefault="00000000" w:rsidRPr="00000000" w14:paraId="00000158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2-4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أسابيع</w:t>
      </w:r>
    </w:p>
    <w:p w:rsidR="00000000" w:rsidDel="00000000" w:rsidP="00000000" w:rsidRDefault="00000000" w:rsidRPr="00000000" w14:paraId="00000159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1-3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أشهر</w:t>
      </w:r>
    </w:p>
    <w:p w:rsidR="00000000" w:rsidDel="00000000" w:rsidP="00000000" w:rsidRDefault="00000000" w:rsidRPr="00000000" w14:paraId="0000015A">
      <w:pPr>
        <w:numPr>
          <w:ilvl w:val="1"/>
          <w:numId w:val="7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3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أشهر</w:t>
      </w:r>
    </w:p>
    <w:p w:rsidR="00000000" w:rsidDel="00000000" w:rsidP="00000000" w:rsidRDefault="00000000" w:rsidRPr="00000000" w14:paraId="0000015B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القسم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الرابع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متابعة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الحالة</w:t>
      </w:r>
    </w:p>
    <w:p w:rsidR="00000000" w:rsidDel="00000000" w:rsidP="00000000" w:rsidRDefault="00000000" w:rsidRPr="00000000" w14:paraId="0000015D">
      <w:pPr>
        <w:numPr>
          <w:ilvl w:val="0"/>
          <w:numId w:val="3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حالة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بعد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سنة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جميع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المواعيد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محققة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5F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بعض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المواعيد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محققة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160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ملتزمة</w:t>
      </w:r>
    </w:p>
    <w:p w:rsidR="00000000" w:rsidDel="00000000" w:rsidP="00000000" w:rsidRDefault="00000000" w:rsidRPr="00000000" w14:paraId="00000161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متابعة</w:t>
      </w:r>
    </w:p>
    <w:p w:rsidR="00000000" w:rsidDel="00000000" w:rsidP="00000000" w:rsidRDefault="00000000" w:rsidRPr="00000000" w14:paraId="00000162">
      <w:pPr>
        <w:numPr>
          <w:ilvl w:val="0"/>
          <w:numId w:val="3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مصدر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السجل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الوطني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للأورام</w:t>
      </w:r>
    </w:p>
    <w:p w:rsidR="00000000" w:rsidDel="00000000" w:rsidP="00000000" w:rsidRDefault="00000000" w:rsidRPr="00000000" w14:paraId="00000164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قاعدة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البرنامج</w:t>
      </w:r>
    </w:p>
    <w:p w:rsidR="00000000" w:rsidDel="00000000" w:rsidP="00000000" w:rsidRDefault="00000000" w:rsidRPr="00000000" w14:paraId="00000165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المستشفى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الرئيسي</w:t>
      </w:r>
    </w:p>
    <w:p w:rsidR="00000000" w:rsidDel="00000000" w:rsidP="00000000" w:rsidRDefault="00000000" w:rsidRPr="00000000" w14:paraId="00000166">
      <w:pPr>
        <w:numPr>
          <w:ilvl w:val="1"/>
          <w:numId w:val="3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ملف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المركز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الصحي</w:t>
      </w:r>
    </w:p>
    <w:p w:rsidR="00000000" w:rsidDel="00000000" w:rsidP="00000000" w:rsidRDefault="00000000" w:rsidRPr="00000000" w14:paraId="00000167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القسم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الخامس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البرنامج</w:t>
      </w:r>
    </w:p>
    <w:p w:rsidR="00000000" w:rsidDel="00000000" w:rsidP="00000000" w:rsidRDefault="00000000" w:rsidRPr="00000000" w14:paraId="00000168">
      <w:pPr>
        <w:numPr>
          <w:ilvl w:val="0"/>
          <w:numId w:val="2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مؤشرات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4"/>
        <w:tblW w:w="6837.0" w:type="dxa"/>
        <w:jc w:val="left"/>
        <w:tblInd w:w="720.0" w:type="dxa"/>
        <w:tblLayout w:type="fixed"/>
        <w:tblLook w:val="0400"/>
      </w:tblPr>
      <w:tblGrid>
        <w:gridCol w:w="5332"/>
        <w:gridCol w:w="1505"/>
        <w:tblGridChange w:id="0">
          <w:tblGrid>
            <w:gridCol w:w="5332"/>
            <w:gridCol w:w="1505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</w:tcBorders>
            <w:tcMar>
              <w:top w:w="150.0" w:type="dxa"/>
              <w:left w:w="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sz w:val="32"/>
                <w:szCs w:val="32"/>
                <w:rtl w:val="1"/>
              </w:rPr>
              <w:t xml:space="preserve">المؤشر</w:t>
            </w:r>
          </w:p>
        </w:tc>
        <w:tc>
          <w:tcPr>
            <w:tcBorders>
              <w:top w:color="000000" w:space="0" w:sz="0" w:val="nil"/>
            </w:tcBorders>
            <w:tcMar>
              <w:top w:w="150.0" w:type="dxa"/>
              <w:left w:w="15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b w:val="1"/>
                <w:sz w:val="32"/>
                <w:szCs w:val="32"/>
                <w:rtl w:val="1"/>
              </w:rPr>
              <w:t xml:space="preserve">القيمة</w:t>
            </w:r>
          </w:p>
        </w:tc>
      </w:tr>
      <w:tr>
        <w:trPr>
          <w:cantSplit w:val="0"/>
          <w:tblHeader w:val="0"/>
        </w:trPr>
        <w:tc>
          <w:tcPr>
            <w:tcMar>
              <w:top w:w="150.0" w:type="dxa"/>
              <w:left w:w="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عدد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النساء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المستهدفات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بالبرنامج</w:t>
            </w:r>
          </w:p>
        </w:tc>
        <w:tc>
          <w:tcPr>
            <w:tcMar>
              <w:top w:w="150.0" w:type="dxa"/>
              <w:left w:w="15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0"/>
              </w:rPr>
              <w:t xml:space="preserve">_____</w:t>
            </w:r>
          </w:p>
        </w:tc>
      </w:tr>
      <w:tr>
        <w:trPr>
          <w:cantSplit w:val="0"/>
          <w:tblHeader w:val="0"/>
        </w:trPr>
        <w:tc>
          <w:tcPr>
            <w:tcMar>
              <w:top w:w="150.0" w:type="dxa"/>
              <w:left w:w="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نسبة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الفحص</w:t>
            </w:r>
          </w:p>
        </w:tc>
        <w:tc>
          <w:tcPr>
            <w:tcMar>
              <w:top w:w="150.0" w:type="dxa"/>
              <w:left w:w="15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0"/>
              </w:rPr>
              <w:t xml:space="preserve">_____%</w:t>
            </w:r>
          </w:p>
        </w:tc>
      </w:tr>
      <w:tr>
        <w:trPr>
          <w:cantSplit w:val="0"/>
          <w:tblHeader w:val="0"/>
        </w:trPr>
        <w:tc>
          <w:tcPr>
            <w:tcMar>
              <w:top w:w="150.0" w:type="dxa"/>
              <w:left w:w="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نسبة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الحالات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المشخصة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في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المراحل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المبكرة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(0-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0"/>
              </w:rPr>
              <w:t xml:space="preserve">II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)</w:t>
            </w:r>
          </w:p>
        </w:tc>
        <w:tc>
          <w:tcPr>
            <w:tcMar>
              <w:top w:w="150.0" w:type="dxa"/>
              <w:left w:w="15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70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0"/>
              </w:rPr>
              <w:t xml:space="preserve">_____%</w:t>
            </w:r>
          </w:p>
        </w:tc>
      </w:tr>
      <w:tr>
        <w:trPr>
          <w:cantSplit w:val="0"/>
          <w:tblHeader w:val="0"/>
        </w:trPr>
        <w:tc>
          <w:tcPr>
            <w:tcMar>
              <w:top w:w="150.0" w:type="dxa"/>
              <w:left w:w="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متوسط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وقت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التأخير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بين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الفحص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والتشخيص</w:t>
            </w:r>
          </w:p>
        </w:tc>
        <w:tc>
          <w:tcPr>
            <w:tcMar>
              <w:top w:w="150.0" w:type="dxa"/>
              <w:left w:w="150.0" w:type="dxa"/>
              <w:bottom w:w="150.0" w:type="dxa"/>
              <w:right w:w="150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bidi w:val="1"/>
              <w:spacing w:after="0" w:line="360" w:lineRule="auto"/>
              <w:jc w:val="both"/>
              <w:rPr>
                <w:rFonts w:ascii="Aptos" w:cs="Aptos" w:eastAsia="Aptos" w:hAnsi="Aptos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_____ </w:t>
            </w:r>
            <w:r w:rsidDel="00000000" w:rsidR="00000000" w:rsidRPr="00000000">
              <w:rPr>
                <w:rFonts w:ascii="Aptos" w:cs="Aptos" w:eastAsia="Aptos" w:hAnsi="Aptos"/>
                <w:sz w:val="32"/>
                <w:szCs w:val="32"/>
                <w:rtl w:val="1"/>
              </w:rPr>
              <w:t xml:space="preserve">يوم</w:t>
            </w:r>
          </w:p>
        </w:tc>
      </w:tr>
    </w:tbl>
    <w:p w:rsidR="00000000" w:rsidDel="00000000" w:rsidP="00000000" w:rsidRDefault="00000000" w:rsidRPr="00000000" w14:paraId="00000173">
      <w:pPr>
        <w:bidi w:val="1"/>
        <w:spacing w:after="280" w:before="280" w:line="360" w:lineRule="auto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نظام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التقييم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74">
      <w:pPr>
        <w:numPr>
          <w:ilvl w:val="0"/>
          <w:numId w:val="1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b w:val="1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الكفاءة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التشخيصية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 (0-10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نقاط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):</w:t>
      </w:r>
    </w:p>
    <w:p w:rsidR="00000000" w:rsidDel="00000000" w:rsidP="00000000" w:rsidRDefault="00000000" w:rsidRPr="00000000" w14:paraId="00000175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نسبة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التشخيص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المراحل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المبكرة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× 10</w:t>
      </w:r>
    </w:p>
    <w:p w:rsidR="00000000" w:rsidDel="00000000" w:rsidP="00000000" w:rsidRDefault="00000000" w:rsidRPr="00000000" w14:paraId="00000176">
      <w:pPr>
        <w:numPr>
          <w:ilvl w:val="0"/>
          <w:numId w:val="1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سرعة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 (0-5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):</w:t>
      </w:r>
    </w:p>
    <w:p w:rsidR="00000000" w:rsidDel="00000000" w:rsidP="00000000" w:rsidRDefault="00000000" w:rsidRPr="00000000" w14:paraId="00000177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تأخير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أقل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أسبوعين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</w:p>
    <w:p w:rsidR="00000000" w:rsidDel="00000000" w:rsidP="00000000" w:rsidRDefault="00000000" w:rsidRPr="00000000" w14:paraId="00000178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2-4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أسابيع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3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</w:p>
    <w:p w:rsidR="00000000" w:rsidDel="00000000" w:rsidP="00000000" w:rsidRDefault="00000000" w:rsidRPr="00000000" w14:paraId="00000179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شهر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1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نقطة</w:t>
      </w:r>
    </w:p>
    <w:p w:rsidR="00000000" w:rsidDel="00000000" w:rsidP="00000000" w:rsidRDefault="00000000" w:rsidRPr="00000000" w14:paraId="0000017A">
      <w:pPr>
        <w:numPr>
          <w:ilvl w:val="0"/>
          <w:numId w:val="1"/>
        </w:numPr>
        <w:bidi w:val="1"/>
        <w:spacing w:after="60" w:line="360" w:lineRule="auto"/>
        <w:ind w:left="720" w:hanging="360"/>
        <w:jc w:val="both"/>
        <w:rPr>
          <w:rFonts w:ascii="Aptos" w:cs="Aptos" w:eastAsia="Aptos" w:hAnsi="Aptos"/>
          <w:color w:val="404040"/>
          <w:sz w:val="32"/>
          <w:szCs w:val="32"/>
        </w:rPr>
      </w:pP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معدل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b w:val="1"/>
          <w:color w:val="404040"/>
          <w:sz w:val="32"/>
          <w:szCs w:val="32"/>
          <w:rtl w:val="1"/>
        </w:rPr>
        <w:t xml:space="preserve">المتابعة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 (0-5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):</w:t>
      </w:r>
    </w:p>
    <w:p w:rsidR="00000000" w:rsidDel="00000000" w:rsidP="00000000" w:rsidRDefault="00000000" w:rsidRPr="00000000" w14:paraId="0000017B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متابعة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5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</w:p>
    <w:p w:rsidR="00000000" w:rsidDel="00000000" w:rsidP="00000000" w:rsidRDefault="00000000" w:rsidRPr="00000000" w14:paraId="0000017C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منتظمة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3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نقاط</w:t>
      </w:r>
    </w:p>
    <w:p w:rsidR="00000000" w:rsidDel="00000000" w:rsidP="00000000" w:rsidRDefault="00000000" w:rsidRPr="00000000" w14:paraId="0000017D">
      <w:pPr>
        <w:numPr>
          <w:ilvl w:val="1"/>
          <w:numId w:val="1"/>
        </w:numPr>
        <w:bidi w:val="1"/>
        <w:spacing w:after="0" w:line="360" w:lineRule="auto"/>
        <w:ind w:left="1440" w:hanging="360"/>
        <w:jc w:val="both"/>
        <w:rPr>
          <w:rFonts w:ascii="Courier New" w:cs="Courier New" w:eastAsia="Courier New" w:hAnsi="Courier New"/>
          <w:color w:val="404040"/>
          <w:sz w:val="20"/>
          <w:szCs w:val="20"/>
        </w:rPr>
      </w:pP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ملتزمة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 = 0 </w:t>
      </w:r>
      <w:r w:rsidDel="00000000" w:rsidR="00000000" w:rsidRPr="00000000">
        <w:rPr>
          <w:rFonts w:ascii="Aptos" w:cs="Aptos" w:eastAsia="Aptos" w:hAnsi="Aptos"/>
          <w:color w:val="404040"/>
          <w:sz w:val="32"/>
          <w:szCs w:val="32"/>
          <w:rtl w:val="1"/>
        </w:rPr>
        <w:t xml:space="preserve">نقطة</w:t>
      </w:r>
    </w:p>
    <w:p w:rsidR="00000000" w:rsidDel="00000000" w:rsidP="00000000" w:rsidRDefault="00000000" w:rsidRPr="00000000" w14:paraId="0000017E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bidi w:val="1"/>
        <w:spacing w:after="280" w:before="60" w:line="360" w:lineRule="auto"/>
        <w:jc w:val="both"/>
        <w:rPr>
          <w:rFonts w:ascii="Aptos" w:cs="Aptos" w:eastAsia="Aptos" w:hAnsi="Aptos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3714750</wp:posOffset>
            </wp:positionH>
            <wp:positionV relativeFrom="margin">
              <wp:posOffset>-466724</wp:posOffset>
            </wp:positionV>
            <wp:extent cx="2226945" cy="1713865"/>
            <wp:effectExtent b="0" l="0" r="0" t="0"/>
            <wp:wrapSquare wrapText="bothSides" distB="0" distT="0" distL="114300" distR="114300"/>
            <wp:docPr descr="A logo for a university&#10;&#10;Description automatically generated" id="2" name="image2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Midocean University </w:t>
      </w:r>
    </w:p>
    <w:p w:rsidR="00000000" w:rsidDel="00000000" w:rsidP="00000000" w:rsidRDefault="00000000" w:rsidRPr="00000000" w14:paraId="0000018D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College of Management</w:t>
      </w:r>
    </w:p>
    <w:p w:rsidR="00000000" w:rsidDel="00000000" w:rsidP="00000000" w:rsidRDefault="00000000" w:rsidRPr="00000000" w14:paraId="0000018E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Department of </w:t>
      </w:r>
      <w:r w:rsidDel="00000000" w:rsidR="00000000" w:rsidRPr="00000000">
        <w:rPr>
          <w:rFonts w:ascii="Montserrat" w:cs="Montserrat" w:eastAsia="Montserrat" w:hAnsi="Montserrat"/>
          <w:b w:val="1"/>
          <w:sz w:val="28"/>
          <w:szCs w:val="28"/>
          <w:highlight w:val="white"/>
          <w:u w:val="single"/>
          <w:rtl w:val="0"/>
        </w:rPr>
        <w:t xml:space="preserve"> Health Administration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191">
      <w:pPr>
        <w:tabs>
          <w:tab w:val="left" w:leader="none" w:pos="5292"/>
        </w:tabs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Impact Evaluating of the Breast Cancer Early Detection Program on Early Diagnosis Rates in Riyadh Kingdom of Saudi Arabia </w:t>
      </w:r>
    </w:p>
    <w:p w:rsidR="00000000" w:rsidDel="00000000" w:rsidP="00000000" w:rsidRDefault="00000000" w:rsidRPr="00000000" w14:paraId="0000019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194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Prepared by</w:t>
      </w:r>
    </w:p>
    <w:p w:rsidR="00000000" w:rsidDel="00000000" w:rsidP="00000000" w:rsidRDefault="00000000" w:rsidRPr="00000000" w14:paraId="00000197">
      <w:pPr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                                         Sarah jamal alkhannani</w:t>
      </w:r>
    </w:p>
    <w:p w:rsidR="00000000" w:rsidDel="00000000" w:rsidP="00000000" w:rsidRDefault="00000000" w:rsidRPr="00000000" w14:paraId="00000198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243001562</w:t>
      </w:r>
    </w:p>
    <w:p w:rsidR="00000000" w:rsidDel="00000000" w:rsidP="00000000" w:rsidRDefault="00000000" w:rsidRPr="00000000" w14:paraId="00000199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Supervised by</w:t>
      </w:r>
    </w:p>
    <w:p w:rsidR="00000000" w:rsidDel="00000000" w:rsidP="00000000" w:rsidRDefault="00000000" w:rsidRPr="00000000" w14:paraId="0000019B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Dr. Al-Faisal Abdul Hamid Mohammed Hassan </w:t>
      </w:r>
    </w:p>
    <w:p w:rsidR="00000000" w:rsidDel="00000000" w:rsidP="00000000" w:rsidRDefault="00000000" w:rsidRPr="00000000" w14:paraId="0000019C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Dr. Fayez Jarad</w:t>
      </w:r>
    </w:p>
    <w:p w:rsidR="00000000" w:rsidDel="00000000" w:rsidP="00000000" w:rsidRDefault="00000000" w:rsidRPr="00000000" w14:paraId="0000019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Year:2025</w:t>
      </w: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440" w:top="1440" w:left="1800" w:right="1274" w:header="708" w:footer="708"/>
      <w:pgNumType w:start="1"/>
      <w:sectPrChange w:author="Moha Fais" w:id="0" w:date="2025-08-13T09:40:49Z">
        <w:sectPr w:rsidR="000000" w:rsidDel="000000" w:rsidRPr="000000" w:rsidSect="000000">
          <w:pgMar w:bottom="1440" w:top="1440" w:left="1800" w:right="1274" w:header="708" w:footer="708"/>
          <w:pgNumType w:start="1"/>
          <w:pgSz w:h="16838" w:w="11906" w:orient="portrait"/>
        </w:sectPr>
      </w:sectPrChange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Times New Roman"/>
  <w:font w:name="Courier New"/>
  <w:font w:name="Aptos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Oswald">
    <w:embedRegular w:fontKey="{00000000-0000-0000-0000-000000000000}" r:id="rId7" w:subsetted="0"/>
    <w:embedBold w:fontKey="{00000000-0000-0000-0000-000000000000}" r:id="rId8" w:subsetted="0"/>
  </w:font>
  <w:font w:name="Jomhuria">
    <w:embedRegular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F">
    <w:pPr>
      <w:jc w:val="right"/>
      <w:rPr>
        <w:rPrChange w:author="Moha Fais" w:id="0" w:date="2025-08-13T09:40:49Z">
          <w:rPr>
            <w:rFonts w:ascii="Sakkal Majalla" w:cs="Sakkal Majalla" w:eastAsia="Sakkal Majalla" w:hAnsi="Sakkal Majalla"/>
            <w:b w:val="1"/>
            <w:sz w:val="28"/>
            <w:szCs w:val="28"/>
          </w:rPr>
        </w:rPrChange>
      </w:rPr>
    </w:pPr>
    <w:r w:rsidDel="00000000" w:rsidR="00000000" w:rsidRPr="00000000">
      <w:rPr>
        <w:rFonts w:ascii="Sakkal Majalla" w:cs="Sakkal Majalla" w:eastAsia="Sakkal Majalla" w:hAnsi="Sakkal Majalla"/>
        <w:b w:val="1"/>
        <w:sz w:val="28"/>
        <w:szCs w:val="2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9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nhic.gov.sa/eServices/Documents/2017.pdf" TargetMode="External"/><Relationship Id="rId8" Type="http://schemas.openxmlformats.org/officeDocument/2006/relationships/hyperlink" Target="https://www.nhs.uk/conditions/breast-cancer-screening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9" Type="http://schemas.openxmlformats.org/officeDocument/2006/relationships/font" Target="fonts/Jomhuria-regular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Oswald-regular.ttf"/><Relationship Id="rId8" Type="http://schemas.openxmlformats.org/officeDocument/2006/relationships/font" Target="fonts/Oswal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