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38AF0F7E" w:rsidR="000B518F" w:rsidRDefault="000A5AB9" w:rsidP="00AA559B">
      <w:pPr>
        <w:pStyle w:val="Heading2"/>
        <w:spacing w:after="156" w:line="265" w:lineRule="auto"/>
        <w:ind w:left="0"/>
        <w:jc w:val="center"/>
      </w:pPr>
      <w:r>
        <w:t>Sales Forecasting</w:t>
      </w: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E230417" w:rsidR="000B518F" w:rsidRPr="00AA559B" w:rsidRDefault="000A5AB9" w:rsidP="00AA559B">
      <w:pPr>
        <w:spacing w:after="252" w:line="259" w:lineRule="auto"/>
        <w:ind w:left="0" w:firstLine="0"/>
        <w:jc w:val="center"/>
        <w:rPr>
          <w:bCs/>
          <w:sz w:val="32"/>
          <w:szCs w:val="32"/>
        </w:rPr>
      </w:pPr>
      <w:r w:rsidRPr="00AA559B">
        <w:rPr>
          <w:bCs/>
          <w:sz w:val="32"/>
          <w:szCs w:val="32"/>
        </w:rPr>
        <w:t>Name:</w:t>
      </w:r>
      <w:r>
        <w:rPr>
          <w:bCs/>
          <w:sz w:val="32"/>
          <w:szCs w:val="32"/>
        </w:rPr>
        <w:t xml:space="preserve"> Othman Omar Alamoudi</w:t>
      </w:r>
      <w:r w:rsidR="00AA559B" w:rsidRPr="00AA559B">
        <w:rPr>
          <w:bCs/>
          <w:sz w:val="32"/>
          <w:szCs w:val="32"/>
        </w:rPr>
        <w:tab/>
      </w:r>
      <w:r w:rsidR="00AA559B" w:rsidRPr="00AA559B">
        <w:rPr>
          <w:bCs/>
          <w:sz w:val="32"/>
          <w:szCs w:val="32"/>
        </w:rPr>
        <w:tab/>
      </w:r>
      <w:r w:rsidR="00AA559B" w:rsidRPr="00AA559B">
        <w:rPr>
          <w:bCs/>
          <w:sz w:val="32"/>
          <w:szCs w:val="32"/>
        </w:rPr>
        <w:tab/>
        <w:t>ID No.:</w:t>
      </w:r>
      <w:r w:rsidRPr="000A5AB9">
        <w:t xml:space="preserve"> </w:t>
      </w:r>
      <w:r w:rsidRPr="000A5AB9">
        <w:rPr>
          <w:bCs/>
          <w:sz w:val="32"/>
          <w:szCs w:val="32"/>
        </w:rPr>
        <w:t>243000199</w:t>
      </w:r>
    </w:p>
    <w:p w14:paraId="7D9FE063" w14:textId="0062AF51" w:rsidR="00AA559B" w:rsidRDefault="00AA559B" w:rsidP="00AA559B">
      <w:pPr>
        <w:spacing w:after="252" w:line="259" w:lineRule="auto"/>
        <w:ind w:left="0" w:firstLine="0"/>
        <w:jc w:val="center"/>
        <w:rPr>
          <w:bCs/>
          <w:sz w:val="32"/>
          <w:szCs w:val="32"/>
        </w:rPr>
      </w:pPr>
    </w:p>
    <w:p w14:paraId="64EC6E53" w14:textId="77777777" w:rsidR="00E904D7" w:rsidRPr="00AA559B" w:rsidRDefault="00E904D7"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6EE61EAB"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A5AB9">
        <w:rPr>
          <w:sz w:val="32"/>
          <w:szCs w:val="32"/>
        </w:rPr>
        <w:t>Wesam Ahmed</w:t>
      </w:r>
    </w:p>
    <w:p w14:paraId="3794069F" w14:textId="0AC605B1" w:rsidR="00AA559B" w:rsidRDefault="00A93BFC" w:rsidP="00AA559B">
      <w:pPr>
        <w:spacing w:after="235" w:line="249" w:lineRule="auto"/>
        <w:ind w:left="0" w:right="1367" w:firstLine="4"/>
        <w:jc w:val="center"/>
        <w:rPr>
          <w:sz w:val="32"/>
          <w:szCs w:val="32"/>
        </w:rPr>
      </w:pPr>
      <w:r>
        <w:rPr>
          <w:sz w:val="32"/>
          <w:szCs w:val="32"/>
        </w:rPr>
        <w:t>College</w:t>
      </w:r>
      <w:r w:rsidR="00AA559B">
        <w:rPr>
          <w:sz w:val="32"/>
          <w:szCs w:val="32"/>
        </w:rPr>
        <w:t xml:space="preserv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r>
        <w:rPr>
          <w:sz w:val="32"/>
          <w:szCs w:val="32"/>
        </w:rPr>
        <w:t>Email:…………………….</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2C1989B1" w14:textId="1BD8A175" w:rsidR="009313D9" w:rsidRDefault="002425B7" w:rsidP="001A2AA0">
      <w:pPr>
        <w:pStyle w:val="NormalWeb"/>
        <w:spacing w:before="0" w:beforeAutospacing="0" w:after="0" w:afterAutospacing="0" w:line="360" w:lineRule="auto"/>
        <w:jc w:val="both"/>
      </w:pPr>
      <w:r w:rsidRPr="002425B7">
        <w:t xml:space="preserve">I would like to extend my sincere appreciation to Dr. </w:t>
      </w:r>
      <w:r>
        <w:t>Wesam Ahmed</w:t>
      </w:r>
      <w:r w:rsidRPr="002425B7">
        <w:t xml:space="preserve"> for their support, encouragement, and expertise, which played a crucial role in this study. Dr. Wesam's thoughtful suggestions and encouragement paved the way for this thesis and further led me to investigate uncharted territories in machine learning and sales forecasting. Their supervision not only assisted in elevating the academic standards for this thesis but instilled in me a sense of importance with regards to data-informed decision-making in practical business settings</w:t>
      </w:r>
      <w:r w:rsidR="009313D9">
        <w:t>.</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3B529117" w14:textId="77777777" w:rsidR="00037454" w:rsidRDefault="00037454">
      <w:pPr>
        <w:spacing w:after="292" w:line="259" w:lineRule="auto"/>
        <w:ind w:left="0" w:firstLine="0"/>
        <w:jc w:val="left"/>
      </w:pPr>
    </w:p>
    <w:p w14:paraId="0FA50D51" w14:textId="77777777" w:rsidR="00037454" w:rsidRDefault="00037454">
      <w:pPr>
        <w:spacing w:after="292" w:line="259" w:lineRule="auto"/>
        <w:ind w:left="0" w:firstLine="0"/>
        <w:jc w:val="left"/>
      </w:pPr>
    </w:p>
    <w:p w14:paraId="3B44B73D" w14:textId="6994E1BD"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3C3991BE" w14:textId="77777777" w:rsidR="00EF1370" w:rsidRDefault="00EF1370">
      <w:pPr>
        <w:spacing w:after="0" w:line="259" w:lineRule="auto"/>
        <w:ind w:left="374" w:firstLine="0"/>
        <w:jc w:val="center"/>
      </w:pPr>
    </w:p>
    <w:p w14:paraId="14998794" w14:textId="77777777" w:rsidR="00EF1370" w:rsidRDefault="00EF1370">
      <w:pPr>
        <w:spacing w:after="0" w:line="259" w:lineRule="auto"/>
        <w:ind w:left="374" w:firstLine="0"/>
        <w:jc w:val="center"/>
        <w:rPr>
          <w:sz w:val="24"/>
        </w:rPr>
      </w:pPr>
    </w:p>
    <w:p w14:paraId="657174C2" w14:textId="77777777" w:rsidR="00EF1370" w:rsidRDefault="00EF1370">
      <w:pPr>
        <w:spacing w:after="0" w:line="259" w:lineRule="auto"/>
        <w:ind w:left="374" w:firstLine="0"/>
        <w:jc w:val="center"/>
        <w:rPr>
          <w:sz w:val="24"/>
        </w:rPr>
      </w:pPr>
    </w:p>
    <w:p w14:paraId="2A44205F" w14:textId="77777777" w:rsidR="00EF1370" w:rsidRDefault="00EF1370">
      <w:pPr>
        <w:spacing w:after="0" w:line="259" w:lineRule="auto"/>
        <w:ind w:left="374" w:firstLine="0"/>
        <w:jc w:val="center"/>
        <w:rPr>
          <w:sz w:val="24"/>
        </w:rPr>
      </w:pPr>
    </w:p>
    <w:p w14:paraId="5155CEC4" w14:textId="77777777" w:rsidR="00EF1370" w:rsidRDefault="00EF1370">
      <w:pPr>
        <w:spacing w:after="0" w:line="259" w:lineRule="auto"/>
        <w:ind w:left="374" w:firstLine="0"/>
        <w:jc w:val="center"/>
        <w:rPr>
          <w:sz w:val="24"/>
        </w:rPr>
      </w:pPr>
    </w:p>
    <w:p w14:paraId="4F113046" w14:textId="129AA26C"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BD34685"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rsidR="00480E5B">
              <w:t>vii</w:t>
            </w:r>
          </w:hyperlink>
        </w:p>
        <w:p w14:paraId="18000589" w14:textId="4811F872" w:rsidR="000B518F" w:rsidRDefault="00CD7793">
          <w:pPr>
            <w:pStyle w:val="TOC1"/>
            <w:tabs>
              <w:tab w:val="right" w:leader="dot" w:pos="9364"/>
            </w:tabs>
          </w:pPr>
          <w:hyperlink w:anchor="_Toc208474">
            <w:r w:rsidR="003C51FB">
              <w:t>List of Figures</w:t>
            </w:r>
            <w:r w:rsidR="003C51FB">
              <w:tab/>
            </w:r>
            <w:r w:rsidR="00480E5B">
              <w:t>viii</w:t>
            </w:r>
          </w:hyperlink>
        </w:p>
        <w:p w14:paraId="53E11EC0" w14:textId="70D681E4" w:rsidR="000B518F" w:rsidRDefault="00CD7793">
          <w:pPr>
            <w:pStyle w:val="TOC1"/>
            <w:tabs>
              <w:tab w:val="right" w:leader="dot" w:pos="9364"/>
            </w:tabs>
          </w:pPr>
          <w:hyperlink w:anchor="_Toc208475">
            <w:r w:rsidR="003C51FB">
              <w:t>List of Tables</w:t>
            </w:r>
            <w:r w:rsidR="003C51FB">
              <w:tab/>
            </w:r>
            <w:r w:rsidR="00480E5B">
              <w:t>ix</w:t>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05B212EB" w14:textId="610F2CBE" w:rsidR="000B518F" w:rsidRDefault="00CD7793" w:rsidP="00475159">
      <w:pPr>
        <w:spacing w:after="83"/>
        <w:ind w:left="0" w:right="67" w:firstLine="0"/>
      </w:pPr>
      <w:hyperlink w:anchor="_Chapter_1_Introduction_1" w:history="1">
        <w:r w:rsidR="003C51FB" w:rsidRPr="00F17CBB">
          <w:rPr>
            <w:rStyle w:val="Hyperlink"/>
            <w:b/>
          </w:rPr>
          <w:t xml:space="preserve">Chapter 1: </w:t>
        </w:r>
        <w:r w:rsidR="00A93BFC" w:rsidRPr="00F17CBB">
          <w:rPr>
            <w:rStyle w:val="Hyperlink"/>
            <w:b/>
          </w:rPr>
          <w:t>Introduction</w:t>
        </w:r>
        <w:r w:rsidR="003C51FB" w:rsidRPr="00F17CBB">
          <w:rPr>
            <w:rStyle w:val="Hyperlink"/>
          </w:rPr>
          <w:t>...</w:t>
        </w:r>
        <w:r w:rsidR="00AA559B" w:rsidRPr="00F17CBB">
          <w:rPr>
            <w:rStyle w:val="Hyperlink"/>
          </w:rPr>
          <w:t>..........................</w:t>
        </w:r>
        <w:r w:rsidR="003C51FB" w:rsidRPr="00F17CBB">
          <w:rPr>
            <w:rStyle w:val="Hyperlink"/>
          </w:rPr>
          <w:t>.........................</w:t>
        </w:r>
        <w:r w:rsidR="00475159">
          <w:rPr>
            <w:rStyle w:val="Hyperlink"/>
          </w:rPr>
          <w:t>....</w:t>
        </w:r>
        <w:r w:rsidR="003C51FB" w:rsidRPr="00F17CBB">
          <w:rPr>
            <w:rStyle w:val="Hyperlink"/>
          </w:rPr>
          <w:t xml:space="preserve">...................... </w:t>
        </w:r>
        <w:r w:rsidR="004F3CD7">
          <w:rPr>
            <w:rStyle w:val="Hyperlink"/>
          </w:rPr>
          <w:t>4</w:t>
        </w:r>
      </w:hyperlink>
    </w:p>
    <w:p w14:paraId="1B8C7347" w14:textId="287BEC6D" w:rsidR="000B518F" w:rsidRDefault="00CD7793" w:rsidP="00475159">
      <w:pPr>
        <w:spacing w:after="85"/>
        <w:ind w:left="0" w:right="67" w:firstLine="0"/>
      </w:pPr>
      <w:hyperlink w:anchor="_Problem_Definition" w:history="1">
        <w:r w:rsidR="003C51FB" w:rsidRPr="00F17CBB">
          <w:rPr>
            <w:rStyle w:val="Hyperlink"/>
          </w:rPr>
          <w:t>1.1 Problem Definition ...........</w:t>
        </w:r>
        <w:r w:rsidR="00AA559B" w:rsidRPr="00F17CBB">
          <w:rPr>
            <w:rStyle w:val="Hyperlink"/>
          </w:rPr>
          <w:t>.........................</w:t>
        </w:r>
        <w:r w:rsidR="003C51FB" w:rsidRPr="00F17CBB">
          <w:rPr>
            <w:rStyle w:val="Hyperlink"/>
          </w:rPr>
          <w:t>.....................</w:t>
        </w:r>
        <w:r w:rsidR="00475159">
          <w:rPr>
            <w:rStyle w:val="Hyperlink"/>
          </w:rPr>
          <w:t>....</w:t>
        </w:r>
        <w:r w:rsidR="003C51FB" w:rsidRPr="00F17CBB">
          <w:rPr>
            <w:rStyle w:val="Hyperlink"/>
          </w:rPr>
          <w:t xml:space="preserve">...................... </w:t>
        </w:r>
        <w:r w:rsidR="002B79BA">
          <w:rPr>
            <w:rStyle w:val="Hyperlink"/>
          </w:rPr>
          <w:t>5</w:t>
        </w:r>
      </w:hyperlink>
      <w:r w:rsidR="003C51FB">
        <w:t xml:space="preserve"> </w:t>
      </w:r>
    </w:p>
    <w:p w14:paraId="762F1D37" w14:textId="35C818F2" w:rsidR="000B518F" w:rsidRDefault="00CD7793" w:rsidP="00475159">
      <w:pPr>
        <w:spacing w:after="82"/>
        <w:ind w:left="0" w:right="67" w:firstLine="0"/>
      </w:pPr>
      <w:hyperlink w:anchor="_1.2_Thesis_Objectives" w:history="1">
        <w:r w:rsidR="003C51FB" w:rsidRPr="00F17CBB">
          <w:rPr>
            <w:rStyle w:val="Hyperlink"/>
          </w:rPr>
          <w:t>1.2 Thesis Objectives ...............................</w:t>
        </w:r>
        <w:r w:rsidR="00AA559B" w:rsidRPr="00F17CBB">
          <w:rPr>
            <w:rStyle w:val="Hyperlink"/>
          </w:rPr>
          <w:t>............</w:t>
        </w:r>
        <w:r w:rsidR="003C51FB" w:rsidRPr="00F17CBB">
          <w:rPr>
            <w:rStyle w:val="Hyperlink"/>
          </w:rPr>
          <w:t>...............</w:t>
        </w:r>
        <w:r w:rsidR="00475159">
          <w:rPr>
            <w:rStyle w:val="Hyperlink"/>
          </w:rPr>
          <w:t>....</w:t>
        </w:r>
        <w:r w:rsidR="003C51FB" w:rsidRPr="00F17CBB">
          <w:rPr>
            <w:rStyle w:val="Hyperlink"/>
          </w:rPr>
          <w:t xml:space="preserve">........................ </w:t>
        </w:r>
        <w:r w:rsidR="002B79BA">
          <w:rPr>
            <w:rStyle w:val="Hyperlink"/>
          </w:rPr>
          <w:t>6</w:t>
        </w:r>
      </w:hyperlink>
      <w:r w:rsidR="003C51FB">
        <w:t xml:space="preserve"> </w:t>
      </w:r>
    </w:p>
    <w:p w14:paraId="0880D08D" w14:textId="06DC84B3" w:rsidR="000B518F" w:rsidRDefault="00CD7793" w:rsidP="00475159">
      <w:pPr>
        <w:spacing w:after="82"/>
        <w:ind w:left="0" w:right="67" w:firstLine="0"/>
      </w:pPr>
      <w:hyperlink w:anchor="_1.3_Thesis_Contribution" w:history="1">
        <w:r w:rsidR="003C51FB" w:rsidRPr="00F17CBB">
          <w:rPr>
            <w:rStyle w:val="Hyperlink"/>
          </w:rPr>
          <w:t>1.3 Thesis Contribution ..................</w:t>
        </w:r>
        <w:r w:rsidR="00AA559B" w:rsidRPr="00F17CBB">
          <w:rPr>
            <w:rStyle w:val="Hyperlink"/>
          </w:rPr>
          <w:t>.........................</w:t>
        </w:r>
        <w:r w:rsidR="003C51FB" w:rsidRPr="00F17CBB">
          <w:rPr>
            <w:rStyle w:val="Hyperlink"/>
          </w:rPr>
          <w:t>............</w:t>
        </w:r>
        <w:r w:rsidR="00475159">
          <w:rPr>
            <w:rStyle w:val="Hyperlink"/>
          </w:rPr>
          <w:t>.....</w:t>
        </w:r>
        <w:r w:rsidR="003C51FB" w:rsidRPr="00F17CBB">
          <w:rPr>
            <w:rStyle w:val="Hyperlink"/>
          </w:rPr>
          <w:t xml:space="preserve">....................... </w:t>
        </w:r>
        <w:r w:rsidR="002B79BA">
          <w:rPr>
            <w:rStyle w:val="Hyperlink"/>
          </w:rPr>
          <w:t>6</w:t>
        </w:r>
      </w:hyperlink>
      <w:r w:rsidR="003C51FB">
        <w:t xml:space="preserve"> </w:t>
      </w:r>
    </w:p>
    <w:p w14:paraId="50CD7794" w14:textId="0CDC967F" w:rsidR="000B518F" w:rsidRDefault="00CD7793" w:rsidP="00475159">
      <w:pPr>
        <w:spacing w:after="85"/>
        <w:ind w:left="0" w:right="67" w:firstLine="0"/>
      </w:pPr>
      <w:hyperlink w:anchor="_1.4_Thesis_Organization" w:history="1">
        <w:r w:rsidR="003C51FB" w:rsidRPr="00F17CBB">
          <w:rPr>
            <w:rStyle w:val="Hyperlink"/>
          </w:rPr>
          <w:t>1.4 Thesis Organization......................</w:t>
        </w:r>
        <w:r w:rsidR="00AA559B" w:rsidRPr="00F17CBB">
          <w:rPr>
            <w:rStyle w:val="Hyperlink"/>
          </w:rPr>
          <w:t>.........................</w:t>
        </w:r>
        <w:r w:rsidR="003C51FB" w:rsidRPr="00F17CBB">
          <w:rPr>
            <w:rStyle w:val="Hyperlink"/>
          </w:rPr>
          <w:t>...........</w:t>
        </w:r>
        <w:r w:rsidR="00475159">
          <w:rPr>
            <w:rStyle w:val="Hyperlink"/>
          </w:rPr>
          <w:t>.....</w:t>
        </w:r>
        <w:r w:rsidR="003C51FB" w:rsidRPr="00F17CBB">
          <w:rPr>
            <w:rStyle w:val="Hyperlink"/>
          </w:rPr>
          <w:t xml:space="preserve">.................... </w:t>
        </w:r>
        <w:r w:rsidR="002B79BA">
          <w:rPr>
            <w:rStyle w:val="Hyperlink"/>
          </w:rPr>
          <w:t>7</w:t>
        </w:r>
      </w:hyperlink>
      <w:r w:rsidR="003C51FB">
        <w:t xml:space="preserve"> </w:t>
      </w:r>
    </w:p>
    <w:p w14:paraId="184E00DE" w14:textId="3655B8D3" w:rsidR="000B518F" w:rsidRDefault="003C51FB" w:rsidP="00475159">
      <w:pPr>
        <w:spacing w:after="95" w:line="259" w:lineRule="auto"/>
        <w:ind w:left="0" w:firstLine="0"/>
      </w:pPr>
      <w:r>
        <w:rPr>
          <w:color w:val="0563C1"/>
        </w:rPr>
        <w:t xml:space="preserve"> </w:t>
      </w:r>
      <w:hyperlink w:anchor="_Chapter_2_Overview" w:history="1">
        <w:r w:rsidRPr="00F17CBB">
          <w:rPr>
            <w:rStyle w:val="Hyperlink"/>
          </w:rPr>
          <w:t>Chapter 2: Overview.............</w:t>
        </w:r>
        <w:r w:rsidR="00296CB3" w:rsidRPr="00F17CBB">
          <w:rPr>
            <w:rStyle w:val="Hyperlink"/>
          </w:rPr>
          <w:t>..............................................</w:t>
        </w:r>
        <w:r w:rsidRPr="00F17CBB">
          <w:rPr>
            <w:rStyle w:val="Hyperlink"/>
          </w:rPr>
          <w:t>....</w:t>
        </w:r>
        <w:r w:rsidR="00475159">
          <w:rPr>
            <w:rStyle w:val="Hyperlink"/>
          </w:rPr>
          <w:t>....</w:t>
        </w:r>
        <w:r w:rsidRPr="00F17CBB">
          <w:rPr>
            <w:rStyle w:val="Hyperlink"/>
          </w:rPr>
          <w:t xml:space="preserve">................... </w:t>
        </w:r>
        <w:r w:rsidR="00DC1B13">
          <w:rPr>
            <w:rStyle w:val="Hyperlink"/>
          </w:rPr>
          <w:t>9</w:t>
        </w:r>
      </w:hyperlink>
      <w:r>
        <w:t xml:space="preserve"> </w:t>
      </w:r>
    </w:p>
    <w:p w14:paraId="0383FE46" w14:textId="4E28745A" w:rsidR="000B518F" w:rsidRDefault="00CD7793" w:rsidP="00475159">
      <w:pPr>
        <w:spacing w:after="82"/>
        <w:ind w:left="0" w:right="67" w:firstLine="0"/>
      </w:pPr>
      <w:hyperlink w:anchor="_Background" w:history="1">
        <w:r w:rsidR="003C51FB" w:rsidRPr="00F17CBB">
          <w:rPr>
            <w:rStyle w:val="Hyperlink"/>
          </w:rPr>
          <w:t>2.1</w:t>
        </w:r>
        <w:r w:rsidR="00892342" w:rsidRPr="00F17CBB">
          <w:rPr>
            <w:rStyle w:val="Hyperlink"/>
          </w:rPr>
          <w:t xml:space="preserve"> background</w:t>
        </w:r>
        <w:r w:rsidR="003C51FB" w:rsidRPr="00F17CBB">
          <w:rPr>
            <w:rStyle w:val="Hyperlink"/>
          </w:rPr>
          <w:t xml:space="preserve"> .....</w:t>
        </w:r>
        <w:r w:rsidR="00AA559B" w:rsidRPr="00F17CBB">
          <w:rPr>
            <w:rStyle w:val="Hyperlink"/>
          </w:rPr>
          <w:t>..............</w:t>
        </w:r>
        <w:r w:rsidR="003C51FB" w:rsidRPr="00F17CBB">
          <w:rPr>
            <w:rStyle w:val="Hyperlink"/>
          </w:rPr>
          <w:t>..........</w:t>
        </w:r>
        <w:r w:rsidR="00296CB3" w:rsidRPr="00F17CBB">
          <w:rPr>
            <w:rStyle w:val="Hyperlink"/>
          </w:rPr>
          <w:t>............</w:t>
        </w:r>
        <w:r w:rsidR="00892342" w:rsidRPr="00F17CBB">
          <w:rPr>
            <w:rStyle w:val="Hyperlink"/>
          </w:rPr>
          <w:t>.</w:t>
        </w:r>
        <w:r w:rsidR="00296CB3" w:rsidRPr="00F17CBB">
          <w:rPr>
            <w:rStyle w:val="Hyperlink"/>
          </w:rPr>
          <w:t>.........</w:t>
        </w:r>
        <w:r w:rsidR="003C51FB" w:rsidRPr="00F17CBB">
          <w:rPr>
            <w:rStyle w:val="Hyperlink"/>
          </w:rPr>
          <w:t>.....................</w:t>
        </w:r>
        <w:r w:rsidR="00475159">
          <w:rPr>
            <w:rStyle w:val="Hyperlink"/>
          </w:rPr>
          <w:t>...</w:t>
        </w:r>
        <w:r w:rsidR="003C51FB" w:rsidRPr="00F17CBB">
          <w:rPr>
            <w:rStyle w:val="Hyperlink"/>
          </w:rPr>
          <w:t>....................</w:t>
        </w:r>
        <w:r w:rsidR="002B79BA">
          <w:rPr>
            <w:rStyle w:val="Hyperlink"/>
          </w:rPr>
          <w:t>1</w:t>
        </w:r>
        <w:r w:rsidR="00DC1B13">
          <w:rPr>
            <w:rStyle w:val="Hyperlink"/>
          </w:rPr>
          <w:t>0</w:t>
        </w:r>
      </w:hyperlink>
    </w:p>
    <w:p w14:paraId="79BE6AB0" w14:textId="5D5381E9" w:rsidR="000B518F" w:rsidRDefault="00CD7793" w:rsidP="00475159">
      <w:pPr>
        <w:spacing w:after="85"/>
        <w:ind w:left="0" w:right="67"/>
      </w:pPr>
      <w:hyperlink w:anchor="_2.2_Machine_Learning" w:history="1">
        <w:r w:rsidR="003C51FB" w:rsidRPr="00F17CBB">
          <w:rPr>
            <w:rStyle w:val="Hyperlink"/>
          </w:rPr>
          <w:t>2.2</w:t>
        </w:r>
        <w:r w:rsidR="00892342" w:rsidRPr="00F17CBB">
          <w:rPr>
            <w:rStyle w:val="Hyperlink"/>
          </w:rPr>
          <w:t xml:space="preserve"> </w:t>
        </w:r>
        <w:r w:rsidR="00F17CBB">
          <w:rPr>
            <w:rStyle w:val="Hyperlink"/>
          </w:rPr>
          <w:t xml:space="preserve">Machine </w:t>
        </w:r>
        <w:r w:rsidR="0050466F">
          <w:rPr>
            <w:rStyle w:val="Hyperlink"/>
          </w:rPr>
          <w:t>Learning Techniques…..</w:t>
        </w:r>
        <w:r w:rsidR="00AA559B" w:rsidRPr="00F17CBB">
          <w:rPr>
            <w:rStyle w:val="Hyperlink"/>
          </w:rPr>
          <w:t>........</w:t>
        </w:r>
        <w:r w:rsidR="003C51FB" w:rsidRPr="00F17CBB">
          <w:rPr>
            <w:rStyle w:val="Hyperlink"/>
          </w:rPr>
          <w:t xml:space="preserve">................................................... </w:t>
        </w:r>
        <w:r w:rsidR="002B79BA">
          <w:rPr>
            <w:rStyle w:val="Hyperlink"/>
          </w:rPr>
          <w:t>1</w:t>
        </w:r>
        <w:r w:rsidR="00DC1B13">
          <w:rPr>
            <w:rStyle w:val="Hyperlink"/>
          </w:rPr>
          <w:t>0</w:t>
        </w:r>
      </w:hyperlink>
      <w:r w:rsidR="003C51FB">
        <w:t xml:space="preserve"> </w:t>
      </w:r>
    </w:p>
    <w:p w14:paraId="47D11BB9" w14:textId="27B264F2" w:rsidR="0050466F" w:rsidRDefault="00CD7793" w:rsidP="00475159">
      <w:pPr>
        <w:spacing w:after="82"/>
        <w:ind w:left="0" w:right="67"/>
      </w:pPr>
      <w:hyperlink w:anchor="_2.3_Deep_Learning" w:history="1">
        <w:r w:rsidR="003C51FB" w:rsidRPr="0050466F">
          <w:rPr>
            <w:rStyle w:val="Hyperlink"/>
          </w:rPr>
          <w:t xml:space="preserve">2.3 </w:t>
        </w:r>
        <w:r w:rsidR="0050466F">
          <w:rPr>
            <w:rStyle w:val="Hyperlink"/>
          </w:rPr>
          <w:t>Deep</w:t>
        </w:r>
        <w:r w:rsidR="0050466F" w:rsidRPr="0050466F">
          <w:rPr>
            <w:rStyle w:val="Hyperlink"/>
          </w:rPr>
          <w:t xml:space="preserve"> Learning Techniques..</w:t>
        </w:r>
        <w:r w:rsidR="003C51FB" w:rsidRPr="0050466F">
          <w:rPr>
            <w:rStyle w:val="Hyperlink"/>
          </w:rPr>
          <w:t xml:space="preserve"> .........</w:t>
        </w:r>
        <w:r w:rsidR="0050466F">
          <w:rPr>
            <w:rStyle w:val="Hyperlink"/>
          </w:rPr>
          <w:t>.....................</w:t>
        </w:r>
        <w:r w:rsidR="003C51FB" w:rsidRPr="0050466F">
          <w:rPr>
            <w:rStyle w:val="Hyperlink"/>
          </w:rPr>
          <w:t>.......................................</w:t>
        </w:r>
        <w:r w:rsidR="002B79BA">
          <w:rPr>
            <w:rStyle w:val="Hyperlink"/>
          </w:rPr>
          <w:t>12</w:t>
        </w:r>
      </w:hyperlink>
    </w:p>
    <w:p w14:paraId="55577729" w14:textId="43383E71" w:rsidR="004017F2" w:rsidRDefault="00CD7793" w:rsidP="00475159">
      <w:pPr>
        <w:spacing w:after="82"/>
        <w:ind w:left="0" w:right="67"/>
      </w:pPr>
      <w:hyperlink w:anchor="_2.5_Statistical_Model" w:history="1">
        <w:r w:rsidR="0050466F" w:rsidRPr="0050466F">
          <w:rPr>
            <w:rStyle w:val="Hyperlink"/>
          </w:rPr>
          <w:t>2.</w:t>
        </w:r>
        <w:r w:rsidR="0050466F">
          <w:rPr>
            <w:rStyle w:val="Hyperlink"/>
          </w:rPr>
          <w:t>4</w:t>
        </w:r>
        <w:r w:rsidR="0050466F" w:rsidRPr="0050466F">
          <w:rPr>
            <w:rStyle w:val="Hyperlink"/>
          </w:rPr>
          <w:t xml:space="preserve"> </w:t>
        </w:r>
        <w:r w:rsidR="0050466F">
          <w:rPr>
            <w:rStyle w:val="Hyperlink"/>
          </w:rPr>
          <w:t>Statical</w:t>
        </w:r>
        <w:r w:rsidR="0050466F" w:rsidRPr="0050466F">
          <w:rPr>
            <w:rStyle w:val="Hyperlink"/>
          </w:rPr>
          <w:t xml:space="preserve"> </w:t>
        </w:r>
        <w:r w:rsidR="0050466F">
          <w:rPr>
            <w:rStyle w:val="Hyperlink"/>
          </w:rPr>
          <w:t>Model</w:t>
        </w:r>
        <w:r w:rsidR="0050466F" w:rsidRPr="0050466F">
          <w:rPr>
            <w:rStyle w:val="Hyperlink"/>
          </w:rPr>
          <w:t xml:space="preserve"> Techniques.. .........</w:t>
        </w:r>
        <w:r w:rsidR="0050466F">
          <w:rPr>
            <w:rStyle w:val="Hyperlink"/>
          </w:rPr>
          <w:t>.....................</w:t>
        </w:r>
        <w:r w:rsidR="0050466F" w:rsidRPr="0050466F">
          <w:rPr>
            <w:rStyle w:val="Hyperlink"/>
          </w:rPr>
          <w:t>.......................................</w:t>
        </w:r>
        <w:r w:rsidR="002B79BA">
          <w:rPr>
            <w:rStyle w:val="Hyperlink"/>
          </w:rPr>
          <w:t>13</w:t>
        </w:r>
      </w:hyperlink>
    </w:p>
    <w:p w14:paraId="1AE54A72" w14:textId="1944C466" w:rsidR="000B518F" w:rsidRDefault="00CD7793" w:rsidP="00475159">
      <w:pPr>
        <w:spacing w:after="82"/>
        <w:ind w:left="0" w:right="67"/>
      </w:pPr>
      <w:hyperlink w:anchor="_2.5_Evaluation_Metrics" w:history="1">
        <w:r w:rsidR="004017F2" w:rsidRPr="0050466F">
          <w:rPr>
            <w:rStyle w:val="Hyperlink"/>
          </w:rPr>
          <w:t>2.</w:t>
        </w:r>
        <w:r w:rsidR="004017F2">
          <w:rPr>
            <w:rStyle w:val="Hyperlink"/>
          </w:rPr>
          <w:t>5</w:t>
        </w:r>
        <w:r w:rsidR="004017F2" w:rsidRPr="0050466F">
          <w:rPr>
            <w:rStyle w:val="Hyperlink"/>
          </w:rPr>
          <w:t xml:space="preserve"> </w:t>
        </w:r>
        <w:r w:rsidR="004017F2" w:rsidRPr="004017F2">
          <w:rPr>
            <w:rStyle w:val="Hyperlink"/>
          </w:rPr>
          <w:t>Evaluation Metrics</w:t>
        </w:r>
        <w:r w:rsidR="004017F2">
          <w:rPr>
            <w:rStyle w:val="Hyperlink"/>
          </w:rPr>
          <w:t>……….</w:t>
        </w:r>
        <w:r w:rsidR="004017F2" w:rsidRPr="0050466F">
          <w:rPr>
            <w:rStyle w:val="Hyperlink"/>
          </w:rPr>
          <w:t>.. .........</w:t>
        </w:r>
        <w:r w:rsidR="004017F2">
          <w:rPr>
            <w:rStyle w:val="Hyperlink"/>
          </w:rPr>
          <w:t>.....................</w:t>
        </w:r>
        <w:r w:rsidR="004017F2" w:rsidRPr="0050466F">
          <w:rPr>
            <w:rStyle w:val="Hyperlink"/>
          </w:rPr>
          <w:t>.......................................</w:t>
        </w:r>
        <w:r w:rsidR="002B79BA">
          <w:rPr>
            <w:rStyle w:val="Hyperlink"/>
          </w:rPr>
          <w:t>15</w:t>
        </w:r>
      </w:hyperlink>
      <w:r w:rsidR="004017F2">
        <w:t xml:space="preserve"> </w:t>
      </w:r>
    </w:p>
    <w:p w14:paraId="6965BD52" w14:textId="6D8BB41B" w:rsidR="000B518F" w:rsidRDefault="00CD7793" w:rsidP="00475159">
      <w:pPr>
        <w:spacing w:after="116"/>
        <w:ind w:left="0" w:right="67"/>
      </w:pPr>
      <w:hyperlink w:anchor="_Chapter_3_Related_1" w:history="1">
        <w:r w:rsidR="003C51FB" w:rsidRPr="00DC1B13">
          <w:rPr>
            <w:rStyle w:val="Hyperlink"/>
            <w:b/>
          </w:rPr>
          <w:t>Chapter 3: Related Work</w:t>
        </w:r>
        <w:r w:rsidR="00AA559B" w:rsidRPr="00DC1B13">
          <w:rPr>
            <w:rStyle w:val="Hyperlink"/>
          </w:rPr>
          <w:t xml:space="preserve"> ……</w:t>
        </w:r>
        <w:r w:rsidR="00786C26" w:rsidRPr="00DC1B13">
          <w:rPr>
            <w:rStyle w:val="Hyperlink"/>
          </w:rPr>
          <w:t>…</w:t>
        </w:r>
        <w:r w:rsidR="00AA559B" w:rsidRPr="00DC1B13">
          <w:rPr>
            <w:rStyle w:val="Hyperlink"/>
          </w:rPr>
          <w:t>……</w:t>
        </w:r>
        <w:r w:rsidR="004017F2" w:rsidRPr="00DC1B13">
          <w:rPr>
            <w:rStyle w:val="Hyperlink"/>
          </w:rPr>
          <w:t>….</w:t>
        </w:r>
        <w:r w:rsidR="00AA559B" w:rsidRPr="00DC1B13">
          <w:rPr>
            <w:rStyle w:val="Hyperlink"/>
          </w:rPr>
          <w:t>……</w:t>
        </w:r>
        <w:r w:rsidR="003C51FB" w:rsidRPr="00DC1B13">
          <w:rPr>
            <w:rStyle w:val="Hyperlink"/>
          </w:rPr>
          <w:t xml:space="preserve">…………………………... </w:t>
        </w:r>
        <w:r w:rsidR="00DC1B13" w:rsidRPr="00DC1B13">
          <w:rPr>
            <w:rStyle w:val="Hyperlink"/>
          </w:rPr>
          <w:t>18</w:t>
        </w:r>
      </w:hyperlink>
      <w:r w:rsidR="003C51FB">
        <w:t xml:space="preserve"> </w:t>
      </w:r>
    </w:p>
    <w:p w14:paraId="7F1CDEAF" w14:textId="0DAEC081" w:rsidR="000B518F" w:rsidRDefault="00CD7793" w:rsidP="00EF1370">
      <w:pPr>
        <w:spacing w:after="85"/>
        <w:ind w:left="0" w:right="67"/>
      </w:pPr>
      <w:hyperlink w:anchor="_3.1_Introduction" w:history="1">
        <w:r w:rsidR="003C51FB" w:rsidRPr="00475159">
          <w:rPr>
            <w:rStyle w:val="Hyperlink"/>
          </w:rPr>
          <w:t>3.1 Introduction .......................................</w:t>
        </w:r>
        <w:r w:rsidR="00AA559B" w:rsidRPr="00475159">
          <w:rPr>
            <w:rStyle w:val="Hyperlink"/>
          </w:rPr>
          <w:t>........</w:t>
        </w:r>
        <w:r w:rsidR="00786C26" w:rsidRPr="00475159">
          <w:rPr>
            <w:rStyle w:val="Hyperlink"/>
          </w:rPr>
          <w:t>.</w:t>
        </w:r>
        <w:r w:rsidR="00AA559B" w:rsidRPr="00475159">
          <w:rPr>
            <w:rStyle w:val="Hyperlink"/>
          </w:rPr>
          <w:t>.</w:t>
        </w:r>
        <w:r w:rsidR="004017F2" w:rsidRPr="00475159">
          <w:rPr>
            <w:rStyle w:val="Hyperlink"/>
          </w:rPr>
          <w:t>....</w:t>
        </w:r>
        <w:r w:rsidR="00AA559B" w:rsidRPr="00475159">
          <w:rPr>
            <w:rStyle w:val="Hyperlink"/>
          </w:rPr>
          <w:t>..............</w:t>
        </w:r>
        <w:r w:rsidR="004017F2" w:rsidRPr="00475159">
          <w:rPr>
            <w:rStyle w:val="Hyperlink"/>
          </w:rPr>
          <w:t>.</w:t>
        </w:r>
        <w:r w:rsidR="00AA559B" w:rsidRPr="00475159">
          <w:rPr>
            <w:rStyle w:val="Hyperlink"/>
          </w:rPr>
          <w:t>.</w:t>
        </w:r>
        <w:r w:rsidR="003C51FB" w:rsidRPr="00475159">
          <w:rPr>
            <w:rStyle w:val="Hyperlink"/>
          </w:rPr>
          <w:t>...........</w:t>
        </w:r>
        <w:r w:rsidR="00913FF1">
          <w:rPr>
            <w:rStyle w:val="Hyperlink"/>
          </w:rPr>
          <w:t>.</w:t>
        </w:r>
        <w:r w:rsidR="003C51FB" w:rsidRPr="00475159">
          <w:rPr>
            <w:rStyle w:val="Hyperlink"/>
          </w:rPr>
          <w:t>..............</w:t>
        </w:r>
        <w:r w:rsidR="00913FF1">
          <w:rPr>
            <w:rStyle w:val="Hyperlink"/>
          </w:rPr>
          <w:t>18</w:t>
        </w:r>
      </w:hyperlink>
      <w:r w:rsidR="003C51FB">
        <w:t xml:space="preserve"> </w:t>
      </w:r>
    </w:p>
    <w:p w14:paraId="1AC3441A" w14:textId="00EE018D" w:rsidR="00475159" w:rsidRDefault="00CD7793" w:rsidP="004017F2">
      <w:pPr>
        <w:spacing w:after="82"/>
        <w:ind w:left="0" w:right="67"/>
        <w:jc w:val="left"/>
      </w:pPr>
      <w:hyperlink w:anchor="_3.2_Machine_Learning" w:history="1">
        <w:r w:rsidR="004017F2" w:rsidRPr="00475159">
          <w:rPr>
            <w:rStyle w:val="Hyperlink"/>
          </w:rPr>
          <w:t xml:space="preserve">3.2 </w:t>
        </w:r>
        <w:r w:rsidR="004017F2" w:rsidRPr="00475159">
          <w:rPr>
            <w:rStyle w:val="Hyperlink"/>
            <w:rFonts w:asciiTheme="majorBidi" w:hAnsiTheme="majorBidi" w:cstheme="majorBidi"/>
            <w:bCs/>
            <w:sz w:val="32"/>
            <w:szCs w:val="32"/>
          </w:rPr>
          <w:t>Machine Learning Studies</w:t>
        </w:r>
        <w:r w:rsidR="003C51FB" w:rsidRPr="00475159">
          <w:rPr>
            <w:rStyle w:val="Hyperlink"/>
          </w:rPr>
          <w:t xml:space="preserve">  ..................................</w:t>
        </w:r>
        <w:r w:rsidR="004017F2" w:rsidRPr="00475159">
          <w:rPr>
            <w:rStyle w:val="Hyperlink"/>
          </w:rPr>
          <w:t>.....</w:t>
        </w:r>
        <w:r w:rsidR="003C51FB" w:rsidRPr="00475159">
          <w:rPr>
            <w:rStyle w:val="Hyperlink"/>
          </w:rPr>
          <w:t xml:space="preserve">......................... </w:t>
        </w:r>
        <w:r w:rsidR="00913FF1">
          <w:rPr>
            <w:rStyle w:val="Hyperlink"/>
          </w:rPr>
          <w:t>18</w:t>
        </w:r>
      </w:hyperlink>
    </w:p>
    <w:p w14:paraId="15043199" w14:textId="7DFEFE60" w:rsidR="00475159" w:rsidRDefault="00CD7793" w:rsidP="00475159">
      <w:pPr>
        <w:spacing w:after="82"/>
        <w:ind w:left="0" w:right="67"/>
        <w:jc w:val="left"/>
      </w:pPr>
      <w:hyperlink w:anchor="_3.3_Sales_Forecasting" w:history="1">
        <w:r w:rsidR="00475159" w:rsidRPr="00475159">
          <w:rPr>
            <w:rStyle w:val="Hyperlink"/>
          </w:rPr>
          <w:t xml:space="preserve">3.3 </w:t>
        </w:r>
        <w:r w:rsidR="00475159" w:rsidRPr="00475159">
          <w:rPr>
            <w:rStyle w:val="Hyperlink"/>
            <w:rFonts w:asciiTheme="majorBidi" w:hAnsiTheme="majorBidi" w:cstheme="majorBidi"/>
            <w:bCs/>
            <w:sz w:val="32"/>
            <w:szCs w:val="32"/>
          </w:rPr>
          <w:t>Deep Learning Studies</w:t>
        </w:r>
        <w:r w:rsidR="00475159" w:rsidRPr="00475159">
          <w:rPr>
            <w:rStyle w:val="Hyperlink"/>
          </w:rPr>
          <w:t xml:space="preserve">  ...................................................................... </w:t>
        </w:r>
        <w:r w:rsidR="00913FF1">
          <w:rPr>
            <w:rStyle w:val="Hyperlink"/>
          </w:rPr>
          <w:t>19</w:t>
        </w:r>
      </w:hyperlink>
    </w:p>
    <w:p w14:paraId="1197CEFF" w14:textId="5A45D4FF" w:rsidR="000B518F" w:rsidRDefault="00CD7793" w:rsidP="00475159">
      <w:pPr>
        <w:spacing w:after="82"/>
        <w:ind w:left="0" w:right="67"/>
        <w:jc w:val="left"/>
      </w:pPr>
      <w:hyperlink w:anchor="_3.4_Summary_Related" w:history="1">
        <w:r w:rsidR="00475159" w:rsidRPr="00475159">
          <w:rPr>
            <w:rStyle w:val="Hyperlink"/>
          </w:rPr>
          <w:t xml:space="preserve">3.4 Summary Related Work........................................................................... </w:t>
        </w:r>
        <w:r w:rsidR="00913FF1">
          <w:rPr>
            <w:rStyle w:val="Hyperlink"/>
          </w:rPr>
          <w:t>19</w:t>
        </w:r>
        <w:r w:rsidR="00475159" w:rsidRPr="00475159">
          <w:rPr>
            <w:rStyle w:val="Hyperlink"/>
          </w:rPr>
          <w:t xml:space="preserve">  </w:t>
        </w:r>
      </w:hyperlink>
      <w:r w:rsidR="003C51FB">
        <w:t xml:space="preserve"> </w:t>
      </w:r>
    </w:p>
    <w:p w14:paraId="73A97347" w14:textId="08606E5B" w:rsidR="000B518F" w:rsidRDefault="00CD7793" w:rsidP="00EF1370">
      <w:pPr>
        <w:spacing w:after="85"/>
        <w:ind w:left="0" w:right="67"/>
      </w:pPr>
      <w:hyperlink w:anchor="_Chapter_4_Proposed" w:history="1">
        <w:r w:rsidR="00AA559B" w:rsidRPr="00D86E11">
          <w:rPr>
            <w:rStyle w:val="Hyperlink"/>
            <w:b/>
          </w:rPr>
          <w:t>Chapter 4</w:t>
        </w:r>
        <w:r w:rsidR="003C51FB" w:rsidRPr="00D86E11">
          <w:rPr>
            <w:rStyle w:val="Hyperlink"/>
            <w:b/>
          </w:rPr>
          <w:t xml:space="preserve">: Proposed Approach </w:t>
        </w:r>
        <w:r w:rsidR="003C51FB" w:rsidRPr="00D86E11">
          <w:rPr>
            <w:rStyle w:val="Hyperlink"/>
          </w:rPr>
          <w:t xml:space="preserve"> .............</w:t>
        </w:r>
        <w:r w:rsidR="00AA559B" w:rsidRPr="00D86E11">
          <w:rPr>
            <w:rStyle w:val="Hyperlink"/>
          </w:rPr>
          <w:t>.......</w:t>
        </w:r>
        <w:r w:rsidR="00755F36" w:rsidRPr="00D86E11">
          <w:rPr>
            <w:rStyle w:val="Hyperlink"/>
          </w:rPr>
          <w:t>.....</w:t>
        </w:r>
        <w:r w:rsidR="00AA559B" w:rsidRPr="00D86E11">
          <w:rPr>
            <w:rStyle w:val="Hyperlink"/>
          </w:rPr>
          <w:t>.</w:t>
        </w:r>
        <w:r w:rsidR="003C51FB" w:rsidRPr="00D86E11">
          <w:rPr>
            <w:rStyle w:val="Hyperlink"/>
          </w:rPr>
          <w:t xml:space="preserve">....................................... </w:t>
        </w:r>
        <w:r w:rsidR="00913FF1">
          <w:rPr>
            <w:rStyle w:val="Hyperlink"/>
          </w:rPr>
          <w:t>24</w:t>
        </w:r>
      </w:hyperlink>
      <w:r w:rsidR="003C51FB">
        <w:t xml:space="preserve"> </w:t>
      </w:r>
    </w:p>
    <w:p w14:paraId="5BBF8FDD" w14:textId="755F8951" w:rsidR="00475159" w:rsidRDefault="00CD7793" w:rsidP="00EF1370">
      <w:pPr>
        <w:spacing w:after="82"/>
        <w:ind w:left="0" w:right="67"/>
      </w:pPr>
      <w:hyperlink w:anchor="_4.1_Introduction" w:history="1">
        <w:r w:rsidR="00AA559B" w:rsidRPr="00D86E11">
          <w:rPr>
            <w:rStyle w:val="Hyperlink"/>
          </w:rPr>
          <w:t>4</w:t>
        </w:r>
        <w:r w:rsidR="003C51FB" w:rsidRPr="00D86E11">
          <w:rPr>
            <w:rStyle w:val="Hyperlink"/>
          </w:rPr>
          <w:t xml:space="preserve">.1 </w:t>
        </w:r>
        <w:r w:rsidR="00D86E11">
          <w:rPr>
            <w:rStyle w:val="Hyperlink"/>
          </w:rPr>
          <w:t>Introduction………..</w:t>
        </w:r>
        <w:r w:rsidR="00AA559B" w:rsidRPr="00D86E11">
          <w:rPr>
            <w:rStyle w:val="Hyperlink"/>
          </w:rPr>
          <w:t xml:space="preserve"> ..........................</w:t>
        </w:r>
        <w:r w:rsidR="003C51FB" w:rsidRPr="00D86E11">
          <w:rPr>
            <w:rStyle w:val="Hyperlink"/>
          </w:rPr>
          <w:t>.....</w:t>
        </w:r>
        <w:r w:rsidR="00755F36" w:rsidRPr="00D86E11">
          <w:rPr>
            <w:rStyle w:val="Hyperlink"/>
          </w:rPr>
          <w:t>..</w:t>
        </w:r>
        <w:r w:rsidR="003C51FB" w:rsidRPr="00D86E11">
          <w:rPr>
            <w:rStyle w:val="Hyperlink"/>
          </w:rPr>
          <w:t xml:space="preserve">............................................... </w:t>
        </w:r>
        <w:r w:rsidR="00913FF1">
          <w:rPr>
            <w:rStyle w:val="Hyperlink"/>
          </w:rPr>
          <w:t>24</w:t>
        </w:r>
      </w:hyperlink>
    </w:p>
    <w:p w14:paraId="5EFEFF94" w14:textId="4A9AA1C8" w:rsidR="00475159" w:rsidRDefault="00CD7793" w:rsidP="00475159">
      <w:pPr>
        <w:spacing w:after="82"/>
        <w:ind w:left="0" w:right="67"/>
      </w:pPr>
      <w:hyperlink w:anchor="_4.2_Dataset_Description" w:history="1">
        <w:r w:rsidR="00475159" w:rsidRPr="00D86E11">
          <w:rPr>
            <w:rStyle w:val="Hyperlink"/>
          </w:rPr>
          <w:t xml:space="preserve">4.2 </w:t>
        </w:r>
        <w:r w:rsidR="00D621C0" w:rsidRPr="00D86E11">
          <w:rPr>
            <w:rStyle w:val="Hyperlink"/>
          </w:rPr>
          <w:t>Data</w:t>
        </w:r>
        <w:r w:rsidR="00D86E11">
          <w:rPr>
            <w:rStyle w:val="Hyperlink"/>
          </w:rPr>
          <w:t>set……………..</w:t>
        </w:r>
        <w:r w:rsidR="00475159" w:rsidRPr="00D86E11">
          <w:rPr>
            <w:rStyle w:val="Hyperlink"/>
          </w:rPr>
          <w:t xml:space="preserve">................................................................................. </w:t>
        </w:r>
        <w:r w:rsidR="00913FF1">
          <w:rPr>
            <w:rStyle w:val="Hyperlink"/>
          </w:rPr>
          <w:t>25</w:t>
        </w:r>
      </w:hyperlink>
      <w:r w:rsidR="00475159">
        <w:t xml:space="preserve"> </w:t>
      </w:r>
    </w:p>
    <w:p w14:paraId="289A5ABB" w14:textId="62CA0091" w:rsidR="00475159" w:rsidRDefault="00CD7793" w:rsidP="00475159">
      <w:pPr>
        <w:spacing w:after="82"/>
        <w:ind w:left="0" w:right="67"/>
      </w:pPr>
      <w:hyperlink w:anchor="_4.3_Data_Preprocessing" w:history="1">
        <w:r w:rsidR="00475159" w:rsidRPr="00D86E11">
          <w:rPr>
            <w:rStyle w:val="Hyperlink"/>
          </w:rPr>
          <w:t xml:space="preserve">4.3 </w:t>
        </w:r>
        <w:r w:rsidR="00187DED" w:rsidRPr="00D86E11">
          <w:rPr>
            <w:rStyle w:val="Hyperlink"/>
          </w:rPr>
          <w:t>Data Preprocessing</w:t>
        </w:r>
        <w:r w:rsidR="00475159" w:rsidRPr="00D86E11">
          <w:rPr>
            <w:rStyle w:val="Hyperlink"/>
          </w:rPr>
          <w:t xml:space="preserve"> ...........</w:t>
        </w:r>
        <w:r w:rsidR="00187DED" w:rsidRPr="00D86E11">
          <w:rPr>
            <w:rStyle w:val="Hyperlink"/>
          </w:rPr>
          <w:t>...</w:t>
        </w:r>
        <w:r w:rsidR="00475159" w:rsidRPr="00D86E11">
          <w:rPr>
            <w:rStyle w:val="Hyperlink"/>
          </w:rPr>
          <w:t>.................................</w:t>
        </w:r>
        <w:r w:rsidR="00D86E11">
          <w:rPr>
            <w:rStyle w:val="Hyperlink"/>
          </w:rPr>
          <w:t>..</w:t>
        </w:r>
        <w:r w:rsidR="00475159" w:rsidRPr="00D86E11">
          <w:rPr>
            <w:rStyle w:val="Hyperlink"/>
          </w:rPr>
          <w:t xml:space="preserve">.................................. </w:t>
        </w:r>
        <w:r w:rsidR="00913FF1">
          <w:rPr>
            <w:rStyle w:val="Hyperlink"/>
          </w:rPr>
          <w:t>26</w:t>
        </w:r>
      </w:hyperlink>
      <w:r w:rsidR="00475159">
        <w:t xml:space="preserve"> </w:t>
      </w:r>
    </w:p>
    <w:p w14:paraId="011B88F2" w14:textId="1A4957A9" w:rsidR="00475159" w:rsidRDefault="00CD7793" w:rsidP="00475159">
      <w:pPr>
        <w:spacing w:after="82"/>
        <w:ind w:left="0" w:right="67"/>
      </w:pPr>
      <w:hyperlink w:anchor="_4.4_Baseline_Forecasting" w:history="1">
        <w:r w:rsidR="00475159" w:rsidRPr="00D86E11">
          <w:rPr>
            <w:rStyle w:val="Hyperlink"/>
          </w:rPr>
          <w:t xml:space="preserve">4.4 </w:t>
        </w:r>
        <w:r w:rsidR="00187DED" w:rsidRPr="00D86E11">
          <w:rPr>
            <w:rStyle w:val="Hyperlink"/>
          </w:rPr>
          <w:t>Baseline Forecasting Models</w:t>
        </w:r>
        <w:r w:rsidR="00475159" w:rsidRPr="00D86E11">
          <w:rPr>
            <w:rStyle w:val="Hyperlink"/>
          </w:rPr>
          <w:t>..........................</w:t>
        </w:r>
        <w:r w:rsidR="00187DED" w:rsidRPr="00D86E11">
          <w:rPr>
            <w:rStyle w:val="Hyperlink"/>
          </w:rPr>
          <w:t>.....</w:t>
        </w:r>
        <w:r w:rsidR="00475159" w:rsidRPr="00D86E11">
          <w:rPr>
            <w:rStyle w:val="Hyperlink"/>
          </w:rPr>
          <w:t>..........................</w:t>
        </w:r>
        <w:r w:rsidR="00913FF1">
          <w:rPr>
            <w:rStyle w:val="Hyperlink"/>
          </w:rPr>
          <w:t>..</w:t>
        </w:r>
        <w:r w:rsidR="00475159" w:rsidRPr="00D86E11">
          <w:rPr>
            <w:rStyle w:val="Hyperlink"/>
          </w:rPr>
          <w:t xml:space="preserve">......... </w:t>
        </w:r>
        <w:r w:rsidR="00913FF1">
          <w:rPr>
            <w:rStyle w:val="Hyperlink"/>
          </w:rPr>
          <w:t>26</w:t>
        </w:r>
      </w:hyperlink>
      <w:r w:rsidR="00475159">
        <w:t xml:space="preserve"> </w:t>
      </w:r>
    </w:p>
    <w:p w14:paraId="3220BCE6" w14:textId="5F4F3C38" w:rsidR="00475159" w:rsidRDefault="00CD7793" w:rsidP="00475159">
      <w:pPr>
        <w:spacing w:after="82"/>
        <w:ind w:left="0" w:right="67"/>
      </w:pPr>
      <w:hyperlink w:anchor="_4.5_Proposed_Hybrid" w:history="1">
        <w:r w:rsidR="00475159" w:rsidRPr="00D86E11">
          <w:rPr>
            <w:rStyle w:val="Hyperlink"/>
          </w:rPr>
          <w:t xml:space="preserve">4.5 </w:t>
        </w:r>
        <w:r w:rsidR="00187DED" w:rsidRPr="00D86E11">
          <w:rPr>
            <w:rStyle w:val="Hyperlink"/>
          </w:rPr>
          <w:t>Proposed Hybrid Forecasting Framework</w:t>
        </w:r>
        <w:r w:rsidR="00475159" w:rsidRPr="00D86E11">
          <w:rPr>
            <w:rStyle w:val="Hyperlink"/>
          </w:rPr>
          <w:t xml:space="preserve"> ....................................</w:t>
        </w:r>
        <w:r w:rsidR="00913FF1">
          <w:rPr>
            <w:rStyle w:val="Hyperlink"/>
          </w:rPr>
          <w:t>..</w:t>
        </w:r>
        <w:r w:rsidR="00475159" w:rsidRPr="00D86E11">
          <w:rPr>
            <w:rStyle w:val="Hyperlink"/>
          </w:rPr>
          <w:t xml:space="preserve">......... </w:t>
        </w:r>
        <w:r w:rsidR="0015083E" w:rsidRPr="00D86E11">
          <w:rPr>
            <w:rStyle w:val="Hyperlink"/>
          </w:rPr>
          <w:t>2</w:t>
        </w:r>
        <w:r w:rsidR="00913FF1">
          <w:rPr>
            <w:rStyle w:val="Hyperlink"/>
          </w:rPr>
          <w:t>7</w:t>
        </w:r>
      </w:hyperlink>
      <w:r w:rsidR="00475159">
        <w:t xml:space="preserve"> </w:t>
      </w:r>
    </w:p>
    <w:p w14:paraId="57E49894" w14:textId="5EBD7B54" w:rsidR="00475159" w:rsidRDefault="00CD7793" w:rsidP="00475159">
      <w:pPr>
        <w:spacing w:after="82"/>
        <w:ind w:left="0" w:right="67"/>
      </w:pPr>
      <w:hyperlink w:anchor="_4.6_Model_Configuration" w:history="1">
        <w:r w:rsidR="00475159" w:rsidRPr="00D86E11">
          <w:rPr>
            <w:rStyle w:val="Hyperlink"/>
          </w:rPr>
          <w:t xml:space="preserve">4.6 </w:t>
        </w:r>
        <w:r w:rsidR="00187DED" w:rsidRPr="00D86E11">
          <w:rPr>
            <w:rStyle w:val="Hyperlink"/>
          </w:rPr>
          <w:t>Model Training Configuration</w:t>
        </w:r>
        <w:r w:rsidR="00475159" w:rsidRPr="00D86E11">
          <w:rPr>
            <w:rStyle w:val="Hyperlink"/>
          </w:rPr>
          <w:t xml:space="preserve"> ............................</w:t>
        </w:r>
        <w:r w:rsidR="00187DED" w:rsidRPr="00D86E11">
          <w:rPr>
            <w:rStyle w:val="Hyperlink"/>
          </w:rPr>
          <w:t>...</w:t>
        </w:r>
        <w:r w:rsidR="00475159" w:rsidRPr="00D86E11">
          <w:rPr>
            <w:rStyle w:val="Hyperlink"/>
          </w:rPr>
          <w:t>.......................</w:t>
        </w:r>
        <w:r w:rsidR="00913FF1">
          <w:rPr>
            <w:rStyle w:val="Hyperlink"/>
          </w:rPr>
          <w:t>..</w:t>
        </w:r>
        <w:r w:rsidR="00475159" w:rsidRPr="00D86E11">
          <w:rPr>
            <w:rStyle w:val="Hyperlink"/>
          </w:rPr>
          <w:t xml:space="preserve">......... </w:t>
        </w:r>
        <w:r w:rsidR="0015083E" w:rsidRPr="00D86E11">
          <w:rPr>
            <w:rStyle w:val="Hyperlink"/>
          </w:rPr>
          <w:t>2</w:t>
        </w:r>
        <w:r w:rsidR="00913FF1">
          <w:rPr>
            <w:rStyle w:val="Hyperlink"/>
          </w:rPr>
          <w:t>8</w:t>
        </w:r>
      </w:hyperlink>
      <w:r w:rsidR="00475159">
        <w:t xml:space="preserve"> </w:t>
      </w:r>
    </w:p>
    <w:p w14:paraId="75D167EE" w14:textId="0E1E4C32" w:rsidR="00475159" w:rsidRDefault="00CD7793" w:rsidP="00475159">
      <w:pPr>
        <w:spacing w:after="82"/>
        <w:ind w:left="0" w:right="67"/>
      </w:pPr>
      <w:hyperlink w:anchor="_4.7_Evaluation_Metrics" w:history="1">
        <w:r w:rsidR="00475159" w:rsidRPr="00D86E11">
          <w:rPr>
            <w:rStyle w:val="Hyperlink"/>
          </w:rPr>
          <w:t xml:space="preserve">4.7 </w:t>
        </w:r>
        <w:r w:rsidR="00187DED" w:rsidRPr="00D86E11">
          <w:rPr>
            <w:rStyle w:val="Hyperlink"/>
          </w:rPr>
          <w:t>Evaluation Metrics</w:t>
        </w:r>
        <w:r w:rsidR="00475159" w:rsidRPr="00D86E11">
          <w:rPr>
            <w:rStyle w:val="Hyperlink"/>
          </w:rPr>
          <w:t xml:space="preserve"> .............................................................................. </w:t>
        </w:r>
        <w:r w:rsidR="0015083E" w:rsidRPr="00D86E11">
          <w:rPr>
            <w:rStyle w:val="Hyperlink"/>
          </w:rPr>
          <w:t>2</w:t>
        </w:r>
        <w:r w:rsidR="00913FF1">
          <w:rPr>
            <w:rStyle w:val="Hyperlink"/>
          </w:rPr>
          <w:t>9</w:t>
        </w:r>
      </w:hyperlink>
      <w:r w:rsidR="00475159">
        <w:t xml:space="preserve"> </w:t>
      </w:r>
    </w:p>
    <w:p w14:paraId="2173E2D2" w14:textId="77777777" w:rsidR="00475159" w:rsidRDefault="00475159" w:rsidP="00475159">
      <w:pPr>
        <w:spacing w:after="82"/>
        <w:ind w:left="0" w:right="67"/>
      </w:pPr>
    </w:p>
    <w:p w14:paraId="663084A4" w14:textId="6AECD315" w:rsidR="00475159" w:rsidRDefault="003C51FB" w:rsidP="00755F36">
      <w:pPr>
        <w:spacing w:after="82"/>
        <w:ind w:left="0" w:right="67" w:firstLine="0"/>
        <w:jc w:val="left"/>
      </w:pPr>
      <w:r>
        <w:t xml:space="preserve"> </w:t>
      </w:r>
      <w:hyperlink w:anchor="_Chapter_5_Experimental" w:history="1">
        <w:r w:rsidR="00475159" w:rsidRPr="00D86E11">
          <w:rPr>
            <w:rStyle w:val="Hyperlink"/>
            <w:b/>
          </w:rPr>
          <w:t xml:space="preserve">Chapter </w:t>
        </w:r>
        <w:r w:rsidR="00755F36" w:rsidRPr="00D86E11">
          <w:rPr>
            <w:rStyle w:val="Hyperlink"/>
            <w:b/>
          </w:rPr>
          <w:t>5</w:t>
        </w:r>
        <w:r w:rsidR="00475159" w:rsidRPr="00D86E11">
          <w:rPr>
            <w:rStyle w:val="Hyperlink"/>
            <w:b/>
          </w:rPr>
          <w:t xml:space="preserve">: </w:t>
        </w:r>
        <w:r w:rsidR="00755F36" w:rsidRPr="00D86E11">
          <w:rPr>
            <w:rStyle w:val="Hyperlink"/>
            <w:b/>
          </w:rPr>
          <w:t>Experimental Results and Discussion</w:t>
        </w:r>
        <w:r w:rsidR="00475159" w:rsidRPr="00D86E11">
          <w:rPr>
            <w:rStyle w:val="Hyperlink"/>
          </w:rPr>
          <w:t xml:space="preserve"> ................................</w:t>
        </w:r>
        <w:r w:rsidR="00913FF1">
          <w:rPr>
            <w:rStyle w:val="Hyperlink"/>
          </w:rPr>
          <w:t>3</w:t>
        </w:r>
        <w:r w:rsidR="003B23B1">
          <w:rPr>
            <w:rStyle w:val="Hyperlink"/>
          </w:rPr>
          <w:t>2</w:t>
        </w:r>
      </w:hyperlink>
      <w:r w:rsidR="00475159">
        <w:t xml:space="preserve"> </w:t>
      </w:r>
    </w:p>
    <w:p w14:paraId="6C1F5486" w14:textId="63118353" w:rsidR="00450E9B" w:rsidRDefault="00CD7793" w:rsidP="00450E9B">
      <w:pPr>
        <w:spacing w:after="82"/>
        <w:ind w:left="0" w:right="67"/>
      </w:pPr>
      <w:hyperlink w:anchor="_5.1_Introduction" w:history="1">
        <w:r w:rsidR="00450E9B" w:rsidRPr="00D86E11">
          <w:rPr>
            <w:rStyle w:val="Hyperlink"/>
          </w:rPr>
          <w:t>5.1 Introduction ....................................................................</w:t>
        </w:r>
        <w:r w:rsidR="0015083E" w:rsidRPr="00D86E11">
          <w:rPr>
            <w:rStyle w:val="Hyperlink"/>
          </w:rPr>
          <w:t>..........</w:t>
        </w:r>
        <w:r w:rsidR="00450E9B" w:rsidRPr="00D86E11">
          <w:rPr>
            <w:rStyle w:val="Hyperlink"/>
          </w:rPr>
          <w:t xml:space="preserve">........... </w:t>
        </w:r>
        <w:r w:rsidR="00913FF1">
          <w:rPr>
            <w:rStyle w:val="Hyperlink"/>
          </w:rPr>
          <w:t>3</w:t>
        </w:r>
        <w:r w:rsidR="003B23B1">
          <w:rPr>
            <w:rStyle w:val="Hyperlink"/>
          </w:rPr>
          <w:t>2</w:t>
        </w:r>
      </w:hyperlink>
    </w:p>
    <w:p w14:paraId="08FA7778" w14:textId="79094BD7" w:rsidR="00450E9B" w:rsidRDefault="00CD7793" w:rsidP="00450E9B">
      <w:pPr>
        <w:spacing w:after="82"/>
        <w:ind w:left="0" w:right="67"/>
      </w:pPr>
      <w:hyperlink w:anchor="_5.2_Quantitative_Results" w:history="1">
        <w:r w:rsidR="00450E9B" w:rsidRPr="00D86E11">
          <w:rPr>
            <w:rStyle w:val="Hyperlink"/>
          </w:rPr>
          <w:t>5.2 Quant</w:t>
        </w:r>
        <w:r w:rsidR="0099598F" w:rsidRPr="00D86E11">
          <w:rPr>
            <w:rStyle w:val="Hyperlink"/>
          </w:rPr>
          <w:t>it</w:t>
        </w:r>
        <w:r w:rsidR="00450E9B" w:rsidRPr="00D86E11">
          <w:rPr>
            <w:rStyle w:val="Hyperlink"/>
          </w:rPr>
          <w:t xml:space="preserve">ative Results ............................................................................ </w:t>
        </w:r>
        <w:r w:rsidR="00913FF1">
          <w:rPr>
            <w:rStyle w:val="Hyperlink"/>
          </w:rPr>
          <w:t>3</w:t>
        </w:r>
        <w:r w:rsidR="003B23B1">
          <w:rPr>
            <w:rStyle w:val="Hyperlink"/>
          </w:rPr>
          <w:t>2</w:t>
        </w:r>
      </w:hyperlink>
      <w:r w:rsidR="00450E9B">
        <w:t xml:space="preserve"> </w:t>
      </w:r>
    </w:p>
    <w:p w14:paraId="0BC5E188" w14:textId="765347A6" w:rsidR="00450E9B" w:rsidRDefault="00CD7793" w:rsidP="00450E9B">
      <w:pPr>
        <w:spacing w:after="82"/>
        <w:ind w:left="0" w:right="67"/>
      </w:pPr>
      <w:hyperlink w:anchor="_5.3_Comparative_Analysis" w:history="1">
        <w:r w:rsidR="00450E9B" w:rsidRPr="00D86E11">
          <w:rPr>
            <w:rStyle w:val="Hyperlink"/>
          </w:rPr>
          <w:t xml:space="preserve">5.3 Comparative Analysis ......................................................................... </w:t>
        </w:r>
        <w:r w:rsidR="00913FF1">
          <w:rPr>
            <w:rStyle w:val="Hyperlink"/>
          </w:rPr>
          <w:t>3</w:t>
        </w:r>
        <w:r w:rsidR="003B23B1">
          <w:rPr>
            <w:rStyle w:val="Hyperlink"/>
          </w:rPr>
          <w:t>4</w:t>
        </w:r>
      </w:hyperlink>
      <w:r w:rsidR="00450E9B">
        <w:t xml:space="preserve"> </w:t>
      </w:r>
    </w:p>
    <w:p w14:paraId="338563CB" w14:textId="0B969266" w:rsidR="00450E9B" w:rsidRDefault="00CD7793" w:rsidP="00450E9B">
      <w:pPr>
        <w:spacing w:after="82"/>
        <w:ind w:left="0" w:right="67"/>
      </w:pPr>
      <w:hyperlink w:anchor="_5.4_Discussion" w:history="1">
        <w:r w:rsidR="00450E9B" w:rsidRPr="00D86E11">
          <w:rPr>
            <w:rStyle w:val="Hyperlink"/>
          </w:rPr>
          <w:t>5.4 Discussion ...........................................................................</w:t>
        </w:r>
        <w:r w:rsidR="0015083E" w:rsidRPr="00D86E11">
          <w:rPr>
            <w:rStyle w:val="Hyperlink"/>
          </w:rPr>
          <w:t>..........</w:t>
        </w:r>
        <w:r w:rsidR="00450E9B" w:rsidRPr="00D86E11">
          <w:rPr>
            <w:rStyle w:val="Hyperlink"/>
          </w:rPr>
          <w:t xml:space="preserve">...... </w:t>
        </w:r>
        <w:r w:rsidR="00913FF1">
          <w:rPr>
            <w:rStyle w:val="Hyperlink"/>
          </w:rPr>
          <w:t>3</w:t>
        </w:r>
        <w:r w:rsidR="003B23B1">
          <w:rPr>
            <w:rStyle w:val="Hyperlink"/>
          </w:rPr>
          <w:t>5</w:t>
        </w:r>
      </w:hyperlink>
      <w:r w:rsidR="00450E9B">
        <w:t xml:space="preserve"> </w:t>
      </w:r>
    </w:p>
    <w:p w14:paraId="1B59777F" w14:textId="41ACB70A" w:rsidR="00450E9B" w:rsidRDefault="00CD7793" w:rsidP="00450E9B">
      <w:pPr>
        <w:spacing w:after="82"/>
        <w:ind w:left="0" w:right="67"/>
      </w:pPr>
      <w:hyperlink w:anchor="_5.5_Summary" w:history="1">
        <w:r w:rsidR="00450E9B" w:rsidRPr="00D86E11">
          <w:rPr>
            <w:rStyle w:val="Hyperlink"/>
          </w:rPr>
          <w:t>5.5 Summary ...........................................................................</w:t>
        </w:r>
        <w:r w:rsidR="0015083E" w:rsidRPr="00D86E11">
          <w:rPr>
            <w:rStyle w:val="Hyperlink"/>
          </w:rPr>
          <w:t>............</w:t>
        </w:r>
        <w:r w:rsidR="00450E9B" w:rsidRPr="00D86E11">
          <w:rPr>
            <w:rStyle w:val="Hyperlink"/>
          </w:rPr>
          <w:t xml:space="preserve">...... </w:t>
        </w:r>
        <w:r w:rsidR="00913FF1">
          <w:rPr>
            <w:rStyle w:val="Hyperlink"/>
          </w:rPr>
          <w:t>3</w:t>
        </w:r>
        <w:r w:rsidR="003B23B1">
          <w:rPr>
            <w:rStyle w:val="Hyperlink"/>
          </w:rPr>
          <w:t>5</w:t>
        </w:r>
      </w:hyperlink>
      <w:r w:rsidR="00450E9B">
        <w:t xml:space="preserve"> </w:t>
      </w:r>
    </w:p>
    <w:p w14:paraId="0CA1ABB0" w14:textId="11A6F313" w:rsidR="000B518F" w:rsidRDefault="000B518F" w:rsidP="00AA559B">
      <w:pPr>
        <w:spacing w:after="85"/>
        <w:ind w:left="550" w:right="67"/>
      </w:pPr>
    </w:p>
    <w:p w14:paraId="31444034" w14:textId="77777777" w:rsidR="000B518F" w:rsidRDefault="003C51FB">
      <w:pPr>
        <w:spacing w:after="290" w:line="259" w:lineRule="auto"/>
        <w:ind w:left="0" w:firstLine="0"/>
        <w:jc w:val="left"/>
      </w:pPr>
      <w:r>
        <w:t xml:space="preserve"> </w:t>
      </w:r>
    </w:p>
    <w:p w14:paraId="225FC663" w14:textId="4E7D5D70" w:rsidR="000B518F" w:rsidRDefault="00CD7793" w:rsidP="00EF1370">
      <w:pPr>
        <w:spacing w:after="82"/>
        <w:ind w:left="0" w:right="67" w:firstLine="0"/>
      </w:pPr>
      <w:hyperlink w:anchor="_Chapter_6_Conclusion" w:history="1">
        <w:r w:rsidR="00AA559B" w:rsidRPr="00D86E11">
          <w:rPr>
            <w:rStyle w:val="Hyperlink"/>
            <w:b/>
          </w:rPr>
          <w:t>Chapter 6</w:t>
        </w:r>
        <w:r w:rsidR="003C51FB" w:rsidRPr="00D86E11">
          <w:rPr>
            <w:rStyle w:val="Hyperlink"/>
            <w:b/>
          </w:rPr>
          <w:t>: Conclusion and Future Work</w:t>
        </w:r>
        <w:r w:rsidR="00AA559B" w:rsidRPr="00D86E11">
          <w:rPr>
            <w:rStyle w:val="Hyperlink"/>
          </w:rPr>
          <w:t xml:space="preserve"> ................</w:t>
        </w:r>
        <w:r w:rsidR="003C51FB" w:rsidRPr="00D86E11">
          <w:rPr>
            <w:rStyle w:val="Hyperlink"/>
          </w:rPr>
          <w:t xml:space="preserve">.............................. </w:t>
        </w:r>
        <w:r w:rsidR="00913FF1">
          <w:rPr>
            <w:rStyle w:val="Hyperlink"/>
          </w:rPr>
          <w:t>3</w:t>
        </w:r>
        <w:r w:rsidR="003B23B1">
          <w:rPr>
            <w:rStyle w:val="Hyperlink"/>
          </w:rPr>
          <w:t>7</w:t>
        </w:r>
      </w:hyperlink>
      <w:r w:rsidR="003C51FB">
        <w:t xml:space="preserve"> </w:t>
      </w:r>
    </w:p>
    <w:p w14:paraId="4F4A7FFB" w14:textId="10EB188F" w:rsidR="000B518F" w:rsidRDefault="00CD7793" w:rsidP="00EF1370">
      <w:pPr>
        <w:spacing w:after="85"/>
        <w:ind w:left="0" w:right="67"/>
      </w:pPr>
      <w:hyperlink w:anchor="_6.1_Conclusion" w:history="1">
        <w:r w:rsidR="00E856FC">
          <w:rPr>
            <w:rStyle w:val="Hyperlink"/>
          </w:rPr>
          <w:t>6</w:t>
        </w:r>
        <w:r w:rsidR="003C51FB" w:rsidRPr="00E856FC">
          <w:rPr>
            <w:rStyle w:val="Hyperlink"/>
          </w:rPr>
          <w:t>.1 Important Features ............</w:t>
        </w:r>
        <w:r w:rsidR="00AA559B" w:rsidRPr="00E856FC">
          <w:rPr>
            <w:rStyle w:val="Hyperlink"/>
          </w:rPr>
          <w:t>.............................</w:t>
        </w:r>
        <w:r w:rsidR="003C51FB" w:rsidRPr="00E856FC">
          <w:rPr>
            <w:rStyle w:val="Hyperlink"/>
          </w:rPr>
          <w:t>.......................</w:t>
        </w:r>
        <w:r w:rsidR="00913FF1">
          <w:rPr>
            <w:rStyle w:val="Hyperlink"/>
          </w:rPr>
          <w:t>.</w:t>
        </w:r>
        <w:r w:rsidR="003C51FB" w:rsidRPr="00E856FC">
          <w:rPr>
            <w:rStyle w:val="Hyperlink"/>
          </w:rPr>
          <w:t xml:space="preserve">............... </w:t>
        </w:r>
        <w:r w:rsidR="00913FF1">
          <w:rPr>
            <w:rStyle w:val="Hyperlink"/>
          </w:rPr>
          <w:t>3</w:t>
        </w:r>
        <w:r w:rsidR="003B23B1">
          <w:rPr>
            <w:rStyle w:val="Hyperlink"/>
          </w:rPr>
          <w:t>7</w:t>
        </w:r>
        <w:r w:rsidR="003C51FB" w:rsidRPr="00E856FC">
          <w:rPr>
            <w:rStyle w:val="Hyperlink"/>
          </w:rPr>
          <w:t xml:space="preserve"> </w:t>
        </w:r>
      </w:hyperlink>
      <w:r w:rsidR="003C51FB">
        <w:t xml:space="preserve"> </w:t>
      </w:r>
    </w:p>
    <w:p w14:paraId="7F24E921" w14:textId="408AA09D" w:rsidR="000B518F" w:rsidRDefault="00CD7793" w:rsidP="00EF1370">
      <w:pPr>
        <w:spacing w:after="49"/>
        <w:ind w:left="0" w:right="67"/>
      </w:pPr>
      <w:hyperlink w:anchor="_6.2_Future_Work" w:history="1">
        <w:r w:rsidR="00E856FC">
          <w:rPr>
            <w:rStyle w:val="Hyperlink"/>
          </w:rPr>
          <w:t>6</w:t>
        </w:r>
        <w:r w:rsidR="003C51FB" w:rsidRPr="00E856FC">
          <w:rPr>
            <w:rStyle w:val="Hyperlink"/>
          </w:rPr>
          <w:t>.</w:t>
        </w:r>
        <w:r w:rsidR="00E856FC">
          <w:rPr>
            <w:rStyle w:val="Hyperlink"/>
          </w:rPr>
          <w:t>2</w:t>
        </w:r>
        <w:r w:rsidR="003C51FB" w:rsidRPr="00E856FC">
          <w:rPr>
            <w:rStyle w:val="Hyperlink"/>
          </w:rPr>
          <w:t xml:space="preserve"> Future Work  ............</w:t>
        </w:r>
        <w:r w:rsidR="00AA559B" w:rsidRPr="00E856FC">
          <w:rPr>
            <w:rStyle w:val="Hyperlink"/>
          </w:rPr>
          <w:t>............................</w:t>
        </w:r>
        <w:r w:rsidR="003C51FB" w:rsidRPr="00E856FC">
          <w:rPr>
            <w:rStyle w:val="Hyperlink"/>
          </w:rPr>
          <w:t>.....................................</w:t>
        </w:r>
        <w:r w:rsidR="00913FF1">
          <w:rPr>
            <w:rStyle w:val="Hyperlink"/>
          </w:rPr>
          <w:t>...</w:t>
        </w:r>
        <w:r w:rsidR="003C51FB" w:rsidRPr="00E856FC">
          <w:rPr>
            <w:rStyle w:val="Hyperlink"/>
          </w:rPr>
          <w:t xml:space="preserve">......... </w:t>
        </w:r>
        <w:r w:rsidR="00913FF1">
          <w:rPr>
            <w:rStyle w:val="Hyperlink"/>
          </w:rPr>
          <w:t>3</w:t>
        </w:r>
        <w:r w:rsidR="003B23B1">
          <w:rPr>
            <w:rStyle w:val="Hyperlink"/>
          </w:rPr>
          <w:t>7</w:t>
        </w:r>
      </w:hyperlink>
      <w:r w:rsidR="003C51FB">
        <w:t xml:space="preserve"> </w:t>
      </w:r>
    </w:p>
    <w:p w14:paraId="46108FFF" w14:textId="77777777" w:rsidR="000B518F" w:rsidRDefault="003C51FB" w:rsidP="00EF1370">
      <w:pPr>
        <w:spacing w:after="288" w:line="259" w:lineRule="auto"/>
        <w:ind w:left="0" w:firstLine="0"/>
        <w:jc w:val="left"/>
      </w:pPr>
      <w:r>
        <w:rPr>
          <w:sz w:val="24"/>
        </w:rPr>
        <w:t xml:space="preserve"> </w:t>
      </w:r>
    </w:p>
    <w:p w14:paraId="047110F7" w14:textId="445D4EDF" w:rsidR="000B518F" w:rsidRDefault="00CD7793" w:rsidP="00EF1370">
      <w:pPr>
        <w:spacing w:after="90"/>
        <w:ind w:left="0" w:right="67"/>
      </w:pPr>
      <w:hyperlink w:anchor="_References" w:history="1">
        <w:r w:rsidR="003C51FB" w:rsidRPr="00D86E11">
          <w:rPr>
            <w:rStyle w:val="Hyperlink"/>
          </w:rPr>
          <w:t>References .............</w:t>
        </w:r>
        <w:r w:rsidR="00AA559B" w:rsidRPr="00D86E11">
          <w:rPr>
            <w:rStyle w:val="Hyperlink"/>
          </w:rPr>
          <w:t>.............................</w:t>
        </w:r>
        <w:r w:rsidR="003C51FB" w:rsidRPr="00D86E11">
          <w:rPr>
            <w:rStyle w:val="Hyperlink"/>
          </w:rPr>
          <w:t>...................................</w:t>
        </w:r>
        <w:r w:rsidR="00913FF1">
          <w:rPr>
            <w:rStyle w:val="Hyperlink"/>
          </w:rPr>
          <w:t>.</w:t>
        </w:r>
        <w:r w:rsidR="003C51FB" w:rsidRPr="00D86E11">
          <w:rPr>
            <w:rStyle w:val="Hyperlink"/>
          </w:rPr>
          <w:t xml:space="preserve">..................... </w:t>
        </w:r>
        <w:r w:rsidR="00913FF1">
          <w:rPr>
            <w:rStyle w:val="Hyperlink"/>
          </w:rPr>
          <w:t>3</w:t>
        </w:r>
        <w:r w:rsidR="003B23B1">
          <w:rPr>
            <w:rStyle w:val="Hyperlink"/>
          </w:rPr>
          <w:t>8</w:t>
        </w:r>
      </w:hyperlink>
      <w:r w:rsidR="003C51FB">
        <w:t xml:space="preserve"> </w:t>
      </w:r>
    </w:p>
    <w:p w14:paraId="23F276F1" w14:textId="2776B9BF" w:rsidR="000B518F" w:rsidRDefault="000B518F">
      <w:pPr>
        <w:spacing w:after="18" w:line="259" w:lineRule="auto"/>
        <w:ind w:left="0" w:firstLine="0"/>
        <w:jc w:val="left"/>
      </w:pPr>
    </w:p>
    <w:p w14:paraId="27C9B014" w14:textId="720CB66C" w:rsidR="000B518F" w:rsidRDefault="003C51FB">
      <w:pPr>
        <w:spacing w:after="292" w:line="259" w:lineRule="auto"/>
        <w:ind w:left="0" w:firstLine="0"/>
        <w:jc w:val="left"/>
      </w:pPr>
      <w:r>
        <w:t xml:space="preserve"> </w:t>
      </w:r>
    </w:p>
    <w:p w14:paraId="6CBF414C" w14:textId="0038E864" w:rsidR="00037454" w:rsidRDefault="00037454">
      <w:pPr>
        <w:spacing w:after="292" w:line="259" w:lineRule="auto"/>
        <w:ind w:left="0" w:firstLine="0"/>
        <w:jc w:val="left"/>
      </w:pPr>
    </w:p>
    <w:p w14:paraId="2237E779" w14:textId="55B7C7B4" w:rsidR="00037454" w:rsidRDefault="00037454">
      <w:pPr>
        <w:spacing w:after="292" w:line="259" w:lineRule="auto"/>
        <w:ind w:left="0" w:firstLine="0"/>
        <w:jc w:val="left"/>
      </w:pPr>
    </w:p>
    <w:p w14:paraId="067515D7" w14:textId="54D39D97" w:rsidR="00037454" w:rsidRDefault="00037454">
      <w:pPr>
        <w:spacing w:after="292" w:line="259" w:lineRule="auto"/>
        <w:ind w:left="0" w:firstLine="0"/>
        <w:jc w:val="left"/>
      </w:pPr>
    </w:p>
    <w:p w14:paraId="55518471" w14:textId="3352D40B" w:rsidR="00037454" w:rsidRDefault="00037454">
      <w:pPr>
        <w:spacing w:after="292" w:line="259" w:lineRule="auto"/>
        <w:ind w:left="0" w:firstLine="0"/>
        <w:jc w:val="left"/>
      </w:pPr>
    </w:p>
    <w:p w14:paraId="0B9D808B" w14:textId="3459001B" w:rsidR="00037454" w:rsidRDefault="00037454">
      <w:pPr>
        <w:spacing w:after="292" w:line="259" w:lineRule="auto"/>
        <w:ind w:left="0" w:firstLine="0"/>
        <w:jc w:val="left"/>
      </w:pPr>
    </w:p>
    <w:p w14:paraId="5565DAB5" w14:textId="3F8435DC" w:rsidR="00037454" w:rsidRDefault="00037454">
      <w:pPr>
        <w:spacing w:after="292" w:line="259" w:lineRule="auto"/>
        <w:ind w:left="0" w:firstLine="0"/>
        <w:jc w:val="left"/>
      </w:pPr>
    </w:p>
    <w:p w14:paraId="4E13062C" w14:textId="4AE0AA3D" w:rsidR="00037454" w:rsidRDefault="00037454">
      <w:pPr>
        <w:spacing w:after="292" w:line="259" w:lineRule="auto"/>
        <w:ind w:left="0" w:firstLine="0"/>
        <w:jc w:val="left"/>
      </w:pPr>
    </w:p>
    <w:p w14:paraId="27EFC15A" w14:textId="77777777" w:rsidR="00037454" w:rsidRDefault="00037454">
      <w:pPr>
        <w:spacing w:after="292" w:line="259" w:lineRule="auto"/>
        <w:ind w:left="0" w:firstLine="0"/>
        <w:jc w:val="left"/>
      </w:pPr>
    </w:p>
    <w:p w14:paraId="210DF4B5" w14:textId="77777777" w:rsidR="00037454" w:rsidRDefault="003C51FB" w:rsidP="00037454">
      <w:pPr>
        <w:pStyle w:val="Heading1"/>
        <w:spacing w:after="156"/>
        <w:ind w:left="-5"/>
      </w:pPr>
      <w:r>
        <w:lastRenderedPageBreak/>
        <w:t xml:space="preserve"> </w:t>
      </w:r>
      <w:bookmarkStart w:id="0" w:name="_Toc208473"/>
      <w:r w:rsidR="00037454">
        <w:t xml:space="preserve">List of </w:t>
      </w:r>
      <w:bookmarkStart w:id="1" w:name="_Hlk217484348"/>
      <w:r w:rsidR="00037454">
        <w:t xml:space="preserve">Abbreviations </w:t>
      </w:r>
      <w:bookmarkEnd w:id="0"/>
      <w:bookmarkEnd w:id="1"/>
    </w:p>
    <w:p w14:paraId="46A05229" w14:textId="77777777" w:rsidR="007E7508" w:rsidRDefault="00037454" w:rsidP="00037454">
      <w:pPr>
        <w:numPr>
          <w:ilvl w:val="0"/>
          <w:numId w:val="1"/>
        </w:numPr>
        <w:ind w:right="67" w:hanging="360"/>
      </w:pPr>
      <w:r>
        <w:rPr>
          <w:b/>
        </w:rPr>
        <w:t>AI:</w:t>
      </w:r>
      <w:r>
        <w:t xml:space="preserve"> </w:t>
      </w:r>
      <w:r w:rsidR="007E7508">
        <w:t>Artificial Intelligence</w:t>
      </w:r>
    </w:p>
    <w:p w14:paraId="41EB903F" w14:textId="77777777" w:rsidR="007E7508" w:rsidRDefault="007E7508" w:rsidP="00037454">
      <w:pPr>
        <w:numPr>
          <w:ilvl w:val="0"/>
          <w:numId w:val="1"/>
        </w:numPr>
        <w:ind w:right="67" w:hanging="360"/>
      </w:pPr>
      <w:r w:rsidRPr="000F7B27">
        <w:rPr>
          <w:b/>
          <w:bCs/>
        </w:rPr>
        <w:t>ML</w:t>
      </w:r>
      <w:r>
        <w:t>: Machine Learning</w:t>
      </w:r>
    </w:p>
    <w:p w14:paraId="2F717DC0" w14:textId="3A2A1F27" w:rsidR="00037454" w:rsidRDefault="007E7508" w:rsidP="00037454">
      <w:pPr>
        <w:numPr>
          <w:ilvl w:val="0"/>
          <w:numId w:val="1"/>
        </w:numPr>
        <w:ind w:right="67" w:hanging="360"/>
      </w:pPr>
      <w:r w:rsidRPr="000F7B27">
        <w:rPr>
          <w:b/>
          <w:bCs/>
        </w:rPr>
        <w:t>DL</w:t>
      </w:r>
      <w:r>
        <w:t>: Deep Learning</w:t>
      </w:r>
      <w:r w:rsidR="00037454">
        <w:t xml:space="preserve"> </w:t>
      </w:r>
    </w:p>
    <w:p w14:paraId="2FF1F8DB" w14:textId="54FA34BE" w:rsidR="00037454" w:rsidRDefault="00037454" w:rsidP="00037454">
      <w:pPr>
        <w:numPr>
          <w:ilvl w:val="0"/>
          <w:numId w:val="1"/>
        </w:numPr>
        <w:ind w:right="67" w:hanging="360"/>
      </w:pPr>
      <w:r>
        <w:rPr>
          <w:b/>
        </w:rPr>
        <w:t>LSTM:</w:t>
      </w:r>
      <w:r>
        <w:t xml:space="preserve"> </w:t>
      </w:r>
      <w:r w:rsidR="007E7508">
        <w:t>Long Short-Term Memory</w:t>
      </w:r>
      <w:r>
        <w:t xml:space="preserve"> </w:t>
      </w:r>
    </w:p>
    <w:p w14:paraId="70E4B5AF" w14:textId="77777777" w:rsidR="00037454" w:rsidRDefault="00037454" w:rsidP="00037454">
      <w:pPr>
        <w:numPr>
          <w:ilvl w:val="0"/>
          <w:numId w:val="1"/>
        </w:numPr>
        <w:ind w:right="67" w:hanging="360"/>
      </w:pPr>
      <w:r>
        <w:rPr>
          <w:b/>
        </w:rPr>
        <w:t>XGBOOST:</w:t>
      </w:r>
      <w:r>
        <w:t xml:space="preserve"> Analysis of Variance </w:t>
      </w:r>
    </w:p>
    <w:p w14:paraId="111AE965" w14:textId="2627F094" w:rsidR="00037454" w:rsidRDefault="00037454" w:rsidP="00037454">
      <w:pPr>
        <w:numPr>
          <w:ilvl w:val="0"/>
          <w:numId w:val="1"/>
        </w:numPr>
        <w:ind w:right="67" w:hanging="360"/>
      </w:pPr>
      <w:r>
        <w:rPr>
          <w:b/>
        </w:rPr>
        <w:t>ARIMA:</w:t>
      </w:r>
      <w:r>
        <w:t xml:space="preserve"> </w:t>
      </w:r>
      <w:r w:rsidR="00801D2A" w:rsidRPr="008D6C0D">
        <w:t>Auto Regressive Integrated Moving Average</w:t>
      </w:r>
    </w:p>
    <w:p w14:paraId="1F4A3A04" w14:textId="5A0D7325" w:rsidR="00801D2A" w:rsidRDefault="00801D2A" w:rsidP="00801D2A">
      <w:pPr>
        <w:numPr>
          <w:ilvl w:val="0"/>
          <w:numId w:val="1"/>
        </w:numPr>
        <w:ind w:right="67" w:hanging="360"/>
      </w:pPr>
      <w:r>
        <w:rPr>
          <w:b/>
        </w:rPr>
        <w:t>MAE:</w:t>
      </w:r>
      <w:r>
        <w:t xml:space="preserve"> Mean Absolute Error</w:t>
      </w:r>
    </w:p>
    <w:p w14:paraId="2B061C31" w14:textId="648194B1" w:rsidR="00801D2A" w:rsidRDefault="00801D2A" w:rsidP="00801D2A">
      <w:pPr>
        <w:numPr>
          <w:ilvl w:val="0"/>
          <w:numId w:val="1"/>
        </w:numPr>
        <w:ind w:right="67" w:hanging="360"/>
      </w:pPr>
      <w:r w:rsidRPr="000F7B27">
        <w:rPr>
          <w:b/>
          <w:bCs/>
        </w:rPr>
        <w:t>RMSE</w:t>
      </w:r>
      <w:r>
        <w:rPr>
          <w:b/>
        </w:rPr>
        <w:t>:</w:t>
      </w:r>
      <w:r>
        <w:t xml:space="preserve"> Root Mean Square Error</w:t>
      </w:r>
    </w:p>
    <w:p w14:paraId="3B5C5F17" w14:textId="366EC99D" w:rsidR="00801D2A" w:rsidRDefault="00801D2A" w:rsidP="00801D2A">
      <w:pPr>
        <w:numPr>
          <w:ilvl w:val="0"/>
          <w:numId w:val="1"/>
        </w:numPr>
        <w:ind w:right="67" w:hanging="360"/>
      </w:pPr>
      <w:r w:rsidRPr="000F7B27">
        <w:rPr>
          <w:b/>
          <w:bCs/>
        </w:rPr>
        <w:t>MAPE</w:t>
      </w:r>
      <w:r>
        <w:rPr>
          <w:b/>
        </w:rPr>
        <w:t>:</w:t>
      </w:r>
      <w:r>
        <w:t xml:space="preserve"> Mean Absolute Percentage Error</w:t>
      </w:r>
    </w:p>
    <w:p w14:paraId="0BECB2B5" w14:textId="4AA18F2D" w:rsidR="00801D2A" w:rsidRDefault="00801D2A" w:rsidP="00801D2A">
      <w:pPr>
        <w:numPr>
          <w:ilvl w:val="0"/>
          <w:numId w:val="1"/>
        </w:numPr>
        <w:ind w:right="67" w:hanging="360"/>
      </w:pPr>
      <w:r w:rsidRPr="000F7B27">
        <w:rPr>
          <w:b/>
          <w:bCs/>
        </w:rPr>
        <w:t>R</w:t>
      </w:r>
      <w:r w:rsidRPr="000F7B27">
        <w:rPr>
          <w:b/>
          <w:bCs/>
          <w:vertAlign w:val="superscript"/>
        </w:rPr>
        <w:t>2</w:t>
      </w:r>
      <w:r>
        <w:rPr>
          <w:b/>
        </w:rPr>
        <w:t>:</w:t>
      </w:r>
      <w:r>
        <w:t xml:space="preserve"> </w:t>
      </w:r>
      <w:r w:rsidR="000F7B27" w:rsidRPr="000F7B27">
        <w:t>Coefficient of Determination</w:t>
      </w:r>
    </w:p>
    <w:p w14:paraId="7F74AF67" w14:textId="5078940B" w:rsidR="000B518F" w:rsidRDefault="000B518F">
      <w:pPr>
        <w:spacing w:after="292" w:line="259" w:lineRule="auto"/>
        <w:ind w:left="0" w:firstLine="0"/>
        <w:jc w:val="left"/>
      </w:pPr>
    </w:p>
    <w:p w14:paraId="3A79EED7" w14:textId="77777777" w:rsidR="000B518F" w:rsidRDefault="003C51FB">
      <w:pPr>
        <w:spacing w:after="294" w:line="259" w:lineRule="auto"/>
        <w:ind w:left="0" w:firstLine="0"/>
        <w:jc w:val="left"/>
      </w:pPr>
      <w:r>
        <w:t xml:space="preserve"> </w:t>
      </w:r>
    </w:p>
    <w:p w14:paraId="72CC81A6" w14:textId="33D94F58" w:rsidR="000B518F" w:rsidRDefault="003C51FB">
      <w:pPr>
        <w:spacing w:after="292" w:line="259" w:lineRule="auto"/>
        <w:ind w:left="0" w:firstLine="0"/>
        <w:jc w:val="left"/>
      </w:pPr>
      <w:r>
        <w:t xml:space="preserve"> </w:t>
      </w:r>
    </w:p>
    <w:p w14:paraId="32C5BEE8" w14:textId="67399F3F" w:rsidR="00037454" w:rsidRDefault="00037454">
      <w:pPr>
        <w:spacing w:after="292" w:line="259" w:lineRule="auto"/>
        <w:ind w:left="0" w:firstLine="0"/>
        <w:jc w:val="left"/>
      </w:pPr>
    </w:p>
    <w:p w14:paraId="289F3357" w14:textId="7E816951" w:rsidR="00037454" w:rsidRDefault="00037454">
      <w:pPr>
        <w:spacing w:after="292" w:line="259" w:lineRule="auto"/>
        <w:ind w:left="0" w:firstLine="0"/>
        <w:jc w:val="left"/>
      </w:pPr>
    </w:p>
    <w:p w14:paraId="45B24B07" w14:textId="63F51618" w:rsidR="00037454" w:rsidRDefault="00037454">
      <w:pPr>
        <w:spacing w:after="292" w:line="259" w:lineRule="auto"/>
        <w:ind w:left="0" w:firstLine="0"/>
        <w:jc w:val="left"/>
      </w:pPr>
    </w:p>
    <w:p w14:paraId="4C5D8CA8" w14:textId="3BE9DF20" w:rsidR="00037454" w:rsidRDefault="00037454">
      <w:pPr>
        <w:spacing w:after="292" w:line="259" w:lineRule="auto"/>
        <w:ind w:left="0" w:firstLine="0"/>
        <w:jc w:val="left"/>
      </w:pPr>
    </w:p>
    <w:p w14:paraId="16219D27" w14:textId="2296A26F" w:rsidR="00037454" w:rsidRDefault="00037454">
      <w:pPr>
        <w:spacing w:after="292" w:line="259" w:lineRule="auto"/>
        <w:ind w:left="0" w:firstLine="0"/>
        <w:jc w:val="left"/>
      </w:pPr>
    </w:p>
    <w:p w14:paraId="07E237D2" w14:textId="0C842F4F" w:rsidR="00037454" w:rsidRDefault="00037454">
      <w:pPr>
        <w:spacing w:after="292" w:line="259" w:lineRule="auto"/>
        <w:ind w:left="0" w:firstLine="0"/>
        <w:jc w:val="left"/>
      </w:pPr>
    </w:p>
    <w:p w14:paraId="4617B022" w14:textId="15CCD84E" w:rsidR="00037454" w:rsidRDefault="00037454">
      <w:pPr>
        <w:spacing w:after="292" w:line="259" w:lineRule="auto"/>
        <w:ind w:left="0" w:firstLine="0"/>
        <w:jc w:val="left"/>
      </w:pPr>
    </w:p>
    <w:p w14:paraId="6E92D48B" w14:textId="11F0B8C8" w:rsidR="00037454" w:rsidRDefault="00037454">
      <w:pPr>
        <w:spacing w:after="292" w:line="259" w:lineRule="auto"/>
        <w:ind w:left="0" w:firstLine="0"/>
        <w:jc w:val="left"/>
      </w:pPr>
    </w:p>
    <w:p w14:paraId="5AED93DE" w14:textId="674E82DD" w:rsidR="00037454" w:rsidRDefault="00037454">
      <w:pPr>
        <w:spacing w:after="292" w:line="259" w:lineRule="auto"/>
        <w:ind w:left="0" w:firstLine="0"/>
        <w:jc w:val="left"/>
      </w:pPr>
    </w:p>
    <w:p w14:paraId="49FF429C" w14:textId="60AB2AD8" w:rsidR="00037454" w:rsidRDefault="00037454">
      <w:pPr>
        <w:spacing w:after="292" w:line="259" w:lineRule="auto"/>
        <w:ind w:left="0" w:firstLine="0"/>
        <w:jc w:val="left"/>
      </w:pPr>
    </w:p>
    <w:p w14:paraId="219787F2" w14:textId="4D4722D5" w:rsidR="00037454" w:rsidRDefault="00037454">
      <w:pPr>
        <w:spacing w:after="292" w:line="259" w:lineRule="auto"/>
        <w:ind w:left="0" w:firstLine="0"/>
        <w:jc w:val="left"/>
      </w:pPr>
    </w:p>
    <w:p w14:paraId="3D103001" w14:textId="77777777" w:rsidR="00037454" w:rsidRDefault="00037454">
      <w:pPr>
        <w:spacing w:after="292" w:line="259" w:lineRule="auto"/>
        <w:ind w:left="0" w:firstLine="0"/>
        <w:jc w:val="left"/>
      </w:pPr>
    </w:p>
    <w:p w14:paraId="2A96AB73" w14:textId="77777777" w:rsidR="000B518F" w:rsidRDefault="003C51FB">
      <w:pPr>
        <w:spacing w:after="292" w:line="259" w:lineRule="auto"/>
        <w:ind w:left="0" w:firstLine="0"/>
        <w:jc w:val="left"/>
      </w:pPr>
      <w:r>
        <w:lastRenderedPageBreak/>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334637DD" w14:textId="77777777" w:rsidR="000B518F" w:rsidRDefault="003C51FB">
      <w:pPr>
        <w:pStyle w:val="Heading1"/>
        <w:spacing w:after="0"/>
        <w:ind w:left="-5"/>
      </w:pPr>
      <w:bookmarkStart w:id="2" w:name="_Toc208474"/>
      <w:r>
        <w:t xml:space="preserve">List of Figures </w:t>
      </w:r>
      <w:bookmarkEnd w:id="2"/>
    </w:p>
    <w:tbl>
      <w:tblPr>
        <w:tblStyle w:val="TableGrid"/>
        <w:tblW w:w="9206" w:type="dxa"/>
        <w:tblInd w:w="0" w:type="dxa"/>
        <w:tblLook w:val="04A0" w:firstRow="1" w:lastRow="0" w:firstColumn="1" w:lastColumn="0" w:noHBand="0" w:noVBand="1"/>
      </w:tblPr>
      <w:tblGrid>
        <w:gridCol w:w="8783"/>
        <w:gridCol w:w="423"/>
      </w:tblGrid>
      <w:tr w:rsidR="000B518F" w14:paraId="4CFB3080" w14:textId="77777777" w:rsidTr="00EA06CA">
        <w:trPr>
          <w:trHeight w:val="341"/>
        </w:trPr>
        <w:tc>
          <w:tcPr>
            <w:tcW w:w="8783" w:type="dxa"/>
          </w:tcPr>
          <w:p w14:paraId="27D9D96D" w14:textId="44412D4A" w:rsidR="000B518F" w:rsidRDefault="000637F4">
            <w:pPr>
              <w:spacing w:after="0" w:line="259" w:lineRule="auto"/>
              <w:ind w:left="0" w:firstLine="0"/>
              <w:jc w:val="left"/>
            </w:pPr>
            <w:r w:rsidRPr="000637F4">
              <w:rPr>
                <w:b/>
              </w:rPr>
              <w:t>2.1.1</w:t>
            </w:r>
            <w:r>
              <w:rPr>
                <w:b/>
              </w:rPr>
              <w:t xml:space="preserve"> </w:t>
            </w:r>
            <w:r w:rsidRPr="000637F4">
              <w:t>Core AI technologies between ML and DL role in classification</w:t>
            </w:r>
            <w:r w:rsidR="00EA06CA">
              <w:rPr>
                <w:bCs/>
              </w:rPr>
              <w:t>………..</w:t>
            </w:r>
          </w:p>
        </w:tc>
        <w:tc>
          <w:tcPr>
            <w:tcW w:w="423" w:type="dxa"/>
          </w:tcPr>
          <w:p w14:paraId="6B76F0A7" w14:textId="518A74C6" w:rsidR="000B518F" w:rsidRDefault="00EA06CA">
            <w:pPr>
              <w:spacing w:after="0" w:line="259" w:lineRule="auto"/>
              <w:ind w:left="142" w:firstLine="0"/>
              <w:jc w:val="left"/>
            </w:pPr>
            <w:r>
              <w:t>9</w:t>
            </w:r>
            <w:r w:rsidR="003C51FB">
              <w:t xml:space="preserve"> </w:t>
            </w:r>
          </w:p>
        </w:tc>
      </w:tr>
      <w:tr w:rsidR="000B518F" w14:paraId="0BF6B881" w14:textId="77777777" w:rsidTr="00EA06CA">
        <w:trPr>
          <w:trHeight w:val="371"/>
        </w:trPr>
        <w:tc>
          <w:tcPr>
            <w:tcW w:w="8783" w:type="dxa"/>
          </w:tcPr>
          <w:p w14:paraId="5B8085D3" w14:textId="57F6EC6B" w:rsidR="000B518F" w:rsidRDefault="000637F4">
            <w:pPr>
              <w:spacing w:after="0" w:line="259" w:lineRule="auto"/>
              <w:ind w:left="0" w:firstLine="0"/>
              <w:jc w:val="left"/>
            </w:pPr>
            <w:r w:rsidRPr="00EA06CA">
              <w:t>2.</w:t>
            </w:r>
            <w:r w:rsidR="00187DED" w:rsidRPr="00EA06CA">
              <w:t>2</w:t>
            </w:r>
            <w:r w:rsidRPr="00EA06CA">
              <w:t xml:space="preserve">.1.1 </w:t>
            </w:r>
            <w:r w:rsidRPr="000637F4">
              <w:t>XGBoost</w:t>
            </w:r>
            <w:r w:rsidR="003C51FB">
              <w:t xml:space="preserve"> ………………………………</w:t>
            </w:r>
            <w:r w:rsidRPr="00EA06CA">
              <w:t>……………………………….</w:t>
            </w:r>
            <w:r w:rsidR="003C51FB" w:rsidRPr="00EA06CA">
              <w:t xml:space="preserve"> </w:t>
            </w:r>
          </w:p>
        </w:tc>
        <w:tc>
          <w:tcPr>
            <w:tcW w:w="423" w:type="dxa"/>
          </w:tcPr>
          <w:p w14:paraId="6C9ADBFF" w14:textId="7711F168" w:rsidR="000B518F" w:rsidRDefault="00EA06CA">
            <w:pPr>
              <w:spacing w:after="0" w:line="259" w:lineRule="auto"/>
              <w:ind w:left="142" w:firstLine="0"/>
              <w:jc w:val="left"/>
            </w:pPr>
            <w:r>
              <w:t>11</w:t>
            </w:r>
            <w:r w:rsidR="003C51FB">
              <w:t xml:space="preserve"> </w:t>
            </w:r>
          </w:p>
        </w:tc>
      </w:tr>
      <w:tr w:rsidR="000B518F" w14:paraId="2856B1A8" w14:textId="77777777" w:rsidTr="00EA06CA">
        <w:trPr>
          <w:trHeight w:val="371"/>
        </w:trPr>
        <w:tc>
          <w:tcPr>
            <w:tcW w:w="8783" w:type="dxa"/>
          </w:tcPr>
          <w:p w14:paraId="643BE4BF" w14:textId="2FC577AB" w:rsidR="000B518F" w:rsidRDefault="000637F4">
            <w:pPr>
              <w:spacing w:after="0" w:line="259" w:lineRule="auto"/>
              <w:ind w:left="0" w:firstLine="0"/>
              <w:jc w:val="left"/>
            </w:pPr>
            <w:r w:rsidRPr="000637F4">
              <w:rPr>
                <w:b/>
              </w:rPr>
              <w:t>2.</w:t>
            </w:r>
            <w:r w:rsidR="00187DED">
              <w:rPr>
                <w:b/>
              </w:rPr>
              <w:t>3</w:t>
            </w:r>
            <w:r w:rsidRPr="000637F4">
              <w:rPr>
                <w:b/>
              </w:rPr>
              <w:t>.1.1</w:t>
            </w:r>
            <w:r w:rsidRPr="000637F4">
              <w:t xml:space="preserve"> LSTM </w:t>
            </w:r>
            <w:r w:rsidR="003C51FB">
              <w:t>…………………………………………</w:t>
            </w:r>
            <w:r w:rsidR="00EA06CA">
              <w:t>……………………</w:t>
            </w:r>
            <w:r w:rsidR="003C51FB" w:rsidRPr="00EA06CA">
              <w:t>...</w:t>
            </w:r>
            <w:r w:rsidR="00EA06CA" w:rsidRPr="00EA06CA">
              <w:t>..</w:t>
            </w:r>
            <w:r w:rsidR="003C51FB" w:rsidRPr="00EA06CA">
              <w:t xml:space="preserve"> </w:t>
            </w:r>
          </w:p>
        </w:tc>
        <w:tc>
          <w:tcPr>
            <w:tcW w:w="423" w:type="dxa"/>
          </w:tcPr>
          <w:p w14:paraId="68C35311" w14:textId="373EE1C9" w:rsidR="000B518F" w:rsidRDefault="00EA06CA" w:rsidP="0053060B">
            <w:pPr>
              <w:spacing w:after="0" w:line="259" w:lineRule="auto"/>
              <w:ind w:left="142" w:firstLine="0"/>
              <w:jc w:val="left"/>
            </w:pPr>
            <w:r>
              <w:t>12</w:t>
            </w:r>
            <w:r w:rsidR="003C51FB">
              <w:t xml:space="preserve"> </w:t>
            </w:r>
          </w:p>
        </w:tc>
      </w:tr>
      <w:tr w:rsidR="00EA06CA" w14:paraId="6FA97AD4" w14:textId="77777777" w:rsidTr="00EA06CA">
        <w:trPr>
          <w:trHeight w:val="371"/>
        </w:trPr>
        <w:tc>
          <w:tcPr>
            <w:tcW w:w="8783" w:type="dxa"/>
          </w:tcPr>
          <w:p w14:paraId="57391CB4" w14:textId="07E08385" w:rsidR="00EA06CA" w:rsidRPr="000637F4" w:rsidRDefault="00EA06CA" w:rsidP="00EA06CA">
            <w:pPr>
              <w:spacing w:after="0" w:line="259" w:lineRule="auto"/>
              <w:ind w:left="0" w:firstLine="0"/>
              <w:jc w:val="left"/>
              <w:rPr>
                <w:b/>
              </w:rPr>
            </w:pPr>
            <w:r w:rsidRPr="000637F4">
              <w:rPr>
                <w:b/>
              </w:rPr>
              <w:t>2.</w:t>
            </w:r>
            <w:r>
              <w:rPr>
                <w:b/>
              </w:rPr>
              <w:t>4</w:t>
            </w:r>
            <w:r w:rsidRPr="000637F4">
              <w:rPr>
                <w:b/>
              </w:rPr>
              <w:t>.</w:t>
            </w:r>
            <w:r>
              <w:rPr>
                <w:b/>
              </w:rPr>
              <w:t>2</w:t>
            </w:r>
            <w:r w:rsidRPr="000637F4">
              <w:rPr>
                <w:b/>
              </w:rPr>
              <w:t>.1</w:t>
            </w:r>
            <w:r w:rsidRPr="000637F4">
              <w:t xml:space="preserve"> Prophet flowchart</w:t>
            </w:r>
            <w:r>
              <w:t>…………………..…………………………</w:t>
            </w:r>
            <w:r w:rsidRPr="00EA06CA">
              <w:t>……</w:t>
            </w:r>
            <w:r>
              <w:t>…..</w:t>
            </w:r>
          </w:p>
        </w:tc>
        <w:tc>
          <w:tcPr>
            <w:tcW w:w="423" w:type="dxa"/>
          </w:tcPr>
          <w:p w14:paraId="450F1BC7" w14:textId="61C5388F" w:rsidR="00EA06CA" w:rsidRDefault="00EA06CA" w:rsidP="00EA06CA">
            <w:pPr>
              <w:spacing w:after="0" w:line="259" w:lineRule="auto"/>
              <w:ind w:left="142" w:firstLine="0"/>
              <w:jc w:val="left"/>
            </w:pPr>
            <w:r>
              <w:t xml:space="preserve">14 </w:t>
            </w:r>
          </w:p>
        </w:tc>
      </w:tr>
      <w:tr w:rsidR="00EA06CA" w14:paraId="4B415CC4" w14:textId="77777777" w:rsidTr="00EA06CA">
        <w:trPr>
          <w:trHeight w:val="371"/>
        </w:trPr>
        <w:tc>
          <w:tcPr>
            <w:tcW w:w="8783" w:type="dxa"/>
          </w:tcPr>
          <w:p w14:paraId="3CBBFE6E" w14:textId="543121ED" w:rsidR="00EA06CA" w:rsidRPr="000637F4" w:rsidRDefault="00EA06CA" w:rsidP="00EA06CA">
            <w:pPr>
              <w:spacing w:after="0" w:line="259" w:lineRule="auto"/>
              <w:ind w:left="0" w:firstLine="0"/>
              <w:jc w:val="left"/>
              <w:rPr>
                <w:b/>
              </w:rPr>
            </w:pPr>
            <w:r>
              <w:rPr>
                <w:b/>
              </w:rPr>
              <w:t xml:space="preserve">4.1 </w:t>
            </w:r>
            <w:r w:rsidRPr="00EA06CA">
              <w:rPr>
                <w:bCs/>
              </w:rPr>
              <w:t>Proposed Framework………………………………………………………</w:t>
            </w:r>
          </w:p>
        </w:tc>
        <w:tc>
          <w:tcPr>
            <w:tcW w:w="423" w:type="dxa"/>
          </w:tcPr>
          <w:p w14:paraId="131C99B4" w14:textId="7F6E2F65" w:rsidR="00EA06CA" w:rsidRDefault="00EA06CA" w:rsidP="00EA06CA">
            <w:pPr>
              <w:spacing w:after="0" w:line="259" w:lineRule="auto"/>
              <w:ind w:left="142" w:firstLine="0"/>
              <w:jc w:val="left"/>
            </w:pPr>
            <w:r>
              <w:t>24</w:t>
            </w:r>
          </w:p>
        </w:tc>
      </w:tr>
      <w:tr w:rsidR="00EA06CA" w14:paraId="751A4FD4" w14:textId="77777777" w:rsidTr="00EA06CA">
        <w:trPr>
          <w:trHeight w:val="371"/>
        </w:trPr>
        <w:tc>
          <w:tcPr>
            <w:tcW w:w="8783" w:type="dxa"/>
          </w:tcPr>
          <w:p w14:paraId="20EA44E3" w14:textId="6D7D2D7B" w:rsidR="00EA06CA" w:rsidRDefault="00EA06CA" w:rsidP="00EA06CA">
            <w:pPr>
              <w:spacing w:after="0" w:line="259" w:lineRule="auto"/>
              <w:ind w:left="0" w:firstLine="0"/>
              <w:jc w:val="left"/>
            </w:pPr>
            <w:r w:rsidRPr="00EA06CA">
              <w:rPr>
                <w:b/>
              </w:rPr>
              <w:t>5.1</w:t>
            </w:r>
            <w:r w:rsidRPr="00EA06CA">
              <w:rPr>
                <w:bCs/>
              </w:rPr>
              <w:t xml:space="preserve"> Performance Comparison of Forecasting Models</w:t>
            </w:r>
            <w:r>
              <w:t>………………………….</w:t>
            </w:r>
          </w:p>
        </w:tc>
        <w:tc>
          <w:tcPr>
            <w:tcW w:w="423" w:type="dxa"/>
          </w:tcPr>
          <w:p w14:paraId="56617D8C" w14:textId="79928CE7" w:rsidR="00EA06CA" w:rsidRDefault="00EA06CA" w:rsidP="00EA06CA">
            <w:pPr>
              <w:spacing w:after="0" w:line="259" w:lineRule="auto"/>
              <w:ind w:left="142" w:firstLine="0"/>
              <w:jc w:val="left"/>
            </w:pPr>
            <w:r>
              <w:t xml:space="preserve">32 </w:t>
            </w:r>
          </w:p>
        </w:tc>
      </w:tr>
      <w:tr w:rsidR="00EA06CA" w14:paraId="03DAC65F" w14:textId="77777777" w:rsidTr="00EA06CA">
        <w:trPr>
          <w:trHeight w:val="135"/>
        </w:trPr>
        <w:tc>
          <w:tcPr>
            <w:tcW w:w="8783" w:type="dxa"/>
          </w:tcPr>
          <w:p w14:paraId="4767BF5A" w14:textId="50BCAB93" w:rsidR="00EA06CA" w:rsidRPr="005A258A" w:rsidRDefault="00EA06CA" w:rsidP="00EA06CA">
            <w:pPr>
              <w:pStyle w:val="Caption"/>
              <w:spacing w:after="0"/>
              <w:ind w:left="10"/>
              <w:jc w:val="left"/>
              <w:rPr>
                <w:b/>
                <w:i w:val="0"/>
                <w:iCs w:val="0"/>
                <w:color w:val="000000"/>
                <w:sz w:val="28"/>
                <w:szCs w:val="22"/>
              </w:rPr>
            </w:pPr>
            <w:r w:rsidRPr="005A258A">
              <w:rPr>
                <w:b/>
                <w:i w:val="0"/>
                <w:iCs w:val="0"/>
                <w:color w:val="000000"/>
                <w:sz w:val="28"/>
                <w:szCs w:val="22"/>
              </w:rPr>
              <w:t xml:space="preserve">5.2 </w:t>
            </w:r>
            <w:r w:rsidR="00CA4060">
              <w:rPr>
                <w:bCs/>
                <w:i w:val="0"/>
                <w:iCs w:val="0"/>
                <w:color w:val="000000"/>
                <w:sz w:val="28"/>
                <w:szCs w:val="22"/>
              </w:rPr>
              <w:t>R</w:t>
            </w:r>
            <w:r w:rsidR="00CA4060" w:rsidRPr="00CA4060">
              <w:rPr>
                <w:bCs/>
                <w:i w:val="0"/>
                <w:iCs w:val="0"/>
                <w:color w:val="000000"/>
                <w:sz w:val="28"/>
                <w:szCs w:val="22"/>
                <w:vertAlign w:val="superscript"/>
              </w:rPr>
              <w:t>2</w:t>
            </w:r>
            <w:r w:rsidR="00CA4060">
              <w:t xml:space="preserve"> </w:t>
            </w:r>
            <w:r>
              <w:t xml:space="preserve"> </w:t>
            </w:r>
            <w:r w:rsidR="00CA4060">
              <w:rPr>
                <w:bCs/>
                <w:i w:val="0"/>
                <w:iCs w:val="0"/>
                <w:color w:val="000000"/>
                <w:sz w:val="28"/>
                <w:szCs w:val="22"/>
              </w:rPr>
              <w:t xml:space="preserve">Comparison Models </w:t>
            </w:r>
            <w:r w:rsidRPr="00EA06CA">
              <w:rPr>
                <w:bCs/>
                <w:i w:val="0"/>
                <w:iCs w:val="0"/>
                <w:color w:val="000000"/>
                <w:sz w:val="28"/>
                <w:szCs w:val="22"/>
              </w:rPr>
              <w:t>………………</w:t>
            </w:r>
            <w:r>
              <w:rPr>
                <w:bCs/>
                <w:i w:val="0"/>
                <w:iCs w:val="0"/>
                <w:color w:val="000000"/>
                <w:sz w:val="28"/>
                <w:szCs w:val="22"/>
              </w:rPr>
              <w:t>...</w:t>
            </w:r>
            <w:r w:rsidRPr="00EA06CA">
              <w:rPr>
                <w:bCs/>
                <w:i w:val="0"/>
                <w:iCs w:val="0"/>
                <w:color w:val="000000"/>
                <w:sz w:val="28"/>
                <w:szCs w:val="22"/>
              </w:rPr>
              <w:t>…</w:t>
            </w:r>
            <w:r>
              <w:rPr>
                <w:bCs/>
                <w:i w:val="0"/>
                <w:iCs w:val="0"/>
                <w:color w:val="000000"/>
                <w:sz w:val="28"/>
                <w:szCs w:val="22"/>
              </w:rPr>
              <w:t>...</w:t>
            </w:r>
            <w:r w:rsidRPr="00EA06CA">
              <w:rPr>
                <w:bCs/>
                <w:i w:val="0"/>
                <w:iCs w:val="0"/>
                <w:color w:val="000000"/>
                <w:sz w:val="28"/>
                <w:szCs w:val="22"/>
              </w:rPr>
              <w:t>……………………………</w:t>
            </w:r>
          </w:p>
        </w:tc>
        <w:tc>
          <w:tcPr>
            <w:tcW w:w="423" w:type="dxa"/>
          </w:tcPr>
          <w:p w14:paraId="7224ABAB" w14:textId="1108994C" w:rsidR="00EA06CA" w:rsidRDefault="00EA06CA" w:rsidP="00EA06CA">
            <w:pPr>
              <w:spacing w:after="0" w:line="259" w:lineRule="auto"/>
              <w:ind w:left="142" w:firstLine="0"/>
              <w:jc w:val="left"/>
            </w:pPr>
            <w:r>
              <w:t>32</w:t>
            </w:r>
          </w:p>
        </w:tc>
      </w:tr>
      <w:tr w:rsidR="00EA06CA" w14:paraId="6155AFD0" w14:textId="77777777" w:rsidTr="00EA06CA">
        <w:trPr>
          <w:trHeight w:val="371"/>
        </w:trPr>
        <w:tc>
          <w:tcPr>
            <w:tcW w:w="8783" w:type="dxa"/>
          </w:tcPr>
          <w:p w14:paraId="1CE79869" w14:textId="02D67F2E" w:rsidR="00EA06CA" w:rsidRPr="00EA06CA" w:rsidRDefault="00EA06CA" w:rsidP="00EA06CA">
            <w:pPr>
              <w:pStyle w:val="Caption"/>
              <w:spacing w:after="0"/>
              <w:ind w:left="10"/>
              <w:jc w:val="left"/>
              <w:rPr>
                <w:bCs/>
                <w:i w:val="0"/>
                <w:iCs w:val="0"/>
                <w:color w:val="000000"/>
                <w:sz w:val="28"/>
                <w:szCs w:val="22"/>
              </w:rPr>
            </w:pPr>
            <w:r w:rsidRPr="005A258A">
              <w:rPr>
                <w:b/>
                <w:i w:val="0"/>
                <w:iCs w:val="0"/>
                <w:color w:val="000000"/>
                <w:sz w:val="28"/>
                <w:szCs w:val="22"/>
              </w:rPr>
              <w:t>5.</w:t>
            </w:r>
            <w:r>
              <w:rPr>
                <w:b/>
                <w:i w:val="0"/>
                <w:iCs w:val="0"/>
                <w:color w:val="000000"/>
                <w:sz w:val="28"/>
                <w:szCs w:val="22"/>
              </w:rPr>
              <w:t>3</w:t>
            </w:r>
            <w:r w:rsidRPr="005A258A">
              <w:rPr>
                <w:b/>
                <w:i w:val="0"/>
                <w:iCs w:val="0"/>
                <w:color w:val="000000"/>
                <w:sz w:val="28"/>
                <w:szCs w:val="22"/>
              </w:rPr>
              <w:t xml:space="preserve"> </w:t>
            </w:r>
            <w:r w:rsidR="00D858B2">
              <w:rPr>
                <w:bCs/>
                <w:i w:val="0"/>
                <w:iCs w:val="0"/>
                <w:color w:val="000000"/>
                <w:sz w:val="28"/>
                <w:szCs w:val="22"/>
              </w:rPr>
              <w:t>Model Forecasting Prediction comparison</w:t>
            </w:r>
            <w:r>
              <w:rPr>
                <w:bCs/>
                <w:i w:val="0"/>
                <w:iCs w:val="0"/>
                <w:color w:val="000000"/>
                <w:sz w:val="28"/>
                <w:szCs w:val="22"/>
              </w:rPr>
              <w:t>……………………</w:t>
            </w:r>
            <w:r w:rsidRPr="00EA06CA">
              <w:rPr>
                <w:bCs/>
                <w:i w:val="0"/>
                <w:iCs w:val="0"/>
                <w:color w:val="000000"/>
                <w:sz w:val="28"/>
                <w:szCs w:val="22"/>
              </w:rPr>
              <w:t>……</w:t>
            </w:r>
            <w:r>
              <w:rPr>
                <w:bCs/>
                <w:i w:val="0"/>
                <w:iCs w:val="0"/>
                <w:color w:val="000000"/>
                <w:sz w:val="28"/>
                <w:szCs w:val="22"/>
              </w:rPr>
              <w:t>……...</w:t>
            </w:r>
          </w:p>
          <w:p w14:paraId="280F52CD" w14:textId="77777777" w:rsidR="00EA06CA" w:rsidRPr="005A258A" w:rsidRDefault="00EA06CA" w:rsidP="00EA06CA">
            <w:pPr>
              <w:pStyle w:val="Caption"/>
              <w:spacing w:after="0"/>
              <w:ind w:left="10"/>
              <w:jc w:val="left"/>
              <w:rPr>
                <w:b/>
                <w:i w:val="0"/>
                <w:iCs w:val="0"/>
                <w:color w:val="000000"/>
                <w:sz w:val="28"/>
                <w:szCs w:val="22"/>
              </w:rPr>
            </w:pPr>
          </w:p>
        </w:tc>
        <w:tc>
          <w:tcPr>
            <w:tcW w:w="423" w:type="dxa"/>
          </w:tcPr>
          <w:p w14:paraId="6EE85019" w14:textId="29E1C901" w:rsidR="00EA06CA" w:rsidRDefault="00EA06CA" w:rsidP="00EA06CA">
            <w:pPr>
              <w:spacing w:after="0" w:line="259" w:lineRule="auto"/>
              <w:ind w:left="142" w:firstLine="0"/>
              <w:jc w:val="left"/>
            </w:pPr>
            <w:r>
              <w:t>33</w:t>
            </w:r>
          </w:p>
        </w:tc>
      </w:tr>
      <w:tr w:rsidR="00EA06CA" w14:paraId="7033E830" w14:textId="77777777" w:rsidTr="00EA06CA">
        <w:trPr>
          <w:trHeight w:val="371"/>
        </w:trPr>
        <w:tc>
          <w:tcPr>
            <w:tcW w:w="8783" w:type="dxa"/>
          </w:tcPr>
          <w:p w14:paraId="73A21C22" w14:textId="77777777" w:rsidR="00EA06CA" w:rsidRDefault="00EA06CA" w:rsidP="00EA06CA">
            <w:pPr>
              <w:spacing w:after="0" w:line="259" w:lineRule="auto"/>
              <w:ind w:left="0" w:firstLine="0"/>
              <w:jc w:val="left"/>
              <w:rPr>
                <w:b/>
              </w:rPr>
            </w:pPr>
          </w:p>
          <w:p w14:paraId="7B58C2DA" w14:textId="77777777" w:rsidR="00EA06CA" w:rsidRDefault="00EA06CA" w:rsidP="00EA06CA">
            <w:pPr>
              <w:spacing w:after="0" w:line="259" w:lineRule="auto"/>
              <w:ind w:left="0" w:firstLine="0"/>
              <w:jc w:val="left"/>
              <w:rPr>
                <w:b/>
              </w:rPr>
            </w:pPr>
          </w:p>
          <w:p w14:paraId="5F9530A9" w14:textId="77777777" w:rsidR="00EA06CA" w:rsidRDefault="00EA06CA" w:rsidP="00EA06CA">
            <w:pPr>
              <w:spacing w:after="0" w:line="259" w:lineRule="auto"/>
              <w:ind w:left="0" w:firstLine="0"/>
              <w:jc w:val="left"/>
              <w:rPr>
                <w:b/>
              </w:rPr>
            </w:pPr>
          </w:p>
          <w:p w14:paraId="2514E2E0" w14:textId="77777777" w:rsidR="00EA06CA" w:rsidRDefault="00EA06CA" w:rsidP="00EA06CA">
            <w:pPr>
              <w:spacing w:after="0" w:line="259" w:lineRule="auto"/>
              <w:ind w:left="0" w:firstLine="0"/>
              <w:jc w:val="left"/>
              <w:rPr>
                <w:b/>
              </w:rPr>
            </w:pPr>
          </w:p>
          <w:p w14:paraId="7F9E5F80" w14:textId="77777777" w:rsidR="00EA06CA" w:rsidRDefault="00EA06CA" w:rsidP="00EA06CA">
            <w:pPr>
              <w:spacing w:after="0" w:line="259" w:lineRule="auto"/>
              <w:ind w:left="0" w:firstLine="0"/>
              <w:jc w:val="left"/>
              <w:rPr>
                <w:b/>
              </w:rPr>
            </w:pPr>
          </w:p>
          <w:p w14:paraId="3E478B35" w14:textId="77777777" w:rsidR="00EA06CA" w:rsidRDefault="00EA06CA" w:rsidP="00EA06CA">
            <w:pPr>
              <w:spacing w:after="0" w:line="259" w:lineRule="auto"/>
              <w:ind w:left="0" w:firstLine="0"/>
              <w:jc w:val="left"/>
              <w:rPr>
                <w:b/>
              </w:rPr>
            </w:pPr>
          </w:p>
          <w:p w14:paraId="7143F227" w14:textId="77777777" w:rsidR="00EA06CA" w:rsidRDefault="00EA06CA" w:rsidP="00EA06CA">
            <w:pPr>
              <w:spacing w:after="0" w:line="259" w:lineRule="auto"/>
              <w:ind w:left="0" w:firstLine="0"/>
              <w:jc w:val="left"/>
              <w:rPr>
                <w:b/>
              </w:rPr>
            </w:pPr>
          </w:p>
          <w:p w14:paraId="5F51F2EF" w14:textId="77777777" w:rsidR="00EA06CA" w:rsidRDefault="00EA06CA" w:rsidP="00EA06CA">
            <w:pPr>
              <w:spacing w:after="0" w:line="259" w:lineRule="auto"/>
              <w:ind w:left="0" w:firstLine="0"/>
              <w:jc w:val="left"/>
              <w:rPr>
                <w:b/>
              </w:rPr>
            </w:pPr>
          </w:p>
          <w:p w14:paraId="1DA04670" w14:textId="77777777" w:rsidR="00EA06CA" w:rsidRDefault="00EA06CA" w:rsidP="00EA06CA">
            <w:pPr>
              <w:spacing w:after="0" w:line="259" w:lineRule="auto"/>
              <w:ind w:left="0" w:firstLine="0"/>
              <w:jc w:val="left"/>
              <w:rPr>
                <w:b/>
              </w:rPr>
            </w:pPr>
          </w:p>
          <w:p w14:paraId="25574333" w14:textId="77777777" w:rsidR="00EA06CA" w:rsidRDefault="00EA06CA" w:rsidP="00EA06CA">
            <w:pPr>
              <w:spacing w:after="0" w:line="259" w:lineRule="auto"/>
              <w:ind w:left="0" w:firstLine="0"/>
              <w:jc w:val="left"/>
              <w:rPr>
                <w:b/>
              </w:rPr>
            </w:pPr>
          </w:p>
          <w:p w14:paraId="348C47BB" w14:textId="77777777" w:rsidR="00EA06CA" w:rsidRDefault="00EA06CA" w:rsidP="00EA06CA">
            <w:pPr>
              <w:spacing w:after="0" w:line="259" w:lineRule="auto"/>
              <w:ind w:left="0" w:firstLine="0"/>
              <w:jc w:val="left"/>
              <w:rPr>
                <w:b/>
              </w:rPr>
            </w:pPr>
          </w:p>
          <w:p w14:paraId="53BAF5F9" w14:textId="77777777" w:rsidR="00EA06CA" w:rsidRDefault="00EA06CA" w:rsidP="00EA06CA">
            <w:pPr>
              <w:spacing w:after="0" w:line="259" w:lineRule="auto"/>
              <w:ind w:left="0" w:firstLine="0"/>
              <w:jc w:val="left"/>
              <w:rPr>
                <w:b/>
              </w:rPr>
            </w:pPr>
          </w:p>
          <w:p w14:paraId="01830E65" w14:textId="7D8D69AA" w:rsidR="00EA06CA" w:rsidRDefault="00EA06CA" w:rsidP="00EA06CA">
            <w:pPr>
              <w:spacing w:after="0" w:line="259" w:lineRule="auto"/>
              <w:ind w:left="0" w:firstLine="0"/>
              <w:jc w:val="left"/>
              <w:rPr>
                <w:b/>
              </w:rPr>
            </w:pPr>
          </w:p>
          <w:p w14:paraId="351B9333" w14:textId="77777777" w:rsidR="00EA06CA" w:rsidRDefault="00EA06CA" w:rsidP="00EA06CA">
            <w:pPr>
              <w:spacing w:after="0" w:line="259" w:lineRule="auto"/>
              <w:ind w:left="0" w:firstLine="0"/>
              <w:jc w:val="left"/>
              <w:rPr>
                <w:b/>
              </w:rPr>
            </w:pPr>
          </w:p>
          <w:p w14:paraId="76643F7E" w14:textId="77777777" w:rsidR="00EA06CA" w:rsidRDefault="00EA06CA" w:rsidP="00EA06CA">
            <w:pPr>
              <w:spacing w:after="0" w:line="259" w:lineRule="auto"/>
              <w:ind w:left="0" w:firstLine="0"/>
              <w:jc w:val="left"/>
              <w:rPr>
                <w:b/>
              </w:rPr>
            </w:pPr>
          </w:p>
          <w:p w14:paraId="299AAA24" w14:textId="77777777" w:rsidR="00EA06CA" w:rsidRDefault="00EA06CA" w:rsidP="00EA06CA">
            <w:pPr>
              <w:spacing w:after="0" w:line="259" w:lineRule="auto"/>
              <w:ind w:left="0" w:firstLine="0"/>
              <w:jc w:val="left"/>
              <w:rPr>
                <w:b/>
              </w:rPr>
            </w:pPr>
          </w:p>
          <w:p w14:paraId="50C0450D" w14:textId="77777777" w:rsidR="00EA06CA" w:rsidRDefault="00EA06CA" w:rsidP="00EA06CA">
            <w:pPr>
              <w:spacing w:after="0" w:line="259" w:lineRule="auto"/>
              <w:ind w:left="0" w:firstLine="0"/>
              <w:jc w:val="left"/>
              <w:rPr>
                <w:b/>
              </w:rPr>
            </w:pPr>
          </w:p>
          <w:p w14:paraId="75BA7A1A" w14:textId="77777777" w:rsidR="00EA06CA" w:rsidRDefault="00EA06CA" w:rsidP="00EA06CA">
            <w:pPr>
              <w:spacing w:after="0" w:line="259" w:lineRule="auto"/>
              <w:ind w:left="0" w:firstLine="0"/>
              <w:jc w:val="left"/>
              <w:rPr>
                <w:b/>
              </w:rPr>
            </w:pPr>
          </w:p>
          <w:p w14:paraId="15101E0D" w14:textId="77777777" w:rsidR="00EA06CA" w:rsidRDefault="00EA06CA" w:rsidP="00EA06CA">
            <w:pPr>
              <w:spacing w:after="0" w:line="259" w:lineRule="auto"/>
              <w:ind w:left="0" w:firstLine="0"/>
              <w:jc w:val="left"/>
              <w:rPr>
                <w:b/>
              </w:rPr>
            </w:pPr>
          </w:p>
          <w:p w14:paraId="71EBC340" w14:textId="77777777" w:rsidR="00EA06CA" w:rsidRDefault="00EA06CA" w:rsidP="00EA06CA">
            <w:pPr>
              <w:spacing w:after="0" w:line="259" w:lineRule="auto"/>
              <w:ind w:left="0" w:firstLine="0"/>
              <w:jc w:val="left"/>
              <w:rPr>
                <w:b/>
              </w:rPr>
            </w:pPr>
          </w:p>
          <w:p w14:paraId="4AC78A33" w14:textId="77777777" w:rsidR="00EA06CA" w:rsidRDefault="00EA06CA" w:rsidP="00EA06CA">
            <w:pPr>
              <w:spacing w:after="0" w:line="259" w:lineRule="auto"/>
              <w:ind w:left="0" w:firstLine="0"/>
              <w:jc w:val="left"/>
              <w:rPr>
                <w:b/>
              </w:rPr>
            </w:pPr>
          </w:p>
          <w:p w14:paraId="7B99F320" w14:textId="77777777" w:rsidR="00EA06CA" w:rsidRDefault="00EA06CA" w:rsidP="00EA06CA">
            <w:pPr>
              <w:spacing w:after="0" w:line="259" w:lineRule="auto"/>
              <w:ind w:left="0" w:firstLine="0"/>
              <w:jc w:val="left"/>
              <w:rPr>
                <w:b/>
              </w:rPr>
            </w:pPr>
          </w:p>
          <w:p w14:paraId="14E6EDF5" w14:textId="77777777" w:rsidR="00EA06CA" w:rsidRDefault="00EA06CA" w:rsidP="00EA06CA">
            <w:pPr>
              <w:spacing w:after="0" w:line="259" w:lineRule="auto"/>
              <w:ind w:left="0" w:firstLine="0"/>
              <w:jc w:val="left"/>
              <w:rPr>
                <w:b/>
              </w:rPr>
            </w:pPr>
          </w:p>
          <w:p w14:paraId="0BD2AEF4" w14:textId="77777777" w:rsidR="00EA06CA" w:rsidRDefault="00EA06CA" w:rsidP="00EA06CA">
            <w:pPr>
              <w:spacing w:after="0" w:line="259" w:lineRule="auto"/>
              <w:ind w:left="0" w:firstLine="0"/>
              <w:jc w:val="left"/>
              <w:rPr>
                <w:b/>
              </w:rPr>
            </w:pPr>
          </w:p>
          <w:p w14:paraId="70FB220D" w14:textId="77777777" w:rsidR="00EA06CA" w:rsidRDefault="00EA06CA" w:rsidP="00EA06CA">
            <w:pPr>
              <w:spacing w:after="0" w:line="259" w:lineRule="auto"/>
              <w:ind w:left="0" w:firstLine="0"/>
              <w:jc w:val="left"/>
              <w:rPr>
                <w:b/>
              </w:rPr>
            </w:pPr>
          </w:p>
          <w:p w14:paraId="20484F13" w14:textId="77777777" w:rsidR="00EA06CA" w:rsidRDefault="00EA06CA" w:rsidP="00EA06CA">
            <w:pPr>
              <w:spacing w:after="0" w:line="259" w:lineRule="auto"/>
              <w:ind w:left="0" w:firstLine="0"/>
              <w:jc w:val="left"/>
              <w:rPr>
                <w:b/>
              </w:rPr>
            </w:pPr>
          </w:p>
          <w:p w14:paraId="6D37602A" w14:textId="77777777" w:rsidR="00EA06CA" w:rsidRDefault="00EA06CA" w:rsidP="00EA06CA">
            <w:pPr>
              <w:spacing w:after="0" w:line="259" w:lineRule="auto"/>
              <w:ind w:left="0" w:firstLine="0"/>
              <w:jc w:val="left"/>
              <w:rPr>
                <w:b/>
              </w:rPr>
            </w:pPr>
          </w:p>
          <w:p w14:paraId="0C7B4F36" w14:textId="77777777" w:rsidR="00EA06CA" w:rsidRDefault="00EA06CA" w:rsidP="00EA06CA">
            <w:pPr>
              <w:spacing w:after="0" w:line="259" w:lineRule="auto"/>
              <w:ind w:left="0" w:firstLine="0"/>
              <w:jc w:val="left"/>
              <w:rPr>
                <w:b/>
              </w:rPr>
            </w:pPr>
          </w:p>
          <w:p w14:paraId="0B4FBF69" w14:textId="3CC538B5" w:rsidR="00EA06CA" w:rsidRDefault="00EA06CA" w:rsidP="00EA06CA">
            <w:pPr>
              <w:spacing w:after="0" w:line="259" w:lineRule="auto"/>
              <w:ind w:left="0" w:firstLine="0"/>
              <w:jc w:val="left"/>
              <w:rPr>
                <w:b/>
              </w:rPr>
            </w:pPr>
          </w:p>
        </w:tc>
        <w:tc>
          <w:tcPr>
            <w:tcW w:w="423" w:type="dxa"/>
          </w:tcPr>
          <w:p w14:paraId="0D6ED6D2" w14:textId="77777777" w:rsidR="00EA06CA" w:rsidRDefault="00EA06CA" w:rsidP="00EA06CA">
            <w:pPr>
              <w:spacing w:after="0" w:line="259" w:lineRule="auto"/>
              <w:ind w:left="0" w:firstLine="0"/>
            </w:pPr>
          </w:p>
        </w:tc>
      </w:tr>
    </w:tbl>
    <w:p w14:paraId="586F1F36" w14:textId="4C8623EF" w:rsidR="000B518F" w:rsidRDefault="003C51FB">
      <w:pPr>
        <w:pStyle w:val="Heading1"/>
        <w:spacing w:after="150"/>
        <w:ind w:left="-5"/>
      </w:pPr>
      <w:bookmarkStart w:id="3" w:name="_Toc208475"/>
      <w:r>
        <w:t xml:space="preserve">List of Tables </w:t>
      </w:r>
      <w:bookmarkEnd w:id="3"/>
    </w:p>
    <w:p w14:paraId="3A0D4A69" w14:textId="76CA85A4" w:rsidR="000B518F" w:rsidRDefault="000637F4">
      <w:pPr>
        <w:tabs>
          <w:tab w:val="center" w:pos="4624"/>
          <w:tab w:val="right" w:pos="9364"/>
        </w:tabs>
        <w:spacing w:after="31"/>
        <w:ind w:left="0" w:firstLine="0"/>
        <w:jc w:val="left"/>
      </w:pPr>
      <w:r w:rsidRPr="000637F4">
        <w:rPr>
          <w:b/>
        </w:rPr>
        <w:t>3.</w:t>
      </w:r>
      <w:r w:rsidR="00FE4B10">
        <w:rPr>
          <w:b/>
        </w:rPr>
        <w:t>4</w:t>
      </w:r>
      <w:r>
        <w:rPr>
          <w:b/>
        </w:rPr>
        <w:t xml:space="preserve">  </w:t>
      </w:r>
      <w:r w:rsidRPr="000637F4">
        <w:t xml:space="preserve">Summary </w:t>
      </w:r>
      <w:r w:rsidR="004D79EF">
        <w:t>Related Work</w:t>
      </w:r>
      <w:r w:rsidR="003C51FB">
        <w:t>…………</w:t>
      </w:r>
      <w:r>
        <w:t>………………………….</w:t>
      </w:r>
      <w:r w:rsidR="003C51FB">
        <w:t>…</w:t>
      </w:r>
      <w:r w:rsidR="00FE4B10">
        <w:t>…</w:t>
      </w:r>
      <w:r w:rsidR="003C51FB">
        <w:t>…</w:t>
      </w:r>
      <w:r w:rsidR="003C51FB">
        <w:rPr>
          <w:b/>
        </w:rPr>
        <w:t xml:space="preserve"> </w:t>
      </w:r>
      <w:r w:rsidR="003C51FB">
        <w:rPr>
          <w:b/>
        </w:rPr>
        <w:tab/>
      </w:r>
      <w:r w:rsidR="00037454">
        <w:t>1</w:t>
      </w:r>
      <w:r w:rsidR="00E579A8">
        <w:t>9</w:t>
      </w:r>
      <w:r w:rsidR="003C51FB">
        <w:rPr>
          <w:b/>
        </w:rPr>
        <w:t xml:space="preserve"> </w:t>
      </w:r>
    </w:p>
    <w:p w14:paraId="1B3EED1B" w14:textId="3C102C8C" w:rsidR="004D79EF" w:rsidRDefault="004D79EF" w:rsidP="004D79EF">
      <w:pPr>
        <w:tabs>
          <w:tab w:val="center" w:pos="4624"/>
          <w:tab w:val="right" w:pos="9364"/>
        </w:tabs>
        <w:spacing w:after="31"/>
        <w:ind w:left="0" w:firstLine="0"/>
        <w:jc w:val="left"/>
        <w:rPr>
          <w:b/>
        </w:rPr>
      </w:pPr>
      <w:r>
        <w:rPr>
          <w:b/>
        </w:rPr>
        <w:t xml:space="preserve">4.1  </w:t>
      </w:r>
      <w:r>
        <w:rPr>
          <w:rFonts w:asciiTheme="majorBidi" w:hAnsiTheme="majorBidi" w:cstheme="majorBidi"/>
        </w:rPr>
        <w:t>Dataset description</w:t>
      </w:r>
      <w:r>
        <w:t xml:space="preserve"> …………….……</w:t>
      </w:r>
      <w:r w:rsidRPr="004D79EF">
        <w:t>…………………………</w:t>
      </w:r>
      <w:r>
        <w:t>..</w:t>
      </w:r>
      <w:r w:rsidRPr="004D79EF">
        <w:t xml:space="preserve">…. </w:t>
      </w:r>
      <w:r>
        <w:rPr>
          <w:b/>
        </w:rPr>
        <w:tab/>
      </w:r>
      <w:r>
        <w:t>2</w:t>
      </w:r>
      <w:r w:rsidR="00E579A8">
        <w:t>5</w:t>
      </w:r>
      <w:r>
        <w:rPr>
          <w:b/>
        </w:rPr>
        <w:t xml:space="preserve"> </w:t>
      </w:r>
    </w:p>
    <w:p w14:paraId="4909D3E8" w14:textId="5B43E703" w:rsidR="004D79EF" w:rsidRDefault="00037454" w:rsidP="00037454">
      <w:pPr>
        <w:tabs>
          <w:tab w:val="center" w:pos="4624"/>
          <w:tab w:val="right" w:pos="9364"/>
        </w:tabs>
        <w:spacing w:after="31"/>
        <w:ind w:left="0" w:firstLine="0"/>
        <w:jc w:val="left"/>
        <w:rPr>
          <w:b/>
        </w:rPr>
      </w:pPr>
      <w:r w:rsidRPr="00037454">
        <w:rPr>
          <w:b/>
        </w:rPr>
        <w:t>4.6.1</w:t>
      </w:r>
      <w:r>
        <w:rPr>
          <w:b/>
        </w:rPr>
        <w:t xml:space="preserve">  </w:t>
      </w:r>
      <w:r w:rsidRPr="00037454">
        <w:t>Model architectures and hyperparameters</w:t>
      </w:r>
      <w:r w:rsidRPr="004D79EF">
        <w:t xml:space="preserve"> </w:t>
      </w:r>
      <w:r>
        <w:t>…………….…….……</w:t>
      </w:r>
      <w:r>
        <w:rPr>
          <w:b/>
        </w:rPr>
        <w:t xml:space="preserve"> </w:t>
      </w:r>
      <w:r>
        <w:rPr>
          <w:b/>
        </w:rPr>
        <w:tab/>
      </w:r>
      <w:r>
        <w:t>2</w:t>
      </w:r>
      <w:r w:rsidR="00FE4B10">
        <w:t>8</w:t>
      </w:r>
      <w:r>
        <w:rPr>
          <w:b/>
        </w:rPr>
        <w:t xml:space="preserve"> </w:t>
      </w:r>
    </w:p>
    <w:p w14:paraId="2DFC44D6" w14:textId="0E657502" w:rsidR="00FE4B10" w:rsidRPr="00037454" w:rsidRDefault="00FE4B10" w:rsidP="00037454">
      <w:pPr>
        <w:tabs>
          <w:tab w:val="center" w:pos="4624"/>
          <w:tab w:val="right" w:pos="9364"/>
        </w:tabs>
        <w:spacing w:after="31"/>
        <w:ind w:left="0" w:firstLine="0"/>
        <w:jc w:val="left"/>
        <w:rPr>
          <w:b/>
        </w:rPr>
      </w:pPr>
      <w:r w:rsidRPr="00FE4B10">
        <w:rPr>
          <w:b/>
        </w:rPr>
        <w:t>5.1</w:t>
      </w:r>
      <w:r>
        <w:rPr>
          <w:b/>
          <w:bCs/>
          <w:sz w:val="23"/>
          <w:szCs w:val="23"/>
        </w:rPr>
        <w:t xml:space="preserve"> </w:t>
      </w:r>
      <w:r w:rsidRPr="00FE4B10">
        <w:t>Performance Comparison of Forecasting Models</w:t>
      </w:r>
      <w:r w:rsidRPr="00FE4B10">
        <w:rPr>
          <w:bCs/>
        </w:rPr>
        <w:t>…………………...</w:t>
      </w:r>
      <w:r>
        <w:rPr>
          <w:b/>
        </w:rPr>
        <w:t xml:space="preserve">          </w:t>
      </w:r>
      <w:r w:rsidRPr="00FE4B10">
        <w:rPr>
          <w:bCs/>
        </w:rPr>
        <w:t>31</w:t>
      </w:r>
    </w:p>
    <w:p w14:paraId="1256E571" w14:textId="77777777" w:rsidR="004D79EF" w:rsidRDefault="004D79EF">
      <w:pPr>
        <w:tabs>
          <w:tab w:val="center" w:pos="4624"/>
          <w:tab w:val="right" w:pos="9364"/>
        </w:tabs>
        <w:spacing w:after="31"/>
        <w:ind w:left="0" w:firstLine="0"/>
        <w:jc w:val="left"/>
      </w:pPr>
    </w:p>
    <w:p w14:paraId="2E1932DE" w14:textId="7DEAC97D" w:rsidR="00EF1370" w:rsidRDefault="00EF1370">
      <w:pPr>
        <w:tabs>
          <w:tab w:val="center" w:pos="4689"/>
          <w:tab w:val="right" w:pos="9364"/>
        </w:tabs>
        <w:spacing w:after="42"/>
        <w:ind w:left="0" w:firstLine="0"/>
        <w:jc w:val="left"/>
        <w:rPr>
          <w:b/>
        </w:rPr>
      </w:pPr>
    </w:p>
    <w:p w14:paraId="3340C8EE" w14:textId="77777777" w:rsidR="00892342" w:rsidRDefault="00892342">
      <w:pPr>
        <w:tabs>
          <w:tab w:val="center" w:pos="4689"/>
          <w:tab w:val="right" w:pos="9364"/>
        </w:tabs>
        <w:spacing w:after="42"/>
        <w:ind w:left="0" w:firstLine="0"/>
        <w:jc w:val="left"/>
        <w:rPr>
          <w:b/>
        </w:rPr>
      </w:pPr>
    </w:p>
    <w:p w14:paraId="15F114E1" w14:textId="6B9139F9" w:rsidR="00EF1370" w:rsidRDefault="00EF1370">
      <w:pPr>
        <w:tabs>
          <w:tab w:val="center" w:pos="4689"/>
          <w:tab w:val="right" w:pos="9364"/>
        </w:tabs>
        <w:spacing w:after="42"/>
        <w:ind w:left="0" w:firstLine="0"/>
        <w:jc w:val="left"/>
        <w:rPr>
          <w:b/>
        </w:rPr>
      </w:pPr>
    </w:p>
    <w:p w14:paraId="3D6A0296" w14:textId="26F21B85" w:rsidR="00EF1370" w:rsidRDefault="00EF1370">
      <w:pPr>
        <w:tabs>
          <w:tab w:val="center" w:pos="4689"/>
          <w:tab w:val="right" w:pos="9364"/>
        </w:tabs>
        <w:spacing w:after="42"/>
        <w:ind w:left="0" w:firstLine="0"/>
        <w:jc w:val="left"/>
        <w:rPr>
          <w:b/>
        </w:rPr>
      </w:pPr>
    </w:p>
    <w:p w14:paraId="31168DCA" w14:textId="494A5B5E" w:rsidR="00EF1370" w:rsidRDefault="00EF1370">
      <w:pPr>
        <w:tabs>
          <w:tab w:val="center" w:pos="4689"/>
          <w:tab w:val="right" w:pos="9364"/>
        </w:tabs>
        <w:spacing w:after="42"/>
        <w:ind w:left="0" w:firstLine="0"/>
        <w:jc w:val="left"/>
        <w:rPr>
          <w:b/>
        </w:rPr>
      </w:pPr>
    </w:p>
    <w:p w14:paraId="44A00EF2" w14:textId="4B6A4609" w:rsidR="00EF1370" w:rsidRDefault="00EF1370">
      <w:pPr>
        <w:tabs>
          <w:tab w:val="center" w:pos="4689"/>
          <w:tab w:val="right" w:pos="9364"/>
        </w:tabs>
        <w:spacing w:after="42"/>
        <w:ind w:left="0" w:firstLine="0"/>
        <w:jc w:val="left"/>
        <w:rPr>
          <w:b/>
        </w:rPr>
      </w:pPr>
    </w:p>
    <w:p w14:paraId="470DA53B" w14:textId="718899BA" w:rsidR="00EF1370" w:rsidRDefault="00EF1370">
      <w:pPr>
        <w:tabs>
          <w:tab w:val="center" w:pos="4689"/>
          <w:tab w:val="right" w:pos="9364"/>
        </w:tabs>
        <w:spacing w:after="42"/>
        <w:ind w:left="0" w:firstLine="0"/>
        <w:jc w:val="left"/>
        <w:rPr>
          <w:b/>
        </w:rPr>
      </w:pPr>
    </w:p>
    <w:p w14:paraId="207E77D9" w14:textId="2EC87C4D" w:rsidR="00EF1370" w:rsidRDefault="00EF1370">
      <w:pPr>
        <w:tabs>
          <w:tab w:val="center" w:pos="4689"/>
          <w:tab w:val="right" w:pos="9364"/>
        </w:tabs>
        <w:spacing w:after="42"/>
        <w:ind w:left="0" w:firstLine="0"/>
        <w:jc w:val="left"/>
        <w:rPr>
          <w:b/>
        </w:rPr>
      </w:pPr>
    </w:p>
    <w:p w14:paraId="5C555FDA" w14:textId="524B0BC8" w:rsidR="00EF1370" w:rsidRDefault="00EF1370">
      <w:pPr>
        <w:tabs>
          <w:tab w:val="center" w:pos="4689"/>
          <w:tab w:val="right" w:pos="9364"/>
        </w:tabs>
        <w:spacing w:after="42"/>
        <w:ind w:left="0" w:firstLine="0"/>
        <w:jc w:val="left"/>
        <w:rPr>
          <w:b/>
        </w:rPr>
      </w:pPr>
    </w:p>
    <w:p w14:paraId="240FCC7A" w14:textId="0D242F7A" w:rsidR="00EF1370" w:rsidRDefault="00EF1370">
      <w:pPr>
        <w:tabs>
          <w:tab w:val="center" w:pos="4689"/>
          <w:tab w:val="right" w:pos="9364"/>
        </w:tabs>
        <w:spacing w:after="42"/>
        <w:ind w:left="0" w:firstLine="0"/>
        <w:jc w:val="left"/>
        <w:rPr>
          <w:b/>
        </w:rPr>
      </w:pPr>
    </w:p>
    <w:p w14:paraId="403E15EA" w14:textId="28DB8D7F" w:rsidR="00EF1370" w:rsidRDefault="00EF1370">
      <w:pPr>
        <w:tabs>
          <w:tab w:val="center" w:pos="4689"/>
          <w:tab w:val="right" w:pos="9364"/>
        </w:tabs>
        <w:spacing w:after="42"/>
        <w:ind w:left="0" w:firstLine="0"/>
        <w:jc w:val="left"/>
        <w:rPr>
          <w:b/>
        </w:rPr>
      </w:pPr>
    </w:p>
    <w:p w14:paraId="09D012AA" w14:textId="0E68A8DA" w:rsidR="00EF1370" w:rsidRDefault="00EF1370">
      <w:pPr>
        <w:tabs>
          <w:tab w:val="center" w:pos="4689"/>
          <w:tab w:val="right" w:pos="9364"/>
        </w:tabs>
        <w:spacing w:after="42"/>
        <w:ind w:left="0" w:firstLine="0"/>
        <w:jc w:val="left"/>
        <w:rPr>
          <w:b/>
        </w:rPr>
      </w:pPr>
    </w:p>
    <w:p w14:paraId="6022634C" w14:textId="22484BFA" w:rsidR="00EF1370" w:rsidRDefault="00EF1370">
      <w:pPr>
        <w:tabs>
          <w:tab w:val="center" w:pos="4689"/>
          <w:tab w:val="right" w:pos="9364"/>
        </w:tabs>
        <w:spacing w:after="42"/>
        <w:ind w:left="0" w:firstLine="0"/>
        <w:jc w:val="left"/>
        <w:rPr>
          <w:b/>
        </w:rPr>
      </w:pPr>
    </w:p>
    <w:p w14:paraId="4A9788D7" w14:textId="326983D6" w:rsidR="00EF1370" w:rsidRDefault="00EF1370">
      <w:pPr>
        <w:tabs>
          <w:tab w:val="center" w:pos="4689"/>
          <w:tab w:val="right" w:pos="9364"/>
        </w:tabs>
        <w:spacing w:after="42"/>
        <w:ind w:left="0" w:firstLine="0"/>
        <w:jc w:val="left"/>
        <w:rPr>
          <w:b/>
        </w:rPr>
      </w:pPr>
    </w:p>
    <w:p w14:paraId="14F37985" w14:textId="5B898F73" w:rsidR="00EF1370" w:rsidRDefault="00EF1370">
      <w:pPr>
        <w:tabs>
          <w:tab w:val="center" w:pos="4689"/>
          <w:tab w:val="right" w:pos="9364"/>
        </w:tabs>
        <w:spacing w:after="42"/>
        <w:ind w:left="0" w:firstLine="0"/>
        <w:jc w:val="left"/>
        <w:rPr>
          <w:b/>
        </w:rPr>
      </w:pPr>
    </w:p>
    <w:p w14:paraId="47510817" w14:textId="0AB047FB" w:rsidR="00EF1370" w:rsidRDefault="00EF1370">
      <w:pPr>
        <w:tabs>
          <w:tab w:val="center" w:pos="4689"/>
          <w:tab w:val="right" w:pos="9364"/>
        </w:tabs>
        <w:spacing w:after="42"/>
        <w:ind w:left="0" w:firstLine="0"/>
        <w:jc w:val="left"/>
        <w:rPr>
          <w:b/>
        </w:rPr>
      </w:pPr>
    </w:p>
    <w:p w14:paraId="27C611B2" w14:textId="12C5BF45" w:rsidR="00EF1370" w:rsidRDefault="00EF1370">
      <w:pPr>
        <w:tabs>
          <w:tab w:val="center" w:pos="4689"/>
          <w:tab w:val="right" w:pos="9364"/>
        </w:tabs>
        <w:spacing w:after="42"/>
        <w:ind w:left="0" w:firstLine="0"/>
        <w:jc w:val="left"/>
        <w:rPr>
          <w:b/>
        </w:rPr>
      </w:pPr>
    </w:p>
    <w:p w14:paraId="47477B8E" w14:textId="1C5BC6FD" w:rsidR="00881622" w:rsidRDefault="00881622">
      <w:pPr>
        <w:tabs>
          <w:tab w:val="center" w:pos="4689"/>
          <w:tab w:val="right" w:pos="9364"/>
        </w:tabs>
        <w:spacing w:after="42"/>
        <w:ind w:left="0" w:firstLine="0"/>
        <w:jc w:val="left"/>
        <w:rPr>
          <w:b/>
        </w:rPr>
      </w:pPr>
    </w:p>
    <w:p w14:paraId="07ED8791" w14:textId="3E768D3C" w:rsidR="00881622" w:rsidRDefault="00881622">
      <w:pPr>
        <w:tabs>
          <w:tab w:val="center" w:pos="4689"/>
          <w:tab w:val="right" w:pos="9364"/>
        </w:tabs>
        <w:spacing w:after="42"/>
        <w:ind w:left="0" w:firstLine="0"/>
        <w:jc w:val="left"/>
        <w:rPr>
          <w:b/>
        </w:rPr>
      </w:pPr>
    </w:p>
    <w:p w14:paraId="6514FC2E" w14:textId="77777777" w:rsidR="00881622" w:rsidRDefault="00881622">
      <w:pPr>
        <w:tabs>
          <w:tab w:val="center" w:pos="4689"/>
          <w:tab w:val="right" w:pos="9364"/>
        </w:tabs>
        <w:spacing w:after="42"/>
        <w:ind w:left="0" w:firstLine="0"/>
        <w:jc w:val="left"/>
        <w:rPr>
          <w:b/>
        </w:rPr>
      </w:pPr>
    </w:p>
    <w:p w14:paraId="784E061B" w14:textId="644D22EE" w:rsidR="00EF1370" w:rsidRDefault="00EF1370">
      <w:pPr>
        <w:tabs>
          <w:tab w:val="center" w:pos="4689"/>
          <w:tab w:val="right" w:pos="9364"/>
        </w:tabs>
        <w:spacing w:after="42"/>
        <w:ind w:left="0" w:firstLine="0"/>
        <w:jc w:val="left"/>
        <w:rPr>
          <w:b/>
        </w:rPr>
      </w:pPr>
    </w:p>
    <w:p w14:paraId="6F22DFB1" w14:textId="77777777" w:rsidR="000B518F" w:rsidRDefault="000B518F">
      <w:pPr>
        <w:sectPr w:rsidR="000B518F" w:rsidSect="00296CB3">
          <w:footerReference w:type="even" r:id="rId12"/>
          <w:footerReference w:type="default" r:id="rId13"/>
          <w:footerReference w:type="first" r:id="rId14"/>
          <w:type w:val="continuous"/>
          <w:pgSz w:w="11906" w:h="16838" w:code="9"/>
          <w:pgMar w:top="1440" w:right="1440" w:bottom="1440" w:left="1440" w:header="720" w:footer="726" w:gutter="0"/>
          <w:pgNumType w:fmt="lowerRoman" w:start="2"/>
          <w:cols w:space="720"/>
          <w:docGrid w:linePitch="381"/>
        </w:sectPr>
      </w:pPr>
    </w:p>
    <w:p w14:paraId="183F755D" w14:textId="77777777" w:rsidR="00371877" w:rsidRDefault="00371877">
      <w:pPr>
        <w:spacing w:after="160" w:line="259" w:lineRule="auto"/>
        <w:ind w:left="0" w:firstLine="0"/>
        <w:jc w:val="left"/>
        <w:rPr>
          <w:b/>
          <w:sz w:val="40"/>
        </w:rPr>
      </w:pPr>
      <w:bookmarkStart w:id="4" w:name="_Chapter_1_Introduction"/>
      <w:bookmarkEnd w:id="4"/>
      <w:r>
        <w:br w:type="page"/>
      </w:r>
    </w:p>
    <w:p w14:paraId="16C808E7" w14:textId="1DE3E2A8" w:rsidR="00371877" w:rsidRDefault="00371877" w:rsidP="00371877">
      <w:pPr>
        <w:spacing w:after="160" w:line="259" w:lineRule="auto"/>
        <w:ind w:left="0" w:firstLine="0"/>
        <w:jc w:val="center"/>
        <w:rPr>
          <w:b/>
          <w:bCs/>
          <w:sz w:val="36"/>
          <w:szCs w:val="28"/>
        </w:rPr>
      </w:pPr>
      <w:r w:rsidRPr="00371877">
        <w:rPr>
          <w:b/>
          <w:bCs/>
          <w:sz w:val="36"/>
          <w:szCs w:val="28"/>
        </w:rPr>
        <w:lastRenderedPageBreak/>
        <w:t>Abstract</w:t>
      </w:r>
    </w:p>
    <w:p w14:paraId="2577E597" w14:textId="77777777" w:rsidR="00371877" w:rsidRDefault="00371877" w:rsidP="00371877">
      <w:pPr>
        <w:spacing w:after="160" w:line="259" w:lineRule="auto"/>
        <w:ind w:left="0" w:firstLine="0"/>
        <w:jc w:val="center"/>
        <w:rPr>
          <w:b/>
          <w:bCs/>
          <w:sz w:val="36"/>
          <w:szCs w:val="28"/>
        </w:rPr>
      </w:pPr>
    </w:p>
    <w:p w14:paraId="60AB43E8" w14:textId="72DD2307" w:rsidR="00371877" w:rsidRPr="00371877" w:rsidRDefault="008C6B1F" w:rsidP="005753FB">
      <w:pPr>
        <w:spacing w:after="160" w:line="480" w:lineRule="auto"/>
        <w:ind w:left="0" w:firstLine="0"/>
        <w:rPr>
          <w:sz w:val="24"/>
          <w:szCs w:val="24"/>
        </w:rPr>
      </w:pPr>
      <w:r w:rsidRPr="008C6B1F">
        <w:rPr>
          <w:sz w:val="24"/>
          <w:szCs w:val="24"/>
        </w:rPr>
        <w:t>Precision in forecasting time series data is critical in decision-making in financial, power, and supply chain applications. The manuscript evaluates the forecast accuracy of the basic Prophet model as well as the hybrid models Prophet+LSTM and Prophet+GRU on real data. The hybrid models combine the decomposition of Prophet model's trends and seasonal patterns with the strengths of recurrent neural network models in processing sequences. The results on the testing data set show that both hybrid models outperform the basic Prophet model on all considered measures, MAE, RMSE, and MAPE. Among the two hybrid models, Prophet+LSTM produces smaller error values (MAE = 119.41, RMSE = 148.32, MAPE = 8.58%, R2 = 0.58%), demonstrating its effectiveness in using the combined strengths of modeling paradigms in improving time series forecasts</w:t>
      </w:r>
      <w:r w:rsidR="00371877" w:rsidRPr="00371877">
        <w:rPr>
          <w:sz w:val="24"/>
          <w:szCs w:val="24"/>
        </w:rPr>
        <w:t>.</w:t>
      </w:r>
    </w:p>
    <w:p w14:paraId="255903BC" w14:textId="77777777" w:rsidR="00371877" w:rsidRPr="00371877" w:rsidRDefault="00CD7793" w:rsidP="00371877">
      <w:pPr>
        <w:spacing w:after="160" w:line="480" w:lineRule="auto"/>
        <w:ind w:left="0" w:firstLine="0"/>
        <w:rPr>
          <w:sz w:val="24"/>
          <w:szCs w:val="24"/>
        </w:rPr>
      </w:pPr>
      <w:r>
        <w:rPr>
          <w:sz w:val="24"/>
          <w:szCs w:val="24"/>
        </w:rPr>
        <w:pict w14:anchorId="5FEB4B0E">
          <v:rect id="_x0000_i1025" style="width:0;height:1.5pt" o:hralign="center" o:hrstd="t" o:hr="t" fillcolor="#a0a0a0" stroked="f"/>
        </w:pict>
      </w:r>
    </w:p>
    <w:p w14:paraId="55A3634F" w14:textId="77777777" w:rsidR="00371877" w:rsidRPr="00371877" w:rsidRDefault="00371877" w:rsidP="00371877">
      <w:pPr>
        <w:spacing w:after="160" w:line="480" w:lineRule="auto"/>
        <w:ind w:left="0" w:firstLine="0"/>
        <w:rPr>
          <w:sz w:val="24"/>
          <w:szCs w:val="24"/>
        </w:rPr>
      </w:pPr>
    </w:p>
    <w:p w14:paraId="6E80F583" w14:textId="4139F2D2" w:rsidR="007619D0" w:rsidRDefault="007619D0">
      <w:pPr>
        <w:spacing w:after="160" w:line="259" w:lineRule="auto"/>
        <w:ind w:left="0" w:firstLine="0"/>
        <w:jc w:val="left"/>
        <w:rPr>
          <w:b/>
          <w:sz w:val="24"/>
          <w:szCs w:val="24"/>
        </w:rPr>
      </w:pPr>
      <w:r>
        <w:rPr>
          <w:b/>
          <w:sz w:val="24"/>
          <w:szCs w:val="24"/>
        </w:rPr>
        <w:br w:type="page"/>
      </w:r>
    </w:p>
    <w:p w14:paraId="27D89C7D" w14:textId="0FAC5C9A" w:rsidR="00007919" w:rsidRDefault="00007919">
      <w:pPr>
        <w:spacing w:after="160" w:line="480" w:lineRule="auto"/>
        <w:ind w:left="0" w:firstLine="0"/>
        <w:jc w:val="center"/>
        <w:rPr>
          <w:sz w:val="56"/>
          <w:szCs w:val="56"/>
        </w:rPr>
      </w:pPr>
    </w:p>
    <w:p w14:paraId="626935AB" w14:textId="77777777" w:rsidR="005753FB" w:rsidRDefault="005753FB">
      <w:pPr>
        <w:spacing w:after="160" w:line="480" w:lineRule="auto"/>
        <w:ind w:left="0" w:firstLine="0"/>
        <w:jc w:val="center"/>
        <w:rPr>
          <w:sz w:val="56"/>
          <w:szCs w:val="56"/>
        </w:rPr>
      </w:pPr>
    </w:p>
    <w:p w14:paraId="39E6F439" w14:textId="77777777" w:rsidR="00007919" w:rsidRDefault="00007919">
      <w:pPr>
        <w:spacing w:after="160" w:line="480" w:lineRule="auto"/>
        <w:ind w:left="0" w:firstLine="0"/>
        <w:jc w:val="center"/>
        <w:rPr>
          <w:sz w:val="56"/>
          <w:szCs w:val="56"/>
        </w:rPr>
      </w:pPr>
    </w:p>
    <w:p w14:paraId="20085943" w14:textId="77777777" w:rsidR="00007919" w:rsidRDefault="00007919">
      <w:pPr>
        <w:spacing w:after="160" w:line="480" w:lineRule="auto"/>
        <w:ind w:left="0" w:firstLine="0"/>
        <w:jc w:val="center"/>
        <w:rPr>
          <w:sz w:val="56"/>
          <w:szCs w:val="56"/>
        </w:rPr>
      </w:pPr>
    </w:p>
    <w:p w14:paraId="67253C5A" w14:textId="6C33F344" w:rsidR="00371877" w:rsidRPr="00007919" w:rsidDel="007619D0" w:rsidRDefault="007619D0" w:rsidP="00007919">
      <w:pPr>
        <w:pStyle w:val="Heading2"/>
        <w:spacing w:after="532" w:line="480" w:lineRule="auto"/>
        <w:ind w:left="-5"/>
        <w:jc w:val="center"/>
        <w:rPr>
          <w:del w:id="5" w:author="Othman Alamodi" w:date="2025-12-24T15:55:00Z"/>
          <w:b w:val="0"/>
          <w:sz w:val="56"/>
          <w:szCs w:val="56"/>
        </w:rPr>
      </w:pPr>
      <w:r w:rsidRPr="00007919">
        <w:rPr>
          <w:sz w:val="56"/>
          <w:szCs w:val="56"/>
        </w:rPr>
        <w:t>CHAPTER 1</w:t>
      </w:r>
    </w:p>
    <w:p w14:paraId="0ED3F11A" w14:textId="77777777" w:rsidR="00371877" w:rsidRPr="00371877" w:rsidRDefault="00371877" w:rsidP="00007919">
      <w:pPr>
        <w:spacing w:after="160" w:line="480" w:lineRule="auto"/>
        <w:ind w:left="0" w:firstLine="0"/>
        <w:jc w:val="center"/>
        <w:rPr>
          <w:sz w:val="24"/>
          <w:szCs w:val="24"/>
        </w:rPr>
      </w:pPr>
      <w:r w:rsidRPr="00371877">
        <w:rPr>
          <w:sz w:val="24"/>
          <w:szCs w:val="24"/>
        </w:rPr>
        <w:br w:type="page"/>
      </w:r>
    </w:p>
    <w:p w14:paraId="27EC6DB5" w14:textId="645793F4" w:rsidR="000B518F" w:rsidRDefault="003C51FB">
      <w:pPr>
        <w:pStyle w:val="Heading2"/>
        <w:spacing w:after="532" w:line="265" w:lineRule="auto"/>
        <w:ind w:left="-5"/>
      </w:pPr>
      <w:bookmarkStart w:id="6" w:name="_Chapter_1_Introduction_1"/>
      <w:bookmarkEnd w:id="6"/>
      <w:r>
        <w:lastRenderedPageBreak/>
        <w:t xml:space="preserve">Chapter 1 Introduction </w:t>
      </w:r>
    </w:p>
    <w:p w14:paraId="1DC76F61" w14:textId="4049A887" w:rsidR="00A97C00" w:rsidRPr="004E2434" w:rsidRDefault="00556CD1" w:rsidP="006B15CE">
      <w:pPr>
        <w:spacing w:line="360" w:lineRule="auto"/>
        <w:ind w:left="0" w:firstLine="0"/>
        <w:rPr>
          <w:sz w:val="24"/>
          <w:szCs w:val="24"/>
        </w:rPr>
      </w:pPr>
      <w:r w:rsidRPr="004E2434">
        <w:rPr>
          <w:sz w:val="24"/>
          <w:szCs w:val="24"/>
        </w:rPr>
        <w:t>Recently, machine learning has greatly contributed to the accuracy of sales forecasting models. Traditional statistical methods tend to suffer from non-linearity and the variability in market dynamics. Neural networks, especially such as Long Short-Term Memory (LSTM) models, however, have been robust in representing time scale dependencies. An LSTM-based model has been used to predict furniture sales in Central and Eastern Europe, recording low forecast error without seasonal assumptions, accurately monitoring demand variability and so on [1]. Sales prediction is an essential part of business forecasting and planning, especially in e-commerce where the order is cyclical and affected by different dynamic features. Receive accurate estimates improve visibility in the planning for inventory administration, stock planning, production planning, and cash flow, thus lowering human error and minimizing human intervention. Time series forecasting through traditional statistical methods such as the ARIMA model has been widely used, yet the model tends to fail in the face of nonlinear patterns or drastic changes in the markets. The development of AI is progressing faster than we can anticipate, and hybrid models that marry statistical and neural methods are now being developed. To take an example of this, Vavliakis et al. proposed a hybrid ARIMA-LSTM model by including linear time series analysis and nonlinear residual modeling through a LSTM network. Their approach also includes retail price as a characteristic to enhance the prediction model performance in price sensitive e-commerce settings [2]. Sales forecasting forms the framework of supply chain management and refers to the process that allows organizations to project demand, control stock levels, and lower expenses.</w:t>
      </w:r>
      <w:r w:rsidR="00E72B51">
        <w:rPr>
          <w:sz w:val="24"/>
          <w:szCs w:val="24"/>
        </w:rPr>
        <w:t xml:space="preserve"> </w:t>
      </w:r>
      <w:r w:rsidR="00E72B51" w:rsidRPr="00E72B51">
        <w:rPr>
          <w:sz w:val="24"/>
          <w:szCs w:val="24"/>
        </w:rPr>
        <w:t xml:space="preserve">Big data and ML algorithms continue to make it possible for more advanced algorithms to process larger amounts of data in a manner that has surpassed more traditional models of forecasting tools and techniques in business applications. One of the key applications of business and organizational management and operations involves sales forecasting. According to this aspect of business and organizational operations, sales business applications and tools used in predicting the future sales of their products and services have become essential in developing vehicles that can effectively predict sales and enable a company to plan appropriately based on the resulting outputs or data derived from previous sales and market trends of their products and services in the past. According to this case study and its applications in developing sales business tools and techniques in business and organizational operations and applications, more advanced algorithms that involve developing sales business tools and techniques that can </w:t>
      </w:r>
      <w:r w:rsidR="00E72B51" w:rsidRPr="00E72B51">
        <w:rPr>
          <w:sz w:val="24"/>
          <w:szCs w:val="24"/>
        </w:rPr>
        <w:lastRenderedPageBreak/>
        <w:t>process larger amounts of data have emerged in light of the complex sales trends and patterns in financial and business applications and operations. One of the algorithms described in this case is XGBoost, an innovative algorithm used in many applications related to sales business tools and techniques that has the ability and capability to process larger amounts of business and financial data and applications. Its applications have spanned many areas in business and financial operations and applications related to sales business tools and techniques. XGBoost has stood out and emerged as an effective and powerful algorithm that has not only overcome limitations related to processing larger amounts of financial and business data and applications in predicting sales but has also recognized patterns that other algorithms and tools in sales business applications and operations have not seen and viewed in the past. According to a case study by Akande et al. in 2022 on predicting sales in Walmart stores based on their past sales data, the algorithm XGBoost emerged with remarkable accuracy and surpasses existing algorithms and their applications in predicting sales based on MAE, RMSE, and R² tests and assessments. According to this case study on the application and use of XGBoost in predicting sales in Walmart stores based on their past sales data and applications in financial and business operations and applications and tools in developing sales business applications and techniques that can process larger amounts of financial and business data and applications in</w:t>
      </w:r>
      <w:r w:rsidRPr="004E2434">
        <w:rPr>
          <w:sz w:val="24"/>
          <w:szCs w:val="24"/>
        </w:rPr>
        <w:t>.</w:t>
      </w:r>
    </w:p>
    <w:p w14:paraId="0B5926DA" w14:textId="77777777" w:rsidR="00CF69FB" w:rsidRPr="004E2434" w:rsidRDefault="00CF69FB" w:rsidP="004E2434">
      <w:pPr>
        <w:spacing w:line="480" w:lineRule="auto"/>
        <w:ind w:left="0" w:firstLine="0"/>
        <w:rPr>
          <w:sz w:val="24"/>
          <w:szCs w:val="24"/>
        </w:rPr>
      </w:pPr>
    </w:p>
    <w:p w14:paraId="52CD0724" w14:textId="29021253" w:rsidR="000B518F" w:rsidRDefault="003C51FB" w:rsidP="002171EE">
      <w:pPr>
        <w:pStyle w:val="Heading3"/>
        <w:numPr>
          <w:ilvl w:val="1"/>
          <w:numId w:val="10"/>
        </w:numPr>
        <w:spacing w:after="360"/>
      </w:pPr>
      <w:bookmarkStart w:id="7" w:name="_Problem_Definition"/>
      <w:bookmarkEnd w:id="7"/>
      <w:r>
        <w:t xml:space="preserve">Problem Definition </w:t>
      </w:r>
    </w:p>
    <w:p w14:paraId="697847BD" w14:textId="000F4000" w:rsidR="002171EE" w:rsidRPr="004E2434" w:rsidRDefault="00226A13" w:rsidP="00226A13">
      <w:pPr>
        <w:pStyle w:val="NormalWeb"/>
        <w:spacing w:line="360" w:lineRule="auto"/>
        <w:jc w:val="both"/>
      </w:pPr>
      <w:r>
        <w:t xml:space="preserve">Sales forecasting is a basic element of inventory and budget planning. The existing approaches for forecasting sales, Moving Average and Linear Regression analysis among others, have been prone to the complexities associated with the dynamic and unpredictable natures of the sales environment. The limitation associated with the existing approaches to forecasting is more pronounced, especially for sectors that require precision and rapid decision implementation. One of the business sectors that have been severely affected due to the limitations of the traditional approach to forecasting is the retail business. Machine learning and deep learning offer an encouraging paradigm because they provide the ability to learn from past data and use that learning while considering a host of variables that may affect sales. While advances in artificial intelligence, machine learning, and deep learning techniques have broughtforth innovative approaches towards optimizing decision-making processes in various fields such as sales and marketing, the daunting task of making precise forecasts and projections about future sales remains a pressing issue among various organizations today because conventional </w:t>
      </w:r>
      <w:r>
        <w:lastRenderedPageBreak/>
        <w:t>methods and approaches towards making such forecasts and projections tend not to grasp the intricate patterns of sales data, which change with trending and behavioral patterns among consumers, among other variables. The lack of precise and trustworthy forecasting models makes it challenging in operational domains such as inventory management, the modeling of supply chains, and warehouse management because it may result in inventory buildup, shortages, wastage of inventory, increased operating costs, and poor customer satisfaction. Thus, there arises an immediate need for the development of more complex forecasting systems that can efficiently identify patterns from historical sales data and be dynamic enough to handle the changing marketplace. While there is hope that the use of machine learning and deep learning is beneficial in the development of patterns and nonlinear relationships, the utilization of these systems alone may not be an optimal way to make predictions using limited noisy data points</w:t>
      </w:r>
      <w:r w:rsidR="00126D0D" w:rsidRPr="00B04ED9">
        <w:t>.</w:t>
      </w:r>
    </w:p>
    <w:p w14:paraId="1E97E38C" w14:textId="39C0623F" w:rsidR="000B518F" w:rsidRDefault="003C51FB">
      <w:pPr>
        <w:pStyle w:val="Heading3"/>
        <w:spacing w:after="360"/>
        <w:ind w:left="-5"/>
      </w:pPr>
      <w:bookmarkStart w:id="8" w:name="_1.2_Thesis_Objectives"/>
      <w:bookmarkEnd w:id="8"/>
      <w:r>
        <w:t xml:space="preserve">1.2 Thesis Objectives </w:t>
      </w:r>
    </w:p>
    <w:p w14:paraId="440121D0" w14:textId="735F56C6" w:rsidR="000B518F" w:rsidRDefault="00793DB7" w:rsidP="00B04ED9">
      <w:pPr>
        <w:pStyle w:val="NormalWeb"/>
        <w:spacing w:line="360" w:lineRule="auto"/>
        <w:jc w:val="both"/>
      </w:pPr>
      <w:r w:rsidRPr="00793DB7">
        <w:t>The main objective of the thesis is to analyze and evaluate the efficacy of machine learning and deep learning techniques in enhancing the accuracy and efficiency of sales forecasting models. Through the use of past sales data and relevant contextual variables, the research intends to create models that outperform conventional statistical models in volatile and complex settings</w:t>
      </w:r>
      <w:r w:rsidR="00B940CE" w:rsidRPr="00B940CE">
        <w:t>.</w:t>
      </w:r>
    </w:p>
    <w:p w14:paraId="7A7B0BFD" w14:textId="77777777" w:rsidR="000B518F" w:rsidRDefault="003C51FB">
      <w:pPr>
        <w:pStyle w:val="Heading3"/>
        <w:spacing w:after="360"/>
        <w:ind w:left="-5"/>
      </w:pPr>
      <w:bookmarkStart w:id="9" w:name="_1.3_Thesis_Contribution"/>
      <w:bookmarkEnd w:id="9"/>
      <w:r>
        <w:t xml:space="preserve">1.3 </w:t>
      </w:r>
      <w:r w:rsidRPr="004017F2">
        <w:rPr>
          <w:color w:val="auto"/>
        </w:rPr>
        <w:t xml:space="preserve">Thesis Contribution </w:t>
      </w:r>
    </w:p>
    <w:p w14:paraId="3DF7E333" w14:textId="77777777" w:rsidR="00793DB7" w:rsidRPr="00793DB7" w:rsidRDefault="00793DB7" w:rsidP="00793DB7">
      <w:pPr>
        <w:spacing w:after="0" w:line="360" w:lineRule="auto"/>
        <w:ind w:left="0" w:firstLine="0"/>
        <w:rPr>
          <w:color w:val="auto"/>
          <w:sz w:val="24"/>
          <w:szCs w:val="24"/>
        </w:rPr>
      </w:pPr>
      <w:r w:rsidRPr="00793DB7">
        <w:rPr>
          <w:color w:val="auto"/>
          <w:sz w:val="24"/>
          <w:szCs w:val="24"/>
        </w:rPr>
        <w:t>Chapter 2 outlines the theoretical background and conceptual ideas that are most closely tied to sales forecasting. This chapter discusses popular methodologies in machine learning, deep learning, and statistical modeling for time series data analysis, such as XGBoost, Prophet, LSTM, and ARIMA. This chapter forms the theoretical foundation for understanding the models discussed in this thesis.</w:t>
      </w:r>
    </w:p>
    <w:p w14:paraId="03172D39" w14:textId="77777777" w:rsidR="00793DB7" w:rsidRPr="00793DB7" w:rsidRDefault="00793DB7" w:rsidP="00793DB7">
      <w:pPr>
        <w:spacing w:after="0" w:line="360" w:lineRule="auto"/>
        <w:ind w:left="0" w:firstLine="0"/>
        <w:rPr>
          <w:color w:val="auto"/>
          <w:sz w:val="24"/>
          <w:szCs w:val="24"/>
        </w:rPr>
      </w:pPr>
      <w:r w:rsidRPr="00793DB7">
        <w:rPr>
          <w:color w:val="auto"/>
          <w:sz w:val="24"/>
          <w:szCs w:val="24"/>
        </w:rPr>
        <w:t>Chapter 3 discuses and critically analyzes the related work done in the field of sales forecasting. Different studies that use machine learning, deep learning, and combinations of different methodologies are discussed. Through a comparison, research gaps are identified that create a necessity for the proposal of a new hybrid model.</w:t>
      </w:r>
    </w:p>
    <w:p w14:paraId="177BEEE6" w14:textId="399925B3" w:rsidR="00793DB7" w:rsidRPr="00793DB7" w:rsidRDefault="00793DB7" w:rsidP="00793DB7">
      <w:pPr>
        <w:spacing w:after="0" w:line="360" w:lineRule="auto"/>
        <w:ind w:left="0" w:firstLine="0"/>
        <w:rPr>
          <w:color w:val="auto"/>
          <w:sz w:val="24"/>
          <w:szCs w:val="24"/>
        </w:rPr>
      </w:pPr>
      <w:r w:rsidRPr="00793DB7">
        <w:rPr>
          <w:color w:val="auto"/>
          <w:sz w:val="24"/>
          <w:szCs w:val="24"/>
        </w:rPr>
        <w:t xml:space="preserve">Chapter 4 discusses in detail their proposed forecasting framework, as well as their experiment method. They include their data preparation processes, models, and their proposed combination </w:t>
      </w:r>
      <w:r w:rsidRPr="00793DB7">
        <w:rPr>
          <w:color w:val="auto"/>
          <w:sz w:val="24"/>
          <w:szCs w:val="24"/>
        </w:rPr>
        <w:lastRenderedPageBreak/>
        <w:t>approaches of Prophet with DL models in this chapter. They also mention their training and evaluation criteria in this chapter.</w:t>
      </w:r>
    </w:p>
    <w:p w14:paraId="0888BA82" w14:textId="77777777" w:rsidR="00793DB7" w:rsidRPr="00793DB7" w:rsidRDefault="00793DB7" w:rsidP="00793DB7">
      <w:pPr>
        <w:spacing w:after="0" w:line="360" w:lineRule="auto"/>
        <w:ind w:left="0" w:firstLine="0"/>
        <w:rPr>
          <w:color w:val="auto"/>
          <w:sz w:val="24"/>
          <w:szCs w:val="24"/>
        </w:rPr>
      </w:pPr>
      <w:r w:rsidRPr="00793DB7">
        <w:rPr>
          <w:color w:val="auto"/>
          <w:sz w:val="24"/>
          <w:szCs w:val="24"/>
        </w:rPr>
        <w:t>Chapter 5 presents the results and discussion of the experiment. This chapter includes the quantitative comparison of the performance of statistical models, deep learning models, and hybrid models based on common assessment criteria. Chapter 5 also discusses the results and gives an interpretation of the efficiency of the hybrid method in the context of sales forecasting problems.</w:t>
      </w:r>
    </w:p>
    <w:p w14:paraId="0067D59D" w14:textId="77777777" w:rsidR="00793DB7" w:rsidRPr="00793DB7" w:rsidRDefault="00793DB7" w:rsidP="00793DB7">
      <w:pPr>
        <w:spacing w:after="0" w:line="360" w:lineRule="auto"/>
        <w:ind w:left="0" w:firstLine="0"/>
        <w:rPr>
          <w:color w:val="auto"/>
          <w:sz w:val="24"/>
          <w:szCs w:val="24"/>
        </w:rPr>
      </w:pPr>
    </w:p>
    <w:p w14:paraId="54D6870F" w14:textId="2A7A86FB" w:rsidR="002D44B2" w:rsidRPr="002D44B2" w:rsidRDefault="00793DB7" w:rsidP="00793DB7">
      <w:pPr>
        <w:spacing w:after="0" w:line="360" w:lineRule="auto"/>
        <w:ind w:left="0" w:firstLine="0"/>
        <w:rPr>
          <w:color w:val="auto"/>
          <w:sz w:val="24"/>
          <w:szCs w:val="24"/>
        </w:rPr>
      </w:pPr>
      <w:r w:rsidRPr="00793DB7">
        <w:rPr>
          <w:color w:val="auto"/>
          <w:sz w:val="24"/>
          <w:szCs w:val="24"/>
        </w:rPr>
        <w:t>Concluding the thesis, chapter 6 will summarize the primary findings and contributions achieved. The limitations of the present study are defined as well as possible future studies on hybrid and data-driven sales forecasting methods</w:t>
      </w:r>
      <w:r w:rsidR="002D44B2" w:rsidRPr="002D44B2">
        <w:rPr>
          <w:color w:val="auto"/>
          <w:sz w:val="24"/>
          <w:szCs w:val="24"/>
        </w:rPr>
        <w:t>.</w:t>
      </w:r>
    </w:p>
    <w:p w14:paraId="19BCE6CB" w14:textId="77777777" w:rsidR="000B518F" w:rsidRDefault="003C51FB">
      <w:pPr>
        <w:pStyle w:val="Heading3"/>
        <w:spacing w:after="360"/>
        <w:ind w:left="-5"/>
      </w:pPr>
      <w:bookmarkStart w:id="10" w:name="_1.4_Thesis_Organization"/>
      <w:bookmarkEnd w:id="10"/>
      <w:r>
        <w:t xml:space="preserve">1.4 Thesis Organization </w:t>
      </w:r>
    </w:p>
    <w:p w14:paraId="39814ED2" w14:textId="78D2EA73" w:rsidR="009313D9" w:rsidRPr="009313D9" w:rsidRDefault="00793DB7" w:rsidP="006B15CE">
      <w:pPr>
        <w:spacing w:before="100" w:beforeAutospacing="1" w:after="100" w:afterAutospacing="1" w:line="360" w:lineRule="auto"/>
        <w:ind w:left="0" w:firstLine="0"/>
        <w:rPr>
          <w:color w:val="auto"/>
          <w:sz w:val="24"/>
          <w:szCs w:val="24"/>
        </w:rPr>
      </w:pPr>
      <w:r w:rsidRPr="00793DB7">
        <w:rPr>
          <w:color w:val="auto"/>
          <w:sz w:val="24"/>
          <w:szCs w:val="24"/>
        </w:rPr>
        <w:t>This thesis contributes to the ever-evolving state of the art in intelligent forecasting tools by showing that ML algorithms can enhance the accuracy and explainability of sales forecasts while being scalable at the same time. By contrast, statistical models that have been prevalent in sales forecasts tend to be rigid in their assumptions and make use of a limited number of variables in their construction.</w:t>
      </w:r>
      <w:r w:rsidR="009313D9" w:rsidRPr="009313D9">
        <w:rPr>
          <w:color w:val="auto"/>
          <w:sz w:val="24"/>
          <w:szCs w:val="24"/>
        </w:rPr>
        <w:t>.</w:t>
      </w:r>
    </w:p>
    <w:p w14:paraId="32D995C9" w14:textId="453DF400" w:rsidR="000B518F" w:rsidRDefault="000B518F">
      <w:pPr>
        <w:spacing w:after="252" w:line="259" w:lineRule="auto"/>
        <w:ind w:left="0" w:firstLine="0"/>
        <w:jc w:val="left"/>
        <w:rPr>
          <w:sz w:val="24"/>
        </w:rPr>
      </w:pPr>
    </w:p>
    <w:p w14:paraId="74C68182" w14:textId="7E634C70" w:rsidR="00892342" w:rsidRDefault="00892342">
      <w:pPr>
        <w:spacing w:after="252" w:line="259" w:lineRule="auto"/>
        <w:ind w:left="0" w:firstLine="0"/>
        <w:jc w:val="left"/>
        <w:rPr>
          <w:sz w:val="24"/>
        </w:rPr>
      </w:pPr>
    </w:p>
    <w:p w14:paraId="42785A66" w14:textId="1E30E2AF" w:rsidR="00892342" w:rsidRDefault="00892342">
      <w:pPr>
        <w:spacing w:after="252" w:line="259" w:lineRule="auto"/>
        <w:ind w:left="0" w:firstLine="0"/>
        <w:jc w:val="left"/>
        <w:rPr>
          <w:sz w:val="24"/>
        </w:rPr>
      </w:pPr>
    </w:p>
    <w:p w14:paraId="54750F11" w14:textId="29CFE18F" w:rsidR="00892342" w:rsidRDefault="00892342">
      <w:pPr>
        <w:spacing w:after="252" w:line="259" w:lineRule="auto"/>
        <w:ind w:left="0" w:firstLine="0"/>
        <w:jc w:val="left"/>
        <w:rPr>
          <w:sz w:val="24"/>
        </w:rPr>
      </w:pPr>
    </w:p>
    <w:p w14:paraId="270CF162" w14:textId="36950C8D" w:rsidR="00892342" w:rsidRDefault="00892342">
      <w:pPr>
        <w:spacing w:after="252" w:line="259" w:lineRule="auto"/>
        <w:ind w:left="0" w:firstLine="0"/>
        <w:jc w:val="left"/>
        <w:rPr>
          <w:sz w:val="24"/>
        </w:rPr>
      </w:pPr>
    </w:p>
    <w:p w14:paraId="0F0F4FCC" w14:textId="5974FF07" w:rsidR="00892342" w:rsidRDefault="00892342">
      <w:pPr>
        <w:spacing w:after="252" w:line="259" w:lineRule="auto"/>
        <w:ind w:left="0" w:firstLine="0"/>
        <w:jc w:val="left"/>
        <w:rPr>
          <w:sz w:val="24"/>
        </w:rPr>
      </w:pPr>
    </w:p>
    <w:p w14:paraId="7868990A" w14:textId="5FC40B3E" w:rsidR="00892342" w:rsidRDefault="00892342">
      <w:pPr>
        <w:spacing w:after="252" w:line="259" w:lineRule="auto"/>
        <w:ind w:left="0" w:firstLine="0"/>
        <w:jc w:val="left"/>
        <w:rPr>
          <w:sz w:val="24"/>
        </w:rPr>
      </w:pPr>
    </w:p>
    <w:p w14:paraId="7EF0380A" w14:textId="60A2D4C3" w:rsidR="00892342" w:rsidRDefault="00892342">
      <w:pPr>
        <w:spacing w:after="252" w:line="259" w:lineRule="auto"/>
        <w:ind w:left="0" w:firstLine="0"/>
        <w:jc w:val="left"/>
        <w:rPr>
          <w:sz w:val="24"/>
        </w:rPr>
      </w:pPr>
    </w:p>
    <w:p w14:paraId="61C923DD" w14:textId="7C71CC1E" w:rsidR="00892342" w:rsidRDefault="00892342">
      <w:pPr>
        <w:spacing w:after="252" w:line="259" w:lineRule="auto"/>
        <w:ind w:left="0" w:firstLine="0"/>
        <w:jc w:val="left"/>
        <w:rPr>
          <w:sz w:val="24"/>
        </w:rPr>
      </w:pPr>
    </w:p>
    <w:p w14:paraId="34B09E40" w14:textId="76B3C0C2" w:rsidR="00892342" w:rsidRDefault="00892342">
      <w:pPr>
        <w:spacing w:after="252" w:line="259" w:lineRule="auto"/>
        <w:ind w:left="0" w:firstLine="0"/>
        <w:jc w:val="left"/>
        <w:rPr>
          <w:sz w:val="24"/>
        </w:rPr>
      </w:pPr>
    </w:p>
    <w:p w14:paraId="2CDA0AA0" w14:textId="6E29320F" w:rsidR="00892342" w:rsidRDefault="00892342">
      <w:pPr>
        <w:spacing w:after="252" w:line="259" w:lineRule="auto"/>
        <w:ind w:left="0" w:firstLine="0"/>
        <w:jc w:val="left"/>
        <w:rPr>
          <w:sz w:val="24"/>
        </w:rPr>
      </w:pPr>
    </w:p>
    <w:p w14:paraId="3D725905" w14:textId="66CDF10D" w:rsidR="00B04ED9" w:rsidRDefault="00B04ED9">
      <w:pPr>
        <w:spacing w:after="252" w:line="259" w:lineRule="auto"/>
        <w:ind w:left="0" w:firstLine="0"/>
        <w:jc w:val="left"/>
        <w:rPr>
          <w:sz w:val="24"/>
        </w:rPr>
      </w:pPr>
    </w:p>
    <w:p w14:paraId="05A57092" w14:textId="36DC3348" w:rsidR="00B04ED9" w:rsidRDefault="00B04ED9">
      <w:pPr>
        <w:spacing w:after="252" w:line="259" w:lineRule="auto"/>
        <w:ind w:left="0" w:firstLine="0"/>
        <w:jc w:val="left"/>
        <w:rPr>
          <w:sz w:val="24"/>
        </w:rPr>
      </w:pPr>
    </w:p>
    <w:p w14:paraId="38A82B5F" w14:textId="2694A9AA" w:rsidR="00B04ED9" w:rsidRDefault="00B04ED9">
      <w:pPr>
        <w:spacing w:after="252" w:line="259" w:lineRule="auto"/>
        <w:ind w:left="0" w:firstLine="0"/>
        <w:jc w:val="left"/>
        <w:rPr>
          <w:sz w:val="24"/>
        </w:rPr>
      </w:pPr>
    </w:p>
    <w:p w14:paraId="303DA38B" w14:textId="5C5A781D" w:rsidR="00B04ED9" w:rsidRDefault="00B04ED9">
      <w:pPr>
        <w:spacing w:after="252" w:line="259" w:lineRule="auto"/>
        <w:ind w:left="0" w:firstLine="0"/>
        <w:jc w:val="left"/>
        <w:rPr>
          <w:sz w:val="24"/>
        </w:rPr>
      </w:pPr>
    </w:p>
    <w:p w14:paraId="15BEC4FB" w14:textId="52979FDC" w:rsidR="003F15B7" w:rsidRDefault="003F15B7">
      <w:pPr>
        <w:spacing w:after="252" w:line="259" w:lineRule="auto"/>
        <w:ind w:left="0" w:firstLine="0"/>
        <w:jc w:val="left"/>
        <w:rPr>
          <w:sz w:val="24"/>
        </w:rPr>
      </w:pPr>
    </w:p>
    <w:p w14:paraId="1765DE39" w14:textId="77777777" w:rsidR="00007919" w:rsidRDefault="00007919">
      <w:pPr>
        <w:spacing w:after="252" w:line="259" w:lineRule="auto"/>
        <w:ind w:left="0" w:firstLine="0"/>
        <w:jc w:val="center"/>
        <w:rPr>
          <w:ins w:id="11" w:author="Othman Alamodi" w:date="2025-12-25T19:49:00Z"/>
          <w:b/>
          <w:sz w:val="56"/>
          <w:szCs w:val="56"/>
        </w:rPr>
      </w:pPr>
    </w:p>
    <w:p w14:paraId="51B51028" w14:textId="77777777" w:rsidR="00007919" w:rsidRDefault="00007919">
      <w:pPr>
        <w:spacing w:after="252" w:line="259" w:lineRule="auto"/>
        <w:ind w:left="0" w:firstLine="0"/>
        <w:jc w:val="center"/>
        <w:rPr>
          <w:ins w:id="12" w:author="Othman Alamodi" w:date="2025-12-25T19:49:00Z"/>
          <w:b/>
          <w:sz w:val="56"/>
          <w:szCs w:val="56"/>
        </w:rPr>
      </w:pPr>
    </w:p>
    <w:p w14:paraId="00845B9F" w14:textId="77777777" w:rsidR="00007919" w:rsidRDefault="00007919">
      <w:pPr>
        <w:spacing w:after="252" w:line="259" w:lineRule="auto"/>
        <w:ind w:left="0" w:firstLine="0"/>
        <w:jc w:val="center"/>
        <w:rPr>
          <w:ins w:id="13" w:author="Othman Alamodi" w:date="2025-12-25T19:49:00Z"/>
          <w:b/>
          <w:sz w:val="56"/>
          <w:szCs w:val="56"/>
        </w:rPr>
      </w:pPr>
    </w:p>
    <w:p w14:paraId="649F94F0" w14:textId="77777777" w:rsidR="00007919" w:rsidRDefault="00007919">
      <w:pPr>
        <w:spacing w:after="252" w:line="259" w:lineRule="auto"/>
        <w:ind w:left="0" w:firstLine="0"/>
        <w:jc w:val="center"/>
        <w:rPr>
          <w:ins w:id="14" w:author="Othman Alamodi" w:date="2025-12-25T19:49:00Z"/>
          <w:b/>
          <w:sz w:val="56"/>
          <w:szCs w:val="56"/>
        </w:rPr>
      </w:pPr>
    </w:p>
    <w:p w14:paraId="7CE84AF7" w14:textId="77777777" w:rsidR="00007919" w:rsidRDefault="00007919">
      <w:pPr>
        <w:spacing w:after="252" w:line="259" w:lineRule="auto"/>
        <w:ind w:left="0" w:firstLine="0"/>
        <w:jc w:val="center"/>
        <w:rPr>
          <w:ins w:id="15" w:author="Othman Alamodi" w:date="2025-12-25T19:49:00Z"/>
          <w:b/>
          <w:sz w:val="56"/>
          <w:szCs w:val="56"/>
        </w:rPr>
      </w:pPr>
    </w:p>
    <w:p w14:paraId="22E50BE6" w14:textId="5921B34C" w:rsidR="007619D0" w:rsidRPr="00007919" w:rsidRDefault="007619D0" w:rsidP="00007919">
      <w:pPr>
        <w:spacing w:after="252" w:line="259" w:lineRule="auto"/>
        <w:ind w:left="0" w:firstLine="0"/>
        <w:jc w:val="center"/>
        <w:rPr>
          <w:ins w:id="16" w:author="Othman Alamodi" w:date="2025-12-24T15:59:00Z"/>
          <w:b/>
          <w:sz w:val="56"/>
          <w:szCs w:val="56"/>
        </w:rPr>
      </w:pPr>
      <w:ins w:id="17" w:author="Othman Alamodi" w:date="2025-12-24T15:59:00Z">
        <w:r w:rsidRPr="00007919">
          <w:rPr>
            <w:b/>
            <w:sz w:val="56"/>
            <w:szCs w:val="56"/>
          </w:rPr>
          <w:t>CHAPTER 2</w:t>
        </w:r>
      </w:ins>
    </w:p>
    <w:p w14:paraId="12241518" w14:textId="03E1BB0F" w:rsidR="007619D0" w:rsidRDefault="007619D0">
      <w:pPr>
        <w:spacing w:after="160" w:line="259" w:lineRule="auto"/>
        <w:ind w:left="0" w:firstLine="0"/>
        <w:jc w:val="left"/>
        <w:rPr>
          <w:ins w:id="18" w:author="Othman Alamodi" w:date="2025-12-24T16:00:00Z"/>
          <w:sz w:val="24"/>
        </w:rPr>
      </w:pPr>
      <w:ins w:id="19" w:author="Othman Alamodi" w:date="2025-12-24T16:00:00Z">
        <w:r>
          <w:rPr>
            <w:sz w:val="24"/>
          </w:rPr>
          <w:br w:type="page"/>
        </w:r>
      </w:ins>
    </w:p>
    <w:p w14:paraId="7C007916" w14:textId="5D1D7211" w:rsidR="007619D0" w:rsidDel="007619D0" w:rsidRDefault="007619D0">
      <w:pPr>
        <w:spacing w:after="252" w:line="259" w:lineRule="auto"/>
        <w:ind w:left="0" w:firstLine="0"/>
        <w:jc w:val="left"/>
        <w:rPr>
          <w:del w:id="20" w:author="Othman Alamodi" w:date="2025-12-24T16:00:00Z"/>
          <w:sz w:val="24"/>
        </w:rPr>
      </w:pPr>
    </w:p>
    <w:p w14:paraId="68BB33B4" w14:textId="32905BBE" w:rsidR="000B518F" w:rsidRDefault="003C51FB" w:rsidP="00AA559B">
      <w:pPr>
        <w:pStyle w:val="Heading2"/>
        <w:spacing w:after="657" w:line="265" w:lineRule="auto"/>
        <w:ind w:left="-5"/>
      </w:pPr>
      <w:bookmarkStart w:id="21" w:name="_Chapter_2_Overview"/>
      <w:bookmarkEnd w:id="21"/>
      <w:r>
        <w:t xml:space="preserve">Chapter 2 Overview </w:t>
      </w:r>
    </w:p>
    <w:p w14:paraId="4A96381F" w14:textId="5ED6F6F9" w:rsidR="00365EF4" w:rsidRDefault="00352059" w:rsidP="006B15CE">
      <w:pPr>
        <w:pStyle w:val="NormalWeb"/>
        <w:spacing w:line="360" w:lineRule="auto"/>
        <w:jc w:val="both"/>
        <w:rPr>
          <w:color w:val="000000"/>
        </w:rPr>
      </w:pPr>
      <w:r w:rsidRPr="00352059">
        <w:rPr>
          <w:color w:val="000000"/>
        </w:rPr>
        <w:t>This paper discusses the utilization of machine learning and deep learning approaches to improve sales forecasting solutions. The rationale is based on empirical studies performed on brief time durations, which assess and verify the efficiency of intelligent sales forecasting tools against traditional sales forecasting approaches. For example, Li et al. ‘s empirical work published in 2020 demonstrated the development of a self-service sales forecasting system involving LSTM, which efficiently identified sales process intrinsic characteristics and patterns [1]. Similarly, based on their empirical work published in 2021, Vavliakis et al. introduced an integrated LSTM-ARIMA technique, achieving higher sales forecasting efficiency on an online platform compared to traditional approaches [2]. On the other hand, from their empirical work published in 2021, Akande et al. used XGBoost as the sales forecasting technique on Walmart, achieving accurate sales forecasting results while emphasizing interpretability [3]. Therefore, against the identified background, the proposed work clearly articulates its objective, which is the development of a capable and novel sales forecasting system involving preprocessing, feature development, and optimization</w:t>
      </w:r>
      <w:r w:rsidR="00365EF4" w:rsidRPr="004E2434">
        <w:rPr>
          <w:color w:val="000000"/>
        </w:rPr>
        <w:t>.</w:t>
      </w:r>
    </w:p>
    <w:p w14:paraId="79DC1F04" w14:textId="0B9A709C" w:rsidR="00FE6886" w:rsidRPr="004E2434" w:rsidRDefault="00FE6886" w:rsidP="006B15CE">
      <w:pPr>
        <w:pStyle w:val="NormalWeb"/>
        <w:spacing w:line="360" w:lineRule="auto"/>
        <w:jc w:val="both"/>
        <w:rPr>
          <w:color w:val="000000"/>
        </w:rPr>
      </w:pPr>
      <w:r>
        <w:rPr>
          <w:noProof/>
        </w:rPr>
        <w:drawing>
          <wp:anchor distT="0" distB="0" distL="114300" distR="114300" simplePos="0" relativeHeight="251659264" behindDoc="0" locked="0" layoutInCell="1" allowOverlap="1" wp14:anchorId="0DBD97EB" wp14:editId="1B397565">
            <wp:simplePos x="0" y="0"/>
            <wp:positionH relativeFrom="page">
              <wp:posOffset>1393571</wp:posOffset>
            </wp:positionH>
            <wp:positionV relativeFrom="paragraph">
              <wp:posOffset>342088</wp:posOffset>
            </wp:positionV>
            <wp:extent cx="4846320" cy="3536315"/>
            <wp:effectExtent l="0" t="0" r="0" b="6985"/>
            <wp:wrapSquare wrapText="bothSides"/>
            <wp:docPr id="3" name="Picture 3" descr="Figure 2.1: Core AI technologies between ML and DL role in classificati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igure 2.1: Core AI technologies between ML and DL role in classification.">
                      <a:extLst>
                        <a:ext uri="{C183D7F6-B498-43B3-948B-1728B52AA6E4}">
                          <adec:decorative xmlns:adec="http://schemas.microsoft.com/office/drawing/2017/decorative" val="0"/>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46320" cy="3536315"/>
                    </a:xfrm>
                    <a:prstGeom prst="rect">
                      <a:avLst/>
                    </a:prstGeom>
                  </pic:spPr>
                </pic:pic>
              </a:graphicData>
            </a:graphic>
            <wp14:sizeRelH relativeFrom="page">
              <wp14:pctWidth>0</wp14:pctWidth>
            </wp14:sizeRelH>
            <wp14:sizeRelV relativeFrom="page">
              <wp14:pctHeight>0</wp14:pctHeight>
            </wp14:sizeRelV>
          </wp:anchor>
        </w:drawing>
      </w:r>
    </w:p>
    <w:p w14:paraId="43623F2B" w14:textId="68F7F5B8" w:rsidR="00365EF4" w:rsidRDefault="003C4FA8" w:rsidP="008A78BF">
      <w:pPr>
        <w:spacing w:after="294" w:line="259" w:lineRule="auto"/>
        <w:ind w:left="0" w:firstLine="0"/>
        <w:jc w:val="left"/>
      </w:pPr>
      <w:r>
        <w:rPr>
          <w:noProof/>
        </w:rPr>
        <mc:AlternateContent>
          <mc:Choice Requires="wps">
            <w:drawing>
              <wp:anchor distT="0" distB="0" distL="114300" distR="114300" simplePos="0" relativeHeight="251661312" behindDoc="0" locked="0" layoutInCell="1" allowOverlap="1" wp14:anchorId="5C25172D" wp14:editId="590C5297">
                <wp:simplePos x="0" y="0"/>
                <wp:positionH relativeFrom="column">
                  <wp:posOffset>548640</wp:posOffset>
                </wp:positionH>
                <wp:positionV relativeFrom="paragraph">
                  <wp:posOffset>3597275</wp:posOffset>
                </wp:positionV>
                <wp:extent cx="484632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37C4BA99" w14:textId="1535B500" w:rsidR="003C4FA8" w:rsidRPr="009F22F8" w:rsidRDefault="003C4FA8" w:rsidP="003C4FA8">
                            <w:pPr>
                              <w:pStyle w:val="Caption"/>
                              <w:rPr>
                                <w:noProof/>
                                <w:color w:val="000000"/>
                                <w:sz w:val="28"/>
                              </w:rPr>
                            </w:pPr>
                            <w:r>
                              <w:t xml:space="preserve">Figure </w:t>
                            </w:r>
                            <w:r>
                              <w:rPr>
                                <w:noProof/>
                              </w:rPr>
                              <w:t>2.1</w:t>
                            </w:r>
                            <w:r w:rsidR="001E77A3">
                              <w:t>.1</w:t>
                            </w:r>
                            <w:r w:rsidRPr="001B11F6">
                              <w:t>: Core AI technologies between ML and DL role in classification.</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5C25172D" id="_x0000_t202" coordsize="21600,21600" o:spt="202" path="m,l,21600r21600,l21600,xe">
                <v:stroke joinstyle="miter"/>
                <v:path gradientshapeok="t" o:connecttype="rect"/>
              </v:shapetype>
              <v:shape id="Text Box 4" o:spid="_x0000_s1026" type="#_x0000_t202" style="position:absolute;margin-left:43.2pt;margin-top:283.25pt;width:381.6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" stroked="f">
                <v:textbox style="mso-fit-shape-to-text:t" inset="0,0,0,0">
                  <w:txbxContent>
                    <w:p w14:paraId="37C4BA99" w14:textId="1535B500" w:rsidR="003C4FA8" w:rsidRPr="009F22F8" w:rsidRDefault="003C4FA8" w:rsidP="003C4FA8">
                      <w:pPr>
                        <w:pStyle w:val="Caption"/>
                        <w:rPr>
                          <w:noProof/>
                          <w:color w:val="000000"/>
                          <w:sz w:val="28"/>
                        </w:rPr>
                      </w:pPr>
                      <w:r>
                        <w:t xml:space="preserve">Figure </w:t>
                      </w:r>
                      <w:r>
                        <w:rPr>
                          <w:noProof/>
                        </w:rPr>
                        <w:t>2.1</w:t>
                      </w:r>
                      <w:r w:rsidR="001E77A3">
                        <w:t>.1</w:t>
                      </w:r>
                      <w:r w:rsidRPr="001B11F6">
                        <w:t>: Core AI technologies between ML and DL role in classification.</w:t>
                      </w:r>
                    </w:p>
                  </w:txbxContent>
                </v:textbox>
                <w10:wrap type="square"/>
              </v:shape>
            </w:pict>
          </mc:Fallback>
        </mc:AlternateContent>
      </w:r>
    </w:p>
    <w:p w14:paraId="3AEEF882" w14:textId="77777777" w:rsidR="00365EF4" w:rsidRPr="00365EF4" w:rsidRDefault="00365EF4" w:rsidP="00365EF4">
      <w:pPr>
        <w:pStyle w:val="ListParagraph"/>
        <w:keepNext/>
        <w:keepLines/>
        <w:numPr>
          <w:ilvl w:val="0"/>
          <w:numId w:val="10"/>
        </w:numPr>
        <w:spacing w:after="360" w:line="264" w:lineRule="auto"/>
        <w:contextualSpacing w:val="0"/>
        <w:jc w:val="left"/>
        <w:outlineLvl w:val="2"/>
        <w:rPr>
          <w:b/>
          <w:vanish/>
        </w:rPr>
      </w:pPr>
    </w:p>
    <w:p w14:paraId="35B8FB26" w14:textId="40475D8E" w:rsidR="00365EF4" w:rsidRDefault="00950935" w:rsidP="00365EF4">
      <w:pPr>
        <w:pStyle w:val="Heading3"/>
        <w:numPr>
          <w:ilvl w:val="1"/>
          <w:numId w:val="10"/>
        </w:numPr>
        <w:spacing w:after="360"/>
      </w:pPr>
      <w:bookmarkStart w:id="22" w:name="_Background"/>
      <w:bookmarkEnd w:id="22"/>
      <w:r>
        <w:t>Background</w:t>
      </w:r>
      <w:r w:rsidR="00365EF4">
        <w:t xml:space="preserve"> </w:t>
      </w:r>
    </w:p>
    <w:p w14:paraId="01D27C47" w14:textId="18EA2D7D" w:rsidR="00950935" w:rsidRPr="004E2434" w:rsidRDefault="008917B2" w:rsidP="005753FB">
      <w:pPr>
        <w:pStyle w:val="NormalWeb"/>
        <w:spacing w:before="0" w:beforeAutospacing="0" w:after="0" w:afterAutospacing="0" w:line="360" w:lineRule="auto"/>
        <w:jc w:val="both"/>
        <w:rPr>
          <w:color w:val="000000"/>
        </w:rPr>
      </w:pPr>
      <w:r w:rsidRPr="008917B2">
        <w:rPr>
          <w:color w:val="000000"/>
        </w:rPr>
        <w:t>Sales forecasting is a vital aspect of business analysis, and more particularly of online businesses and retail, where the dynamics of sales and demand tend to significantly impact inventory and resource planning. Conventional approaches like moving average and linear regression have long been used, owing to their simplicity and interpretability of results. However, these approaches have tended to fare poorly and inadequately articulate the non-linearities and externalities of the modern-day environment of doing business. The emergence of big and diverse datasets representing vast areas of interest further underlines the limitations of conventional approaches. It is noted that errors of sales forecasting could result in inventory buildup, forgone revenues, and inefficient resource allocation. Concerned by these aspects, there is currently a gradually rising trend of research work underlining the need for utilizing machine learning and deep learning approaches, which are significantly more flexible and accurate. Techniques such as decision trees, random forest, support vector machines, and XGBoost have shown favorable results from the perspective of sales forecasting and articulation of complex relationships between various factors of doing business [3]. On the other hand, Recurrent Neural Network, particularly Long Short-Term Memory networks, have shown promising results underlining their capabilities of sales forecasting of sequence data and understanding long-range dependencies therein</w:t>
      </w:r>
      <w:r w:rsidR="00FE6886" w:rsidRPr="00FE6886">
        <w:rPr>
          <w:color w:val="000000"/>
        </w:rPr>
        <w:t xml:space="preserve"> </w:t>
      </w:r>
      <w:r w:rsidR="00950935" w:rsidRPr="004E2434">
        <w:rPr>
          <w:color w:val="000000"/>
        </w:rPr>
        <w:t>[1][2].</w:t>
      </w:r>
    </w:p>
    <w:p w14:paraId="4226E15B" w14:textId="7379A06F" w:rsidR="00B366CE" w:rsidRPr="00A2421A" w:rsidRDefault="00B366CE" w:rsidP="00B366CE">
      <w:pPr>
        <w:pStyle w:val="Heading3"/>
        <w:spacing w:after="180"/>
        <w:ind w:left="-5"/>
        <w:rPr>
          <w:rFonts w:asciiTheme="majorBidi" w:hAnsiTheme="majorBidi" w:cstheme="majorBidi"/>
          <w:b w:val="0"/>
          <w:bCs/>
          <w:sz w:val="32"/>
          <w:szCs w:val="32"/>
        </w:rPr>
      </w:pPr>
      <w:bookmarkStart w:id="23" w:name="_2.2_Machine_Learning"/>
      <w:bookmarkStart w:id="24" w:name="_Toc205837495"/>
      <w:bookmarkEnd w:id="23"/>
      <w:r w:rsidRPr="00A2421A">
        <w:rPr>
          <w:rFonts w:asciiTheme="majorBidi" w:hAnsiTheme="majorBidi" w:cstheme="majorBidi"/>
          <w:bCs/>
          <w:sz w:val="32"/>
          <w:szCs w:val="32"/>
        </w:rPr>
        <w:t>2.</w:t>
      </w:r>
      <w:r w:rsidR="00892342">
        <w:rPr>
          <w:rFonts w:asciiTheme="majorBidi" w:hAnsiTheme="majorBidi" w:cstheme="majorBidi"/>
          <w:bCs/>
          <w:sz w:val="32"/>
          <w:szCs w:val="32"/>
        </w:rPr>
        <w:t>2</w:t>
      </w:r>
      <w:r w:rsidRPr="00A2421A">
        <w:rPr>
          <w:rFonts w:asciiTheme="majorBidi" w:hAnsiTheme="majorBidi" w:cstheme="majorBidi"/>
          <w:bCs/>
          <w:sz w:val="32"/>
          <w:szCs w:val="32"/>
        </w:rPr>
        <w:t xml:space="preserve"> Machine Learning Techniques</w:t>
      </w:r>
      <w:bookmarkEnd w:id="24"/>
    </w:p>
    <w:p w14:paraId="60FDF844" w14:textId="42AAE40F" w:rsidR="00560CF3" w:rsidRDefault="00B366CE" w:rsidP="00560CF3">
      <w:pPr>
        <w:spacing w:after="294" w:line="259" w:lineRule="auto"/>
        <w:ind w:left="0" w:firstLine="0"/>
        <w:jc w:val="left"/>
      </w:pPr>
      <w:r w:rsidRPr="001A6039">
        <w:rPr>
          <w:rFonts w:asciiTheme="majorBidi" w:hAnsiTheme="majorBidi" w:cstheme="majorBidi"/>
          <w:sz w:val="24"/>
          <w:szCs w:val="24"/>
        </w:rPr>
        <w:t>Machine Learning (ML) is a subfield of artificial intelligence that enables computer systems</w:t>
      </w:r>
    </w:p>
    <w:p w14:paraId="1AC96EFA" w14:textId="2F3F35FF" w:rsidR="00560CF3" w:rsidRDefault="00560CF3" w:rsidP="00526EF6">
      <w:pPr>
        <w:pStyle w:val="Heading4"/>
        <w:rPr>
          <w:rFonts w:asciiTheme="majorBidi" w:hAnsiTheme="majorBidi" w:cstheme="majorBidi"/>
          <w:bCs/>
        </w:rPr>
      </w:pPr>
      <w:bookmarkStart w:id="25" w:name="_Toc205837496"/>
      <w:r w:rsidRPr="00A2421A">
        <w:rPr>
          <w:rFonts w:asciiTheme="majorBidi" w:hAnsiTheme="majorBidi" w:cstheme="majorBidi"/>
          <w:bCs/>
        </w:rPr>
        <w:t>2.</w:t>
      </w:r>
      <w:r w:rsidR="00892342">
        <w:rPr>
          <w:rFonts w:asciiTheme="majorBidi" w:hAnsiTheme="majorBidi" w:cstheme="majorBidi"/>
          <w:bCs/>
        </w:rPr>
        <w:t>2</w:t>
      </w:r>
      <w:r w:rsidRPr="00A2421A">
        <w:rPr>
          <w:rFonts w:asciiTheme="majorBidi" w:hAnsiTheme="majorBidi" w:cstheme="majorBidi"/>
          <w:bCs/>
        </w:rPr>
        <w:t xml:space="preserve">.1 </w:t>
      </w:r>
      <w:bookmarkEnd w:id="25"/>
      <w:r>
        <w:t>Extreme Gradient Boosting (XGBoost)</w:t>
      </w:r>
    </w:p>
    <w:p w14:paraId="0ED161B8" w14:textId="2B477892" w:rsidR="00560CF3" w:rsidRDefault="008B1CA2" w:rsidP="008B1CA2">
      <w:pPr>
        <w:spacing w:before="100" w:beforeAutospacing="1" w:after="100" w:afterAutospacing="1" w:line="360" w:lineRule="auto"/>
        <w:ind w:left="0" w:firstLine="0"/>
        <w:rPr>
          <w:color w:val="auto"/>
          <w:sz w:val="24"/>
          <w:szCs w:val="24"/>
        </w:rPr>
      </w:pPr>
      <w:r>
        <w:t>is an advanced ensemble-based machine learning technique derived from the gradient boosting framework, designed to deliver high computational efficiency and scalability. The algorithm is well suited for structured and tabular datasets, including sales forecasting applications, where demand patterns are shaped by complex nonlinear interactions, seasonal variations, and exogenous factors such as promotional activities and calendar effects. XGBoost constructs its predictive model in a stage-wise manner by iteratively fitting decision trees, with each subsequent tree focusing on minimizing the residual errors produced by the preceding ensemble</w:t>
      </w:r>
      <w:r w:rsidR="00560CF3" w:rsidRPr="00560CF3">
        <w:rPr>
          <w:color w:val="auto"/>
          <w:sz w:val="24"/>
          <w:szCs w:val="24"/>
        </w:rPr>
        <w:t>.</w:t>
      </w:r>
    </w:p>
    <w:p w14:paraId="23E2125B" w14:textId="152ED106" w:rsidR="001E77A3" w:rsidRPr="00560CF3" w:rsidRDefault="001E77A3" w:rsidP="00560CF3">
      <w:pPr>
        <w:spacing w:before="100" w:beforeAutospacing="1" w:after="100" w:afterAutospacing="1" w:line="240" w:lineRule="auto"/>
        <w:ind w:left="0" w:firstLine="0"/>
        <w:jc w:val="left"/>
        <w:rPr>
          <w:color w:val="auto"/>
          <w:sz w:val="24"/>
          <w:szCs w:val="24"/>
        </w:rPr>
      </w:pPr>
      <w:r>
        <w:rPr>
          <w:noProof/>
          <w:color w:val="auto"/>
          <w:sz w:val="24"/>
          <w:szCs w:val="24"/>
        </w:rPr>
        <w:lastRenderedPageBreak/>
        <w:drawing>
          <wp:inline distT="0" distB="0" distL="0" distR="0" wp14:anchorId="401590FF" wp14:editId="16C8EEC7">
            <wp:extent cx="5989320" cy="241236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5989320" cy="2412365"/>
                    </a:xfrm>
                    <a:prstGeom prst="rect">
                      <a:avLst/>
                    </a:prstGeom>
                  </pic:spPr>
                </pic:pic>
              </a:graphicData>
            </a:graphic>
          </wp:inline>
        </w:drawing>
      </w:r>
    </w:p>
    <w:p w14:paraId="430AFABF" w14:textId="3B5530A0" w:rsidR="001E77A3" w:rsidRDefault="001E77A3" w:rsidP="00560CF3">
      <w:pPr>
        <w:spacing w:before="100" w:beforeAutospacing="1" w:after="100" w:afterAutospacing="1" w:line="240" w:lineRule="auto"/>
        <w:ind w:left="0" w:firstLine="0"/>
        <w:jc w:val="left"/>
        <w:rPr>
          <w:color w:val="auto"/>
          <w:sz w:val="24"/>
          <w:szCs w:val="24"/>
        </w:rPr>
      </w:pPr>
      <w:r>
        <w:rPr>
          <w:noProof/>
        </w:rPr>
        <mc:AlternateContent>
          <mc:Choice Requires="wps">
            <w:drawing>
              <wp:anchor distT="0" distB="0" distL="114300" distR="114300" simplePos="0" relativeHeight="251663360" behindDoc="0" locked="0" layoutInCell="1" allowOverlap="1" wp14:anchorId="4E373C65" wp14:editId="37BD4881">
                <wp:simplePos x="0" y="0"/>
                <wp:positionH relativeFrom="margin">
                  <wp:align>left</wp:align>
                </wp:positionH>
                <wp:positionV relativeFrom="paragraph">
                  <wp:posOffset>6705</wp:posOffset>
                </wp:positionV>
                <wp:extent cx="4846320" cy="635"/>
                <wp:effectExtent l="0" t="0" r="0" b="8255"/>
                <wp:wrapSquare wrapText="bothSides"/>
                <wp:docPr id="6" name="Text Box 6"/>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17423CB1" w14:textId="0F018C53" w:rsidR="001E77A3" w:rsidRPr="009F22F8" w:rsidRDefault="001E77A3" w:rsidP="00D72EAE">
                            <w:pPr>
                              <w:pStyle w:val="Caption"/>
                              <w:jc w:val="center"/>
                              <w:rPr>
                                <w:noProof/>
                                <w:color w:val="000000"/>
                                <w:sz w:val="28"/>
                              </w:rPr>
                            </w:pPr>
                            <w:r>
                              <w:t xml:space="preserve">Figure </w:t>
                            </w:r>
                            <w:r>
                              <w:rPr>
                                <w:noProof/>
                              </w:rPr>
                              <w:t>2.</w:t>
                            </w:r>
                            <w:r w:rsidR="002D4954">
                              <w:rPr>
                                <w:noProof/>
                              </w:rPr>
                              <w:t>2</w:t>
                            </w:r>
                            <w:r>
                              <w:t>.1.1</w:t>
                            </w:r>
                            <w:r w:rsidRPr="001B11F6">
                              <w:t xml:space="preserve">: </w:t>
                            </w:r>
                            <w:r w:rsidR="009E1694">
                              <w:t>XGBoost</w:t>
                            </w:r>
                            <w:r w:rsidRPr="001B11F6">
                              <w: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4E373C65" id="Text Box 6" o:spid="_x0000_s1027" type="#_x0000_t202" style="position:absolute;margin-left:0;margin-top:.55pt;width:381.6pt;height:.05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" stroked="f">
                <v:textbox style="mso-fit-shape-to-text:t" inset="0,0,0,0">
                  <w:txbxContent>
                    <w:p w14:paraId="17423CB1" w14:textId="0F018C53" w:rsidR="001E77A3" w:rsidRPr="009F22F8" w:rsidRDefault="001E77A3" w:rsidP="00D72EAE">
                      <w:pPr>
                        <w:pStyle w:val="Caption"/>
                        <w:jc w:val="center"/>
                        <w:rPr>
                          <w:noProof/>
                          <w:color w:val="000000"/>
                          <w:sz w:val="28"/>
                        </w:rPr>
                      </w:pPr>
                      <w:r>
                        <w:t xml:space="preserve">Figure </w:t>
                      </w:r>
                      <w:r>
                        <w:rPr>
                          <w:noProof/>
                        </w:rPr>
                        <w:t>2.</w:t>
                      </w:r>
                      <w:r w:rsidR="002D4954">
                        <w:rPr>
                          <w:noProof/>
                        </w:rPr>
                        <w:t>2</w:t>
                      </w:r>
                      <w:r>
                        <w:t>.1.1</w:t>
                      </w:r>
                      <w:r w:rsidRPr="001B11F6">
                        <w:t xml:space="preserve">: </w:t>
                      </w:r>
                      <w:r w:rsidR="009E1694">
                        <w:t>XGBoost</w:t>
                      </w:r>
                      <w:r w:rsidRPr="001B11F6">
                        <w:t>.</w:t>
                      </w:r>
                    </w:p>
                  </w:txbxContent>
                </v:textbox>
                <w10:wrap type="square" anchorx="margin"/>
              </v:shape>
            </w:pict>
          </mc:Fallback>
        </mc:AlternateContent>
      </w:r>
    </w:p>
    <w:p w14:paraId="119E9395" w14:textId="1F98C6AF" w:rsidR="00560CF3" w:rsidRDefault="00560CF3" w:rsidP="004E2434">
      <w:pPr>
        <w:spacing w:before="100" w:beforeAutospacing="1" w:after="100" w:afterAutospacing="1" w:line="480" w:lineRule="auto"/>
        <w:ind w:left="0" w:firstLine="0"/>
        <w:jc w:val="left"/>
        <w:rPr>
          <w:color w:val="auto"/>
          <w:sz w:val="24"/>
          <w:szCs w:val="24"/>
        </w:rPr>
      </w:pPr>
      <w:r w:rsidRPr="00560CF3">
        <w:rPr>
          <w:color w:val="auto"/>
          <w:sz w:val="24"/>
          <w:szCs w:val="24"/>
        </w:rPr>
        <w:t>The objective function in XGBoost combines a regularized loss function and a model complexity term:</w:t>
      </w:r>
    </w:p>
    <w:p w14:paraId="2497C7CE" w14:textId="6696A6A7" w:rsidR="00C83206" w:rsidRDefault="00C83206" w:rsidP="00C83206">
      <w:pPr>
        <w:spacing w:before="100" w:beforeAutospacing="1" w:after="100" w:afterAutospacing="1" w:line="240" w:lineRule="auto"/>
        <w:ind w:left="720"/>
      </w:pPr>
      <w:bookmarkStart w:id="26" w:name="_Hlk212326481"/>
      <m:oMathPara>
        <m:oMath>
          <m:r>
            <w:rPr>
              <w:rFonts w:ascii="Cambria Math" w:hAnsi="Cambria Math"/>
            </w:rPr>
            <m:t xml:space="preserve">Obj= </m:t>
          </m:r>
          <m:nary>
            <m:naryPr>
              <m:chr m:val="∑"/>
              <m:grow m:val="1"/>
              <m:ctrlPr>
                <w:rPr>
                  <w:rFonts w:ascii="Cambria Math" w:hAnsi="Cambria Math"/>
                </w:rPr>
              </m:ctrlPr>
            </m:naryPr>
            <m:sub>
              <m:r>
                <w:rPr>
                  <w:rFonts w:ascii="Cambria Math" w:hAnsi="Cambria Math"/>
                </w:rPr>
                <m:t>i=1</m:t>
              </m:r>
            </m:sub>
            <m:sup>
              <m:r>
                <w:rPr>
                  <w:rFonts w:ascii="Cambria Math" w:hAnsi="Cambria Math"/>
                </w:rPr>
                <m:t>n</m:t>
              </m:r>
            </m:sup>
            <m:e>
              <m:r>
                <w:rPr>
                  <w:rFonts w:ascii="Cambria Math" w:hAnsi="Cambria Math"/>
                </w:rPr>
                <m:t>l(</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 xml:space="preserve"> ,</m:t>
              </m:r>
              <m:sSubSup>
                <m:sSubSupPr>
                  <m:ctrlPr>
                    <w:rPr>
                      <w:rFonts w:ascii="Cambria Math" w:hAnsi="Cambria Math"/>
                      <w:i/>
                    </w:rPr>
                  </m:ctrlPr>
                </m:sSubSupPr>
                <m:e>
                  <m:r>
                    <w:rPr>
                      <w:rFonts w:ascii="Cambria Math" w:hAnsi="Cambria Math"/>
                    </w:rPr>
                    <m:t>y</m:t>
                  </m:r>
                </m:e>
                <m:sub>
                  <m:r>
                    <w:rPr>
                      <w:rFonts w:ascii="Cambria Math" w:hAnsi="Cambria Math"/>
                    </w:rPr>
                    <m:t>i</m:t>
                  </m:r>
                </m:sub>
                <m:sup>
                  <m:r>
                    <w:rPr>
                      <w:rFonts w:ascii="Cambria Math" w:hAnsi="Cambria Math"/>
                    </w:rPr>
                    <m:t>(t-1)</m:t>
                  </m:r>
                </m:sup>
              </m:sSubSup>
            </m:e>
          </m:nary>
          <m:r>
            <w:rPr>
              <w:rFonts w:ascii="Cambria Math" w:hAnsi="Cambria Math"/>
            </w:rPr>
            <m:t xml:space="preserve">)+ </m:t>
          </m:r>
          <m:nary>
            <m:naryPr>
              <m:chr m:val="∑"/>
              <m:grow m:val="1"/>
              <m:ctrlPr>
                <w:rPr>
                  <w:rFonts w:ascii="Cambria Math" w:hAnsi="Cambria Math"/>
                </w:rPr>
              </m:ctrlPr>
            </m:naryPr>
            <m:sub>
              <m:r>
                <w:rPr>
                  <w:rFonts w:ascii="Cambria Math" w:hAnsi="Cambria Math"/>
                </w:rPr>
                <m:t>K=1</m:t>
              </m:r>
            </m:sub>
            <m:sup>
              <m:r>
                <w:rPr>
                  <w:rFonts w:ascii="Cambria Math" w:hAnsi="Cambria Math"/>
                </w:rPr>
                <m:t>K</m:t>
              </m:r>
            </m:sup>
            <m:e>
              <m:r>
                <w:rPr>
                  <w:rFonts w:ascii="Cambria Math" w:hAnsi="Cambria Math"/>
                </w:rPr>
                <m:t>Ω(</m:t>
              </m:r>
              <m:sSub>
                <m:sSubPr>
                  <m:ctrlPr>
                    <w:rPr>
                      <w:rFonts w:ascii="Cambria Math" w:hAnsi="Cambria Math"/>
                      <w:i/>
                    </w:rPr>
                  </m:ctrlPr>
                </m:sSubPr>
                <m:e>
                  <m:r>
                    <w:rPr>
                      <w:rFonts w:ascii="Cambria Math" w:hAnsi="Cambria Math"/>
                    </w:rPr>
                    <m:t>f</m:t>
                  </m:r>
                </m:e>
                <m:sub>
                  <m:r>
                    <w:rPr>
                      <w:rFonts w:ascii="Cambria Math" w:hAnsi="Cambria Math"/>
                    </w:rPr>
                    <m:t>k</m:t>
                  </m:r>
                </m:sub>
              </m:sSub>
              <m:r>
                <w:rPr>
                  <w:rFonts w:ascii="Cambria Math" w:hAnsi="Cambria Math"/>
                </w:rPr>
                <m:t xml:space="preserve"> </m:t>
              </m:r>
            </m:e>
          </m:nary>
          <m:r>
            <w:rPr>
              <w:rFonts w:ascii="Cambria Math" w:hAnsi="Cambria Math"/>
            </w:rPr>
            <m:t>)        (1)</m:t>
          </m:r>
        </m:oMath>
      </m:oMathPara>
    </w:p>
    <w:bookmarkEnd w:id="26"/>
    <w:p w14:paraId="327B2BDA" w14:textId="77777777" w:rsidR="00C83206" w:rsidRPr="00C83206" w:rsidRDefault="00C83206" w:rsidP="00560CF3">
      <w:pPr>
        <w:spacing w:before="100" w:beforeAutospacing="1" w:after="100" w:afterAutospacing="1" w:line="240" w:lineRule="auto"/>
        <w:ind w:left="0" w:firstLine="0"/>
        <w:jc w:val="left"/>
        <w:rPr>
          <w:b/>
          <w:color w:val="auto"/>
          <w:sz w:val="24"/>
          <w:szCs w:val="24"/>
        </w:rPr>
      </w:pPr>
    </w:p>
    <w:p w14:paraId="401AF488" w14:textId="267902B7" w:rsidR="00560CF3" w:rsidRDefault="00560CF3" w:rsidP="00130D30">
      <w:pPr>
        <w:spacing w:after="0" w:line="480" w:lineRule="auto"/>
        <w:ind w:left="0" w:firstLine="0"/>
        <w:jc w:val="left"/>
        <w:rPr>
          <w:color w:val="auto"/>
          <w:sz w:val="24"/>
          <w:szCs w:val="24"/>
        </w:rPr>
      </w:pPr>
      <w:r w:rsidRPr="00560CF3">
        <w:rPr>
          <w:color w:val="auto"/>
          <w:sz w:val="24"/>
          <w:szCs w:val="24"/>
        </w:rPr>
        <w:t>Where:</w:t>
      </w:r>
    </w:p>
    <w:p w14:paraId="0B69F95B" w14:textId="30B05CCD" w:rsidR="00130D30" w:rsidRPr="00560CF3" w:rsidRDefault="00130D30" w:rsidP="00130D30">
      <w:pPr>
        <w:spacing w:after="0" w:line="480" w:lineRule="auto"/>
        <w:ind w:left="0" w:firstLine="0"/>
        <w:jc w:val="left"/>
        <w:rPr>
          <w:color w:val="auto"/>
          <w:sz w:val="24"/>
          <w:szCs w:val="24"/>
        </w:rPr>
      </w:pPr>
      <w:r>
        <w:t>n = number of training samples</w:t>
      </w:r>
    </w:p>
    <w:p w14:paraId="6523D833" w14:textId="7EDAC322" w:rsidR="00560CF3" w:rsidRPr="00560CF3" w:rsidRDefault="00BA5188" w:rsidP="00130D30">
      <w:pPr>
        <w:spacing w:after="0" w:line="480" w:lineRule="auto"/>
        <w:ind w:left="0" w:firstLine="0"/>
        <w:jc w:val="left"/>
        <w:rPr>
          <w:color w:val="auto"/>
          <w:sz w:val="24"/>
          <w:szCs w:val="24"/>
        </w:rPr>
      </w:pPr>
      <m:oMath>
        <m:r>
          <w:rPr>
            <w:rFonts w:ascii="Cambria Math" w:hAnsi="Cambria Math"/>
            <w:color w:val="auto"/>
            <w:sz w:val="24"/>
            <w:szCs w:val="24"/>
          </w:rPr>
          <m:t>l</m:t>
        </m:r>
        <m:d>
          <m:dPr>
            <m:ctrlPr>
              <w:rPr>
                <w:rFonts w:ascii="Cambria Math" w:hAnsi="Cambria Math"/>
                <w:i/>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 xml:space="preserve">, </m:t>
            </m:r>
            <w:bookmarkStart w:id="27" w:name="_Hlk212326676"/>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(t-1)</m:t>
                </m:r>
              </m:sup>
            </m:sSubSup>
            <m:r>
              <w:rPr>
                <w:rFonts w:ascii="Cambria Math" w:hAnsi="Cambria Math"/>
                <w:color w:val="auto"/>
                <w:sz w:val="24"/>
                <w:szCs w:val="24"/>
              </w:rPr>
              <m:t xml:space="preserve"> </m:t>
            </m:r>
            <w:bookmarkEnd w:id="27"/>
          </m:e>
        </m:d>
      </m:oMath>
      <w:r w:rsidR="00560CF3" w:rsidRPr="00560CF3">
        <w:rPr>
          <w:color w:val="auto"/>
          <w:sz w:val="24"/>
          <w:szCs w:val="24"/>
        </w:rPr>
        <w:t>: Loss function (e.g., Mean Squared Error)</w:t>
      </w:r>
    </w:p>
    <w:p w14:paraId="2B2A11B7" w14:textId="36515BD8" w:rsidR="00560CF3" w:rsidRPr="00560CF3" w:rsidRDefault="00BA5188" w:rsidP="00130D30">
      <w:pPr>
        <w:spacing w:after="0" w:line="480" w:lineRule="auto"/>
        <w:ind w:left="0" w:firstLine="0"/>
        <w:jc w:val="left"/>
        <w:rPr>
          <w:color w:val="auto"/>
          <w:sz w:val="24"/>
          <w:szCs w:val="24"/>
        </w:rPr>
      </w:pPr>
      <m:oMath>
        <m:r>
          <m:rPr>
            <m:sty m:val="p"/>
          </m:rPr>
          <w:rPr>
            <w:rFonts w:ascii="Cambria Math" w:hAnsi="Cambria Math"/>
            <w:color w:val="auto"/>
            <w:sz w:val="24"/>
            <w:szCs w:val="24"/>
          </w:rPr>
          <m:t>Ω</m:t>
        </m:r>
        <m:d>
          <m:dPr>
            <m:ctrlPr>
              <w:rPr>
                <w:rFonts w:ascii="Cambria Math" w:hAnsi="Cambria Math"/>
                <w:color w:val="auto"/>
                <w:sz w:val="24"/>
                <w:szCs w:val="24"/>
              </w:rPr>
            </m:ctrlPr>
          </m:dPr>
          <m:e>
            <m:sSub>
              <m:sSubPr>
                <m:ctrlPr>
                  <w:rPr>
                    <w:rFonts w:ascii="Cambria Math" w:hAnsi="Cambria Math"/>
                    <w:color w:val="auto"/>
                    <w:sz w:val="24"/>
                    <w:szCs w:val="24"/>
                  </w:rPr>
                </m:ctrlPr>
              </m:sSubPr>
              <m:e>
                <m:r>
                  <m:rPr>
                    <m:sty m:val="p"/>
                  </m:rPr>
                  <w:rPr>
                    <w:rFonts w:ascii="Cambria Math" w:hAnsi="Cambria Math"/>
                    <w:color w:val="auto"/>
                    <w:sz w:val="24"/>
                    <w:szCs w:val="24"/>
                  </w:rPr>
                  <m:t>f</m:t>
                </m:r>
              </m:e>
              <m:sub>
                <m:r>
                  <m:rPr>
                    <m:sty m:val="p"/>
                  </m:rPr>
                  <w:rPr>
                    <w:rFonts w:ascii="Cambria Math" w:hAnsi="Cambria Math"/>
                    <w:color w:val="auto"/>
                    <w:sz w:val="24"/>
                    <w:szCs w:val="24"/>
                  </w:rPr>
                  <m:t>k</m:t>
                </m:r>
              </m:sub>
            </m:sSub>
          </m:e>
        </m:d>
        <m:r>
          <m:rPr>
            <m:sty m:val="p"/>
          </m:rPr>
          <w:rPr>
            <w:rFonts w:ascii="Cambria Math" w:hAnsi="Cambria Math"/>
            <w:color w:val="auto"/>
            <w:sz w:val="24"/>
            <w:szCs w:val="24"/>
          </w:rPr>
          <m:t xml:space="preserve">= γT + </m:t>
        </m:r>
        <m:f>
          <m:fPr>
            <m:ctrlPr>
              <w:rPr>
                <w:rFonts w:ascii="Cambria Math" w:hAnsi="Cambria Math"/>
                <w:i/>
                <w:color w:val="auto"/>
                <w:sz w:val="24"/>
                <w:szCs w:val="24"/>
              </w:rPr>
            </m:ctrlPr>
          </m:fPr>
          <m:num>
            <m:r>
              <w:rPr>
                <w:rFonts w:ascii="Cambria Math" w:hAnsi="Cambria Math"/>
                <w:color w:val="auto"/>
                <w:sz w:val="24"/>
                <w:szCs w:val="24"/>
              </w:rPr>
              <m:t>1</m:t>
            </m:r>
          </m:num>
          <m:den>
            <m:r>
              <w:rPr>
                <w:rFonts w:ascii="Cambria Math" w:hAnsi="Cambria Math"/>
                <w:color w:val="auto"/>
                <w:sz w:val="24"/>
                <w:szCs w:val="24"/>
              </w:rPr>
              <m:t>2</m:t>
            </m:r>
          </m:den>
        </m:f>
        <m:r>
          <w:rPr>
            <w:rFonts w:ascii="Cambria Math" w:hAnsi="Cambria Math"/>
            <w:color w:val="auto"/>
            <w:sz w:val="24"/>
            <w:szCs w:val="24"/>
          </w:rPr>
          <m:t xml:space="preserve">λ </m:t>
        </m:r>
        <m:nary>
          <m:naryPr>
            <m:chr m:val="∑"/>
            <m:ctrlPr>
              <w:rPr>
                <w:rFonts w:ascii="Cambria Math" w:hAnsi="Cambria Math"/>
                <w:i/>
                <w:color w:val="auto"/>
                <w:sz w:val="24"/>
                <w:szCs w:val="24"/>
              </w:rPr>
            </m:ctrlPr>
          </m:naryPr>
          <m:sub>
            <m:r>
              <w:rPr>
                <w:rFonts w:ascii="Cambria Math" w:hAnsi="Cambria Math"/>
                <w:sz w:val="24"/>
                <w:szCs w:val="24"/>
              </w:rPr>
              <m:t>j=</m:t>
            </m:r>
            <m:r>
              <w:rPr>
                <w:rFonts w:ascii="Cambria Math" w:hAnsi="Cambria Math"/>
                <w:color w:val="auto"/>
                <w:sz w:val="24"/>
                <w:szCs w:val="24"/>
              </w:rPr>
              <m:t>1</m:t>
            </m:r>
          </m:sub>
          <m:sup>
            <m:r>
              <w:rPr>
                <w:rFonts w:ascii="Cambria Math" w:hAnsi="Cambria Math"/>
                <w:color w:val="auto"/>
                <w:sz w:val="24"/>
                <w:szCs w:val="24"/>
              </w:rPr>
              <m:t>T</m:t>
            </m:r>
          </m:sup>
          <m:e>
            <m:sSubSup>
              <m:sSubSupPr>
                <m:ctrlPr>
                  <w:rPr>
                    <w:rFonts w:ascii="Cambria Math" w:hAnsi="Cambria Math"/>
                    <w:i/>
                    <w:color w:val="auto"/>
                    <w:sz w:val="24"/>
                    <w:szCs w:val="24"/>
                  </w:rPr>
                </m:ctrlPr>
              </m:sSubSupPr>
              <m:e>
                <m:r>
                  <w:rPr>
                    <w:rFonts w:ascii="Cambria Math" w:hAnsi="Cambria Math"/>
                    <w:color w:val="auto"/>
                    <w:sz w:val="24"/>
                    <w:szCs w:val="24"/>
                  </w:rPr>
                  <m:t>w</m:t>
                </m:r>
              </m:e>
              <m:sub>
                <m:r>
                  <w:rPr>
                    <w:rFonts w:ascii="Cambria Math" w:hAnsi="Cambria Math"/>
                    <w:color w:val="auto"/>
                    <w:sz w:val="24"/>
                    <w:szCs w:val="24"/>
                  </w:rPr>
                  <m:t>j</m:t>
                </m:r>
              </m:sub>
              <m:sup>
                <m:r>
                  <w:rPr>
                    <w:rFonts w:ascii="Cambria Math" w:hAnsi="Cambria Math"/>
                    <w:color w:val="auto"/>
                    <w:sz w:val="24"/>
                    <w:szCs w:val="24"/>
                  </w:rPr>
                  <m:t>2</m:t>
                </m:r>
              </m:sup>
            </m:sSubSup>
            <m:r>
              <w:rPr>
                <w:rFonts w:ascii="Cambria Math" w:hAnsi="Cambria Math"/>
                <w:color w:val="auto"/>
                <w:sz w:val="24"/>
                <w:szCs w:val="24"/>
              </w:rPr>
              <m:t xml:space="preserve"> </m:t>
            </m:r>
          </m:e>
        </m:nary>
      </m:oMath>
      <w:r w:rsidR="00560CF3" w:rsidRPr="00560CF3">
        <w:rPr>
          <w:color w:val="auto"/>
          <w:sz w:val="24"/>
          <w:szCs w:val="24"/>
        </w:rPr>
        <w:t>: Regularization term</w:t>
      </w:r>
    </w:p>
    <w:p w14:paraId="07F6769F" w14:textId="0993463A" w:rsidR="00560CF3" w:rsidRPr="00560CF3" w:rsidRDefault="00560CF3" w:rsidP="00130D30">
      <w:pPr>
        <w:spacing w:after="0" w:line="480" w:lineRule="auto"/>
        <w:ind w:left="0" w:firstLine="0"/>
        <w:jc w:val="left"/>
        <w:rPr>
          <w:color w:val="auto"/>
          <w:sz w:val="24"/>
          <w:szCs w:val="24"/>
        </w:rPr>
      </w:pPr>
      <w:r w:rsidRPr="00560CF3">
        <w:rPr>
          <w:color w:val="auto"/>
          <w:sz w:val="24"/>
          <w:szCs w:val="24"/>
        </w:rPr>
        <w:t>T: Number of leaves in the tree</w:t>
      </w:r>
    </w:p>
    <w:p w14:paraId="15315CC6" w14:textId="2D7F59CB" w:rsidR="00560CF3" w:rsidRPr="00560CF3" w:rsidRDefault="00CD7793" w:rsidP="00130D30">
      <w:pPr>
        <w:spacing w:after="0" w:line="480" w:lineRule="auto"/>
        <w:ind w:left="0" w:firstLine="0"/>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w</m:t>
            </m:r>
          </m:e>
          <m:sub>
            <m:r>
              <w:rPr>
                <w:rFonts w:ascii="Cambria Math" w:hAnsi="Cambria Math"/>
                <w:color w:val="auto"/>
                <w:sz w:val="24"/>
                <w:szCs w:val="24"/>
              </w:rPr>
              <m:t>j</m:t>
            </m:r>
          </m:sub>
        </m:sSub>
      </m:oMath>
      <w:r w:rsidR="00560CF3" w:rsidRPr="00560CF3">
        <w:rPr>
          <w:color w:val="auto"/>
          <w:sz w:val="24"/>
          <w:szCs w:val="24"/>
        </w:rPr>
        <w:t>: Leaf weights</w:t>
      </w:r>
    </w:p>
    <w:p w14:paraId="21C0D573" w14:textId="7767C543" w:rsidR="00560CF3" w:rsidRPr="00560CF3" w:rsidRDefault="00BA5188" w:rsidP="00130D30">
      <w:pPr>
        <w:spacing w:after="0" w:line="480" w:lineRule="auto"/>
        <w:ind w:left="0" w:firstLine="0"/>
        <w:jc w:val="left"/>
        <w:rPr>
          <w:color w:val="auto"/>
          <w:sz w:val="24"/>
          <w:szCs w:val="24"/>
        </w:rPr>
      </w:pPr>
      <m:oMath>
        <m:r>
          <w:rPr>
            <w:rFonts w:ascii="Cambria Math" w:hAnsi="Cambria Math"/>
            <w:color w:val="auto"/>
            <w:sz w:val="24"/>
            <w:szCs w:val="24"/>
          </w:rPr>
          <m:t>γ,λ</m:t>
        </m:r>
      </m:oMath>
      <w:r w:rsidR="00560CF3" w:rsidRPr="00560CF3">
        <w:rPr>
          <w:color w:val="auto"/>
          <w:sz w:val="24"/>
          <w:szCs w:val="24"/>
        </w:rPr>
        <w:t>: Regularization parameters</w:t>
      </w:r>
    </w:p>
    <w:p w14:paraId="55A12E51" w14:textId="5643DACF" w:rsidR="00560CF3" w:rsidRPr="005753FB" w:rsidRDefault="00560CF3" w:rsidP="005753FB">
      <w:pPr>
        <w:spacing w:after="0" w:line="480" w:lineRule="auto"/>
        <w:ind w:left="0" w:firstLine="0"/>
        <w:rPr>
          <w:sz w:val="24"/>
          <w:szCs w:val="24"/>
        </w:rPr>
      </w:pPr>
      <w:r w:rsidRPr="0012294F">
        <w:rPr>
          <w:sz w:val="24"/>
          <w:szCs w:val="24"/>
        </w:rPr>
        <w:t>Each tree is built using the gradient and second-order derivative (Hessian) of the loss function to determine optimal splits. This second-order optimization improves convergence and stability.</w:t>
      </w:r>
      <w:r w:rsidR="005753FB">
        <w:rPr>
          <w:sz w:val="24"/>
          <w:szCs w:val="24"/>
        </w:rPr>
        <w:t xml:space="preserve"> </w:t>
      </w:r>
      <w:r w:rsidRPr="00560CF3">
        <w:rPr>
          <w:color w:val="auto"/>
          <w:sz w:val="24"/>
          <w:szCs w:val="24"/>
        </w:rPr>
        <w:t xml:space="preserve">XGBoost uses shrinkage (learning rate), column subsampling, and early stopping to </w:t>
      </w:r>
      <w:r w:rsidRPr="00560CF3">
        <w:rPr>
          <w:color w:val="auto"/>
          <w:sz w:val="24"/>
          <w:szCs w:val="24"/>
        </w:rPr>
        <w:lastRenderedPageBreak/>
        <w:t>prevent overfitting. Its ability to rank feature importance also makes it interpretable for business decisions.</w:t>
      </w:r>
      <w:r w:rsidR="005753FB">
        <w:rPr>
          <w:sz w:val="24"/>
          <w:szCs w:val="24"/>
        </w:rPr>
        <w:t xml:space="preserve"> </w:t>
      </w:r>
      <w:r w:rsidRPr="00560CF3">
        <w:rPr>
          <w:color w:val="auto"/>
          <w:sz w:val="24"/>
          <w:szCs w:val="24"/>
        </w:rPr>
        <w:t xml:space="preserve">In sales forecasting, XGBoost has shown strong performance across various retail datasets. For example, Massaro et al. (2021) applied XGBoost to large-scale retail data and achieved a </w:t>
      </w:r>
      <w:r w:rsidRPr="00007919">
        <w:rPr>
          <w:color w:val="auto"/>
          <w:sz w:val="24"/>
          <w:szCs w:val="24"/>
        </w:rPr>
        <w:t>Mean Absolute Percentage Error (MAPE) below 10%</w:t>
      </w:r>
      <w:r w:rsidRPr="00CB1B6B">
        <w:rPr>
          <w:color w:val="auto"/>
          <w:sz w:val="24"/>
          <w:szCs w:val="24"/>
        </w:rPr>
        <w:t>,</w:t>
      </w:r>
      <w:r w:rsidRPr="00560CF3">
        <w:rPr>
          <w:color w:val="auto"/>
          <w:sz w:val="24"/>
          <w:szCs w:val="24"/>
        </w:rPr>
        <w:t xml:space="preserve"> outperforming traditional models and enabling more accurate inventory planning</w:t>
      </w:r>
      <w:r w:rsidRPr="00560CF3">
        <w:t xml:space="preserve"> </w:t>
      </w:r>
      <w:r w:rsidRPr="00560CF3">
        <w:rPr>
          <w:color w:val="auto"/>
          <w:sz w:val="24"/>
          <w:szCs w:val="24"/>
        </w:rPr>
        <w:t>[</w:t>
      </w:r>
      <w:r>
        <w:rPr>
          <w:color w:val="auto"/>
          <w:sz w:val="24"/>
          <w:szCs w:val="24"/>
        </w:rPr>
        <w:t>4</w:t>
      </w:r>
      <w:r w:rsidRPr="00560CF3">
        <w:rPr>
          <w:color w:val="auto"/>
          <w:sz w:val="24"/>
          <w:szCs w:val="24"/>
        </w:rPr>
        <w:t>]</w:t>
      </w:r>
    </w:p>
    <w:p w14:paraId="117771AB" w14:textId="1C67BCCE" w:rsidR="00647B7C" w:rsidRPr="00A2421A" w:rsidRDefault="00647B7C" w:rsidP="00647B7C">
      <w:pPr>
        <w:pStyle w:val="Heading3"/>
        <w:spacing w:after="180"/>
        <w:ind w:left="-5"/>
        <w:rPr>
          <w:rFonts w:asciiTheme="majorBidi" w:hAnsiTheme="majorBidi" w:cstheme="majorBidi"/>
          <w:b w:val="0"/>
          <w:bCs/>
          <w:sz w:val="32"/>
          <w:szCs w:val="32"/>
        </w:rPr>
      </w:pPr>
      <w:bookmarkStart w:id="28" w:name="_2.3_Deep_Learning"/>
      <w:bookmarkEnd w:id="28"/>
      <w:r w:rsidRPr="00A2421A">
        <w:rPr>
          <w:rFonts w:asciiTheme="majorBidi" w:hAnsiTheme="majorBidi" w:cstheme="majorBidi"/>
          <w:bCs/>
          <w:sz w:val="32"/>
          <w:szCs w:val="32"/>
        </w:rPr>
        <w:t>2.</w:t>
      </w:r>
      <w:r w:rsidR="00892342">
        <w:rPr>
          <w:rFonts w:asciiTheme="majorBidi" w:hAnsiTheme="majorBidi" w:cstheme="majorBidi"/>
          <w:bCs/>
          <w:sz w:val="32"/>
          <w:szCs w:val="32"/>
        </w:rPr>
        <w:t>3</w:t>
      </w:r>
      <w:r w:rsidRPr="00A2421A">
        <w:rPr>
          <w:rFonts w:asciiTheme="majorBidi" w:hAnsiTheme="majorBidi" w:cstheme="majorBidi"/>
          <w:bCs/>
          <w:sz w:val="32"/>
          <w:szCs w:val="32"/>
        </w:rPr>
        <w:t xml:space="preserve"> </w:t>
      </w:r>
      <w:r>
        <w:rPr>
          <w:rFonts w:asciiTheme="majorBidi" w:hAnsiTheme="majorBidi" w:cstheme="majorBidi"/>
          <w:bCs/>
          <w:sz w:val="32"/>
          <w:szCs w:val="32"/>
        </w:rPr>
        <w:t>Deep</w:t>
      </w:r>
      <w:r w:rsidRPr="00A2421A">
        <w:rPr>
          <w:rFonts w:asciiTheme="majorBidi" w:hAnsiTheme="majorBidi" w:cstheme="majorBidi"/>
          <w:bCs/>
          <w:sz w:val="32"/>
          <w:szCs w:val="32"/>
        </w:rPr>
        <w:t xml:space="preserve"> Learning Techniques</w:t>
      </w:r>
    </w:p>
    <w:p w14:paraId="43514FE7" w14:textId="76655247" w:rsidR="00144719" w:rsidRDefault="00144719" w:rsidP="00144719">
      <w:pPr>
        <w:spacing w:after="294" w:line="259" w:lineRule="auto"/>
        <w:ind w:left="0" w:firstLine="0"/>
        <w:jc w:val="left"/>
      </w:pPr>
      <w:r>
        <w:rPr>
          <w:rFonts w:asciiTheme="majorBidi" w:hAnsiTheme="majorBidi" w:cstheme="majorBidi"/>
          <w:sz w:val="24"/>
          <w:szCs w:val="24"/>
        </w:rPr>
        <w:t>Deep</w:t>
      </w:r>
      <w:r w:rsidRPr="001A6039">
        <w:rPr>
          <w:rFonts w:asciiTheme="majorBidi" w:hAnsiTheme="majorBidi" w:cstheme="majorBidi"/>
          <w:sz w:val="24"/>
          <w:szCs w:val="24"/>
        </w:rPr>
        <w:t xml:space="preserve"> Learning (</w:t>
      </w:r>
      <w:r>
        <w:rPr>
          <w:rFonts w:asciiTheme="majorBidi" w:hAnsiTheme="majorBidi" w:cstheme="majorBidi"/>
          <w:sz w:val="24"/>
          <w:szCs w:val="24"/>
        </w:rPr>
        <w:t>D</w:t>
      </w:r>
      <w:r w:rsidRPr="001A6039">
        <w:rPr>
          <w:rFonts w:asciiTheme="majorBidi" w:hAnsiTheme="majorBidi" w:cstheme="majorBidi"/>
          <w:sz w:val="24"/>
          <w:szCs w:val="24"/>
        </w:rPr>
        <w:t>L) is a subfield of artificial intelligence that enables computer systems</w:t>
      </w:r>
    </w:p>
    <w:p w14:paraId="5947D124" w14:textId="1CA5E8E5" w:rsidR="00144719" w:rsidRDefault="00144719" w:rsidP="00526EF6">
      <w:pPr>
        <w:pStyle w:val="Heading4"/>
        <w:rPr>
          <w:rFonts w:asciiTheme="majorBidi" w:hAnsiTheme="majorBidi" w:cstheme="majorBidi"/>
          <w:bCs/>
        </w:rPr>
      </w:pPr>
      <w:r w:rsidRPr="00A2421A">
        <w:rPr>
          <w:rFonts w:asciiTheme="majorBidi" w:hAnsiTheme="majorBidi" w:cstheme="majorBidi"/>
          <w:bCs/>
        </w:rPr>
        <w:t>2.</w:t>
      </w:r>
      <w:r w:rsidR="00892342">
        <w:rPr>
          <w:rFonts w:asciiTheme="majorBidi" w:hAnsiTheme="majorBidi" w:cstheme="majorBidi"/>
          <w:bCs/>
        </w:rPr>
        <w:t>3</w:t>
      </w:r>
      <w:r w:rsidRPr="00A2421A">
        <w:rPr>
          <w:rFonts w:asciiTheme="majorBidi" w:hAnsiTheme="majorBidi" w:cstheme="majorBidi"/>
          <w:bCs/>
        </w:rPr>
        <w:t xml:space="preserve">.1 </w:t>
      </w:r>
      <w:r>
        <w:t>Long Short-Term Memory (LSTM)</w:t>
      </w:r>
    </w:p>
    <w:p w14:paraId="65C452FF" w14:textId="7F9D485F" w:rsidR="00A321A3" w:rsidRDefault="00290EA6" w:rsidP="00290EA6">
      <w:pPr>
        <w:pStyle w:val="NormalWeb"/>
        <w:spacing w:line="360" w:lineRule="auto"/>
        <w:jc w:val="both"/>
      </w:pPr>
      <w:r>
        <w:rPr>
          <w:noProof/>
        </w:rPr>
        <w:drawing>
          <wp:anchor distT="0" distB="0" distL="114300" distR="114300" simplePos="0" relativeHeight="251668480" behindDoc="0" locked="0" layoutInCell="1" allowOverlap="1" wp14:anchorId="50202D1C" wp14:editId="2B329407">
            <wp:simplePos x="0" y="0"/>
            <wp:positionH relativeFrom="column">
              <wp:posOffset>-81737</wp:posOffset>
            </wp:positionH>
            <wp:positionV relativeFrom="paragraph">
              <wp:posOffset>1981759</wp:posOffset>
            </wp:positionV>
            <wp:extent cx="4822546" cy="2935862"/>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a:extLst>
                        <a:ext uri="{28A0092B-C50C-407E-A947-70E740481C1C}">
                          <a14:useLocalDpi xmlns:a14="http://schemas.microsoft.com/office/drawing/2010/main" val="0"/>
                        </a:ext>
                      </a:extLst>
                    </a:blip>
                    <a:stretch>
                      <a:fillRect/>
                    </a:stretch>
                  </pic:blipFill>
                  <pic:spPr>
                    <a:xfrm>
                      <a:off x="0" y="0"/>
                      <a:ext cx="4822546" cy="2935862"/>
                    </a:xfrm>
                    <a:prstGeom prst="rect">
                      <a:avLst/>
                    </a:prstGeom>
                  </pic:spPr>
                </pic:pic>
              </a:graphicData>
            </a:graphic>
            <wp14:sizeRelH relativeFrom="page">
              <wp14:pctWidth>0</wp14:pctWidth>
            </wp14:sizeRelH>
            <wp14:sizeRelV relativeFrom="page">
              <wp14:pctHeight>0</wp14:pctHeight>
            </wp14:sizeRelV>
          </wp:anchor>
        </w:drawing>
      </w:r>
      <w:r w:rsidR="00187DED">
        <w:rPr>
          <w:noProof/>
        </w:rPr>
        <mc:AlternateContent>
          <mc:Choice Requires="wps">
            <w:drawing>
              <wp:anchor distT="0" distB="0" distL="114300" distR="114300" simplePos="0" relativeHeight="251683840" behindDoc="0" locked="0" layoutInCell="1" allowOverlap="1" wp14:anchorId="45DB1A34" wp14:editId="6695625F">
                <wp:simplePos x="0" y="0"/>
                <wp:positionH relativeFrom="column">
                  <wp:posOffset>65405</wp:posOffset>
                </wp:positionH>
                <wp:positionV relativeFrom="paragraph">
                  <wp:posOffset>4286885</wp:posOffset>
                </wp:positionV>
                <wp:extent cx="482219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4822190" cy="635"/>
                        </a:xfrm>
                        <a:prstGeom prst="rect">
                          <a:avLst/>
                        </a:prstGeom>
                        <a:solidFill>
                          <a:prstClr val="white"/>
                        </a:solidFill>
                        <a:ln>
                          <a:noFill/>
                        </a:ln>
                      </wps:spPr>
                      <wps:txbx>
                        <w:txbxContent>
                          <w:p w14:paraId="706677F0" w14:textId="6CF7C0EC" w:rsidR="00187DED" w:rsidRPr="008B6573" w:rsidRDefault="00187DED" w:rsidP="00007919">
                            <w:pPr>
                              <w:pStyle w:val="Caption"/>
                              <w:jc w:val="center"/>
                              <w:rPr>
                                <w:noProof/>
                                <w:sz w:val="24"/>
                                <w:szCs w:val="24"/>
                              </w:rPr>
                            </w:pPr>
                            <w:r>
                              <w:t>Fig 2.3.1.1 LSTM</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45DB1A34" id="Text Box 18" o:spid="_x0000_s1028" type="#_x0000_t202" style="position:absolute;left:0;text-align:left;margin-left:5.15pt;margin-top:337.55pt;width:379.7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" stroked="f">
                <v:textbox style="mso-fit-shape-to-text:t" inset="0,0,0,0">
                  <w:txbxContent>
                    <w:p w14:paraId="706677F0" w14:textId="6CF7C0EC" w:rsidR="00187DED" w:rsidRPr="008B6573" w:rsidRDefault="00187DED" w:rsidP="00007919">
                      <w:pPr>
                        <w:pStyle w:val="Caption"/>
                        <w:jc w:val="center"/>
                        <w:rPr>
                          <w:noProof/>
                          <w:sz w:val="24"/>
                          <w:szCs w:val="24"/>
                        </w:rPr>
                      </w:pPr>
                      <w:r>
                        <w:t>Fig 2.3.1.1 LSTM</w:t>
                      </w:r>
                    </w:p>
                  </w:txbxContent>
                </v:textbox>
                <w10:wrap type="square"/>
              </v:shape>
            </w:pict>
          </mc:Fallback>
        </mc:AlternateContent>
      </w:r>
      <w:r w:rsidR="009E1694">
        <w:rPr>
          <w:noProof/>
        </w:rPr>
        <mc:AlternateContent>
          <mc:Choice Requires="wps">
            <w:drawing>
              <wp:anchor distT="0" distB="0" distL="114300" distR="114300" simplePos="0" relativeHeight="251667456" behindDoc="0" locked="0" layoutInCell="1" allowOverlap="1" wp14:anchorId="3CA0388A" wp14:editId="3352E74C">
                <wp:simplePos x="0" y="0"/>
                <wp:positionH relativeFrom="margin">
                  <wp:align>left</wp:align>
                </wp:positionH>
                <wp:positionV relativeFrom="paragraph">
                  <wp:posOffset>4027805</wp:posOffset>
                </wp:positionV>
                <wp:extent cx="4846320" cy="635"/>
                <wp:effectExtent l="0" t="0" r="0" b="8255"/>
                <wp:wrapSquare wrapText="bothSides"/>
                <wp:docPr id="11" name="Text Box 11"/>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4FD6E14B" w14:textId="244916E7" w:rsidR="009E1694" w:rsidRPr="009F22F8" w:rsidRDefault="009E1694" w:rsidP="004E2434">
                            <w:pPr>
                              <w:pStyle w:val="Caption"/>
                              <w:jc w:val="center"/>
                              <w:rPr>
                                <w:noProof/>
                                <w:color w:val="000000"/>
                                <w:sz w:val="28"/>
                              </w:rPr>
                            </w:pPr>
                            <w:r>
                              <w:t xml:space="preserve">Figure </w:t>
                            </w:r>
                            <w:r>
                              <w:rPr>
                                <w:noProof/>
                              </w:rPr>
                              <w:t>2.</w:t>
                            </w:r>
                            <w:r w:rsidR="00892342">
                              <w:t>3</w:t>
                            </w:r>
                            <w:r>
                              <w:t>.1.1</w:t>
                            </w:r>
                            <w:r w:rsidRPr="001B11F6">
                              <w:t xml:space="preserve">: </w:t>
                            </w:r>
                            <w:r w:rsidR="000637F4">
                              <w:t>LSTM</w:t>
                            </w:r>
                            <w:r w:rsidRPr="001B11F6">
                              <w: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3CA0388A" id="Text Box 11" o:spid="_x0000_s1029" type="#_x0000_t202" style="position:absolute;left:0;text-align:left;margin-left:0;margin-top:317.15pt;width:381.6pt;height:.05pt;z-index:2516674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" stroked="f">
                <v:textbox style="mso-fit-shape-to-text:t" inset="0,0,0,0">
                  <w:txbxContent>
                    <w:p w14:paraId="4FD6E14B" w14:textId="244916E7" w:rsidR="009E1694" w:rsidRPr="009F22F8" w:rsidRDefault="009E1694" w:rsidP="004E2434">
                      <w:pPr>
                        <w:pStyle w:val="Caption"/>
                        <w:jc w:val="center"/>
                        <w:rPr>
                          <w:noProof/>
                          <w:color w:val="000000"/>
                          <w:sz w:val="28"/>
                        </w:rPr>
                      </w:pPr>
                      <w:r>
                        <w:t xml:space="preserve">Figure </w:t>
                      </w:r>
                      <w:r>
                        <w:rPr>
                          <w:noProof/>
                        </w:rPr>
                        <w:t>2.</w:t>
                      </w:r>
                      <w:r w:rsidR="00892342">
                        <w:t>3</w:t>
                      </w:r>
                      <w:r>
                        <w:t>.1.1</w:t>
                      </w:r>
                      <w:r w:rsidRPr="001B11F6">
                        <w:t xml:space="preserve">: </w:t>
                      </w:r>
                      <w:r w:rsidR="000637F4">
                        <w:t>LSTM</w:t>
                      </w:r>
                      <w:r w:rsidRPr="001B11F6">
                        <w:t>.</w:t>
                      </w:r>
                    </w:p>
                  </w:txbxContent>
                </v:textbox>
                <w10:wrap type="square" anchorx="margin"/>
              </v:shape>
            </w:pict>
          </mc:Fallback>
        </mc:AlternateContent>
      </w:r>
      <w:r w:rsidR="00A321A3">
        <w:t xml:space="preserve">Long Short-Term Memory (LSTM) </w:t>
      </w:r>
      <w:r>
        <w:t>networks represent a specialized architecture within recurrent neural networks (RNNs), explicitly developed to model long-range temporal dependencies in sequential data. This capability makes LSTM particularly suitable for sales forecasting tasks, where future demand is affected by historical sales behavior, seasonal dynamics, and exogenous influences. In contrast to conventional RNN structures, LSTM employs gated memory mechanisms that regulate information flow, thereby alleviating the vanishing gradient problem and enabling effective learning across extended time horizons</w:t>
      </w:r>
      <w:r>
        <w:t xml:space="preserve"> </w:t>
      </w:r>
      <w:r w:rsidR="00AE1D01">
        <w:t>[5]</w:t>
      </w:r>
      <w:r w:rsidR="00A321A3">
        <w:t>.</w:t>
      </w:r>
    </w:p>
    <w:p w14:paraId="6A036C0D" w14:textId="12952AF2" w:rsidR="009E1694" w:rsidRDefault="009E1694" w:rsidP="00144719">
      <w:pPr>
        <w:pStyle w:val="NormalWeb"/>
      </w:pPr>
    </w:p>
    <w:p w14:paraId="557B2262" w14:textId="10F8AB21" w:rsidR="009E1694" w:rsidRDefault="009E1694" w:rsidP="00A321A3">
      <w:pPr>
        <w:pStyle w:val="NormalWeb"/>
      </w:pPr>
    </w:p>
    <w:p w14:paraId="64338B8F" w14:textId="77777777" w:rsidR="004E2434" w:rsidRDefault="004E2434" w:rsidP="00A321A3">
      <w:pPr>
        <w:pStyle w:val="NormalWeb"/>
      </w:pPr>
    </w:p>
    <w:p w14:paraId="003C8589" w14:textId="77777777" w:rsidR="004E2434" w:rsidRDefault="004E2434" w:rsidP="00A321A3">
      <w:pPr>
        <w:pStyle w:val="NormalWeb"/>
      </w:pPr>
    </w:p>
    <w:p w14:paraId="7C109088" w14:textId="77777777" w:rsidR="004E2434" w:rsidRDefault="004E2434" w:rsidP="00A321A3">
      <w:pPr>
        <w:pStyle w:val="NormalWeb"/>
      </w:pPr>
    </w:p>
    <w:p w14:paraId="7FAD8BF6" w14:textId="77777777" w:rsidR="004E2434" w:rsidRDefault="004E2434" w:rsidP="00A321A3">
      <w:pPr>
        <w:pStyle w:val="NormalWeb"/>
      </w:pPr>
    </w:p>
    <w:p w14:paraId="77AFB631" w14:textId="77777777" w:rsidR="004E2434" w:rsidRDefault="004E2434" w:rsidP="00A321A3">
      <w:pPr>
        <w:pStyle w:val="NormalWeb"/>
      </w:pPr>
    </w:p>
    <w:p w14:paraId="73B7EBF7" w14:textId="77777777" w:rsidR="004E2434" w:rsidRDefault="004E2434" w:rsidP="00A321A3">
      <w:pPr>
        <w:pStyle w:val="NormalWeb"/>
      </w:pPr>
    </w:p>
    <w:p w14:paraId="68F45B0A" w14:textId="77777777" w:rsidR="003D5D4A" w:rsidRDefault="003D5D4A" w:rsidP="00296CB3">
      <w:pPr>
        <w:pStyle w:val="NormalWeb"/>
      </w:pPr>
    </w:p>
    <w:p w14:paraId="478C997D" w14:textId="77777777" w:rsidR="003D5D4A" w:rsidRDefault="003D5D4A" w:rsidP="00296CB3">
      <w:pPr>
        <w:pStyle w:val="NormalWeb"/>
      </w:pPr>
    </w:p>
    <w:p w14:paraId="37B0EB8F" w14:textId="01557C42" w:rsidR="00A321A3" w:rsidRPr="003D5D4A" w:rsidRDefault="00A321A3" w:rsidP="00FA6EAB">
      <w:pPr>
        <w:pStyle w:val="NormalWeb"/>
        <w:spacing w:before="0" w:beforeAutospacing="0" w:after="0" w:afterAutospacing="0" w:line="360" w:lineRule="auto"/>
        <w:rPr>
          <w:rFonts w:asciiTheme="majorBidi" w:hAnsiTheme="majorBidi" w:cstheme="majorBidi"/>
        </w:rPr>
      </w:pPr>
      <w:r w:rsidRPr="003D5D4A">
        <w:rPr>
          <w:rFonts w:asciiTheme="majorBidi" w:hAnsiTheme="majorBidi" w:cstheme="majorBidi"/>
        </w:rPr>
        <w:lastRenderedPageBreak/>
        <w:t xml:space="preserve">The LSTM cell updates its internal state using three gates: </w:t>
      </w:r>
      <w:r w:rsidRPr="00007919">
        <w:rPr>
          <w:rStyle w:val="Strong"/>
          <w:rFonts w:asciiTheme="majorBidi" w:hAnsiTheme="majorBidi" w:cstheme="majorBidi"/>
          <w:b w:val="0"/>
          <w:bCs w:val="0"/>
        </w:rPr>
        <w:t>input</w:t>
      </w:r>
      <w:r w:rsidRPr="00CB1B6B">
        <w:rPr>
          <w:rFonts w:asciiTheme="majorBidi" w:hAnsiTheme="majorBidi" w:cstheme="majorBidi"/>
        </w:rPr>
        <w:t xml:space="preserve">, </w:t>
      </w:r>
      <w:r w:rsidRPr="00007919">
        <w:rPr>
          <w:rStyle w:val="Strong"/>
          <w:rFonts w:asciiTheme="majorBidi" w:hAnsiTheme="majorBidi" w:cstheme="majorBidi"/>
          <w:b w:val="0"/>
          <w:bCs w:val="0"/>
        </w:rPr>
        <w:t>forget</w:t>
      </w:r>
      <w:r w:rsidRPr="00CB1B6B">
        <w:rPr>
          <w:rFonts w:asciiTheme="majorBidi" w:hAnsiTheme="majorBidi" w:cstheme="majorBidi"/>
        </w:rPr>
        <w:t xml:space="preserve">, and </w:t>
      </w:r>
      <w:r w:rsidRPr="00007919">
        <w:rPr>
          <w:rStyle w:val="Strong"/>
          <w:rFonts w:asciiTheme="majorBidi" w:hAnsiTheme="majorBidi" w:cstheme="majorBidi"/>
          <w:b w:val="0"/>
          <w:bCs w:val="0"/>
        </w:rPr>
        <w:t>output</w:t>
      </w:r>
      <w:r w:rsidRPr="003D5D4A">
        <w:rPr>
          <w:rFonts w:asciiTheme="majorBidi" w:hAnsiTheme="majorBidi" w:cstheme="majorBidi"/>
        </w:rPr>
        <w:t>, defined as:</w:t>
      </w:r>
    </w:p>
    <w:p w14:paraId="787E6905" w14:textId="148BE58A" w:rsidR="00420F63" w:rsidRPr="00D72EAE" w:rsidRDefault="00CD7793" w:rsidP="00D72EAE">
      <w:pPr>
        <w:spacing w:line="360" w:lineRule="auto"/>
        <w:ind w:left="0" w:firstLine="0"/>
        <w:rPr>
          <w:rFonts w:asciiTheme="majorBidi" w:hAnsiTheme="majorBidi" w:cstheme="majorBidi"/>
          <w:sz w:val="24"/>
          <w:szCs w:val="24"/>
        </w:rPr>
      </w:pPr>
      <m:oMath>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r>
          <w:rPr>
            <w:rFonts w:ascii="Cambria Math" w:hAnsi="Cambria Math" w:cstheme="majorBidi"/>
            <w:sz w:val="24"/>
            <w:szCs w:val="24"/>
          </w:rPr>
          <m:t>=σ</m:t>
        </m:r>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f</m:t>
                </m:r>
              </m:sub>
            </m:sSub>
            <m:r>
              <w:rPr>
                <w:rFonts w:ascii="Cambria Math" w:hAnsi="Cambria Math" w:cstheme="majorBidi"/>
                <w:sz w:val="24"/>
                <w:szCs w:val="24"/>
              </w:rPr>
              <m:t>⋅</m:t>
            </m:r>
            <m:d>
              <m:dPr>
                <m:begChr m:val="["/>
                <m:endChr m:val="]"/>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e>
            </m:d>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f</m:t>
                </m:r>
              </m:sub>
            </m:sSub>
          </m:e>
        </m:d>
      </m:oMath>
      <w:r w:rsidR="00401A7F">
        <w:rPr>
          <w:rFonts w:asciiTheme="majorBidi" w:hAnsiTheme="majorBidi" w:cstheme="majorBidi"/>
          <w:sz w:val="24"/>
          <w:szCs w:val="24"/>
        </w:rPr>
        <w:t xml:space="preserve">          (2)</w:t>
      </w:r>
    </w:p>
    <w:p w14:paraId="6DA562C0" w14:textId="37836D50" w:rsidR="00420F63" w:rsidRPr="00D72EAE" w:rsidRDefault="00CD7793" w:rsidP="00D72EAE">
      <w:pPr>
        <w:spacing w:line="360" w:lineRule="auto"/>
        <w:ind w:left="0" w:firstLine="0"/>
        <w:rPr>
          <w:rFonts w:asciiTheme="majorBidi" w:hAnsiTheme="majorBidi" w:cstheme="majorBidi"/>
          <w:sz w:val="24"/>
          <w:szCs w:val="24"/>
        </w:rPr>
      </w:pPr>
      <m:oMathPara>
        <m:oMathParaPr>
          <m:jc m:val="left"/>
        </m:oMathParaPr>
        <m:oMath>
          <m:sSub>
            <m:sSubPr>
              <m:ctrlPr>
                <w:rPr>
                  <w:rFonts w:ascii="Cambria Math" w:hAnsi="Cambria Math" w:cstheme="majorBidi"/>
                  <w:i/>
                  <w:sz w:val="24"/>
                  <w:szCs w:val="24"/>
                </w:rPr>
              </m:ctrlPr>
            </m:sSubPr>
            <m:e>
              <m:r>
                <w:rPr>
                  <w:rFonts w:ascii="Cambria Math" w:hAnsi="Cambria Math" w:cstheme="majorBidi"/>
                  <w:sz w:val="24"/>
                  <w:szCs w:val="24"/>
                </w:rPr>
                <m:t>i</m:t>
              </m:r>
            </m:e>
            <m:sub>
              <m:r>
                <w:rPr>
                  <w:rFonts w:ascii="Cambria Math" w:hAnsi="Cambria Math" w:cstheme="majorBidi"/>
                  <w:sz w:val="24"/>
                  <w:szCs w:val="24"/>
                </w:rPr>
                <m:t>t</m:t>
              </m:r>
            </m:sub>
          </m:sSub>
          <m:r>
            <w:rPr>
              <w:rFonts w:ascii="Cambria Math" w:hAnsi="Cambria Math" w:cstheme="majorBidi"/>
              <w:sz w:val="24"/>
              <w:szCs w:val="24"/>
            </w:rPr>
            <m:t>=σ</m:t>
          </m:r>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r>
                <w:rPr>
                  <w:rFonts w:ascii="Cambria Math" w:hAnsi="Cambria Math" w:cstheme="majorBidi"/>
                  <w:sz w:val="24"/>
                  <w:szCs w:val="24"/>
                </w:rPr>
                <m:t>⋅</m:t>
              </m:r>
              <m:d>
                <m:dPr>
                  <m:begChr m:val="["/>
                  <m:endChr m:val="]"/>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e>
              </m:d>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i</m:t>
                  </m:r>
                </m:sub>
              </m:sSub>
            </m:e>
          </m:d>
          <m:r>
            <w:rPr>
              <w:rFonts w:ascii="Cambria Math" w:hAnsi="Cambria Math" w:cstheme="majorBidi"/>
              <w:sz w:val="24"/>
              <w:szCs w:val="24"/>
            </w:rPr>
            <m:t xml:space="preserve">             (3)</m:t>
          </m:r>
        </m:oMath>
      </m:oMathPara>
    </w:p>
    <w:p w14:paraId="05A0EFD8" w14:textId="50FF030B" w:rsidR="00420F63" w:rsidRPr="00D72EAE" w:rsidRDefault="00CD7793" w:rsidP="00D72EAE">
      <w:pPr>
        <w:spacing w:line="360" w:lineRule="auto"/>
        <w:ind w:left="0" w:firstLine="0"/>
        <w:rPr>
          <w:rFonts w:asciiTheme="majorBidi" w:hAnsiTheme="majorBidi" w:cstheme="majorBidi"/>
          <w:sz w:val="24"/>
          <w:szCs w:val="24"/>
        </w:rPr>
      </w:pPr>
      <m:oMathPara>
        <m:oMathParaPr>
          <m:jc m:val="left"/>
        </m:oMathParaPr>
        <m:oMath>
          <m:m>
            <m:mPr>
              <m:rSpRule m:val="4"/>
              <m:mcs>
                <m:mc>
                  <m:mcPr>
                    <m:count m:val="1"/>
                    <m:mcJc m:val="center"/>
                  </m:mcPr>
                </m:mc>
              </m:mcs>
              <m:ctrlPr>
                <w:rPr>
                  <w:rFonts w:ascii="Cambria Math" w:hAnsi="Cambria Math" w:cstheme="majorBidi"/>
                  <w:i/>
                  <w:sz w:val="24"/>
                  <w:szCs w:val="24"/>
                </w:rPr>
              </m:ctrlPr>
            </m:mPr>
            <m:mr>
              <m:e>
                <m:r>
                  <w:rPr>
                    <w:rFonts w:ascii="Cambria Math" w:hAnsi="Cambria Math" w:cstheme="majorBidi"/>
                    <w:sz w:val="24"/>
                    <w:szCs w:val="24"/>
                  </w:rPr>
                  <m:t>~</m:t>
                </m:r>
              </m:e>
            </m:mr>
            <m:mr>
              <m:e>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e>
            </m:mr>
          </m:m>
          <m:r>
            <w:rPr>
              <w:rFonts w:ascii="Cambria Math" w:hAnsi="Cambria Math" w:cstheme="majorBidi"/>
              <w:sz w:val="24"/>
              <w:szCs w:val="24"/>
            </w:rPr>
            <m:t>=</m:t>
          </m:r>
          <m:func>
            <m:funcPr>
              <m:ctrlPr>
                <w:rPr>
                  <w:rFonts w:ascii="Cambria Math" w:hAnsi="Cambria Math" w:cstheme="majorBidi"/>
                  <w:i/>
                  <w:sz w:val="24"/>
                  <w:szCs w:val="24"/>
                </w:rPr>
              </m:ctrlPr>
            </m:funcPr>
            <m:fName>
              <m:r>
                <m:rPr>
                  <m:sty m:val="p"/>
                </m:rPr>
                <w:rPr>
                  <w:rFonts w:ascii="Cambria Math" w:hAnsi="Cambria Math" w:cstheme="majorBidi"/>
                  <w:sz w:val="24"/>
                  <w:szCs w:val="24"/>
                </w:rPr>
                <m:t>tanh</m:t>
              </m:r>
            </m:fName>
            <m:e>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C</m:t>
                      </m:r>
                    </m:sub>
                  </m:sSub>
                  <m:r>
                    <w:rPr>
                      <w:rFonts w:ascii="Cambria Math" w:hAnsi="Cambria Math" w:cstheme="majorBidi"/>
                      <w:sz w:val="24"/>
                      <w:szCs w:val="24"/>
                    </w:rPr>
                    <m:t>⋅</m:t>
                  </m:r>
                  <m:d>
                    <m:dPr>
                      <m:begChr m:val="["/>
                      <m:endChr m:val="]"/>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e>
                  </m:d>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C</m:t>
                      </m:r>
                    </m:sub>
                  </m:sSub>
                </m:e>
              </m:d>
            </m:e>
          </m:func>
          <m:r>
            <w:rPr>
              <w:rFonts w:ascii="Cambria Math" w:hAnsi="Cambria Math" w:cstheme="majorBidi"/>
              <w:sz w:val="24"/>
              <w:szCs w:val="24"/>
            </w:rPr>
            <m:t xml:space="preserve">   (4)</m:t>
          </m:r>
        </m:oMath>
      </m:oMathPara>
    </w:p>
    <w:p w14:paraId="056D7487" w14:textId="5055D09C" w:rsidR="00420F63" w:rsidRPr="00D72EAE" w:rsidRDefault="00CD7793" w:rsidP="00D72EAE">
      <w:pPr>
        <w:spacing w:line="360" w:lineRule="auto"/>
        <w:ind w:left="0" w:firstLine="0"/>
        <w:rPr>
          <w:rFonts w:asciiTheme="majorBidi" w:hAnsiTheme="majorBidi" w:cstheme="majorBidi"/>
          <w:sz w:val="24"/>
          <w:szCs w:val="24"/>
        </w:rPr>
      </w:pPr>
      <m:oMathPara>
        <m:oMathParaPr>
          <m:jc m:val="left"/>
        </m:oMathParaPr>
        <m:oMath>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f</m:t>
              </m:r>
            </m:e>
            <m:sub>
              <m:r>
                <w:rPr>
                  <w:rFonts w:ascii="Cambria Math" w:hAnsi="Cambria Math" w:cstheme="majorBidi"/>
                  <w:sz w:val="24"/>
                  <w:szCs w:val="24"/>
                </w:rPr>
                <m:t>t</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i</m:t>
              </m:r>
            </m:e>
            <m:sub>
              <m:r>
                <w:rPr>
                  <w:rFonts w:ascii="Cambria Math" w:hAnsi="Cambria Math" w:cstheme="majorBidi"/>
                  <w:sz w:val="24"/>
                  <w:szCs w:val="24"/>
                </w:rPr>
                <m:t>t</m:t>
              </m:r>
            </m:sub>
          </m:sSub>
          <m:r>
            <w:rPr>
              <w:rFonts w:ascii="Cambria Math" w:hAnsi="Cambria Math" w:cstheme="majorBidi"/>
              <w:sz w:val="24"/>
              <w:szCs w:val="24"/>
            </w:rPr>
            <m:t>⋅</m:t>
          </m:r>
          <m:m>
            <m:mPr>
              <m:rSpRule m:val="4"/>
              <m:mcs>
                <m:mc>
                  <m:mcPr>
                    <m:count m:val="1"/>
                    <m:mcJc m:val="center"/>
                  </m:mcPr>
                </m:mc>
              </m:mcs>
              <m:ctrlPr>
                <w:rPr>
                  <w:rFonts w:ascii="Cambria Math" w:hAnsi="Cambria Math" w:cstheme="majorBidi"/>
                  <w:i/>
                  <w:sz w:val="24"/>
                  <w:szCs w:val="24"/>
                </w:rPr>
              </m:ctrlPr>
            </m:mPr>
            <m:mr>
              <m:e>
                <m:r>
                  <w:rPr>
                    <w:rFonts w:ascii="Cambria Math" w:hAnsi="Cambria Math" w:cstheme="majorBidi"/>
                    <w:sz w:val="24"/>
                    <w:szCs w:val="24"/>
                  </w:rPr>
                  <m:t>~</m:t>
                </m:r>
              </m:e>
            </m:mr>
            <m:mr>
              <m:e>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e>
            </m:mr>
          </m:m>
          <m:r>
            <w:rPr>
              <w:rFonts w:ascii="Cambria Math" w:hAnsi="Cambria Math" w:cstheme="majorBidi"/>
              <w:sz w:val="24"/>
              <w:szCs w:val="24"/>
            </w:rPr>
            <m:t xml:space="preserve">                      (5)</m:t>
          </m:r>
        </m:oMath>
      </m:oMathPara>
    </w:p>
    <w:p w14:paraId="2D345B56" w14:textId="17C611F2" w:rsidR="00420F63" w:rsidRPr="00D72EAE" w:rsidRDefault="00CD7793" w:rsidP="00D72EAE">
      <w:pPr>
        <w:spacing w:line="360" w:lineRule="auto"/>
        <w:ind w:left="0" w:firstLine="0"/>
        <w:rPr>
          <w:rFonts w:asciiTheme="majorBidi" w:hAnsiTheme="majorBidi" w:cstheme="majorBidi"/>
          <w:sz w:val="24"/>
          <w:szCs w:val="24"/>
        </w:rPr>
      </w:pPr>
      <m:oMathPara>
        <m:oMathParaPr>
          <m:jc m:val="left"/>
        </m:oMathParaPr>
        <m:oMath>
          <m:sSub>
            <m:sSubPr>
              <m:ctrlPr>
                <w:rPr>
                  <w:rFonts w:ascii="Cambria Math" w:hAnsi="Cambria Math" w:cstheme="majorBidi"/>
                  <w:i/>
                  <w:sz w:val="24"/>
                  <w:szCs w:val="24"/>
                </w:rPr>
              </m:ctrlPr>
            </m:sSubPr>
            <m:e>
              <m:r>
                <w:rPr>
                  <w:rFonts w:ascii="Cambria Math" w:hAnsi="Cambria Math" w:cstheme="majorBidi"/>
                  <w:sz w:val="24"/>
                  <w:szCs w:val="24"/>
                </w:rPr>
                <m:t>o</m:t>
              </m:r>
            </m:e>
            <m:sub>
              <m:r>
                <w:rPr>
                  <w:rFonts w:ascii="Cambria Math" w:hAnsi="Cambria Math" w:cstheme="majorBidi"/>
                  <w:sz w:val="24"/>
                  <w:szCs w:val="24"/>
                </w:rPr>
                <m:t>t</m:t>
              </m:r>
            </m:sub>
          </m:sSub>
          <m:r>
            <w:rPr>
              <w:rFonts w:ascii="Cambria Math" w:hAnsi="Cambria Math" w:cstheme="majorBidi"/>
              <w:sz w:val="24"/>
              <w:szCs w:val="24"/>
            </w:rPr>
            <m:t>=σ</m:t>
          </m:r>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o</m:t>
                  </m:r>
                </m:sub>
              </m:sSub>
              <m:r>
                <w:rPr>
                  <w:rFonts w:ascii="Cambria Math" w:hAnsi="Cambria Math" w:cstheme="majorBidi"/>
                  <w:sz w:val="24"/>
                  <w:szCs w:val="24"/>
                </w:rPr>
                <m:t>⋅</m:t>
              </m:r>
              <m:d>
                <m:dPr>
                  <m:begChr m:val="["/>
                  <m:endChr m:val="]"/>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-1,</m:t>
                  </m:r>
                  <m:sSub>
                    <m:sSubPr>
                      <m:ctrlPr>
                        <w:rPr>
                          <w:rFonts w:ascii="Cambria Math" w:hAnsi="Cambria Math" w:cstheme="majorBidi"/>
                          <w:i/>
                          <w:sz w:val="24"/>
                          <w:szCs w:val="24"/>
                        </w:rPr>
                      </m:ctrlPr>
                    </m:sSubPr>
                    <m:e>
                      <m:r>
                        <w:rPr>
                          <w:rFonts w:ascii="Cambria Math" w:hAnsi="Cambria Math" w:cstheme="majorBidi"/>
                          <w:sz w:val="24"/>
                          <w:szCs w:val="24"/>
                        </w:rPr>
                        <m:t>x</m:t>
                      </m:r>
                    </m:e>
                    <m:sub>
                      <m:r>
                        <w:rPr>
                          <w:rFonts w:ascii="Cambria Math" w:hAnsi="Cambria Math" w:cstheme="majorBidi"/>
                          <w:sz w:val="24"/>
                          <w:szCs w:val="24"/>
                        </w:rPr>
                        <m:t>t</m:t>
                      </m:r>
                    </m:sub>
                  </m:sSub>
                </m:e>
              </m:d>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o</m:t>
                  </m:r>
                </m:sub>
              </m:sSub>
            </m:e>
          </m:d>
          <m:r>
            <w:rPr>
              <w:rFonts w:ascii="Cambria Math" w:hAnsi="Cambria Math" w:cstheme="majorBidi"/>
              <w:sz w:val="24"/>
              <w:szCs w:val="24"/>
            </w:rPr>
            <m:t xml:space="preserve">           (6)</m:t>
          </m:r>
        </m:oMath>
      </m:oMathPara>
    </w:p>
    <w:p w14:paraId="610486DF" w14:textId="725054B5" w:rsidR="00420F63" w:rsidRPr="00D72EAE" w:rsidRDefault="00CD7793" w:rsidP="00D72EAE">
      <w:pPr>
        <w:spacing w:line="360" w:lineRule="auto"/>
        <w:ind w:left="0" w:firstLine="0"/>
        <w:rPr>
          <w:rFonts w:asciiTheme="majorBidi" w:hAnsiTheme="majorBidi" w:cstheme="majorBidi"/>
          <w:sz w:val="24"/>
          <w:szCs w:val="24"/>
        </w:rPr>
      </w:pPr>
      <m:oMathPara>
        <m:oMathParaPr>
          <m:jc m:val="left"/>
        </m:oMathParaPr>
        <m:oMath>
          <m:sSub>
            <m:sSubPr>
              <m:ctrlPr>
                <w:rPr>
                  <w:rFonts w:ascii="Cambria Math" w:hAnsi="Cambria Math" w:cstheme="majorBidi"/>
                  <w:i/>
                  <w:sz w:val="24"/>
                  <w:szCs w:val="24"/>
                </w:rPr>
              </m:ctrlPr>
            </m:sSubPr>
            <m:e>
              <m:r>
                <w:rPr>
                  <w:rFonts w:ascii="Cambria Math" w:hAnsi="Cambria Math" w:cstheme="majorBidi"/>
                  <w:sz w:val="24"/>
                  <w:szCs w:val="24"/>
                </w:rPr>
                <m:t>h</m:t>
              </m:r>
            </m:e>
            <m:sub>
              <m:r>
                <w:rPr>
                  <w:rFonts w:ascii="Cambria Math" w:hAnsi="Cambria Math" w:cstheme="majorBidi"/>
                  <w:sz w:val="24"/>
                  <w:szCs w:val="24"/>
                </w:rPr>
                <m:t>t</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o</m:t>
              </m:r>
            </m:e>
            <m:sub>
              <m:r>
                <w:rPr>
                  <w:rFonts w:ascii="Cambria Math" w:hAnsi="Cambria Math" w:cstheme="majorBidi"/>
                  <w:sz w:val="24"/>
                  <w:szCs w:val="24"/>
                </w:rPr>
                <m:t>t</m:t>
              </m:r>
            </m:sub>
          </m:sSub>
          <m:r>
            <w:rPr>
              <w:rFonts w:ascii="Cambria Math" w:hAnsi="Cambria Math" w:cstheme="majorBidi"/>
              <w:sz w:val="24"/>
              <w:szCs w:val="24"/>
            </w:rPr>
            <m:t>⋅</m:t>
          </m:r>
          <m:func>
            <m:funcPr>
              <m:ctrlPr>
                <w:rPr>
                  <w:rFonts w:ascii="Cambria Math" w:hAnsi="Cambria Math" w:cstheme="majorBidi"/>
                  <w:i/>
                  <w:sz w:val="24"/>
                  <w:szCs w:val="24"/>
                </w:rPr>
              </m:ctrlPr>
            </m:funcPr>
            <m:fName>
              <m:r>
                <m:rPr>
                  <m:sty m:val="p"/>
                </m:rPr>
                <w:rPr>
                  <w:rFonts w:ascii="Cambria Math" w:hAnsi="Cambria Math" w:cstheme="majorBidi"/>
                  <w:sz w:val="24"/>
                  <w:szCs w:val="24"/>
                </w:rPr>
                <m:t>tanh</m:t>
              </m:r>
            </m:fName>
            <m:e>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C</m:t>
                      </m:r>
                    </m:e>
                    <m:sub>
                      <m:r>
                        <w:rPr>
                          <w:rFonts w:ascii="Cambria Math" w:hAnsi="Cambria Math" w:cstheme="majorBidi"/>
                          <w:sz w:val="24"/>
                          <w:szCs w:val="24"/>
                        </w:rPr>
                        <m:t>t</m:t>
                      </m:r>
                    </m:sub>
                  </m:sSub>
                </m:e>
              </m:d>
            </m:e>
          </m:func>
          <m:r>
            <w:rPr>
              <w:rFonts w:ascii="Cambria Math" w:hAnsi="Cambria Math" w:cstheme="majorBidi"/>
              <w:sz w:val="24"/>
              <w:szCs w:val="24"/>
            </w:rPr>
            <m:t xml:space="preserve">                                 (7)</m:t>
          </m:r>
        </m:oMath>
      </m:oMathPara>
    </w:p>
    <w:p w14:paraId="1949AE82" w14:textId="0C79EDF9" w:rsidR="00A321A3" w:rsidRDefault="00A321A3" w:rsidP="00420F63">
      <w:pPr>
        <w:ind w:left="437" w:firstLine="0"/>
      </w:pPr>
    </w:p>
    <w:p w14:paraId="699300F3" w14:textId="4DEB606C" w:rsidR="00526EF6" w:rsidRPr="00526EF6" w:rsidRDefault="00526EF6" w:rsidP="00D72EAE">
      <w:pPr>
        <w:ind w:left="0"/>
      </w:pPr>
      <w:r>
        <w:t>Where:</w:t>
      </w:r>
    </w:p>
    <w:p w14:paraId="51D63E37" w14:textId="5204BB6F" w:rsidR="00A321A3" w:rsidRDefault="00A321A3" w:rsidP="009B77C6">
      <w:pPr>
        <w:pStyle w:val="NormalWeb"/>
        <w:spacing w:before="0" w:beforeAutospacing="0" w:after="0" w:afterAutospacing="0" w:line="360" w:lineRule="auto"/>
        <w:jc w:val="both"/>
      </w:pPr>
      <m:oMath>
        <m:r>
          <w:rPr>
            <w:rFonts w:ascii="Cambria Math" w:hAnsi="Cambria Math"/>
          </w:rPr>
          <m:t>x_t</m:t>
        </m:r>
      </m:oMath>
      <w:r>
        <w:t>: Input at time t</w:t>
      </w:r>
    </w:p>
    <w:p w14:paraId="231D926F" w14:textId="1005E68A" w:rsidR="00A321A3" w:rsidRDefault="00CD7793" w:rsidP="009B77C6">
      <w:pPr>
        <w:pStyle w:val="NormalWeb"/>
        <w:spacing w:before="0" w:beforeAutospacing="0" w:after="0" w:afterAutospacing="0" w:line="360" w:lineRule="auto"/>
        <w:jc w:val="both"/>
      </w:pPr>
      <m:oMath>
        <m:sSub>
          <m:sSubPr>
            <m:ctrlPr>
              <w:rPr>
                <w:rFonts w:ascii="Cambria Math" w:hAnsi="Cambria Math"/>
                <w:i/>
              </w:rPr>
            </m:ctrlPr>
          </m:sSubPr>
          <m:e>
            <m:r>
              <w:rPr>
                <w:rFonts w:ascii="Cambria Math" w:hAnsi="Cambria Math"/>
              </w:rPr>
              <m:t>h</m:t>
            </m:r>
          </m:e>
          <m:sub>
            <m:r>
              <w:rPr>
                <w:rFonts w:ascii="Cambria Math" w:hAnsi="Cambria Math"/>
              </w:rPr>
              <m:t>t</m:t>
            </m:r>
          </m:sub>
        </m:sSub>
      </m:oMath>
      <w:r w:rsidR="00A321A3">
        <w:t>: Hidden state</w:t>
      </w:r>
    </w:p>
    <w:p w14:paraId="4087669E" w14:textId="45D8B42B" w:rsidR="00A321A3" w:rsidRDefault="00CD7793" w:rsidP="009B77C6">
      <w:pPr>
        <w:pStyle w:val="NormalWeb"/>
        <w:spacing w:before="0" w:beforeAutospacing="0" w:after="0" w:afterAutospacing="0" w:line="360" w:lineRule="auto"/>
        <w:jc w:val="both"/>
      </w:pPr>
      <m:oMath>
        <m:m>
          <m:mPr>
            <m:rSpRule m:val="4"/>
            <m:mcs>
              <m:mc>
                <m:mcPr>
                  <m:count m:val="1"/>
                  <m:mcJc m:val="center"/>
                </m:mcPr>
              </m:mc>
            </m:mcs>
            <m:ctrlPr>
              <w:rPr>
                <w:rFonts w:ascii="Cambria Math" w:hAnsi="Cambria Math"/>
                <w:i/>
              </w:rPr>
            </m:ctrlPr>
          </m:mPr>
          <m:mr>
            <m:e>
              <m:r>
                <w:rPr>
                  <w:rFonts w:ascii="Cambria Math" w:hAnsi="Cambria Math"/>
                </w:rPr>
                <m:t>~</m:t>
              </m:r>
            </m:e>
          </m:mr>
          <m:mr>
            <m:e>
              <m:sSub>
                <m:sSubPr>
                  <m:ctrlPr>
                    <w:rPr>
                      <w:rFonts w:ascii="Cambria Math" w:hAnsi="Cambria Math"/>
                      <w:i/>
                    </w:rPr>
                  </m:ctrlPr>
                </m:sSubPr>
                <m:e>
                  <m:r>
                    <w:rPr>
                      <w:rFonts w:ascii="Cambria Math" w:hAnsi="Cambria Math"/>
                    </w:rPr>
                    <m:t>C</m:t>
                  </m:r>
                </m:e>
                <m:sub>
                  <m:r>
                    <w:rPr>
                      <w:rFonts w:ascii="Cambria Math" w:hAnsi="Cambria Math"/>
                    </w:rPr>
                    <m:t>t</m:t>
                  </m:r>
                </m:sub>
              </m:sSub>
            </m:e>
          </m:mr>
        </m:m>
      </m:oMath>
      <w:r w:rsidR="00A321A3">
        <w:t>: Cell state</w:t>
      </w:r>
    </w:p>
    <w:p w14:paraId="2578A161" w14:textId="08F8E707" w:rsidR="00A321A3" w:rsidRDefault="00A321A3" w:rsidP="009B77C6">
      <w:pPr>
        <w:pStyle w:val="NormalWeb"/>
        <w:spacing w:before="0" w:beforeAutospacing="0" w:after="0" w:afterAutospacing="0" w:line="360" w:lineRule="auto"/>
        <w:jc w:val="both"/>
      </w:pPr>
      <m:oMath>
        <m:r>
          <w:rPr>
            <w:rFonts w:ascii="Cambria Math" w:hAnsi="Cambria Math"/>
          </w:rPr>
          <m:t>σ</m:t>
        </m:r>
      </m:oMath>
      <w:r>
        <w:t>: Sigmoid activation</w:t>
      </w:r>
    </w:p>
    <w:p w14:paraId="1FD3C1E2" w14:textId="02D7D180" w:rsidR="00A321A3" w:rsidRDefault="00A321A3" w:rsidP="009B77C6">
      <w:pPr>
        <w:pStyle w:val="NormalWeb"/>
        <w:spacing w:before="0" w:beforeAutospacing="0" w:after="0" w:afterAutospacing="0" w:line="360" w:lineRule="auto"/>
        <w:jc w:val="both"/>
      </w:pPr>
      <m:oMath>
        <m:r>
          <m:rPr>
            <m:sty m:val="p"/>
          </m:rPr>
          <w:rPr>
            <w:rFonts w:ascii="Cambria Math" w:hAnsi="Cambria Math"/>
          </w:rPr>
          <m:t>tanh</m:t>
        </m:r>
      </m:oMath>
      <w:r>
        <w:t>: Hyperbolic tangent activation</w:t>
      </w:r>
    </w:p>
    <w:p w14:paraId="19C1C50F" w14:textId="56555075" w:rsidR="00A321A3" w:rsidRDefault="00A321A3" w:rsidP="009B77C6">
      <w:pPr>
        <w:spacing w:after="0" w:line="360" w:lineRule="auto"/>
        <w:ind w:left="0" w:firstLine="0"/>
      </w:pPr>
      <m:oMath>
        <m:r>
          <w:rPr>
            <w:rFonts w:ascii="Cambria Math" w:hAnsi="Cambria Math"/>
          </w:rPr>
          <m:t>W, b</m:t>
        </m:r>
      </m:oMath>
      <w:r>
        <w:t>: Weights and biases for each gate</w:t>
      </w:r>
    </w:p>
    <w:p w14:paraId="5747B5E9" w14:textId="5A4BD1E8" w:rsidR="00647B7C" w:rsidRDefault="00647B7C" w:rsidP="00647B7C">
      <w:pPr>
        <w:pStyle w:val="Heading3"/>
        <w:spacing w:after="180"/>
        <w:ind w:left="-5"/>
        <w:rPr>
          <w:rFonts w:asciiTheme="majorBidi" w:hAnsiTheme="majorBidi" w:cstheme="majorBidi"/>
          <w:bCs/>
          <w:sz w:val="32"/>
          <w:szCs w:val="32"/>
        </w:rPr>
      </w:pPr>
      <w:bookmarkStart w:id="29" w:name="_2.5_Statistical_Model"/>
      <w:bookmarkEnd w:id="29"/>
      <w:r w:rsidRPr="00A2421A">
        <w:rPr>
          <w:rFonts w:asciiTheme="majorBidi" w:hAnsiTheme="majorBidi" w:cstheme="majorBidi"/>
          <w:bCs/>
          <w:sz w:val="32"/>
          <w:szCs w:val="32"/>
        </w:rPr>
        <w:t>2.</w:t>
      </w:r>
      <w:r w:rsidR="004017F2">
        <w:rPr>
          <w:rFonts w:asciiTheme="majorBidi" w:hAnsiTheme="majorBidi" w:cstheme="majorBidi"/>
          <w:bCs/>
          <w:sz w:val="32"/>
          <w:szCs w:val="32"/>
        </w:rPr>
        <w:t>4</w:t>
      </w:r>
      <w:r w:rsidRPr="00A2421A">
        <w:rPr>
          <w:rFonts w:asciiTheme="majorBidi" w:hAnsiTheme="majorBidi" w:cstheme="majorBidi"/>
          <w:bCs/>
          <w:sz w:val="32"/>
          <w:szCs w:val="32"/>
        </w:rPr>
        <w:t xml:space="preserve"> </w:t>
      </w:r>
      <w:r w:rsidRPr="00647B7C">
        <w:rPr>
          <w:rFonts w:asciiTheme="majorBidi" w:hAnsiTheme="majorBidi" w:cstheme="majorBidi"/>
          <w:bCs/>
          <w:sz w:val="32"/>
          <w:szCs w:val="32"/>
        </w:rPr>
        <w:t>Statistical Model</w:t>
      </w:r>
      <w:r w:rsidRPr="00A2421A">
        <w:rPr>
          <w:rFonts w:asciiTheme="majorBidi" w:hAnsiTheme="majorBidi" w:cstheme="majorBidi"/>
          <w:bCs/>
          <w:sz w:val="32"/>
          <w:szCs w:val="32"/>
        </w:rPr>
        <w:t xml:space="preserve"> Techniques</w:t>
      </w:r>
    </w:p>
    <w:p w14:paraId="7893F2FE" w14:textId="5A443A54" w:rsidR="008D6C0D" w:rsidRPr="008D6C0D" w:rsidRDefault="008D6C0D" w:rsidP="00526EF6">
      <w:pPr>
        <w:pStyle w:val="Heading4"/>
        <w:rPr>
          <w:rFonts w:asciiTheme="majorBidi" w:hAnsiTheme="majorBidi" w:cstheme="majorBidi"/>
          <w:bCs/>
        </w:rPr>
      </w:pPr>
      <w:r w:rsidRPr="00A2421A">
        <w:rPr>
          <w:rFonts w:asciiTheme="majorBidi" w:hAnsiTheme="majorBidi" w:cstheme="majorBidi"/>
          <w:bCs/>
        </w:rPr>
        <w:t>2.</w:t>
      </w:r>
      <w:r w:rsidR="004017F2">
        <w:rPr>
          <w:rFonts w:asciiTheme="majorBidi" w:hAnsiTheme="majorBidi" w:cstheme="majorBidi"/>
          <w:bCs/>
        </w:rPr>
        <w:t>4</w:t>
      </w:r>
      <w:r w:rsidRPr="00A2421A">
        <w:rPr>
          <w:rFonts w:asciiTheme="majorBidi" w:hAnsiTheme="majorBidi" w:cstheme="majorBidi"/>
          <w:bCs/>
        </w:rPr>
        <w:t xml:space="preserve">.1 </w:t>
      </w:r>
      <w:r w:rsidRPr="008D6C0D">
        <w:t>Auto Regressive Integrated Moving Average</w:t>
      </w:r>
      <w:r>
        <w:t xml:space="preserve"> (</w:t>
      </w:r>
      <w:r w:rsidRPr="008D6C0D">
        <w:rPr>
          <w:color w:val="auto"/>
          <w:sz w:val="24"/>
          <w:szCs w:val="24"/>
        </w:rPr>
        <w:t>ARIMA</w:t>
      </w:r>
      <w:r>
        <w:t>)</w:t>
      </w:r>
    </w:p>
    <w:p w14:paraId="4DB56D50" w14:textId="6CA19B1E" w:rsidR="008D6C0D" w:rsidRPr="009160A0" w:rsidRDefault="008D6C0D" w:rsidP="009160A0">
      <w:pPr>
        <w:spacing w:after="0" w:line="480" w:lineRule="auto"/>
        <w:ind w:left="0" w:firstLine="0"/>
        <w:rPr>
          <w:color w:val="auto"/>
          <w:sz w:val="24"/>
          <w:szCs w:val="24"/>
        </w:rPr>
      </w:pPr>
      <w:bookmarkStart w:id="30" w:name="_Hlk212330714"/>
      <w:r w:rsidRPr="009160A0">
        <w:rPr>
          <w:color w:val="auto"/>
          <w:sz w:val="24"/>
          <w:szCs w:val="24"/>
        </w:rPr>
        <w:t>Auto Regressive Integrated Moving Average</w:t>
      </w:r>
      <w:bookmarkEnd w:id="30"/>
      <w:r w:rsidRPr="009160A0">
        <w:rPr>
          <w:color w:val="auto"/>
          <w:sz w:val="24"/>
          <w:szCs w:val="24"/>
        </w:rPr>
        <w:t xml:space="preserve"> (ARIMA) is a classical statistical model used for time series forecasting. It combines autoregressive (AR), differencing (I), and </w:t>
      </w:r>
      <w:r w:rsidR="00A93BFC" w:rsidRPr="009160A0">
        <w:rPr>
          <w:color w:val="auto"/>
          <w:sz w:val="24"/>
          <w:szCs w:val="24"/>
        </w:rPr>
        <w:t xml:space="preserve">moving-average (MA) components to model temporal dependencies and trends in the </w:t>
      </w:r>
      <w:r w:rsidRPr="009160A0">
        <w:rPr>
          <w:color w:val="auto"/>
          <w:sz w:val="24"/>
          <w:szCs w:val="24"/>
        </w:rPr>
        <w:t>data. ARIMA is particularly effective for univariate forecasting tasks where the data exhibits non-seasonal patterns and can be made stationary through differencing.</w:t>
      </w:r>
    </w:p>
    <w:p w14:paraId="442F75E5" w14:textId="77777777" w:rsidR="008D6C0D" w:rsidRPr="009160A0" w:rsidRDefault="008D6C0D" w:rsidP="009160A0">
      <w:pPr>
        <w:spacing w:after="0" w:line="480" w:lineRule="auto"/>
        <w:ind w:left="0" w:firstLine="0"/>
        <w:rPr>
          <w:color w:val="auto"/>
          <w:sz w:val="24"/>
          <w:szCs w:val="24"/>
        </w:rPr>
      </w:pPr>
      <w:r w:rsidRPr="009160A0">
        <w:rPr>
          <w:color w:val="auto"/>
          <w:sz w:val="24"/>
          <w:szCs w:val="24"/>
        </w:rPr>
        <w:t>The general ARIMA model is denoted as:</w:t>
      </w:r>
    </w:p>
    <w:p w14:paraId="5B0B0B7F" w14:textId="08F4FFEC" w:rsidR="008D6C0D" w:rsidRPr="008D6C0D" w:rsidRDefault="008D6C0D" w:rsidP="007044E5">
      <w:pPr>
        <w:spacing w:after="0" w:line="480" w:lineRule="auto"/>
        <w:ind w:left="0" w:firstLine="0"/>
        <w:jc w:val="left"/>
        <w:rPr>
          <w:color w:val="auto"/>
          <w:sz w:val="24"/>
          <w:szCs w:val="24"/>
        </w:rPr>
      </w:pPr>
      <w:r w:rsidRPr="008D6C0D">
        <w:rPr>
          <w:color w:val="auto"/>
          <w:sz w:val="24"/>
          <w:szCs w:val="24"/>
        </w:rPr>
        <w:t>ARIMA(p,d,q)</w:t>
      </w:r>
      <w:r w:rsidR="007044E5">
        <w:rPr>
          <w:color w:val="auto"/>
          <w:sz w:val="24"/>
          <w:szCs w:val="24"/>
        </w:rPr>
        <w:t xml:space="preserve"> </w:t>
      </w:r>
      <w:r w:rsidRPr="008D6C0D">
        <w:rPr>
          <w:color w:val="auto"/>
          <w:sz w:val="24"/>
          <w:szCs w:val="24"/>
        </w:rPr>
        <w:t>Where:</w:t>
      </w:r>
    </w:p>
    <w:p w14:paraId="51C4F368" w14:textId="77777777" w:rsidR="008D6C0D" w:rsidRPr="008D6C0D" w:rsidRDefault="008D6C0D" w:rsidP="009160A0">
      <w:pPr>
        <w:numPr>
          <w:ilvl w:val="0"/>
          <w:numId w:val="23"/>
        </w:numPr>
        <w:spacing w:after="0" w:line="480" w:lineRule="auto"/>
        <w:ind w:left="360"/>
        <w:jc w:val="left"/>
        <w:rPr>
          <w:color w:val="auto"/>
          <w:sz w:val="24"/>
          <w:szCs w:val="24"/>
        </w:rPr>
      </w:pPr>
      <w:r w:rsidRPr="008D6C0D">
        <w:rPr>
          <w:color w:val="auto"/>
          <w:sz w:val="24"/>
          <w:szCs w:val="24"/>
        </w:rPr>
        <w:t>pp: Number of autoregressive terms</w:t>
      </w:r>
    </w:p>
    <w:p w14:paraId="0BBAC8AE" w14:textId="77777777" w:rsidR="008D6C0D" w:rsidRPr="008D6C0D" w:rsidRDefault="008D6C0D" w:rsidP="009160A0">
      <w:pPr>
        <w:numPr>
          <w:ilvl w:val="0"/>
          <w:numId w:val="23"/>
        </w:numPr>
        <w:spacing w:after="0" w:line="480" w:lineRule="auto"/>
        <w:ind w:left="360"/>
        <w:jc w:val="left"/>
        <w:rPr>
          <w:color w:val="auto"/>
          <w:sz w:val="24"/>
          <w:szCs w:val="24"/>
        </w:rPr>
      </w:pPr>
      <w:r w:rsidRPr="008D6C0D">
        <w:rPr>
          <w:color w:val="auto"/>
          <w:sz w:val="24"/>
          <w:szCs w:val="24"/>
        </w:rPr>
        <w:t>dd: Degree of differencing</w:t>
      </w:r>
    </w:p>
    <w:p w14:paraId="5E5A5D16" w14:textId="0005E80D" w:rsidR="003C4FA8" w:rsidRDefault="008D6C0D" w:rsidP="009160A0">
      <w:pPr>
        <w:numPr>
          <w:ilvl w:val="0"/>
          <w:numId w:val="23"/>
        </w:numPr>
        <w:spacing w:after="0" w:line="480" w:lineRule="auto"/>
        <w:ind w:left="360"/>
        <w:jc w:val="left"/>
        <w:rPr>
          <w:color w:val="auto"/>
          <w:sz w:val="24"/>
          <w:szCs w:val="24"/>
        </w:rPr>
      </w:pPr>
      <w:r w:rsidRPr="008D6C0D">
        <w:rPr>
          <w:color w:val="auto"/>
          <w:sz w:val="24"/>
          <w:szCs w:val="24"/>
        </w:rPr>
        <w:t>qq: Number of moving average terms</w:t>
      </w:r>
    </w:p>
    <w:p w14:paraId="60EAAF1E" w14:textId="77777777" w:rsidR="00FA6EAB" w:rsidRPr="00560CF3" w:rsidRDefault="00FA6EAB" w:rsidP="00FA6EAB"/>
    <w:p w14:paraId="264CF5B4" w14:textId="7DD252D7" w:rsidR="00FA6EAB" w:rsidRDefault="00FA6EAB" w:rsidP="00FA6EAB">
      <w:pPr>
        <w:pStyle w:val="Heading4"/>
        <w:rPr>
          <w:rFonts w:asciiTheme="majorBidi" w:hAnsiTheme="majorBidi" w:cstheme="majorBidi"/>
          <w:bCs/>
        </w:rPr>
      </w:pPr>
      <w:r w:rsidRPr="00A2421A">
        <w:rPr>
          <w:rFonts w:asciiTheme="majorBidi" w:hAnsiTheme="majorBidi" w:cstheme="majorBidi"/>
          <w:bCs/>
        </w:rPr>
        <w:t>2.</w:t>
      </w:r>
      <w:r>
        <w:rPr>
          <w:rFonts w:asciiTheme="majorBidi" w:hAnsiTheme="majorBidi" w:cstheme="majorBidi"/>
          <w:bCs/>
        </w:rPr>
        <w:t>4</w:t>
      </w:r>
      <w:r w:rsidRPr="00A2421A">
        <w:rPr>
          <w:rFonts w:asciiTheme="majorBidi" w:hAnsiTheme="majorBidi" w:cstheme="majorBidi"/>
          <w:bCs/>
        </w:rPr>
        <w:t>.</w:t>
      </w:r>
      <w:r>
        <w:rPr>
          <w:rFonts w:asciiTheme="majorBidi" w:hAnsiTheme="majorBidi" w:cstheme="majorBidi"/>
          <w:bCs/>
        </w:rPr>
        <w:t>2 Prophet</w:t>
      </w:r>
    </w:p>
    <w:p w14:paraId="717AD221" w14:textId="77777777" w:rsidR="00FA6EAB" w:rsidRDefault="00FA6EAB" w:rsidP="00FA6EAB">
      <w:pPr>
        <w:pStyle w:val="NormalWeb"/>
        <w:spacing w:line="480" w:lineRule="auto"/>
      </w:pPr>
      <w:r>
        <w:rPr>
          <w:noProof/>
        </w:rPr>
        <w:drawing>
          <wp:anchor distT="0" distB="0" distL="114300" distR="114300" simplePos="0" relativeHeight="251686912" behindDoc="0" locked="0" layoutInCell="1" allowOverlap="1" wp14:anchorId="1AC5AC3E" wp14:editId="2C6D8FBB">
            <wp:simplePos x="0" y="0"/>
            <wp:positionH relativeFrom="column">
              <wp:posOffset>1708150</wp:posOffset>
            </wp:positionH>
            <wp:positionV relativeFrom="paragraph">
              <wp:posOffset>1413510</wp:posOffset>
            </wp:positionV>
            <wp:extent cx="2169795" cy="2524760"/>
            <wp:effectExtent l="0" t="0" r="1905"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69795" cy="2524760"/>
                    </a:xfrm>
                    <a:prstGeom prst="rect">
                      <a:avLst/>
                    </a:prstGeom>
                  </pic:spPr>
                </pic:pic>
              </a:graphicData>
            </a:graphic>
            <wp14:sizeRelH relativeFrom="page">
              <wp14:pctWidth>0</wp14:pctWidth>
            </wp14:sizeRelH>
            <wp14:sizeRelV relativeFrom="page">
              <wp14:pctHeight>0</wp14:pctHeight>
            </wp14:sizeRelV>
          </wp:anchor>
        </w:drawing>
      </w:r>
      <w:r>
        <w:t>Prophet is a robust time-series forecasting model developed by Meta (Facebook) that handles irregular seasonal patterns, holiday effects, and missing data. It is particularly effective for sales forecasting, where demand fluctuates due to promotions, holidays, and consumer behavior. Prophet decomposes time series into additive components: trend, seasonality, and holiday effects.</w:t>
      </w:r>
      <w:r w:rsidRPr="00354CC8">
        <w:t xml:space="preserve"> </w:t>
      </w:r>
      <w:r w:rsidRPr="00560CF3">
        <w:t>[</w:t>
      </w:r>
      <w:r>
        <w:t>5</w:t>
      </w:r>
      <w:r w:rsidRPr="00560CF3">
        <w:t>]</w:t>
      </w:r>
    </w:p>
    <w:p w14:paraId="0FDC30BB" w14:textId="77777777" w:rsidR="00FA6EAB" w:rsidRDefault="00FA6EAB" w:rsidP="00FA6EAB">
      <w:pPr>
        <w:pStyle w:val="NormalWeb"/>
      </w:pPr>
    </w:p>
    <w:p w14:paraId="0D46296A" w14:textId="77777777" w:rsidR="00FA6EAB" w:rsidRDefault="00FA6EAB" w:rsidP="00FA6EAB">
      <w:pPr>
        <w:pStyle w:val="NormalWeb"/>
      </w:pPr>
    </w:p>
    <w:p w14:paraId="57AF72D1" w14:textId="77777777" w:rsidR="00FA6EAB" w:rsidRDefault="00FA6EAB" w:rsidP="00FA6EAB">
      <w:pPr>
        <w:pStyle w:val="NormalWeb"/>
      </w:pPr>
    </w:p>
    <w:p w14:paraId="00D49552" w14:textId="77777777" w:rsidR="00FA6EAB" w:rsidRDefault="00FA6EAB" w:rsidP="00FA6EAB">
      <w:pPr>
        <w:pStyle w:val="NormalWeb"/>
      </w:pPr>
    </w:p>
    <w:p w14:paraId="767112A6" w14:textId="77777777" w:rsidR="00FA6EAB" w:rsidRDefault="00FA6EAB" w:rsidP="00FA6EAB">
      <w:pPr>
        <w:pStyle w:val="NormalWeb"/>
      </w:pPr>
    </w:p>
    <w:p w14:paraId="6AE55C6B" w14:textId="77777777" w:rsidR="00FA6EAB" w:rsidRDefault="00FA6EAB" w:rsidP="00FA6EAB">
      <w:pPr>
        <w:pStyle w:val="NormalWeb"/>
      </w:pPr>
    </w:p>
    <w:p w14:paraId="7C1772D2" w14:textId="77777777" w:rsidR="00FA6EAB" w:rsidRDefault="00FA6EAB" w:rsidP="00FA6EAB">
      <w:pPr>
        <w:pStyle w:val="NormalWeb"/>
      </w:pPr>
      <w:r>
        <w:rPr>
          <w:noProof/>
        </w:rPr>
        <mc:AlternateContent>
          <mc:Choice Requires="wps">
            <w:drawing>
              <wp:anchor distT="0" distB="0" distL="114300" distR="114300" simplePos="0" relativeHeight="251685888" behindDoc="0" locked="0" layoutInCell="1" allowOverlap="1" wp14:anchorId="022FBE2C" wp14:editId="7C9F4B2A">
                <wp:simplePos x="0" y="0"/>
                <wp:positionH relativeFrom="margin">
                  <wp:posOffset>58521</wp:posOffset>
                </wp:positionH>
                <wp:positionV relativeFrom="paragraph">
                  <wp:posOffset>25400</wp:posOffset>
                </wp:positionV>
                <wp:extent cx="4846320" cy="635"/>
                <wp:effectExtent l="0" t="0" r="0" b="8255"/>
                <wp:wrapSquare wrapText="bothSides"/>
                <wp:docPr id="8" name="Text Box 8"/>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147829DD" w14:textId="459479AD" w:rsidR="00FA6EAB" w:rsidRPr="009F22F8" w:rsidRDefault="00FA6EAB" w:rsidP="00FA6EAB">
                            <w:pPr>
                              <w:pStyle w:val="Caption"/>
                              <w:jc w:val="center"/>
                              <w:rPr>
                                <w:noProof/>
                                <w:color w:val="000000"/>
                                <w:sz w:val="28"/>
                              </w:rPr>
                            </w:pPr>
                            <w:r>
                              <w:t xml:space="preserve">Figure </w:t>
                            </w:r>
                            <w:r>
                              <w:rPr>
                                <w:noProof/>
                              </w:rPr>
                              <w:t>2.4</w:t>
                            </w:r>
                            <w:r>
                              <w:t>.2.1</w:t>
                            </w:r>
                            <w:r w:rsidRPr="001B11F6">
                              <w:t xml:space="preserve">: </w:t>
                            </w:r>
                            <w:r>
                              <w:t>Prophet flowchart</w:t>
                            </w:r>
                            <w:r w:rsidRPr="001B11F6">
                              <w: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022FBE2C" id="Text Box 8" o:spid="_x0000_s1030" type="#_x0000_t202" style="position:absolute;margin-left:4.6pt;margin-top:2pt;width:381.6pt;height:.05pt;z-index:2516858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" stroked="f">
                <v:textbox style="mso-fit-shape-to-text:t" inset="0,0,0,0">
                  <w:txbxContent>
                    <w:p w14:paraId="147829DD" w14:textId="459479AD" w:rsidR="00FA6EAB" w:rsidRPr="009F22F8" w:rsidRDefault="00FA6EAB" w:rsidP="00FA6EAB">
                      <w:pPr>
                        <w:pStyle w:val="Caption"/>
                        <w:jc w:val="center"/>
                        <w:rPr>
                          <w:noProof/>
                          <w:color w:val="000000"/>
                          <w:sz w:val="28"/>
                        </w:rPr>
                      </w:pPr>
                      <w:r>
                        <w:t xml:space="preserve">Figure </w:t>
                      </w:r>
                      <w:r>
                        <w:rPr>
                          <w:noProof/>
                        </w:rPr>
                        <w:t>2.4</w:t>
                      </w:r>
                      <w:r>
                        <w:t>.2.1</w:t>
                      </w:r>
                      <w:r w:rsidRPr="001B11F6">
                        <w:t xml:space="preserve">: </w:t>
                      </w:r>
                      <w:r>
                        <w:t>Prophet flowchart</w:t>
                      </w:r>
                      <w:r w:rsidRPr="001B11F6">
                        <w:t>.</w:t>
                      </w:r>
                    </w:p>
                  </w:txbxContent>
                </v:textbox>
                <w10:wrap type="square" anchorx="margin"/>
              </v:shape>
            </w:pict>
          </mc:Fallback>
        </mc:AlternateContent>
      </w:r>
    </w:p>
    <w:p w14:paraId="2A9CEF88" w14:textId="77777777" w:rsidR="00FA6EAB" w:rsidRDefault="00FA6EAB" w:rsidP="00FA6EAB">
      <w:pPr>
        <w:pStyle w:val="NormalWeb"/>
      </w:pPr>
    </w:p>
    <w:p w14:paraId="619DF704" w14:textId="77777777" w:rsidR="00FA6EAB" w:rsidRDefault="00FA6EAB" w:rsidP="00FA6EAB">
      <w:pPr>
        <w:pStyle w:val="NormalWeb"/>
      </w:pPr>
      <w:r>
        <w:t>The forecasting function is defined as:</w:t>
      </w:r>
    </w:p>
    <w:p w14:paraId="041A40A7" w14:textId="7EEE45BB" w:rsidR="00FA6EAB" w:rsidRDefault="00FA6EAB" w:rsidP="00FA6EAB">
      <m:oMathPara>
        <m:oMath>
          <m:r>
            <w:rPr>
              <w:rFonts w:ascii="Cambria Math" w:hAnsi="Cambria Math"/>
            </w:rPr>
            <m:t>y</m:t>
          </m:r>
          <m:d>
            <m:dPr>
              <m:ctrlPr>
                <w:rPr>
                  <w:rFonts w:ascii="Cambria Math" w:hAnsi="Cambria Math"/>
                  <w:i/>
                </w:rPr>
              </m:ctrlPr>
            </m:dPr>
            <m:e>
              <m:r>
                <w:rPr>
                  <w:rFonts w:ascii="Cambria Math" w:hAnsi="Cambria Math"/>
                </w:rPr>
                <m:t>t</m:t>
              </m:r>
            </m:e>
          </m:d>
          <m:r>
            <w:rPr>
              <w:rFonts w:ascii="Cambria Math" w:hAnsi="Cambria Math"/>
            </w:rPr>
            <m:t>=g</m:t>
          </m:r>
          <m:d>
            <m:dPr>
              <m:ctrlPr>
                <w:rPr>
                  <w:rFonts w:ascii="Cambria Math" w:hAnsi="Cambria Math"/>
                  <w:i/>
                </w:rPr>
              </m:ctrlPr>
            </m:dPr>
            <m:e>
              <m:r>
                <w:rPr>
                  <w:rFonts w:ascii="Cambria Math" w:hAnsi="Cambria Math"/>
                </w:rPr>
                <m:t>t</m:t>
              </m:r>
            </m:e>
          </m:d>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+h</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m:rPr>
                  <m:sty m:val="p"/>
                </m:rPr>
                <w:rPr>
                  <w:rFonts w:ascii="Cambria Math" w:hAnsi="Cambria Math"/>
                </w:rPr>
                <m:t>ϵ</m:t>
              </m:r>
            </m:e>
            <m:sub>
              <m:r>
                <w:rPr>
                  <w:rFonts w:ascii="Cambria Math" w:hAnsi="Cambria Math"/>
                </w:rPr>
                <m:t>t</m:t>
              </m:r>
            </m:sub>
          </m:sSub>
          <m:r>
            <w:rPr>
              <w:rFonts w:ascii="Cambria Math" w:hAnsi="Cambria Math"/>
            </w:rPr>
            <m:t xml:space="preserve">  (8)</m:t>
          </m:r>
        </m:oMath>
      </m:oMathPara>
    </w:p>
    <w:p w14:paraId="7E2F053B" w14:textId="77777777" w:rsidR="00FA6EAB" w:rsidRDefault="00FA6EAB" w:rsidP="00FA6EAB">
      <w:pPr>
        <w:pStyle w:val="NormalWeb"/>
      </w:pPr>
      <w:r>
        <w:t>Where:</w:t>
      </w:r>
    </w:p>
    <w:p w14:paraId="6CE89BF8" w14:textId="77777777" w:rsidR="00FA6EAB" w:rsidRDefault="00FA6EAB" w:rsidP="00FA6EAB">
      <w:pPr>
        <w:pStyle w:val="NormalWeb"/>
        <w:numPr>
          <w:ilvl w:val="0"/>
          <w:numId w:val="17"/>
        </w:numPr>
      </w:pPr>
      <m:oMath>
        <m:r>
          <w:rPr>
            <w:rFonts w:ascii="Cambria Math" w:hAnsi="Cambria Math"/>
          </w:rPr>
          <m:t>g</m:t>
        </m:r>
        <m:d>
          <m:dPr>
            <m:ctrlPr>
              <w:rPr>
                <w:rFonts w:ascii="Cambria Math" w:hAnsi="Cambria Math"/>
                <w:i/>
              </w:rPr>
            </m:ctrlPr>
          </m:dPr>
          <m:e>
            <m:r>
              <w:rPr>
                <w:rFonts w:ascii="Cambria Math" w:hAnsi="Cambria Math"/>
              </w:rPr>
              <m:t>t</m:t>
            </m:r>
          </m:e>
        </m:d>
      </m:oMath>
      <w:r>
        <w:t>: Trend function (linear or logistic)</w:t>
      </w:r>
    </w:p>
    <w:p w14:paraId="32B47CE5" w14:textId="77777777" w:rsidR="00FA6EAB" w:rsidRDefault="00FA6EAB" w:rsidP="00FA6EAB">
      <w:pPr>
        <w:pStyle w:val="NormalWeb"/>
        <w:numPr>
          <w:ilvl w:val="0"/>
          <w:numId w:val="17"/>
        </w:numPr>
      </w:pPr>
      <w:r>
        <w:t>s(t): Seasonal component modeled via Fourier series</w:t>
      </w:r>
    </w:p>
    <w:p w14:paraId="51282426" w14:textId="77777777" w:rsidR="00FA6EAB" w:rsidRDefault="00FA6EAB" w:rsidP="00FA6EAB">
      <w:pPr>
        <w:pStyle w:val="NormalWeb"/>
        <w:numPr>
          <w:ilvl w:val="0"/>
          <w:numId w:val="17"/>
        </w:numPr>
      </w:pPr>
      <w:r>
        <w:t>h(t): Holiday effects</w:t>
      </w:r>
    </w:p>
    <w:p w14:paraId="0BFFA02C" w14:textId="77777777" w:rsidR="00FA6EAB" w:rsidRDefault="00FA6EAB" w:rsidP="00FA6EAB">
      <w:pPr>
        <w:pStyle w:val="NormalWeb"/>
        <w:numPr>
          <w:ilvl w:val="0"/>
          <w:numId w:val="17"/>
        </w:numPr>
      </w:pPr>
      <m:oMath>
        <m:r>
          <m:rPr>
            <m:sty m:val="p"/>
          </m:rPr>
          <w:rPr>
            <w:rFonts w:ascii="Cambria Math" w:hAnsi="Cambria Math"/>
          </w:rPr>
          <m:t>ϵ</m:t>
        </m:r>
        <m:r>
          <w:rPr>
            <w:rFonts w:ascii="Cambria Math" w:hAnsi="Cambria Math"/>
          </w:rPr>
          <m:t>_t</m:t>
        </m:r>
      </m:oMath>
      <w:r>
        <w:t>: Error term</w:t>
      </w:r>
    </w:p>
    <w:p w14:paraId="68B06DB5" w14:textId="77777777" w:rsidR="00FA6EAB" w:rsidRDefault="00FA6EAB" w:rsidP="00FA6EAB">
      <w:pPr>
        <w:pStyle w:val="NormalWeb"/>
      </w:pPr>
      <w:r>
        <w:t>Prophet supports both linear and logistic growth:</w:t>
      </w:r>
    </w:p>
    <w:p w14:paraId="536D9BA9" w14:textId="77777777" w:rsidR="00FA6EAB" w:rsidRDefault="00FA6EAB" w:rsidP="00FA6EAB">
      <w:pPr>
        <w:pStyle w:val="NormalWeb"/>
        <w:numPr>
          <w:ilvl w:val="0"/>
          <w:numId w:val="18"/>
        </w:numPr>
      </w:pPr>
      <w:r>
        <w:rPr>
          <w:rStyle w:val="Strong"/>
        </w:rPr>
        <w:t>Linear</w:t>
      </w:r>
      <w:r>
        <w:t>:</w:t>
      </w:r>
    </w:p>
    <w:p w14:paraId="2EF9733E" w14:textId="0C9A82F5" w:rsidR="00FA6EAB" w:rsidRDefault="00FA6EAB" w:rsidP="00FA6EAB">
      <m:oMathPara>
        <m:oMath>
          <m:r>
            <w:rPr>
              <w:rFonts w:ascii="Cambria Math" w:hAnsi="Cambria Math"/>
            </w:rPr>
            <m:t>g</m:t>
          </m:r>
          <m:d>
            <m:dPr>
              <m:ctrlPr>
                <w:rPr>
                  <w:rFonts w:ascii="Cambria Math" w:hAnsi="Cambria Math"/>
                  <w:i/>
                </w:rPr>
              </m:ctrlPr>
            </m:dPr>
            <m:e>
              <m:r>
                <w:rPr>
                  <w:rFonts w:ascii="Cambria Math" w:hAnsi="Cambria Math"/>
                </w:rPr>
                <m:t>t</m:t>
              </m:r>
            </m:e>
          </m:d>
          <m:r>
            <w:rPr>
              <w:rFonts w:ascii="Cambria Math" w:hAnsi="Cambria Math"/>
            </w:rPr>
            <m:t>=kt+m   (9)</m:t>
          </m:r>
        </m:oMath>
      </m:oMathPara>
    </w:p>
    <w:p w14:paraId="32C6EAFD" w14:textId="77777777" w:rsidR="00FA6EAB" w:rsidRDefault="00FA6EAB" w:rsidP="00FA6EAB">
      <w:pPr>
        <w:pStyle w:val="NormalWeb"/>
        <w:numPr>
          <w:ilvl w:val="0"/>
          <w:numId w:val="19"/>
        </w:numPr>
      </w:pPr>
      <w:r>
        <w:rPr>
          <w:rStyle w:val="Strong"/>
        </w:rPr>
        <w:t>Logistic</w:t>
      </w:r>
      <w:r>
        <w:t>:</w:t>
      </w:r>
    </w:p>
    <w:p w14:paraId="1431C11B" w14:textId="5DD5CC0A" w:rsidR="00FA6EAB" w:rsidRDefault="00FA6EAB" w:rsidP="00FA6EAB">
      <m:oMathPara>
        <m:oMath>
          <m:r>
            <w:rPr>
              <w:rFonts w:ascii="Cambria Math" w:hAnsi="Cambria Math"/>
            </w:rPr>
            <w:lastRenderedPageBreak/>
            <m:t>g</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r>
                <w:rPr>
                  <w:rFonts w:ascii="Cambria Math" w:hAnsi="Cambria Math"/>
                </w:rPr>
                <m:t>C</m:t>
              </m:r>
            </m:num>
            <m:den>
              <m:r>
                <w:rPr>
                  <w:rFonts w:ascii="Cambria Math" w:hAnsi="Cambria Math"/>
                </w:rPr>
                <m:t>1+</m:t>
              </m:r>
              <m:func>
                <m:funcPr>
                  <m:ctrlPr>
                    <w:rPr>
                      <w:rFonts w:ascii="Cambria Math" w:hAnsi="Cambria Math"/>
                      <w:i/>
                    </w:rPr>
                  </m:ctrlPr>
                </m:funcPr>
                <m:fName>
                  <m:r>
                    <m:rPr>
                      <m:sty m:val="p"/>
                    </m:rPr>
                    <w:rPr>
                      <w:rFonts w:ascii="Cambria Math" w:hAnsi="Cambria Math"/>
                    </w:rPr>
                    <m:t>exp</m:t>
                  </m:r>
                </m:fName>
                <m:e>
                  <m:d>
                    <m:dPr>
                      <m:ctrlPr>
                        <w:rPr>
                          <w:rFonts w:ascii="Cambria Math" w:hAnsi="Cambria Math"/>
                          <w:i/>
                        </w:rPr>
                      </m:ctrlPr>
                    </m:dPr>
                    <m:e>
                      <m:r>
                        <w:rPr>
                          <w:rFonts w:ascii="Cambria Math" w:hAnsi="Cambria Math"/>
                        </w:rPr>
                        <m:t>-k</m:t>
                      </m:r>
                      <m:d>
                        <m:dPr>
                          <m:ctrlPr>
                            <w:rPr>
                              <w:rFonts w:ascii="Cambria Math" w:hAnsi="Cambria Math"/>
                              <w:i/>
                            </w:rPr>
                          </m:ctrlPr>
                        </m:dPr>
                        <m:e>
                          <m:r>
                            <w:rPr>
                              <w:rFonts w:ascii="Cambria Math" w:hAnsi="Cambria Math"/>
                            </w:rPr>
                            <m:t>t-m</m:t>
                          </m:r>
                        </m:e>
                      </m:d>
                    </m:e>
                  </m:d>
                </m:e>
              </m:func>
            </m:den>
          </m:f>
          <m:r>
            <w:rPr>
              <w:rFonts w:ascii="Cambria Math" w:hAnsi="Cambria Math"/>
            </w:rPr>
            <m:t xml:space="preserve">   (10)</m:t>
          </m:r>
        </m:oMath>
      </m:oMathPara>
    </w:p>
    <w:p w14:paraId="53C9F070" w14:textId="77777777" w:rsidR="00FA6EAB" w:rsidRDefault="00FA6EAB" w:rsidP="00FA6EAB">
      <w:pPr>
        <w:pStyle w:val="NormalWeb"/>
      </w:pPr>
      <w:r>
        <w:t>Where:</w:t>
      </w:r>
    </w:p>
    <w:p w14:paraId="0519EB68" w14:textId="77777777" w:rsidR="00FA6EAB" w:rsidRDefault="00FA6EAB" w:rsidP="00FA6EAB">
      <w:pPr>
        <w:pStyle w:val="NormalWeb"/>
        <w:numPr>
          <w:ilvl w:val="0"/>
          <w:numId w:val="20"/>
        </w:numPr>
        <w:ind w:left="360"/>
      </w:pPr>
      <w:r>
        <w:t>k: Growth rate</w:t>
      </w:r>
    </w:p>
    <w:p w14:paraId="4E68ABC7" w14:textId="77777777" w:rsidR="00FA6EAB" w:rsidRDefault="00FA6EAB" w:rsidP="00FA6EAB">
      <w:pPr>
        <w:pStyle w:val="NormalWeb"/>
        <w:numPr>
          <w:ilvl w:val="0"/>
          <w:numId w:val="20"/>
        </w:numPr>
        <w:ind w:left="360"/>
      </w:pPr>
      <w:r>
        <w:t>m: Offset</w:t>
      </w:r>
    </w:p>
    <w:p w14:paraId="2092D793" w14:textId="77777777" w:rsidR="00FA6EAB" w:rsidRDefault="00FA6EAB" w:rsidP="00FA6EAB">
      <w:pPr>
        <w:pStyle w:val="NormalWeb"/>
        <w:numPr>
          <w:ilvl w:val="0"/>
          <w:numId w:val="20"/>
        </w:numPr>
        <w:ind w:left="360"/>
      </w:pPr>
      <w:r>
        <w:t>C: Carrying capacity</w:t>
      </w:r>
    </w:p>
    <w:p w14:paraId="3C64D38E" w14:textId="77777777" w:rsidR="00FA6EAB" w:rsidRDefault="00FA6EAB" w:rsidP="00FA6EAB">
      <w:pPr>
        <w:pStyle w:val="NormalWeb"/>
      </w:pPr>
      <w:r>
        <w:t>Seasonality is captured using a Fourier series:</w:t>
      </w:r>
    </w:p>
    <w:p w14:paraId="0314CE6C" w14:textId="071C5CBB" w:rsidR="00FA6EAB" w:rsidRDefault="00FA6EAB" w:rsidP="00FA6EAB">
      <m:oMathPara>
        <m:oMath>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 xml:space="preserve">= </m:t>
          </m:r>
          <m:nary>
            <m:naryPr>
              <m:chr m:val="∑"/>
              <m:ctrlPr>
                <w:rPr>
                  <w:rFonts w:ascii="Cambria Math" w:hAnsi="Cambria Math"/>
                  <w:i/>
                </w:rPr>
              </m:ctrlPr>
            </m:naryPr>
            <m:sub>
              <m:r>
                <w:rPr>
                  <w:rFonts w:ascii="Cambria Math" w:hAnsi="Cambria Math"/>
                </w:rPr>
                <m:t>n=1</m:t>
              </m:r>
            </m:sub>
            <m:sup>
              <m:r>
                <w:rPr>
                  <w:rFonts w:ascii="Cambria Math" w:hAnsi="Cambria Math"/>
                </w:rPr>
                <m:t>N</m:t>
              </m:r>
            </m:sup>
            <m:e>
              <m:d>
                <m:dPr>
                  <m:begChr m:val=""/>
                  <m:endChr m:val="]"/>
                  <m:ctrlPr>
                    <w:rPr>
                      <w:rFonts w:ascii="Cambria Math" w:hAnsi="Cambria Math"/>
                      <w:i/>
                    </w:rPr>
                  </m:ctrlPr>
                </m:d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n</m:t>
                          </m:r>
                        </m:sub>
                      </m:sSub>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f>
                                <m:fPr>
                                  <m:ctrlPr>
                                    <w:rPr>
                                      <w:rFonts w:ascii="Cambria Math" w:hAnsi="Cambria Math"/>
                                      <w:i/>
                                    </w:rPr>
                                  </m:ctrlPr>
                                </m:fPr>
                                <m:num>
                                  <m:r>
                                    <w:rPr>
                                      <w:rFonts w:ascii="Cambria Math" w:hAnsi="Cambria Math"/>
                                    </w:rPr>
                                    <m:t>2πnt</m:t>
                                  </m:r>
                                </m:num>
                                <m:den>
                                  <m:r>
                                    <w:rPr>
                                      <w:rFonts w:ascii="Cambria Math" w:hAnsi="Cambria Math"/>
                                    </w:rPr>
                                    <m:t>P</m:t>
                                  </m:r>
                                </m:den>
                              </m:f>
                            </m:e>
                          </m:d>
                        </m:e>
                      </m:func>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n</m:t>
                          </m:r>
                        </m:sub>
                      </m:sSub>
                    </m:e>
                  </m:d>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f>
                            <m:fPr>
                              <m:ctrlPr>
                                <w:rPr>
                                  <w:rFonts w:ascii="Cambria Math" w:hAnsi="Cambria Math"/>
                                  <w:i/>
                                </w:rPr>
                              </m:ctrlPr>
                            </m:fPr>
                            <m:num>
                              <m:r>
                                <w:rPr>
                                  <w:rFonts w:ascii="Cambria Math" w:hAnsi="Cambria Math"/>
                                </w:rPr>
                                <m:t>2πnt</m:t>
                              </m:r>
                            </m:num>
                            <m:den>
                              <m:r>
                                <w:rPr>
                                  <w:rFonts w:ascii="Cambria Math" w:hAnsi="Cambria Math"/>
                                </w:rPr>
                                <m:t>P</m:t>
                              </m:r>
                            </m:den>
                          </m:f>
                        </m:e>
                      </m:d>
                    </m:e>
                  </m:func>
                </m:e>
              </m:d>
            </m:e>
          </m:nary>
          <m:r>
            <w:rPr>
              <w:rFonts w:ascii="Cambria Math" w:hAnsi="Cambria Math"/>
            </w:rPr>
            <m:t xml:space="preserve">   (11)</m:t>
          </m:r>
        </m:oMath>
      </m:oMathPara>
    </w:p>
    <w:p w14:paraId="503FC4EC" w14:textId="77777777" w:rsidR="00FA6EAB" w:rsidRDefault="00FA6EAB" w:rsidP="00FA6EAB">
      <w:pPr>
        <w:pStyle w:val="NormalWeb"/>
      </w:pPr>
      <w:r>
        <w:t>Where:</w:t>
      </w:r>
    </w:p>
    <w:p w14:paraId="39727AB6" w14:textId="77777777" w:rsidR="00FA6EAB" w:rsidRDefault="00FA6EAB" w:rsidP="00FA6EAB">
      <w:pPr>
        <w:pStyle w:val="NormalWeb"/>
        <w:numPr>
          <w:ilvl w:val="0"/>
          <w:numId w:val="21"/>
        </w:numPr>
        <w:ind w:left="360"/>
      </w:pPr>
      <w:r>
        <w:t>P: Period (e.g., 365 for yearly)</w:t>
      </w:r>
    </w:p>
    <w:p w14:paraId="77DA74F3" w14:textId="77777777" w:rsidR="00FA6EAB" w:rsidRDefault="00CD7793" w:rsidP="00FA6EAB">
      <w:pPr>
        <w:pStyle w:val="NormalWeb"/>
        <w:numPr>
          <w:ilvl w:val="0"/>
          <w:numId w:val="21"/>
        </w:numPr>
        <w:ind w:left="360"/>
      </w:pPr>
      <m:oMath>
        <m:sSub>
          <m:sSubPr>
            <m:ctrlPr>
              <w:rPr>
                <w:rFonts w:ascii="Cambria Math" w:hAnsi="Cambria Math"/>
                <w:i/>
              </w:rPr>
            </m:ctrlPr>
          </m:sSubPr>
          <m:e>
            <m:r>
              <w:rPr>
                <w:rFonts w:ascii="Cambria Math" w:hAnsi="Cambria Math"/>
              </w:rPr>
              <m:t>a</m:t>
            </m:r>
          </m:e>
          <m:sub>
            <m:r>
              <w:rPr>
                <w:rFonts w:ascii="Cambria Math" w:hAnsi="Cambria Math"/>
              </w:rPr>
              <m:t>n</m:t>
            </m:r>
          </m:sub>
        </m:sSub>
      </m:oMath>
      <w:r w:rsidR="00FA6EAB">
        <w:t xml:space="preserve">, </w:t>
      </w:r>
      <m:oMath>
        <m:sSub>
          <m:sSubPr>
            <m:ctrlPr>
              <w:rPr>
                <w:rFonts w:ascii="Cambria Math" w:hAnsi="Cambria Math"/>
                <w:i/>
              </w:rPr>
            </m:ctrlPr>
          </m:sSubPr>
          <m:e>
            <m:r>
              <w:rPr>
                <w:rFonts w:ascii="Cambria Math" w:hAnsi="Cambria Math"/>
              </w:rPr>
              <m:t>b</m:t>
            </m:r>
          </m:e>
          <m:sub>
            <m:r>
              <w:rPr>
                <w:rFonts w:ascii="Cambria Math" w:hAnsi="Cambria Math"/>
              </w:rPr>
              <m:t>n</m:t>
            </m:r>
          </m:sub>
        </m:sSub>
      </m:oMath>
      <w:r w:rsidR="00FA6EAB">
        <w:t>: Coefficients learned from data.</w:t>
      </w:r>
    </w:p>
    <w:p w14:paraId="7DDDEB32" w14:textId="056813B3" w:rsidR="0012294F" w:rsidRPr="002B79BA" w:rsidRDefault="002B79BA" w:rsidP="002B79BA">
      <w:pPr>
        <w:pStyle w:val="Heading3"/>
        <w:spacing w:after="180"/>
        <w:ind w:left="-5"/>
        <w:rPr>
          <w:rFonts w:asciiTheme="majorBidi" w:hAnsiTheme="majorBidi" w:cstheme="majorBidi"/>
          <w:bCs/>
          <w:sz w:val="32"/>
          <w:szCs w:val="32"/>
        </w:rPr>
      </w:pPr>
      <w:bookmarkStart w:id="31" w:name="_2.5_Evaluation_Metrics"/>
      <w:bookmarkStart w:id="32" w:name="_Toc205837506"/>
      <w:bookmarkEnd w:id="31"/>
      <w:r w:rsidRPr="00A2421A">
        <w:rPr>
          <w:rFonts w:asciiTheme="majorBidi" w:hAnsiTheme="majorBidi" w:cstheme="majorBidi"/>
          <w:bCs/>
          <w:sz w:val="32"/>
          <w:szCs w:val="32"/>
        </w:rPr>
        <w:t>2.</w:t>
      </w:r>
      <w:r>
        <w:rPr>
          <w:rFonts w:asciiTheme="majorBidi" w:hAnsiTheme="majorBidi" w:cstheme="majorBidi"/>
          <w:bCs/>
          <w:sz w:val="32"/>
          <w:szCs w:val="32"/>
        </w:rPr>
        <w:t>5</w:t>
      </w:r>
      <w:r w:rsidRPr="00A2421A">
        <w:rPr>
          <w:rFonts w:asciiTheme="majorBidi" w:hAnsiTheme="majorBidi" w:cstheme="majorBidi"/>
          <w:bCs/>
          <w:sz w:val="32"/>
          <w:szCs w:val="32"/>
        </w:rPr>
        <w:t xml:space="preserve"> </w:t>
      </w:r>
      <w:r>
        <w:rPr>
          <w:rFonts w:asciiTheme="majorBidi" w:hAnsiTheme="majorBidi" w:cstheme="majorBidi"/>
          <w:bCs/>
          <w:sz w:val="32"/>
          <w:szCs w:val="32"/>
        </w:rPr>
        <w:t>Evaluation Metrics and Confusion Matrix</w:t>
      </w:r>
      <w:bookmarkEnd w:id="32"/>
    </w:p>
    <w:p w14:paraId="4B2AA215" w14:textId="77777777" w:rsidR="0012294F" w:rsidRDefault="0012294F" w:rsidP="0012294F">
      <w:pPr>
        <w:pStyle w:val="NormalWeb"/>
        <w:rPr>
          <w:b/>
          <w:bCs/>
        </w:rPr>
      </w:pPr>
      <w:r>
        <w:rPr>
          <w:rStyle w:val="Strong"/>
        </w:rPr>
        <w:t>Evaluation Metrics:</w:t>
      </w:r>
    </w:p>
    <w:p w14:paraId="1C3923C4" w14:textId="77777777" w:rsidR="0012294F" w:rsidRDefault="0012294F" w:rsidP="00FA6EAB">
      <w:pPr>
        <w:spacing w:before="100" w:beforeAutospacing="1" w:after="100" w:afterAutospacing="1" w:line="240" w:lineRule="auto"/>
        <w:ind w:left="0"/>
        <w:jc w:val="left"/>
        <w:rPr>
          <w:b/>
          <w:bCs/>
          <w:sz w:val="24"/>
          <w:szCs w:val="24"/>
        </w:rPr>
      </w:pPr>
      <w:r w:rsidRPr="0012294F">
        <w:rPr>
          <w:b/>
          <w:bCs/>
          <w:sz w:val="24"/>
          <w:szCs w:val="24"/>
        </w:rPr>
        <w:t>Mean Absolute Error (MAE)</w:t>
      </w:r>
      <w:r w:rsidRPr="0012294F">
        <w:rPr>
          <w:color w:val="auto"/>
          <w:sz w:val="24"/>
          <w:szCs w:val="24"/>
        </w:rPr>
        <w:t xml:space="preserve"> : </w:t>
      </w:r>
      <w:r w:rsidRPr="0012294F">
        <w:rPr>
          <w:sz w:val="24"/>
          <w:szCs w:val="24"/>
        </w:rPr>
        <w:t>Average of the absolute differences between actual and predicted values.</w:t>
      </w:r>
    </w:p>
    <w:p w14:paraId="2F21EF1D" w14:textId="6EA7377A" w:rsidR="0012294F" w:rsidRPr="00A81C01" w:rsidRDefault="0012294F" w:rsidP="00007919">
      <w:pPr>
        <w:spacing w:before="100" w:beforeAutospacing="1" w:after="100" w:afterAutospacing="1" w:line="240" w:lineRule="auto"/>
        <w:ind w:left="0"/>
        <w:jc w:val="left"/>
        <w:rPr>
          <w:b/>
          <w:bCs/>
          <w:sz w:val="24"/>
          <w:szCs w:val="24"/>
        </w:rPr>
      </w:pPr>
      <m:oMathPara>
        <m:oMath>
          <m:r>
            <m:rPr>
              <m:sty m:val="bi"/>
            </m:rPr>
            <w:rPr>
              <w:rFonts w:ascii="Cambria Math" w:hAnsi="Cambria Math"/>
              <w:sz w:val="24"/>
              <w:szCs w:val="24"/>
            </w:rPr>
            <m:t>MAE =</m:t>
          </m:r>
          <m:f>
            <m:fPr>
              <m:ctrlPr>
                <w:rPr>
                  <w:rFonts w:ascii="Cambria Math" w:hAnsi="Cambria Math"/>
                  <w:b/>
                  <w:bCs/>
                  <w:i/>
                  <w:sz w:val="24"/>
                  <w:szCs w:val="24"/>
                </w:rPr>
              </m:ctrlPr>
            </m:fPr>
            <m:num>
              <m:r>
                <m:rPr>
                  <m:sty m:val="bi"/>
                </m:rPr>
                <w:rPr>
                  <w:rFonts w:ascii="Cambria Math" w:hAnsi="Cambria Math"/>
                  <w:sz w:val="24"/>
                  <w:szCs w:val="24"/>
                </w:rPr>
                <m:t>1</m:t>
              </m:r>
            </m:num>
            <m:den>
              <m:r>
                <m:rPr>
                  <m:sty m:val="bi"/>
                </m:rPr>
                <w:rPr>
                  <w:rFonts w:ascii="Cambria Math" w:hAnsi="Cambria Math"/>
                  <w:sz w:val="24"/>
                  <w:szCs w:val="24"/>
                </w:rPr>
                <m:t>n</m:t>
              </m:r>
            </m:den>
          </m:f>
          <m:nary>
            <m:naryPr>
              <m:chr m:val="∑"/>
              <m:limLoc m:val="undOvr"/>
              <m:ctrlPr>
                <w:rPr>
                  <w:rFonts w:ascii="Cambria Math" w:hAnsi="Cambria Math"/>
                  <w:b/>
                  <w:bCs/>
                  <w:i/>
                  <w:sz w:val="24"/>
                  <w:szCs w:val="24"/>
                </w:rPr>
              </m:ctrlPr>
            </m:naryPr>
            <m:sub>
              <m:r>
                <m:rPr>
                  <m:sty m:val="bi"/>
                </m:rPr>
                <w:rPr>
                  <w:rFonts w:ascii="Cambria Math" w:hAnsi="Cambria Math"/>
                  <w:sz w:val="24"/>
                  <w:szCs w:val="24"/>
                </w:rPr>
                <m:t>i=0</m:t>
              </m:r>
            </m:sub>
            <m:sup>
              <m:r>
                <m:rPr>
                  <m:sty m:val="bi"/>
                </m:rPr>
                <w:rPr>
                  <w:rFonts w:ascii="Cambria Math" w:hAnsi="Cambria Math"/>
                  <w:sz w:val="24"/>
                  <w:szCs w:val="24"/>
                </w:rPr>
                <m:t>n</m:t>
              </m:r>
            </m:sup>
            <m:e>
              <m:d>
                <m:dPr>
                  <m:begChr m:val="|"/>
                  <m:endChr m:val="|"/>
                  <m:ctrlPr>
                    <w:rPr>
                      <w:rFonts w:ascii="Cambria Math" w:hAnsi="Cambria Math"/>
                      <w:b/>
                      <w:bCs/>
                      <w:i/>
                      <w:sz w:val="24"/>
                      <w:szCs w:val="24"/>
                    </w:rPr>
                  </m:ctrlPr>
                </m:dPr>
                <m:e>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r>
                    <m:rPr>
                      <m:sty m:val="bi"/>
                    </m:rPr>
                    <w:rPr>
                      <w:rFonts w:ascii="Cambria Math" w:hAnsi="Cambria Math"/>
                      <w:sz w:val="24"/>
                      <w:szCs w:val="24"/>
                    </w:rPr>
                    <m:t>-</m:t>
                  </m:r>
                  <m:sSubSup>
                    <m:sSubSupPr>
                      <m:ctrlPr>
                        <w:rPr>
                          <w:rFonts w:ascii="Cambria Math" w:hAnsi="Cambria Math"/>
                          <w:b/>
                          <w:bCs/>
                          <w:i/>
                          <w:sz w:val="24"/>
                          <w:szCs w:val="24"/>
                        </w:rPr>
                      </m:ctrlPr>
                    </m:sSubSupPr>
                    <m:e>
                      <m:r>
                        <m:rPr>
                          <m:sty m:val="bi"/>
                        </m:rPr>
                        <w:rPr>
                          <w:rFonts w:ascii="Cambria Math" w:hAnsi="Cambria Math"/>
                          <w:sz w:val="24"/>
                          <w:szCs w:val="24"/>
                        </w:rPr>
                        <m:t>y</m:t>
                      </m:r>
                    </m:e>
                    <m:sub>
                      <m:r>
                        <m:rPr>
                          <m:sty m:val="bi"/>
                        </m:rPr>
                        <w:rPr>
                          <w:rFonts w:ascii="Cambria Math" w:hAnsi="Cambria Math"/>
                          <w:sz w:val="24"/>
                          <w:szCs w:val="24"/>
                        </w:rPr>
                        <m:t>i</m:t>
                      </m:r>
                    </m:sub>
                    <m:sup>
                      <m:r>
                        <m:rPr>
                          <m:sty m:val="bi"/>
                        </m:rPr>
                        <w:rPr>
                          <w:rFonts w:ascii="Cambria Math" w:hAnsi="Cambria Math"/>
                          <w:sz w:val="24"/>
                          <w:szCs w:val="24"/>
                        </w:rPr>
                        <m:t>^</m:t>
                      </m:r>
                    </m:sup>
                  </m:sSubSup>
                </m:e>
              </m:d>
            </m:e>
          </m:nary>
        </m:oMath>
      </m:oMathPara>
    </w:p>
    <w:p w14:paraId="0E0C7D37" w14:textId="77777777" w:rsidR="00A81C01" w:rsidRPr="00A81C01" w:rsidRDefault="00A81C01" w:rsidP="007619D0">
      <w:pPr>
        <w:spacing w:after="0" w:line="480" w:lineRule="auto"/>
        <w:ind w:left="0" w:firstLine="0"/>
        <w:jc w:val="left"/>
        <w:rPr>
          <w:sz w:val="24"/>
          <w:szCs w:val="24"/>
        </w:rPr>
      </w:pPr>
      <w:r w:rsidRPr="00A81C01">
        <w:rPr>
          <w:sz w:val="24"/>
          <w:szCs w:val="24"/>
        </w:rPr>
        <w:t>Where:</w:t>
      </w:r>
    </w:p>
    <w:p w14:paraId="6FD36171" w14:textId="77777777" w:rsidR="00697CCD" w:rsidRPr="00A81C01" w:rsidRDefault="00697CCD" w:rsidP="00697CCD">
      <w:pPr>
        <w:spacing w:after="0" w:line="240" w:lineRule="auto"/>
        <w:ind w:left="0" w:firstLine="0"/>
        <w:jc w:val="left"/>
        <w:rPr>
          <w:color w:val="auto"/>
          <w:sz w:val="24"/>
          <w:szCs w:val="24"/>
        </w:rPr>
      </w:pPr>
      <m:oMath>
        <m:r>
          <w:rPr>
            <w:rFonts w:ascii="Cambria Math" w:hAnsi="Cambria Math"/>
            <w:color w:val="auto"/>
            <w:sz w:val="24"/>
            <w:szCs w:val="24"/>
          </w:rPr>
          <m:t>n</m:t>
        </m:r>
      </m:oMath>
      <w:r w:rsidRPr="00A81C01">
        <w:rPr>
          <w:color w:val="auto"/>
          <w:sz w:val="24"/>
          <w:szCs w:val="24"/>
        </w:rPr>
        <w:t xml:space="preserve"> → Number of observations (data points in the test set).</w:t>
      </w:r>
    </w:p>
    <w:p w14:paraId="1B4E1C85" w14:textId="77777777" w:rsidR="00697CCD" w:rsidRPr="00A81C01" w:rsidRDefault="00CD7793" w:rsidP="00697CCD">
      <w:pPr>
        <w:spacing w:after="0" w:line="240" w:lineRule="auto"/>
        <w:ind w:left="0" w:firstLine="0"/>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oMath>
      <w:r w:rsidR="00697CCD" w:rsidRPr="00A81C01">
        <w:rPr>
          <w:color w:val="auto"/>
          <w:sz w:val="24"/>
          <w:szCs w:val="24"/>
        </w:rPr>
        <w:t xml:space="preserve"> → Actual value of sales at time i.</w:t>
      </w:r>
    </w:p>
    <w:p w14:paraId="1EA8E685" w14:textId="77777777" w:rsidR="00697CCD" w:rsidRPr="00A81C01" w:rsidRDefault="00CD7793" w:rsidP="00697CCD">
      <w:pPr>
        <w:spacing w:after="0" w:line="240" w:lineRule="auto"/>
        <w:ind w:left="0" w:firstLine="0"/>
        <w:jc w:val="left"/>
        <w:rPr>
          <w:color w:val="auto"/>
          <w:sz w:val="24"/>
          <w:szCs w:val="24"/>
        </w:rPr>
      </w:pPr>
      <m:oMath>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oMath>
      <w:r w:rsidR="00697CCD" w:rsidRPr="00A81C01">
        <w:rPr>
          <w:color w:val="auto"/>
          <w:sz w:val="24"/>
          <w:szCs w:val="24"/>
        </w:rPr>
        <w:t xml:space="preserve"> → Forecasted (predicted) value of sales at time i.</w:t>
      </w:r>
    </w:p>
    <w:p w14:paraId="72BDE3D8" w14:textId="77777777" w:rsidR="00697CCD" w:rsidRPr="00A81C01" w:rsidRDefault="00CD7793" w:rsidP="00007919">
      <w:pPr>
        <w:spacing w:after="0" w:line="360" w:lineRule="auto"/>
        <w:ind w:left="0" w:firstLine="0"/>
        <w:rPr>
          <w:color w:val="auto"/>
          <w:sz w:val="24"/>
          <w:szCs w:val="24"/>
        </w:rPr>
      </w:pPr>
      <m:oMath>
        <m:d>
          <m:dPr>
            <m:begChr m:val="|"/>
            <m:endChr m:val="|"/>
            <m:ctrlPr>
              <w:rPr>
                <w:rFonts w:ascii="Cambria Math" w:hAnsi="Cambria Math"/>
                <w:i/>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e>
        </m:d>
      </m:oMath>
      <w:r w:rsidR="00697CCD" w:rsidRPr="00A81C01">
        <w:rPr>
          <w:color w:val="auto"/>
          <w:sz w:val="24"/>
          <w:szCs w:val="24"/>
        </w:rPr>
        <w:t xml:space="preserve"> → Absolute error (difference between actual and predicted).</w:t>
      </w:r>
    </w:p>
    <w:p w14:paraId="6C256C70" w14:textId="4DADCF6A" w:rsidR="00697CCD" w:rsidRPr="00A81C01" w:rsidDel="007619D0" w:rsidRDefault="00697CCD" w:rsidP="00007919">
      <w:pPr>
        <w:spacing w:after="0" w:line="360" w:lineRule="auto"/>
        <w:ind w:left="0" w:firstLine="0"/>
        <w:rPr>
          <w:del w:id="33" w:author="Othman Alamodi" w:date="2025-12-24T16:00:00Z"/>
          <w:sz w:val="24"/>
          <w:szCs w:val="24"/>
        </w:rPr>
      </w:pPr>
    </w:p>
    <w:p w14:paraId="0782E1C4" w14:textId="0D3A30AB" w:rsidR="0012294F" w:rsidRPr="0012294F" w:rsidRDefault="0012294F" w:rsidP="00007919">
      <w:pPr>
        <w:spacing w:after="0" w:line="360" w:lineRule="auto"/>
        <w:ind w:left="10"/>
        <w:rPr>
          <w:color w:val="auto"/>
          <w:sz w:val="24"/>
          <w:szCs w:val="24"/>
        </w:rPr>
      </w:pPr>
      <w:r w:rsidRPr="0012294F">
        <w:rPr>
          <w:b/>
          <w:bCs/>
          <w:sz w:val="24"/>
          <w:szCs w:val="24"/>
        </w:rPr>
        <w:t>Root Mean Squared Error (RMSE)</w:t>
      </w:r>
      <w:r w:rsidRPr="0012294F">
        <w:rPr>
          <w:color w:val="auto"/>
          <w:sz w:val="24"/>
          <w:szCs w:val="24"/>
        </w:rPr>
        <w:t>:</w:t>
      </w:r>
      <w:r w:rsidRPr="0012294F">
        <w:rPr>
          <w:sz w:val="24"/>
          <w:szCs w:val="24"/>
        </w:rPr>
        <w:t xml:space="preserve"> Square root of the average squared differences between actual and predicted values.</w:t>
      </w:r>
    </w:p>
    <w:p w14:paraId="37184F2C" w14:textId="4619C9D1" w:rsidR="0012294F" w:rsidRPr="00A81C01" w:rsidRDefault="00A81C01" w:rsidP="000B64EC">
      <w:pPr>
        <w:spacing w:before="100" w:beforeAutospacing="1" w:after="100" w:afterAutospacing="1" w:line="240" w:lineRule="auto"/>
        <w:jc w:val="left"/>
        <w:rPr>
          <w:color w:val="auto"/>
          <w:sz w:val="24"/>
          <w:szCs w:val="24"/>
        </w:rPr>
      </w:pPr>
      <m:oMathPara>
        <m:oMath>
          <m:r>
            <m:rPr>
              <m:sty m:val="b"/>
            </m:rPr>
            <w:rPr>
              <w:rFonts w:ascii="Cambria Math" w:hAnsi="Cambria Math"/>
              <w:sz w:val="24"/>
              <w:szCs w:val="24"/>
            </w:rPr>
            <m:t>RMSE</m:t>
          </m:r>
          <m:r>
            <m:rPr>
              <m:sty m:val="bi"/>
            </m:rPr>
            <w:rPr>
              <w:rFonts w:ascii="Cambria Math" w:hAnsi="Cambria Math"/>
              <w:sz w:val="24"/>
              <w:szCs w:val="24"/>
            </w:rPr>
            <m:t>=</m:t>
          </m:r>
          <m:rad>
            <m:radPr>
              <m:degHide m:val="1"/>
              <m:ctrlPr>
                <w:rPr>
                  <w:rFonts w:ascii="Cambria Math" w:hAnsi="Cambria Math"/>
                  <w:b/>
                  <w:bCs/>
                  <w:i/>
                  <w:sz w:val="24"/>
                  <w:szCs w:val="24"/>
                </w:rPr>
              </m:ctrlPr>
            </m:radPr>
            <m:deg/>
            <m:e>
              <m:f>
                <m:fPr>
                  <m:ctrlPr>
                    <w:rPr>
                      <w:rFonts w:ascii="Cambria Math" w:hAnsi="Cambria Math"/>
                      <w:b/>
                      <w:bCs/>
                      <w:i/>
                      <w:sz w:val="24"/>
                      <w:szCs w:val="24"/>
                    </w:rPr>
                  </m:ctrlPr>
                </m:fPr>
                <m:num>
                  <m:r>
                    <m:rPr>
                      <m:sty m:val="bi"/>
                    </m:rPr>
                    <w:rPr>
                      <w:rFonts w:ascii="Cambria Math" w:hAnsi="Cambria Math"/>
                      <w:sz w:val="24"/>
                      <w:szCs w:val="24"/>
                    </w:rPr>
                    <m:t>1</m:t>
                  </m:r>
                </m:num>
                <m:den>
                  <m:r>
                    <m:rPr>
                      <m:sty m:val="bi"/>
                    </m:rPr>
                    <w:rPr>
                      <w:rFonts w:ascii="Cambria Math" w:hAnsi="Cambria Math"/>
                      <w:sz w:val="24"/>
                      <w:szCs w:val="24"/>
                    </w:rPr>
                    <m:t>n</m:t>
                  </m:r>
                </m:den>
              </m:f>
              <m:nary>
                <m:naryPr>
                  <m:chr m:val="∑"/>
                  <m:limLoc m:val="undOvr"/>
                  <m:ctrlPr>
                    <w:rPr>
                      <w:rFonts w:ascii="Cambria Math" w:hAnsi="Cambria Math"/>
                      <w:b/>
                      <w:bCs/>
                      <w:i/>
                      <w:sz w:val="24"/>
                      <w:szCs w:val="24"/>
                    </w:rPr>
                  </m:ctrlPr>
                </m:naryPr>
                <m:sub>
                  <m:r>
                    <m:rPr>
                      <m:sty m:val="bi"/>
                    </m:rPr>
                    <w:rPr>
                      <w:rFonts w:ascii="Cambria Math" w:hAnsi="Cambria Math"/>
                      <w:sz w:val="24"/>
                      <w:szCs w:val="24"/>
                    </w:rPr>
                    <m:t>i=0</m:t>
                  </m:r>
                </m:sub>
                <m:sup>
                  <m:r>
                    <m:rPr>
                      <m:sty m:val="bi"/>
                    </m:rPr>
                    <w:rPr>
                      <w:rFonts w:ascii="Cambria Math" w:hAnsi="Cambria Math"/>
                      <w:sz w:val="24"/>
                      <w:szCs w:val="24"/>
                    </w:rPr>
                    <m:t>n</m:t>
                  </m:r>
                </m:sup>
                <m:e>
                  <m:sSup>
                    <m:sSupPr>
                      <m:ctrlPr>
                        <w:rPr>
                          <w:rFonts w:ascii="Cambria Math" w:hAnsi="Cambria Math"/>
                          <w:b/>
                          <w:bCs/>
                          <w:i/>
                          <w:sz w:val="24"/>
                          <w:szCs w:val="24"/>
                        </w:rPr>
                      </m:ctrlPr>
                    </m:sSupPr>
                    <m:e>
                      <m:d>
                        <m:dPr>
                          <m:ctrlPr>
                            <w:rPr>
                              <w:rFonts w:ascii="Cambria Math" w:hAnsi="Cambria Math"/>
                              <w:b/>
                              <w:bCs/>
                              <w:i/>
                              <w:sz w:val="24"/>
                              <w:szCs w:val="24"/>
                            </w:rPr>
                          </m:ctrlPr>
                        </m:dPr>
                        <m:e>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r>
                            <m:rPr>
                              <m:sty m:val="bi"/>
                            </m:rPr>
                            <w:rPr>
                              <w:rFonts w:ascii="Cambria Math" w:hAnsi="Cambria Math"/>
                              <w:sz w:val="24"/>
                              <w:szCs w:val="24"/>
                            </w:rPr>
                            <m:t>-</m:t>
                          </m:r>
                          <m:sSubSup>
                            <m:sSubSupPr>
                              <m:ctrlPr>
                                <w:rPr>
                                  <w:rFonts w:ascii="Cambria Math" w:hAnsi="Cambria Math"/>
                                  <w:b/>
                                  <w:bCs/>
                                  <w:i/>
                                  <w:sz w:val="24"/>
                                  <w:szCs w:val="24"/>
                                </w:rPr>
                              </m:ctrlPr>
                            </m:sSubSupPr>
                            <m:e>
                              <m:r>
                                <m:rPr>
                                  <m:sty m:val="bi"/>
                                </m:rPr>
                                <w:rPr>
                                  <w:rFonts w:ascii="Cambria Math" w:hAnsi="Cambria Math"/>
                                  <w:sz w:val="24"/>
                                  <w:szCs w:val="24"/>
                                </w:rPr>
                                <m:t>y</m:t>
                              </m:r>
                            </m:e>
                            <m:sub>
                              <m:r>
                                <m:rPr>
                                  <m:sty m:val="bi"/>
                                </m:rPr>
                                <w:rPr>
                                  <w:rFonts w:ascii="Cambria Math" w:hAnsi="Cambria Math"/>
                                  <w:sz w:val="24"/>
                                  <w:szCs w:val="24"/>
                                </w:rPr>
                                <m:t>i</m:t>
                              </m:r>
                            </m:sub>
                            <m:sup>
                              <m:r>
                                <m:rPr>
                                  <m:sty m:val="bi"/>
                                </m:rPr>
                                <w:rPr>
                                  <w:rFonts w:ascii="Cambria Math" w:hAnsi="Cambria Math"/>
                                  <w:sz w:val="24"/>
                                  <w:szCs w:val="24"/>
                                </w:rPr>
                                <m:t>^</m:t>
                              </m:r>
                            </m:sup>
                          </m:sSubSup>
                        </m:e>
                      </m:d>
                    </m:e>
                    <m:sup>
                      <m:r>
                        <m:rPr>
                          <m:sty m:val="bi"/>
                        </m:rPr>
                        <w:rPr>
                          <w:rFonts w:ascii="Cambria Math" w:hAnsi="Cambria Math"/>
                          <w:sz w:val="24"/>
                          <w:szCs w:val="24"/>
                        </w:rPr>
                        <m:t>2</m:t>
                      </m:r>
                    </m:sup>
                  </m:sSup>
                </m:e>
              </m:nary>
            </m:e>
          </m:rad>
          <m:r>
            <w:rPr>
              <w:rFonts w:ascii="Cambria Math" w:hAnsi="Cambria Math"/>
              <w:color w:val="auto"/>
              <w:sz w:val="24"/>
              <w:szCs w:val="24"/>
            </w:rPr>
            <m:t xml:space="preserve">   (12)</m:t>
          </m:r>
        </m:oMath>
      </m:oMathPara>
    </w:p>
    <w:p w14:paraId="77360693" w14:textId="3F94F018" w:rsidR="00A81C01" w:rsidRPr="00A81C01" w:rsidRDefault="00A81C01" w:rsidP="009160A0">
      <w:pPr>
        <w:spacing w:after="0" w:line="480" w:lineRule="auto"/>
        <w:ind w:left="0" w:firstLine="0"/>
        <w:jc w:val="left"/>
        <w:rPr>
          <w:sz w:val="24"/>
          <w:szCs w:val="24"/>
        </w:rPr>
      </w:pPr>
      <w:r w:rsidRPr="00A81C01">
        <w:rPr>
          <w:sz w:val="24"/>
          <w:szCs w:val="24"/>
        </w:rPr>
        <w:t>Where:</w:t>
      </w:r>
    </w:p>
    <w:p w14:paraId="100CB931" w14:textId="77777777" w:rsidR="00697CCD" w:rsidRPr="00A81C01" w:rsidRDefault="00697CCD" w:rsidP="00697CCD">
      <w:pPr>
        <w:spacing w:after="0" w:line="240" w:lineRule="auto"/>
        <w:ind w:left="0" w:firstLine="0"/>
        <w:jc w:val="left"/>
        <w:rPr>
          <w:color w:val="auto"/>
          <w:sz w:val="24"/>
          <w:szCs w:val="24"/>
        </w:rPr>
      </w:pPr>
      <m:oMath>
        <m:r>
          <w:rPr>
            <w:rFonts w:ascii="Cambria Math" w:hAnsi="Cambria Math"/>
            <w:color w:val="auto"/>
            <w:sz w:val="24"/>
            <w:szCs w:val="24"/>
          </w:rPr>
          <w:lastRenderedPageBreak/>
          <m:t>n</m:t>
        </m:r>
      </m:oMath>
      <w:r w:rsidRPr="00A81C01">
        <w:rPr>
          <w:color w:val="auto"/>
          <w:sz w:val="24"/>
          <w:szCs w:val="24"/>
        </w:rPr>
        <w:t xml:space="preserve"> → Number of observations (data points in the test set).</w:t>
      </w:r>
    </w:p>
    <w:p w14:paraId="53294A64" w14:textId="77777777" w:rsidR="00697CCD" w:rsidRPr="00A81C01" w:rsidRDefault="00CD7793" w:rsidP="00697CCD">
      <w:pPr>
        <w:spacing w:after="0" w:line="240" w:lineRule="auto"/>
        <w:ind w:left="0" w:firstLine="0"/>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oMath>
      <w:r w:rsidR="00697CCD" w:rsidRPr="00A81C01">
        <w:rPr>
          <w:color w:val="auto"/>
          <w:sz w:val="24"/>
          <w:szCs w:val="24"/>
        </w:rPr>
        <w:t xml:space="preserve"> → Actual value of sales at time i.</w:t>
      </w:r>
    </w:p>
    <w:p w14:paraId="7217C401" w14:textId="77777777" w:rsidR="00697CCD" w:rsidRPr="00A81C01" w:rsidRDefault="00CD7793" w:rsidP="00697CCD">
      <w:pPr>
        <w:spacing w:after="0" w:line="240" w:lineRule="auto"/>
        <w:ind w:left="0" w:firstLine="0"/>
        <w:jc w:val="left"/>
        <w:rPr>
          <w:color w:val="auto"/>
          <w:sz w:val="24"/>
          <w:szCs w:val="24"/>
        </w:rPr>
      </w:pPr>
      <m:oMath>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oMath>
      <w:r w:rsidR="00697CCD" w:rsidRPr="00A81C01">
        <w:rPr>
          <w:color w:val="auto"/>
          <w:sz w:val="24"/>
          <w:szCs w:val="24"/>
        </w:rPr>
        <w:t xml:space="preserve"> → Forecasted (predicted) value of sales at time i.</w:t>
      </w:r>
    </w:p>
    <w:p w14:paraId="4E3A3EA5" w14:textId="77777777" w:rsidR="00697CCD" w:rsidRPr="00A81C01" w:rsidRDefault="00CD7793" w:rsidP="00697CCD">
      <w:pPr>
        <w:spacing w:after="0" w:line="240" w:lineRule="auto"/>
        <w:ind w:left="0" w:firstLine="0"/>
        <w:jc w:val="left"/>
        <w:rPr>
          <w:color w:val="auto"/>
          <w:sz w:val="24"/>
          <w:szCs w:val="24"/>
        </w:rPr>
      </w:pPr>
      <m:oMath>
        <m:sSup>
          <m:sSupPr>
            <m:ctrlPr>
              <w:rPr>
                <w:rFonts w:ascii="Cambria Math" w:hAnsi="Cambria Math"/>
                <w:i/>
                <w:color w:val="auto"/>
                <w:sz w:val="24"/>
                <w:szCs w:val="24"/>
              </w:rPr>
            </m:ctrlPr>
          </m:sSupPr>
          <m:e>
            <m:d>
              <m:dPr>
                <m:ctrlPr>
                  <w:rPr>
                    <w:rFonts w:ascii="Cambria Math" w:hAnsi="Cambria Math"/>
                    <w:i/>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e>
            </m:d>
          </m:e>
          <m:sup>
            <m:r>
              <w:rPr>
                <w:rFonts w:ascii="Cambria Math" w:hAnsi="Cambria Math"/>
                <w:color w:val="auto"/>
                <w:sz w:val="24"/>
                <w:szCs w:val="24"/>
              </w:rPr>
              <m:t>2</m:t>
            </m:r>
          </m:sup>
        </m:sSup>
      </m:oMath>
      <w:r w:rsidR="00697CCD" w:rsidRPr="00A81C01">
        <w:rPr>
          <w:color w:val="auto"/>
          <w:sz w:val="24"/>
          <w:szCs w:val="24"/>
        </w:rPr>
        <w:t xml:space="preserve"> → Squared error (used in RMSE to penalize large deviations).</w:t>
      </w:r>
    </w:p>
    <w:p w14:paraId="3F2107FF" w14:textId="7568532B" w:rsidR="0012294F" w:rsidRDefault="0012294F" w:rsidP="00FA6EAB">
      <w:pPr>
        <w:spacing w:before="100" w:beforeAutospacing="1" w:after="100" w:afterAutospacing="1" w:line="240" w:lineRule="auto"/>
        <w:ind w:left="0"/>
        <w:jc w:val="left"/>
        <w:rPr>
          <w:color w:val="auto"/>
          <w:sz w:val="24"/>
          <w:szCs w:val="24"/>
        </w:rPr>
      </w:pPr>
      <w:r w:rsidRPr="0012294F">
        <w:rPr>
          <w:b/>
          <w:bCs/>
          <w:sz w:val="24"/>
          <w:szCs w:val="24"/>
        </w:rPr>
        <w:t>Mean Absolute Percentage Error (MAPE)</w:t>
      </w:r>
      <w:r w:rsidRPr="0012294F">
        <w:rPr>
          <w:color w:val="auto"/>
          <w:sz w:val="24"/>
          <w:szCs w:val="24"/>
        </w:rPr>
        <w:t>:</w:t>
      </w:r>
      <w:r w:rsidRPr="0012294F">
        <w:rPr>
          <w:sz w:val="24"/>
          <w:szCs w:val="24"/>
        </w:rPr>
        <w:t xml:space="preserve"> Average absolute error expressed as a percentage of actual values</w:t>
      </w:r>
    </w:p>
    <w:p w14:paraId="057D7E61" w14:textId="5398F6AF" w:rsidR="0012294F" w:rsidRPr="0012294F" w:rsidRDefault="00A81C01" w:rsidP="00FA6EAB">
      <w:pPr>
        <w:spacing w:before="100" w:beforeAutospacing="1" w:after="100" w:afterAutospacing="1" w:line="240" w:lineRule="auto"/>
        <w:jc w:val="left"/>
        <w:rPr>
          <w:color w:val="auto"/>
          <w:sz w:val="24"/>
          <w:szCs w:val="24"/>
        </w:rPr>
      </w:pPr>
      <m:oMathPara>
        <m:oMath>
          <m:r>
            <m:rPr>
              <m:sty m:val="b"/>
            </m:rPr>
            <w:rPr>
              <w:rFonts w:ascii="Cambria Math" w:hAnsi="Cambria Math"/>
              <w:sz w:val="24"/>
              <w:szCs w:val="24"/>
            </w:rPr>
            <m:t>MAPE</m:t>
          </m:r>
          <m:r>
            <m:rPr>
              <m:sty m:val="bi"/>
            </m:rPr>
            <w:rPr>
              <w:rFonts w:ascii="Cambria Math" w:hAnsi="Cambria Math"/>
              <w:sz w:val="24"/>
              <w:szCs w:val="24"/>
            </w:rPr>
            <m:t>=</m:t>
          </m:r>
          <m:f>
            <m:fPr>
              <m:ctrlPr>
                <w:rPr>
                  <w:rFonts w:ascii="Cambria Math" w:hAnsi="Cambria Math"/>
                  <w:b/>
                  <w:bCs/>
                  <w:i/>
                  <w:sz w:val="24"/>
                  <w:szCs w:val="24"/>
                </w:rPr>
              </m:ctrlPr>
            </m:fPr>
            <m:num>
              <m:r>
                <m:rPr>
                  <m:sty m:val="bi"/>
                </m:rPr>
                <w:rPr>
                  <w:rFonts w:ascii="Cambria Math" w:hAnsi="Cambria Math"/>
                  <w:sz w:val="24"/>
                  <w:szCs w:val="24"/>
                </w:rPr>
                <m:t>100</m:t>
              </m:r>
            </m:num>
            <m:den>
              <m:r>
                <m:rPr>
                  <m:sty m:val="bi"/>
                </m:rPr>
                <w:rPr>
                  <w:rFonts w:ascii="Cambria Math" w:hAnsi="Cambria Math"/>
                  <w:sz w:val="24"/>
                  <w:szCs w:val="24"/>
                </w:rPr>
                <m:t>n</m:t>
              </m:r>
            </m:den>
          </m:f>
          <m:nary>
            <m:naryPr>
              <m:chr m:val="∑"/>
              <m:limLoc m:val="undOvr"/>
              <m:ctrlPr>
                <w:rPr>
                  <w:rFonts w:ascii="Cambria Math" w:hAnsi="Cambria Math"/>
                  <w:b/>
                  <w:bCs/>
                  <w:i/>
                  <w:sz w:val="24"/>
                  <w:szCs w:val="24"/>
                </w:rPr>
              </m:ctrlPr>
            </m:naryPr>
            <m:sub>
              <m:r>
                <m:rPr>
                  <m:sty m:val="bi"/>
                </m:rPr>
                <w:rPr>
                  <w:rFonts w:ascii="Cambria Math" w:hAnsi="Cambria Math"/>
                  <w:sz w:val="24"/>
                  <w:szCs w:val="24"/>
                </w:rPr>
                <m:t>i=0</m:t>
              </m:r>
            </m:sub>
            <m:sup>
              <m:r>
                <m:rPr>
                  <m:sty m:val="bi"/>
                </m:rPr>
                <w:rPr>
                  <w:rFonts w:ascii="Cambria Math" w:hAnsi="Cambria Math"/>
                  <w:sz w:val="24"/>
                  <w:szCs w:val="24"/>
                </w:rPr>
                <m:t>n</m:t>
              </m:r>
            </m:sup>
            <m:e>
              <m:d>
                <m:dPr>
                  <m:begChr m:val="|"/>
                  <m:endChr m:val="|"/>
                  <m:ctrlPr>
                    <w:rPr>
                      <w:rFonts w:ascii="Cambria Math" w:hAnsi="Cambria Math"/>
                      <w:b/>
                      <w:bCs/>
                      <w:i/>
                      <w:sz w:val="24"/>
                      <w:szCs w:val="24"/>
                    </w:rPr>
                  </m:ctrlPr>
                </m:dPr>
                <m:e>
                  <m:f>
                    <m:fPr>
                      <m:ctrlPr>
                        <w:rPr>
                          <w:rFonts w:ascii="Cambria Math" w:hAnsi="Cambria Math"/>
                          <w:b/>
                          <w:bCs/>
                          <w:i/>
                          <w:sz w:val="24"/>
                          <w:szCs w:val="24"/>
                        </w:rPr>
                      </m:ctrlPr>
                    </m:fPr>
                    <m:num>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r>
                        <m:rPr>
                          <m:sty m:val="bi"/>
                        </m:rPr>
                        <w:rPr>
                          <w:rFonts w:ascii="Cambria Math" w:hAnsi="Cambria Math"/>
                          <w:sz w:val="24"/>
                          <w:szCs w:val="24"/>
                        </w:rPr>
                        <m:t>-</m:t>
                      </m:r>
                      <m:sSubSup>
                        <m:sSubSupPr>
                          <m:ctrlPr>
                            <w:rPr>
                              <w:rFonts w:ascii="Cambria Math" w:hAnsi="Cambria Math"/>
                              <w:b/>
                              <w:bCs/>
                              <w:i/>
                              <w:sz w:val="24"/>
                              <w:szCs w:val="24"/>
                            </w:rPr>
                          </m:ctrlPr>
                        </m:sSubSupPr>
                        <m:e>
                          <m:r>
                            <m:rPr>
                              <m:sty m:val="bi"/>
                            </m:rPr>
                            <w:rPr>
                              <w:rFonts w:ascii="Cambria Math" w:hAnsi="Cambria Math"/>
                              <w:sz w:val="24"/>
                              <w:szCs w:val="24"/>
                            </w:rPr>
                            <m:t>y</m:t>
                          </m:r>
                        </m:e>
                        <m:sub>
                          <m:r>
                            <m:rPr>
                              <m:sty m:val="bi"/>
                            </m:rPr>
                            <w:rPr>
                              <w:rFonts w:ascii="Cambria Math" w:hAnsi="Cambria Math"/>
                              <w:sz w:val="24"/>
                              <w:szCs w:val="24"/>
                            </w:rPr>
                            <m:t>i</m:t>
                          </m:r>
                        </m:sub>
                        <m:sup>
                          <m:r>
                            <m:rPr>
                              <m:sty m:val="bi"/>
                            </m:rPr>
                            <w:rPr>
                              <w:rFonts w:ascii="Cambria Math" w:hAnsi="Cambria Math"/>
                              <w:sz w:val="24"/>
                              <w:szCs w:val="24"/>
                            </w:rPr>
                            <m:t>^</m:t>
                          </m:r>
                        </m:sup>
                      </m:sSubSup>
                    </m:num>
                    <m:den>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den>
                  </m:f>
                </m:e>
              </m:d>
            </m:e>
          </m:nary>
          <m:r>
            <w:rPr>
              <w:rFonts w:ascii="Cambria Math" w:hAnsi="Cambria Math"/>
              <w:color w:val="auto"/>
              <w:sz w:val="24"/>
              <w:szCs w:val="24"/>
            </w:rPr>
            <m:t xml:space="preserve">   (13)</m:t>
          </m:r>
        </m:oMath>
      </m:oMathPara>
    </w:p>
    <w:p w14:paraId="6C9D1BFF" w14:textId="6A67BBD2" w:rsidR="000B64EC" w:rsidRDefault="00A81C01" w:rsidP="00FA6EAB">
      <w:pPr>
        <w:spacing w:after="0" w:line="240" w:lineRule="auto"/>
        <w:ind w:left="0"/>
        <w:jc w:val="left"/>
        <w:rPr>
          <w:color w:val="auto"/>
          <w:sz w:val="24"/>
          <w:szCs w:val="24"/>
        </w:rPr>
      </w:pPr>
      <w:r>
        <w:rPr>
          <w:color w:val="auto"/>
          <w:sz w:val="24"/>
          <w:szCs w:val="24"/>
        </w:rPr>
        <w:t>Where:</w:t>
      </w:r>
    </w:p>
    <w:p w14:paraId="091AB624" w14:textId="35BA790A" w:rsidR="00A81C01" w:rsidRPr="00A81C01" w:rsidRDefault="00A81C01" w:rsidP="00697CCD">
      <w:pPr>
        <w:spacing w:after="0" w:line="240" w:lineRule="auto"/>
        <w:ind w:left="0" w:firstLine="0"/>
        <w:jc w:val="left"/>
        <w:rPr>
          <w:color w:val="auto"/>
          <w:sz w:val="24"/>
          <w:szCs w:val="24"/>
        </w:rPr>
      </w:pPr>
      <m:oMath>
        <m:r>
          <w:rPr>
            <w:rFonts w:ascii="Cambria Math" w:hAnsi="Cambria Math"/>
            <w:color w:val="auto"/>
            <w:sz w:val="24"/>
            <w:szCs w:val="24"/>
          </w:rPr>
          <m:t>n</m:t>
        </m:r>
      </m:oMath>
      <w:r w:rsidRPr="00A81C01">
        <w:rPr>
          <w:color w:val="auto"/>
          <w:sz w:val="24"/>
          <w:szCs w:val="24"/>
        </w:rPr>
        <w:t xml:space="preserve"> → Number of observations (data points in the test set).</w:t>
      </w:r>
    </w:p>
    <w:p w14:paraId="60CA41A4" w14:textId="3E75609A" w:rsidR="00A81C01" w:rsidRPr="00A81C01" w:rsidRDefault="00CD7793" w:rsidP="00697CCD">
      <w:pPr>
        <w:spacing w:after="0" w:line="240" w:lineRule="auto"/>
        <w:ind w:left="0" w:firstLine="0"/>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oMath>
      <w:r w:rsidR="00A81C01" w:rsidRPr="00A81C01">
        <w:rPr>
          <w:color w:val="auto"/>
          <w:sz w:val="24"/>
          <w:szCs w:val="24"/>
        </w:rPr>
        <w:t xml:space="preserve"> → Actual value of sales at time i.</w:t>
      </w:r>
    </w:p>
    <w:p w14:paraId="4A45241E" w14:textId="72904A36" w:rsidR="00A81C01" w:rsidRPr="00A81C01" w:rsidRDefault="00CD7793" w:rsidP="00697CCD">
      <w:pPr>
        <w:spacing w:after="0" w:line="240" w:lineRule="auto"/>
        <w:ind w:left="0" w:firstLine="0"/>
        <w:jc w:val="left"/>
        <w:rPr>
          <w:color w:val="auto"/>
          <w:sz w:val="24"/>
          <w:szCs w:val="24"/>
        </w:rPr>
      </w:pPr>
      <m:oMath>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oMath>
      <w:r w:rsidR="00A81C01" w:rsidRPr="00A81C01">
        <w:rPr>
          <w:color w:val="auto"/>
          <w:sz w:val="24"/>
          <w:szCs w:val="24"/>
        </w:rPr>
        <w:t xml:space="preserve"> → Forecasted (predicted) value of sales at time i.</w:t>
      </w:r>
    </w:p>
    <w:p w14:paraId="3F1A7D3D" w14:textId="1A209F47" w:rsidR="00A81C01" w:rsidRDefault="00CD7793" w:rsidP="00697CCD">
      <w:pPr>
        <w:spacing w:after="0" w:line="240" w:lineRule="auto"/>
        <w:ind w:left="0" w:firstLine="0"/>
        <w:jc w:val="left"/>
        <w:rPr>
          <w:color w:val="auto"/>
          <w:sz w:val="24"/>
          <w:szCs w:val="24"/>
        </w:rPr>
      </w:pPr>
      <m:oMath>
        <m:d>
          <m:dPr>
            <m:begChr m:val="|"/>
            <m:endChr m:val="|"/>
            <m:ctrlPr>
              <w:rPr>
                <w:rFonts w:ascii="Cambria Math" w:hAnsi="Cambria Math"/>
                <w:b/>
                <w:bCs/>
                <w:i/>
                <w:sz w:val="24"/>
                <w:szCs w:val="24"/>
              </w:rPr>
            </m:ctrlPr>
          </m:dPr>
          <m:e>
            <m:f>
              <m:fPr>
                <m:ctrlPr>
                  <w:rPr>
                    <w:rFonts w:ascii="Cambria Math" w:hAnsi="Cambria Math"/>
                    <w:b/>
                    <w:bCs/>
                    <w:i/>
                    <w:sz w:val="24"/>
                    <w:szCs w:val="24"/>
                  </w:rPr>
                </m:ctrlPr>
              </m:fPr>
              <m:num>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r>
                  <m:rPr>
                    <m:sty m:val="bi"/>
                  </m:rPr>
                  <w:rPr>
                    <w:rFonts w:ascii="Cambria Math" w:hAnsi="Cambria Math"/>
                    <w:sz w:val="24"/>
                    <w:szCs w:val="24"/>
                  </w:rPr>
                  <m:t>-</m:t>
                </m:r>
                <m:sSubSup>
                  <m:sSubSupPr>
                    <m:ctrlPr>
                      <w:rPr>
                        <w:rFonts w:ascii="Cambria Math" w:hAnsi="Cambria Math"/>
                        <w:b/>
                        <w:bCs/>
                        <w:i/>
                        <w:sz w:val="24"/>
                        <w:szCs w:val="24"/>
                      </w:rPr>
                    </m:ctrlPr>
                  </m:sSubSupPr>
                  <m:e>
                    <m:r>
                      <m:rPr>
                        <m:sty m:val="bi"/>
                      </m:rPr>
                      <w:rPr>
                        <w:rFonts w:ascii="Cambria Math" w:hAnsi="Cambria Math"/>
                        <w:sz w:val="24"/>
                        <w:szCs w:val="24"/>
                      </w:rPr>
                      <m:t>y</m:t>
                    </m:r>
                  </m:e>
                  <m:sub>
                    <m:r>
                      <m:rPr>
                        <m:sty m:val="bi"/>
                      </m:rPr>
                      <w:rPr>
                        <w:rFonts w:ascii="Cambria Math" w:hAnsi="Cambria Math"/>
                        <w:sz w:val="24"/>
                        <w:szCs w:val="24"/>
                      </w:rPr>
                      <m:t>i</m:t>
                    </m:r>
                  </m:sub>
                  <m:sup>
                    <m:r>
                      <m:rPr>
                        <m:sty m:val="bi"/>
                      </m:rPr>
                      <w:rPr>
                        <w:rFonts w:ascii="Cambria Math" w:hAnsi="Cambria Math"/>
                        <w:sz w:val="24"/>
                        <w:szCs w:val="24"/>
                      </w:rPr>
                      <m:t>^</m:t>
                    </m:r>
                  </m:sup>
                </m:sSubSup>
              </m:num>
              <m:den>
                <m:sSub>
                  <m:sSubPr>
                    <m:ctrlPr>
                      <w:rPr>
                        <w:rFonts w:ascii="Cambria Math" w:hAnsi="Cambria Math"/>
                        <w:b/>
                        <w:bCs/>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i</m:t>
                    </m:r>
                  </m:sub>
                </m:sSub>
              </m:den>
            </m:f>
          </m:e>
        </m:d>
      </m:oMath>
      <w:r w:rsidR="00A81C01" w:rsidRPr="00A81C01">
        <w:rPr>
          <w:color w:val="auto"/>
          <w:sz w:val="24"/>
          <w:szCs w:val="24"/>
        </w:rPr>
        <w:t xml:space="preserve"> → Relative error (used in MAPE to express error as a percentage).</w:t>
      </w:r>
      <w:r w:rsidR="00EF1370">
        <w:rPr>
          <w:color w:val="auto"/>
          <w:sz w:val="24"/>
          <w:szCs w:val="24"/>
        </w:rPr>
        <w:t>[5]</w:t>
      </w:r>
    </w:p>
    <w:p w14:paraId="52B21AC0" w14:textId="673E0C94" w:rsidR="00A60A98" w:rsidRDefault="00A60A98" w:rsidP="00A60A98">
      <w:pPr>
        <w:pStyle w:val="NormalWeb"/>
        <w:spacing w:line="360" w:lineRule="auto"/>
        <w:jc w:val="both"/>
      </w:pPr>
      <w:r w:rsidRPr="00A60A98">
        <w:rPr>
          <w:b/>
          <w:bCs/>
        </w:rPr>
        <w:t>Coefficient of Determination (R²)</w:t>
      </w:r>
      <w:r>
        <w:rPr>
          <w:b/>
          <w:bCs/>
        </w:rPr>
        <w:t xml:space="preserve">: </w:t>
      </w:r>
      <w:r>
        <w:t xml:space="preserve">commonly denoted as </w:t>
      </w:r>
      <w:r>
        <w:rPr>
          <w:rStyle w:val="Strong"/>
        </w:rPr>
        <w:t>R²</w:t>
      </w:r>
      <w:r>
        <w:t xml:space="preserve">, is a statistical measure used to evaluate the </w:t>
      </w:r>
      <w:r>
        <w:rPr>
          <w:rStyle w:val="Strong"/>
        </w:rPr>
        <w:t>goodness of fit</w:t>
      </w:r>
      <w:r>
        <w:t xml:space="preserve"> of a predictive model. It represents the proportion of variance in the dependent variable that is explained by the independent variables in a regression or forecasting model. R² provides an indication of how well the model captures the underlying patterns in the data. Its value ranges between </w:t>
      </w:r>
      <w:r>
        <w:rPr>
          <w:rStyle w:val="Strong"/>
        </w:rPr>
        <w:t>0 and 1</w:t>
      </w:r>
      <w:r>
        <w:t>, where higher values indicate better explanatory power.</w:t>
      </w:r>
      <w:bookmarkStart w:id="34" w:name="_Chapter_3_Related"/>
      <w:bookmarkEnd w:id="34"/>
      <w:r>
        <w:t xml:space="preserve"> R² is mathematically defined as:</w:t>
      </w:r>
    </w:p>
    <w:p w14:paraId="15B92752" w14:textId="5B68A6E4" w:rsidR="00A60A98" w:rsidRDefault="00CD7793" w:rsidP="00A60A98">
      <m:oMathPara>
        <m:oMath>
          <m:sSup>
            <m:sSupPr>
              <m:ctrlPr>
                <w:rPr>
                  <w:rStyle w:val="katex-mathml"/>
                  <w:rFonts w:ascii="Cambria Math" w:hAnsi="Cambria Math"/>
                  <w:i/>
                </w:rPr>
              </m:ctrlPr>
            </m:sSupPr>
            <m:e>
              <m:r>
                <w:rPr>
                  <w:rStyle w:val="katex-mathml"/>
                  <w:rFonts w:ascii="Cambria Math" w:hAnsi="Cambria Math"/>
                </w:rPr>
                <m:t>R</m:t>
              </m:r>
            </m:e>
            <m:sup>
              <m:r>
                <w:rPr>
                  <w:rStyle w:val="katex-mathml"/>
                  <w:rFonts w:ascii="Cambria Math" w:hAnsi="Cambria Math"/>
                </w:rPr>
                <m:t>2</m:t>
              </m:r>
            </m:sup>
          </m:sSup>
          <m:r>
            <w:rPr>
              <w:rStyle w:val="katex-mathml"/>
              <w:rFonts w:ascii="Cambria Math" w:hAnsi="Cambria Math"/>
            </w:rPr>
            <m:t>= 1 -</m:t>
          </m:r>
          <m:f>
            <m:fPr>
              <m:ctrlPr>
                <w:rPr>
                  <w:rStyle w:val="katex-mathml"/>
                  <w:rFonts w:ascii="Cambria Math" w:hAnsi="Cambria Math"/>
                  <w:i/>
                </w:rPr>
              </m:ctrlPr>
            </m:fPr>
            <m:num>
              <m:nary>
                <m:naryPr>
                  <m:chr m:val="∑"/>
                  <m:limLoc m:val="undOvr"/>
                  <m:subHide m:val="1"/>
                  <m:supHide m:val="1"/>
                  <m:ctrlPr>
                    <w:rPr>
                      <w:rStyle w:val="katex-mathml"/>
                      <w:rFonts w:ascii="Cambria Math" w:hAnsi="Cambria Math"/>
                      <w:i/>
                    </w:rPr>
                  </m:ctrlPr>
                </m:naryPr>
                <m:sub/>
                <m:sup/>
                <m:e>
                  <m:d>
                    <m:dPr>
                      <m:ctrlPr>
                        <w:rPr>
                          <w:rStyle w:val="katex-mathml"/>
                          <w:rFonts w:ascii="Cambria Math" w:hAnsi="Cambria Math"/>
                          <w:i/>
                        </w:rPr>
                      </m:ctrlPr>
                    </m:dPr>
                    <m:e>
                      <m:sSub>
                        <m:sSubPr>
                          <m:ctrlPr>
                            <w:rPr>
                              <w:rStyle w:val="katex-mathml"/>
                              <w:rFonts w:ascii="Cambria Math" w:hAnsi="Cambria Math"/>
                              <w:i/>
                            </w:rPr>
                          </m:ctrlPr>
                        </m:sSubPr>
                        <m:e>
                          <m:r>
                            <w:rPr>
                              <w:rStyle w:val="katex-mathml"/>
                              <w:rFonts w:ascii="Cambria Math" w:hAnsi="Cambria Math"/>
                            </w:rPr>
                            <m:t>y</m:t>
                          </m:r>
                        </m:e>
                        <m:sub>
                          <m:r>
                            <w:rPr>
                              <w:rStyle w:val="katex-mathml"/>
                              <w:rFonts w:ascii="Cambria Math" w:hAnsi="Cambria Math"/>
                            </w:rPr>
                            <m:t>i</m:t>
                          </m:r>
                        </m:sub>
                      </m:sSub>
                      <m:r>
                        <w:rPr>
                          <w:rStyle w:val="katex-mathml"/>
                          <w:rFonts w:ascii="Cambria Math" w:hAnsi="Cambria Math"/>
                        </w:rPr>
                        <m:t>-</m:t>
                      </m:r>
                      <m:sPre>
                        <m:sPrePr>
                          <m:ctrlPr>
                            <w:rPr>
                              <w:rFonts w:ascii="Cambria Math" w:hAnsi="Cambria Math"/>
                              <w:i/>
                              <w:color w:val="auto"/>
                              <w:sz w:val="24"/>
                              <w:szCs w:val="24"/>
                            </w:rPr>
                          </m:ctrlPr>
                        </m:sPrePr>
                        <m:sub>
                          <m:r>
                            <w:rPr>
                              <w:rFonts w:ascii="Cambria Math" w:hAnsi="Cambria Math"/>
                              <w:color w:val="auto"/>
                              <w:sz w:val="24"/>
                              <w:szCs w:val="24"/>
                            </w:rPr>
                            <m:t>y</m:t>
                          </m:r>
                        </m:sub>
                        <m:sup>
                          <m:r>
                            <w:rPr>
                              <w:rFonts w:ascii="Cambria Math" w:hAnsi="Cambria Math"/>
                              <w:color w:val="auto"/>
                              <w:sz w:val="24"/>
                              <w:szCs w:val="24"/>
                            </w:rPr>
                            <m:t>^</m:t>
                          </m:r>
                        </m:sup>
                        <m:e>
                          <m:r>
                            <w:rPr>
                              <w:rFonts w:ascii="Cambria Math" w:hAnsi="Cambria Math"/>
                              <w:color w:val="auto"/>
                              <w:sz w:val="24"/>
                              <w:szCs w:val="24"/>
                            </w:rPr>
                            <m:t>i</m:t>
                          </m:r>
                        </m:e>
                      </m:sPre>
                    </m:e>
                  </m:d>
                </m:e>
              </m:nary>
            </m:num>
            <m:den>
              <m:nary>
                <m:naryPr>
                  <m:chr m:val="∑"/>
                  <m:limLoc m:val="undOvr"/>
                  <m:subHide m:val="1"/>
                  <m:supHide m:val="1"/>
                  <m:ctrlPr>
                    <w:rPr>
                      <w:rStyle w:val="katex-mathml"/>
                      <w:rFonts w:ascii="Cambria Math" w:hAnsi="Cambria Math"/>
                      <w:i/>
                    </w:rPr>
                  </m:ctrlPr>
                </m:naryPr>
                <m:sub/>
                <m:sup/>
                <m:e>
                  <m:d>
                    <m:dPr>
                      <m:ctrlPr>
                        <w:rPr>
                          <w:rStyle w:val="katex-mathml"/>
                          <w:rFonts w:ascii="Cambria Math" w:hAnsi="Cambria Math"/>
                          <w:i/>
                        </w:rPr>
                      </m:ctrlPr>
                    </m:dPr>
                    <m:e>
                      <m:sSub>
                        <m:sSubPr>
                          <m:ctrlPr>
                            <w:rPr>
                              <w:rStyle w:val="katex-mathml"/>
                              <w:rFonts w:ascii="Cambria Math" w:hAnsi="Cambria Math"/>
                              <w:i/>
                            </w:rPr>
                          </m:ctrlPr>
                        </m:sSubPr>
                        <m:e>
                          <m:r>
                            <w:rPr>
                              <w:rStyle w:val="katex-mathml"/>
                              <w:rFonts w:ascii="Cambria Math" w:hAnsi="Cambria Math"/>
                            </w:rPr>
                            <m:t>y</m:t>
                          </m:r>
                        </m:e>
                        <m:sub>
                          <m:r>
                            <w:rPr>
                              <w:rStyle w:val="katex-mathml"/>
                              <w:rFonts w:ascii="Cambria Math" w:hAnsi="Cambria Math"/>
                            </w:rPr>
                            <m:t>i</m:t>
                          </m:r>
                        </m:sub>
                      </m:sSub>
                      <m:r>
                        <w:rPr>
                          <w:rStyle w:val="katex-mathml"/>
                          <w:rFonts w:ascii="Cambria Math" w:hAnsi="Cambria Math"/>
                        </w:rPr>
                        <m:t>-</m:t>
                      </m:r>
                      <m:acc>
                        <m:accPr>
                          <m:chr m:val="̅"/>
                          <m:ctrlPr>
                            <w:rPr>
                              <w:rStyle w:val="katex-mathml"/>
                              <w:rFonts w:ascii="Cambria Math" w:hAnsi="Cambria Math"/>
                              <w:i/>
                            </w:rPr>
                          </m:ctrlPr>
                        </m:accPr>
                        <m:e>
                          <m:r>
                            <w:rPr>
                              <w:rStyle w:val="katex-mathml"/>
                              <w:rFonts w:ascii="Cambria Math" w:hAnsi="Cambria Math"/>
                            </w:rPr>
                            <m:t>y</m:t>
                          </m:r>
                        </m:e>
                      </m:acc>
                    </m:e>
                  </m:d>
                </m:e>
              </m:nary>
            </m:den>
          </m:f>
          <m:r>
            <w:rPr>
              <w:rFonts w:ascii="Cambria Math" w:hAnsi="Cambria Math"/>
            </w:rPr>
            <m:t xml:space="preserve">   (14)</m:t>
          </m:r>
        </m:oMath>
      </m:oMathPara>
    </w:p>
    <w:p w14:paraId="7B263A05" w14:textId="77777777" w:rsidR="00A60A98" w:rsidRDefault="00A60A98" w:rsidP="00A60A98">
      <w:pPr>
        <w:pStyle w:val="NormalWeb"/>
      </w:pPr>
      <w:r>
        <w:t>Where:</w:t>
      </w:r>
    </w:p>
    <w:p w14:paraId="5DB5576E" w14:textId="4592B798" w:rsidR="00A60A98" w:rsidRDefault="00CD7793" w:rsidP="00A60A98">
      <w:pPr>
        <w:spacing w:after="0" w:line="240" w:lineRule="auto"/>
        <w:ind w:left="0" w:firstLine="0"/>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oMath>
      <w:r w:rsidR="00A60A98" w:rsidRPr="00A81C01">
        <w:rPr>
          <w:color w:val="auto"/>
          <w:sz w:val="24"/>
          <w:szCs w:val="24"/>
        </w:rPr>
        <w:t xml:space="preserve"> → </w:t>
      </w:r>
      <w:r w:rsidR="00A60A98" w:rsidRPr="00A60A98">
        <w:rPr>
          <w:sz w:val="24"/>
          <w:szCs w:val="24"/>
        </w:rPr>
        <w:t>is the actual observed value</w:t>
      </w:r>
    </w:p>
    <w:p w14:paraId="2D7B9002" w14:textId="78B1593A" w:rsidR="00A60A98" w:rsidRPr="00A81C01" w:rsidRDefault="00CD7793" w:rsidP="00A60A98">
      <w:pPr>
        <w:spacing w:after="0" w:line="240" w:lineRule="auto"/>
        <w:ind w:left="0" w:firstLine="0"/>
        <w:jc w:val="left"/>
        <w:rPr>
          <w:color w:val="auto"/>
          <w:sz w:val="24"/>
          <w:szCs w:val="24"/>
        </w:rPr>
      </w:pPr>
      <m:oMath>
        <m:sPre>
          <m:sPrePr>
            <m:ctrlPr>
              <w:rPr>
                <w:rFonts w:ascii="Cambria Math" w:hAnsi="Cambria Math"/>
                <w:i/>
                <w:color w:val="auto"/>
                <w:sz w:val="24"/>
                <w:szCs w:val="24"/>
              </w:rPr>
            </m:ctrlPr>
          </m:sPrePr>
          <m:sub>
            <m:r>
              <w:rPr>
                <w:rFonts w:ascii="Cambria Math" w:hAnsi="Cambria Math"/>
                <w:color w:val="auto"/>
                <w:sz w:val="24"/>
                <w:szCs w:val="24"/>
              </w:rPr>
              <m:t>y</m:t>
            </m:r>
          </m:sub>
          <m:sup>
            <m:r>
              <w:rPr>
                <w:rFonts w:ascii="Cambria Math" w:hAnsi="Cambria Math"/>
                <w:color w:val="auto"/>
                <w:sz w:val="24"/>
                <w:szCs w:val="24"/>
              </w:rPr>
              <m:t>^</m:t>
            </m:r>
          </m:sup>
          <m:e>
            <m:r>
              <w:rPr>
                <w:rFonts w:ascii="Cambria Math" w:hAnsi="Cambria Math"/>
                <w:color w:val="auto"/>
                <w:sz w:val="24"/>
                <w:szCs w:val="24"/>
              </w:rPr>
              <m:t>i</m:t>
            </m:r>
          </m:e>
        </m:sPre>
      </m:oMath>
      <w:r w:rsidR="00A60A98" w:rsidRPr="00A81C01">
        <w:rPr>
          <w:color w:val="auto"/>
          <w:sz w:val="24"/>
          <w:szCs w:val="24"/>
        </w:rPr>
        <w:t xml:space="preserve"> → </w:t>
      </w:r>
      <w:r w:rsidR="00A60A98" w:rsidRPr="00A60A98">
        <w:rPr>
          <w:rFonts w:asciiTheme="majorBidi" w:hAnsiTheme="majorBidi" w:cstheme="majorBidi"/>
          <w:sz w:val="24"/>
          <w:szCs w:val="24"/>
        </w:rPr>
        <w:t>is the predicted value generated by the model</w:t>
      </w:r>
      <w:r w:rsidR="00A60A98" w:rsidRPr="00A81C01">
        <w:rPr>
          <w:color w:val="auto"/>
          <w:sz w:val="24"/>
          <w:szCs w:val="24"/>
        </w:rPr>
        <w:t>.</w:t>
      </w:r>
    </w:p>
    <w:p w14:paraId="75D1863A" w14:textId="26AF1041" w:rsidR="00A60A98" w:rsidDel="00E41D55" w:rsidRDefault="00CD7793" w:rsidP="00E41D55">
      <w:pPr>
        <w:spacing w:after="0" w:line="240" w:lineRule="auto"/>
        <w:ind w:left="0" w:firstLine="0"/>
        <w:jc w:val="left"/>
        <w:rPr>
          <w:del w:id="35" w:author="Othman Alamodi" w:date="2025-12-24T15:26:00Z"/>
          <w:color w:val="auto"/>
          <w:sz w:val="24"/>
          <w:szCs w:val="24"/>
        </w:rPr>
      </w:pPr>
      <m:oMath>
        <m:acc>
          <m:accPr>
            <m:chr m:val="̅"/>
            <m:ctrlPr>
              <w:ins w:id="36" w:author="Othman Alamodi" w:date="2025-12-24T15:21:00Z">
                <w:rPr>
                  <w:rStyle w:val="katex-mathml"/>
                  <w:rFonts w:ascii="Cambria Math" w:hAnsi="Cambria Math"/>
                  <w:i/>
                  <w:color w:val="000000" w:themeColor="text1"/>
                </w:rPr>
              </w:ins>
            </m:ctrlPr>
          </m:accPr>
          <m:e>
            <m:r>
              <w:ins w:id="37" w:author="Othman Alamodi" w:date="2025-12-24T15:21:00Z">
                <w:rPr>
                  <w:rStyle w:val="katex-mathml"/>
                  <w:rFonts w:ascii="Cambria Math" w:hAnsi="Cambria Math"/>
                  <w:color w:val="000000" w:themeColor="text1"/>
                  <w:rPrChange w:id="38" w:author="Othman Alamodi" w:date="2025-12-25T19:58:00Z">
                    <w:rPr>
                      <w:rStyle w:val="katex-mathml"/>
                      <w:rFonts w:ascii="Cambria Math" w:hAnsi="Cambria Math"/>
                    </w:rPr>
                  </w:rPrChange>
                </w:rPr>
                <m:t>y</m:t>
              </w:ins>
            </m:r>
          </m:e>
        </m:acc>
        <m:sSub>
          <m:sSubPr>
            <m:ctrlPr>
              <w:del w:id="39" w:author="Othman Alamodi" w:date="2025-12-24T15:18:00Z">
                <w:rPr>
                  <w:rFonts w:ascii="Cambria Math" w:hAnsi="Cambria Math"/>
                  <w:i/>
                  <w:color w:val="000000" w:themeColor="text1"/>
                  <w:sz w:val="24"/>
                  <w:szCs w:val="24"/>
                </w:rPr>
              </w:del>
            </m:ctrlPr>
          </m:sSubPr>
          <m:e>
            <m:r>
              <w:del w:id="40" w:author="Othman Alamodi" w:date="2025-12-24T15:18:00Z">
                <w:rPr>
                  <w:rFonts w:ascii="Cambria Math" w:hAnsi="Cambria Math"/>
                  <w:color w:val="000000" w:themeColor="text1"/>
                  <w:sz w:val="24"/>
                  <w:szCs w:val="24"/>
                  <w:rPrChange w:id="41" w:author="Othman Alamodi" w:date="2025-12-25T19:58:00Z">
                    <w:rPr>
                      <w:rFonts w:ascii="Cambria Math" w:hAnsi="Cambria Math"/>
                      <w:color w:val="auto"/>
                      <w:sz w:val="24"/>
                      <w:szCs w:val="24"/>
                    </w:rPr>
                  </w:rPrChange>
                </w:rPr>
                <m:t>y</m:t>
              </w:del>
            </m:r>
          </m:e>
          <m:sub>
            <m:r>
              <w:del w:id="42" w:author="Othman Alamodi" w:date="2025-12-24T15:18:00Z">
                <w:rPr>
                  <w:rFonts w:ascii="Cambria Math" w:hAnsi="Cambria Math"/>
                  <w:color w:val="000000" w:themeColor="text1"/>
                  <w:sz w:val="24"/>
                  <w:szCs w:val="24"/>
                  <w:rPrChange w:id="43" w:author="Othman Alamodi" w:date="2025-12-25T19:58:00Z">
                    <w:rPr>
                      <w:rFonts w:ascii="Cambria Math" w:hAnsi="Cambria Math"/>
                      <w:color w:val="auto"/>
                      <w:sz w:val="24"/>
                      <w:szCs w:val="24"/>
                    </w:rPr>
                  </w:rPrChange>
                </w:rPr>
                <m:t>i</m:t>
              </w:del>
            </m:r>
          </m:sub>
        </m:sSub>
      </m:oMath>
      <w:r w:rsidR="00A60A98" w:rsidRPr="00A81C01">
        <w:rPr>
          <w:color w:val="auto"/>
          <w:sz w:val="24"/>
          <w:szCs w:val="24"/>
        </w:rPr>
        <w:t xml:space="preserve"> → </w:t>
      </w:r>
      <w:r w:rsidR="00A60A98" w:rsidRPr="00A60A98">
        <w:rPr>
          <w:rFonts w:asciiTheme="majorBidi" w:hAnsiTheme="majorBidi" w:cstheme="majorBidi"/>
          <w:sz w:val="24"/>
          <w:szCs w:val="24"/>
        </w:rPr>
        <w:t>is the mean of the observed values</w:t>
      </w:r>
      <w:r w:rsidR="00A60A98" w:rsidRPr="00A81C01">
        <w:rPr>
          <w:color w:val="auto"/>
          <w:sz w:val="24"/>
          <w:szCs w:val="24"/>
        </w:rPr>
        <w:t>.</w:t>
      </w:r>
    </w:p>
    <w:p w14:paraId="250F4822" w14:textId="77777777" w:rsidR="00E41D55" w:rsidRPr="00A81C01" w:rsidRDefault="00E41D55" w:rsidP="00A60A98">
      <w:pPr>
        <w:spacing w:after="0" w:line="240" w:lineRule="auto"/>
        <w:ind w:left="0" w:firstLine="0"/>
        <w:jc w:val="left"/>
        <w:rPr>
          <w:ins w:id="44" w:author="Othman Alamodi" w:date="2025-12-24T15:26:00Z"/>
          <w:color w:val="auto"/>
          <w:sz w:val="24"/>
          <w:szCs w:val="24"/>
        </w:rPr>
      </w:pPr>
    </w:p>
    <w:p w14:paraId="6145990C" w14:textId="77777777" w:rsidR="00A60A98" w:rsidRPr="00A81C01" w:rsidDel="00E41D55" w:rsidRDefault="00A60A98" w:rsidP="00A60A98">
      <w:pPr>
        <w:spacing w:after="0" w:line="240" w:lineRule="auto"/>
        <w:ind w:left="1440" w:hanging="1440"/>
        <w:jc w:val="left"/>
        <w:rPr>
          <w:del w:id="45" w:author="Othman Alamodi" w:date="2025-12-24T15:26:00Z"/>
          <w:color w:val="auto"/>
          <w:sz w:val="24"/>
          <w:szCs w:val="24"/>
        </w:rPr>
      </w:pPr>
    </w:p>
    <w:p w14:paraId="205C568F" w14:textId="26EFACD9" w:rsidR="007619D0" w:rsidRDefault="00480E5B" w:rsidP="00E41D55">
      <w:pPr>
        <w:spacing w:after="0" w:line="240" w:lineRule="auto"/>
        <w:ind w:left="0" w:firstLine="0"/>
        <w:jc w:val="left"/>
        <w:rPr>
          <w:ins w:id="46" w:author="Othman Alamodi" w:date="2025-12-24T16:01:00Z"/>
        </w:rPr>
      </w:pPr>
      <w:r>
        <w:t>t</w:t>
      </w:r>
      <w:r w:rsidR="00A60A98">
        <w:t xml:space="preserve">he numerator represents the </w:t>
      </w:r>
      <w:r w:rsidR="00A60A98" w:rsidRPr="00007919">
        <w:rPr>
          <w:rStyle w:val="Strong"/>
          <w:b w:val="0"/>
          <w:bCs w:val="0"/>
          <w:sz w:val="24"/>
          <w:szCs w:val="24"/>
        </w:rPr>
        <w:t>residual sum of squares (RSS)</w:t>
      </w:r>
      <w:r w:rsidR="00A60A98">
        <w:t xml:space="preserve">, while the denominator represents the </w:t>
      </w:r>
      <w:r w:rsidR="00A60A98" w:rsidRPr="00007919">
        <w:rPr>
          <w:rStyle w:val="Strong"/>
          <w:b w:val="0"/>
          <w:bCs w:val="0"/>
          <w:sz w:val="24"/>
          <w:szCs w:val="24"/>
        </w:rPr>
        <w:t>total sum of squares (TSS)</w:t>
      </w:r>
      <w:r w:rsidR="00A60A98">
        <w:t>.</w:t>
      </w:r>
    </w:p>
    <w:p w14:paraId="690BE5A3" w14:textId="087599DA" w:rsidR="00F75429" w:rsidRDefault="00F75429" w:rsidP="00F75429">
      <w:pPr>
        <w:tabs>
          <w:tab w:val="left" w:pos="7390"/>
        </w:tabs>
        <w:spacing w:after="160" w:line="259" w:lineRule="auto"/>
        <w:ind w:left="0" w:firstLine="0"/>
        <w:jc w:val="left"/>
      </w:pPr>
      <w:r>
        <w:tab/>
      </w:r>
    </w:p>
    <w:p w14:paraId="0C9F8C7E" w14:textId="69874800" w:rsidR="00007919" w:rsidRDefault="007619D0" w:rsidP="00963D00">
      <w:pPr>
        <w:tabs>
          <w:tab w:val="left" w:pos="7390"/>
        </w:tabs>
        <w:spacing w:after="160" w:line="259" w:lineRule="auto"/>
        <w:ind w:left="0" w:firstLine="0"/>
        <w:jc w:val="left"/>
        <w:rPr>
          <w:b/>
          <w:sz w:val="56"/>
          <w:szCs w:val="56"/>
        </w:rPr>
      </w:pPr>
      <w:ins w:id="47" w:author="Othman Alamodi" w:date="2025-12-24T16:01:00Z">
        <w:r w:rsidRPr="00F75429">
          <w:br w:type="page"/>
        </w:r>
      </w:ins>
      <w:r w:rsidR="00F75429">
        <w:lastRenderedPageBreak/>
        <w:tab/>
      </w:r>
    </w:p>
    <w:p w14:paraId="05E222F6" w14:textId="77777777" w:rsidR="00963D00" w:rsidRDefault="00963D00" w:rsidP="00963D00">
      <w:pPr>
        <w:tabs>
          <w:tab w:val="left" w:pos="7390"/>
        </w:tabs>
        <w:spacing w:after="160" w:line="259" w:lineRule="auto"/>
        <w:ind w:left="0" w:firstLine="0"/>
        <w:jc w:val="left"/>
        <w:rPr>
          <w:ins w:id="48" w:author="Othman Alamodi" w:date="2025-12-25T19:49:00Z"/>
          <w:b/>
          <w:sz w:val="56"/>
          <w:szCs w:val="56"/>
        </w:rPr>
      </w:pPr>
    </w:p>
    <w:p w14:paraId="5022D555" w14:textId="77777777" w:rsidR="00007919" w:rsidRDefault="00007919">
      <w:pPr>
        <w:spacing w:after="252" w:line="259" w:lineRule="auto"/>
        <w:ind w:left="0" w:firstLine="0"/>
        <w:jc w:val="center"/>
        <w:rPr>
          <w:ins w:id="49" w:author="Othman Alamodi" w:date="2025-12-25T19:49:00Z"/>
          <w:b/>
          <w:sz w:val="56"/>
          <w:szCs w:val="56"/>
        </w:rPr>
      </w:pPr>
    </w:p>
    <w:p w14:paraId="4CD964F2" w14:textId="77777777" w:rsidR="00007919" w:rsidRDefault="00007919">
      <w:pPr>
        <w:spacing w:after="252" w:line="259" w:lineRule="auto"/>
        <w:ind w:left="0" w:firstLine="0"/>
        <w:jc w:val="center"/>
        <w:rPr>
          <w:ins w:id="50" w:author="Othman Alamodi" w:date="2025-12-25T19:49:00Z"/>
          <w:b/>
          <w:sz w:val="56"/>
          <w:szCs w:val="56"/>
        </w:rPr>
      </w:pPr>
    </w:p>
    <w:p w14:paraId="3AB2A9AE" w14:textId="77777777" w:rsidR="00007919" w:rsidRDefault="00007919">
      <w:pPr>
        <w:spacing w:after="252" w:line="259" w:lineRule="auto"/>
        <w:ind w:left="0" w:firstLine="0"/>
        <w:jc w:val="center"/>
        <w:rPr>
          <w:ins w:id="51" w:author="Othman Alamodi" w:date="2025-12-25T19:49:00Z"/>
          <w:b/>
          <w:sz w:val="56"/>
          <w:szCs w:val="56"/>
        </w:rPr>
      </w:pPr>
    </w:p>
    <w:p w14:paraId="507B7047" w14:textId="77777777" w:rsidR="00007919" w:rsidRDefault="00007919">
      <w:pPr>
        <w:spacing w:after="252" w:line="259" w:lineRule="auto"/>
        <w:ind w:left="0" w:firstLine="0"/>
        <w:jc w:val="center"/>
        <w:rPr>
          <w:ins w:id="52" w:author="Othman Alamodi" w:date="2025-12-25T19:49:00Z"/>
          <w:b/>
          <w:sz w:val="56"/>
          <w:szCs w:val="56"/>
        </w:rPr>
      </w:pPr>
    </w:p>
    <w:p w14:paraId="5299E8BA" w14:textId="77777777" w:rsidR="00007919" w:rsidRDefault="00007919">
      <w:pPr>
        <w:spacing w:after="252" w:line="259" w:lineRule="auto"/>
        <w:ind w:left="0" w:firstLine="0"/>
        <w:jc w:val="center"/>
        <w:rPr>
          <w:ins w:id="53" w:author="Othman Alamodi" w:date="2025-12-25T19:49:00Z"/>
          <w:b/>
          <w:sz w:val="56"/>
          <w:szCs w:val="56"/>
        </w:rPr>
      </w:pPr>
    </w:p>
    <w:p w14:paraId="6EDE2EBF" w14:textId="2A8F32BB" w:rsidR="007619D0" w:rsidRPr="00007919" w:rsidRDefault="007619D0" w:rsidP="00007919">
      <w:pPr>
        <w:spacing w:after="252" w:line="259" w:lineRule="auto"/>
        <w:ind w:left="0" w:firstLine="0"/>
        <w:jc w:val="center"/>
        <w:rPr>
          <w:ins w:id="54" w:author="Othman Alamodi" w:date="2025-12-24T16:01:00Z"/>
          <w:b/>
          <w:sz w:val="56"/>
          <w:szCs w:val="56"/>
        </w:rPr>
      </w:pPr>
      <w:ins w:id="55" w:author="Othman Alamodi" w:date="2025-12-24T16:02:00Z">
        <w:r w:rsidRPr="00333430">
          <w:rPr>
            <w:b/>
            <w:color w:val="000000" w:themeColor="text1"/>
            <w:sz w:val="56"/>
            <w:szCs w:val="56"/>
          </w:rPr>
          <w:t xml:space="preserve">CHAPTER </w:t>
        </w:r>
        <w:r>
          <w:rPr>
            <w:b/>
            <w:sz w:val="56"/>
            <w:szCs w:val="56"/>
          </w:rPr>
          <w:t>3</w:t>
        </w:r>
      </w:ins>
      <w:ins w:id="56" w:author="Othman Alamodi" w:date="2025-12-24T16:01:00Z">
        <w:r>
          <w:br w:type="page"/>
        </w:r>
      </w:ins>
    </w:p>
    <w:p w14:paraId="61DDB785" w14:textId="11D65F1B" w:rsidR="00A60A98" w:rsidDel="007619D0" w:rsidRDefault="00A60A98" w:rsidP="00007919">
      <w:pPr>
        <w:spacing w:after="0" w:line="240" w:lineRule="auto"/>
        <w:ind w:left="0" w:firstLine="0"/>
        <w:jc w:val="left"/>
        <w:rPr>
          <w:del w:id="57" w:author="Othman Alamodi" w:date="2025-12-24T16:02:00Z"/>
        </w:rPr>
      </w:pPr>
    </w:p>
    <w:p w14:paraId="37CFE25C" w14:textId="77777777" w:rsidR="000B518F" w:rsidRDefault="003C51FB">
      <w:pPr>
        <w:pStyle w:val="Heading2"/>
        <w:spacing w:after="657" w:line="265" w:lineRule="auto"/>
        <w:ind w:left="-5"/>
      </w:pPr>
      <w:bookmarkStart w:id="58" w:name="_Chapter_3_Related_1"/>
      <w:bookmarkEnd w:id="58"/>
      <w:r>
        <w:t xml:space="preserve">Chapter 3 Related Work </w:t>
      </w:r>
    </w:p>
    <w:p w14:paraId="3D2BA37C" w14:textId="61BEEE77" w:rsidR="000B518F" w:rsidRDefault="003C51FB">
      <w:pPr>
        <w:pStyle w:val="Heading3"/>
        <w:spacing w:after="180"/>
        <w:ind w:left="-5"/>
      </w:pPr>
      <w:bookmarkStart w:id="59" w:name="_3.1_Introduction"/>
      <w:bookmarkEnd w:id="59"/>
      <w:r>
        <w:t xml:space="preserve">3.1 Introduction </w:t>
      </w:r>
    </w:p>
    <w:p w14:paraId="74CF47E9" w14:textId="2047F277" w:rsidR="00074D85" w:rsidRPr="004E2434" w:rsidRDefault="008B1A1F" w:rsidP="004E2434">
      <w:pPr>
        <w:spacing w:line="480" w:lineRule="auto"/>
        <w:ind w:left="10"/>
        <w:rPr>
          <w:sz w:val="24"/>
          <w:szCs w:val="24"/>
        </w:rPr>
      </w:pPr>
      <w:r w:rsidRPr="008B1A1F">
        <w:rPr>
          <w:sz w:val="24"/>
          <w:szCs w:val="24"/>
        </w:rPr>
        <w:t>In this section, we will examine recent work undertaken to explore the application of artificial intelligence in the field of sales forecasting. Various studies have considered a range of approaches, from the use of machine learning to more recent approaches utilizing the power of convolutional and long short-term memory networks. Some studies even go ahead to propose improved solutions by combining various techniques of artificial intelligence in an efficient manner. The various subtopics ahead will highlight the advancements made in each case</w:t>
      </w:r>
      <w:r w:rsidR="00074D85" w:rsidRPr="004E2434">
        <w:rPr>
          <w:sz w:val="24"/>
          <w:szCs w:val="24"/>
        </w:rPr>
        <w:t>.</w:t>
      </w:r>
    </w:p>
    <w:p w14:paraId="7016ED48" w14:textId="7C7B5BF8" w:rsidR="004B5132" w:rsidRDefault="004B5132" w:rsidP="004B5132">
      <w:pPr>
        <w:pStyle w:val="Heading3"/>
        <w:spacing w:after="183"/>
        <w:ind w:left="-5"/>
      </w:pPr>
      <w:bookmarkStart w:id="60" w:name="_3.2_Machine_Learning"/>
      <w:bookmarkEnd w:id="60"/>
      <w:r>
        <w:t xml:space="preserve">3.2 </w:t>
      </w:r>
      <w:r>
        <w:rPr>
          <w:rFonts w:asciiTheme="majorBidi" w:hAnsiTheme="majorBidi" w:cstheme="majorBidi"/>
          <w:bCs/>
          <w:sz w:val="32"/>
          <w:szCs w:val="32"/>
        </w:rPr>
        <w:t>Machine Learning Studies</w:t>
      </w:r>
    </w:p>
    <w:p w14:paraId="2DB0AE38" w14:textId="58257432" w:rsidR="00A30343" w:rsidRPr="009F2207" w:rsidRDefault="003C6F01" w:rsidP="00505007">
      <w:pPr>
        <w:spacing w:before="100" w:beforeAutospacing="1" w:after="100" w:afterAutospacing="1" w:line="360" w:lineRule="auto"/>
        <w:ind w:left="0" w:firstLine="0"/>
        <w:rPr>
          <w:rFonts w:asciiTheme="majorBidi" w:hAnsiTheme="majorBidi" w:cstheme="majorBidi"/>
          <w:color w:val="0F1115"/>
          <w:sz w:val="24"/>
          <w:szCs w:val="24"/>
          <w:shd w:val="clear" w:color="auto" w:fill="FFFFFF"/>
        </w:rPr>
      </w:pPr>
      <w:r w:rsidRPr="003C6F01">
        <w:rPr>
          <w:rFonts w:asciiTheme="majorBidi" w:hAnsiTheme="majorBidi" w:cstheme="majorBidi"/>
          <w:b/>
          <w:bCs/>
          <w:color w:val="0F1115"/>
          <w:sz w:val="24"/>
          <w:szCs w:val="24"/>
          <w:shd w:val="clear" w:color="auto" w:fill="FFFFFF"/>
        </w:rPr>
        <w:t>Ensafi et al. (2022)</w:t>
      </w:r>
      <w:r w:rsidRPr="008B1A1F">
        <w:rPr>
          <w:rFonts w:asciiTheme="majorBidi" w:hAnsiTheme="majorBidi" w:cstheme="majorBidi"/>
          <w:b/>
          <w:bCs/>
          <w:color w:val="0F1115"/>
          <w:sz w:val="24"/>
          <w:szCs w:val="24"/>
          <w:shd w:val="clear" w:color="auto" w:fill="FFFFFF"/>
        </w:rPr>
        <w:t>[6]</w:t>
      </w:r>
      <w:r w:rsidRPr="003C6F01">
        <w:rPr>
          <w:rFonts w:asciiTheme="majorBidi" w:hAnsiTheme="majorBidi" w:cstheme="majorBidi"/>
          <w:color w:val="0F1115"/>
          <w:sz w:val="24"/>
          <w:szCs w:val="24"/>
          <w:shd w:val="clear" w:color="auto" w:fill="FFFFFF"/>
        </w:rPr>
        <w:t xml:space="preserve"> </w:t>
      </w:r>
      <w:r w:rsidR="008B1A1F" w:rsidRPr="008B1A1F">
        <w:rPr>
          <w:rFonts w:asciiTheme="majorBidi" w:hAnsiTheme="majorBidi" w:cstheme="majorBidi"/>
          <w:color w:val="0F1115"/>
          <w:sz w:val="24"/>
          <w:szCs w:val="24"/>
          <w:shd w:val="clear" w:color="auto" w:fill="FFFFFF"/>
        </w:rPr>
        <w:t>Classical methods of furniture sales forecasting, such as SARIMA and Holt Winters, were compared to state-of-the-art models, including Prophet, LSTM, and CNN. Analysis of the findings revealed that the highest accuracy was achieved by the Stacked LSTM model, followed by the Prophet and CNN models. Even though it is a case study on the comparison of models, it neither focuses on a specific category of products nor pursues a combination of the best models</w:t>
      </w:r>
      <w:r w:rsidRPr="009F2207">
        <w:rPr>
          <w:rFonts w:asciiTheme="majorBidi" w:hAnsiTheme="majorBidi" w:cstheme="majorBidi"/>
          <w:color w:val="0F1115"/>
          <w:sz w:val="24"/>
          <w:szCs w:val="24"/>
          <w:shd w:val="clear" w:color="auto" w:fill="FFFFFF"/>
        </w:rPr>
        <w:t>.</w:t>
      </w:r>
    </w:p>
    <w:p w14:paraId="7A0725E5" w14:textId="291868B0" w:rsidR="009F2207" w:rsidRPr="009F2207" w:rsidRDefault="00505007" w:rsidP="00505007">
      <w:pPr>
        <w:spacing w:before="100" w:beforeAutospacing="1" w:after="100" w:afterAutospacing="1" w:line="360" w:lineRule="auto"/>
        <w:ind w:left="0" w:firstLine="0"/>
        <w:rPr>
          <w:rFonts w:asciiTheme="majorBidi" w:hAnsiTheme="majorBidi" w:cstheme="majorBidi"/>
          <w:color w:val="0F1115"/>
          <w:sz w:val="24"/>
          <w:szCs w:val="24"/>
          <w:shd w:val="clear" w:color="auto" w:fill="FFFFFF"/>
        </w:rPr>
      </w:pPr>
      <w:r w:rsidRPr="00505007">
        <w:rPr>
          <w:rFonts w:asciiTheme="majorBidi" w:hAnsiTheme="majorBidi" w:cstheme="majorBidi"/>
          <w:b/>
          <w:bCs/>
          <w:color w:val="0F1115"/>
          <w:sz w:val="24"/>
          <w:szCs w:val="24"/>
          <w:shd w:val="clear" w:color="auto" w:fill="FFFFFF"/>
        </w:rPr>
        <w:t>Loukili et al. (2024)</w:t>
      </w:r>
      <w:r w:rsidR="009F2207" w:rsidRPr="000B0CBB">
        <w:rPr>
          <w:rFonts w:asciiTheme="majorBidi" w:hAnsiTheme="majorBidi" w:cstheme="majorBidi"/>
          <w:b/>
          <w:bCs/>
          <w:color w:val="0F1115"/>
          <w:sz w:val="24"/>
          <w:szCs w:val="24"/>
          <w:shd w:val="clear" w:color="auto" w:fill="FFFFFF"/>
        </w:rPr>
        <w:t xml:space="preserve"> (2025)</w:t>
      </w:r>
      <w:r w:rsidR="000B0CBB">
        <w:rPr>
          <w:rFonts w:asciiTheme="majorBidi" w:hAnsiTheme="majorBidi" w:cstheme="majorBidi"/>
          <w:b/>
          <w:bCs/>
          <w:color w:val="0F1115"/>
          <w:sz w:val="24"/>
          <w:szCs w:val="24"/>
          <w:shd w:val="clear" w:color="auto" w:fill="FFFFFF"/>
        </w:rPr>
        <w:t>[7]</w:t>
      </w:r>
      <w:r w:rsidR="009F2207" w:rsidRPr="009F2207">
        <w:rPr>
          <w:rFonts w:asciiTheme="majorBidi" w:hAnsiTheme="majorBidi" w:cstheme="majorBidi"/>
          <w:color w:val="0F1115"/>
          <w:sz w:val="24"/>
          <w:szCs w:val="24"/>
          <w:shd w:val="clear" w:color="auto" w:fill="FFFFFF"/>
        </w:rPr>
        <w:t xml:space="preserve"> </w:t>
      </w:r>
      <w:r w:rsidR="008B1A1F" w:rsidRPr="008B1A1F">
        <w:rPr>
          <w:rFonts w:asciiTheme="majorBidi" w:hAnsiTheme="majorBidi" w:cstheme="majorBidi"/>
          <w:color w:val="0F1115"/>
          <w:sz w:val="24"/>
          <w:szCs w:val="24"/>
          <w:shd w:val="clear" w:color="auto" w:fill="FFFFFF"/>
        </w:rPr>
        <w:t>The research embarks on a direct comparison, known as an “algorithm showdown,” of different machine learning models for sales forecasting. It highlights the most effective models, including tree-based ensemble models and neural networks, and acts as a guide in choosing the right models. However, the research scope in investigation might overlook the complexities of real-world data, especially promotional impact and data sparsity</w:t>
      </w:r>
      <w:r w:rsidRPr="00505007">
        <w:rPr>
          <w:rFonts w:asciiTheme="majorBidi" w:hAnsiTheme="majorBidi" w:cstheme="majorBidi"/>
          <w:color w:val="0F1115"/>
          <w:sz w:val="24"/>
          <w:szCs w:val="24"/>
          <w:shd w:val="clear" w:color="auto" w:fill="FFFFFF"/>
        </w:rPr>
        <w:t>.</w:t>
      </w:r>
      <w:del w:id="61" w:author="Othman Alamodi" w:date="2025-12-24T15:27:00Z">
        <w:r w:rsidR="009F2207" w:rsidRPr="009F2207" w:rsidDel="00012158">
          <w:rPr>
            <w:rFonts w:asciiTheme="majorBidi" w:hAnsiTheme="majorBidi" w:cstheme="majorBidi"/>
            <w:color w:val="0F1115"/>
            <w:sz w:val="24"/>
            <w:szCs w:val="24"/>
            <w:shd w:val="clear" w:color="auto" w:fill="FFFFFF"/>
          </w:rPr>
          <w:delText>.</w:delText>
        </w:r>
      </w:del>
    </w:p>
    <w:p w14:paraId="53B6D276" w14:textId="46B95594" w:rsidR="009F2207" w:rsidRPr="009F2207" w:rsidRDefault="009F2207" w:rsidP="003C6F01">
      <w:pPr>
        <w:spacing w:before="100" w:beforeAutospacing="1" w:after="100" w:afterAutospacing="1" w:line="360" w:lineRule="auto"/>
        <w:ind w:left="0" w:firstLine="0"/>
        <w:rPr>
          <w:rFonts w:asciiTheme="majorBidi" w:hAnsiTheme="majorBidi" w:cstheme="majorBidi"/>
          <w:color w:val="0F1115"/>
          <w:sz w:val="24"/>
          <w:szCs w:val="24"/>
          <w:shd w:val="clear" w:color="auto" w:fill="FFFFFF"/>
        </w:rPr>
      </w:pPr>
      <w:r w:rsidRPr="000B0CBB">
        <w:rPr>
          <w:rFonts w:asciiTheme="majorBidi" w:hAnsiTheme="majorBidi" w:cstheme="majorBidi"/>
          <w:b/>
          <w:bCs/>
          <w:color w:val="0F1115"/>
          <w:sz w:val="24"/>
          <w:szCs w:val="24"/>
          <w:shd w:val="clear" w:color="auto" w:fill="FFFFFF"/>
        </w:rPr>
        <w:t>Hobor et al. (2025)</w:t>
      </w:r>
      <w:r w:rsidR="000B0CBB">
        <w:rPr>
          <w:rFonts w:asciiTheme="majorBidi" w:hAnsiTheme="majorBidi" w:cstheme="majorBidi"/>
          <w:b/>
          <w:bCs/>
          <w:color w:val="0F1115"/>
          <w:sz w:val="24"/>
          <w:szCs w:val="24"/>
          <w:shd w:val="clear" w:color="auto" w:fill="FFFFFF"/>
        </w:rPr>
        <w:t>[8]</w:t>
      </w:r>
      <w:r w:rsidRPr="009F2207">
        <w:rPr>
          <w:rFonts w:asciiTheme="majorBidi" w:hAnsiTheme="majorBidi" w:cstheme="majorBidi"/>
          <w:color w:val="0F1115"/>
          <w:sz w:val="24"/>
          <w:szCs w:val="24"/>
          <w:shd w:val="clear" w:color="auto" w:fill="FFFFFF"/>
        </w:rPr>
        <w:t xml:space="preserve"> </w:t>
      </w:r>
      <w:r w:rsidR="008B1A1F" w:rsidRPr="008B1A1F">
        <w:rPr>
          <w:rFonts w:asciiTheme="majorBidi" w:hAnsiTheme="majorBidi" w:cstheme="majorBidi"/>
          <w:color w:val="0F1115"/>
          <w:sz w:val="24"/>
          <w:szCs w:val="24"/>
          <w:shd w:val="clear" w:color="auto" w:fill="FFFFFF"/>
        </w:rPr>
        <w:t>They benchmark the effectiveness of modern machine learning techniques, such as Transformers and Temporal Fusion Transformers, to be applied to the forecasting of retail sales. The findings show that these modern approaches outperform traditional ones by incorporating complex patterns, but their execution is highly resource- and skill-intensive</w:t>
      </w:r>
      <w:r w:rsidRPr="009F2207">
        <w:rPr>
          <w:rFonts w:asciiTheme="majorBidi" w:hAnsiTheme="majorBidi" w:cstheme="majorBidi"/>
          <w:color w:val="0F1115"/>
          <w:sz w:val="24"/>
          <w:szCs w:val="24"/>
          <w:shd w:val="clear" w:color="auto" w:fill="FFFFFF"/>
        </w:rPr>
        <w:t>.</w:t>
      </w:r>
    </w:p>
    <w:p w14:paraId="339A411E" w14:textId="5C8F297B" w:rsidR="00E25BFA" w:rsidRDefault="00E25BFA" w:rsidP="00E25BFA">
      <w:pPr>
        <w:pStyle w:val="Heading3"/>
        <w:spacing w:after="183"/>
        <w:ind w:left="-5"/>
      </w:pPr>
      <w:bookmarkStart w:id="62" w:name="_3.3_Sales_Forecasting"/>
      <w:bookmarkEnd w:id="62"/>
      <w:r>
        <w:lastRenderedPageBreak/>
        <w:t>3.</w:t>
      </w:r>
      <w:r w:rsidR="004B4FC5">
        <w:t>3</w:t>
      </w:r>
      <w:r>
        <w:t xml:space="preserve"> Sales Forecasting Using </w:t>
      </w:r>
      <w:r w:rsidR="008D10B0">
        <w:t>Deep</w:t>
      </w:r>
      <w:r>
        <w:t xml:space="preserve"> Learning</w:t>
      </w:r>
    </w:p>
    <w:p w14:paraId="27A8685C" w14:textId="27E3D390" w:rsidR="005621D9" w:rsidRDefault="005621D9" w:rsidP="006B15CE">
      <w:pPr>
        <w:spacing w:line="360" w:lineRule="auto"/>
        <w:ind w:left="0" w:firstLine="0"/>
        <w:rPr>
          <w:rFonts w:asciiTheme="majorBidi" w:hAnsiTheme="majorBidi" w:cstheme="majorBidi"/>
          <w:b/>
          <w:bCs/>
          <w:color w:val="222222"/>
          <w:sz w:val="20"/>
          <w:szCs w:val="20"/>
          <w:shd w:val="clear" w:color="auto" w:fill="FFFFFF"/>
        </w:rPr>
      </w:pPr>
      <w:r w:rsidRPr="0003129E">
        <w:rPr>
          <w:rFonts w:asciiTheme="majorBidi" w:hAnsiTheme="majorBidi" w:cstheme="majorBidi"/>
          <w:b/>
          <w:bCs/>
          <w:color w:val="0F1115"/>
          <w:sz w:val="24"/>
          <w:szCs w:val="24"/>
          <w:shd w:val="clear" w:color="auto" w:fill="FFFFFF"/>
        </w:rPr>
        <w:t>De Castro Moraes et al. (2024)</w:t>
      </w:r>
      <w:r w:rsidR="00AD06E8">
        <w:rPr>
          <w:rFonts w:asciiTheme="majorBidi" w:hAnsiTheme="majorBidi" w:cstheme="majorBidi"/>
          <w:b/>
          <w:bCs/>
          <w:color w:val="0F1115"/>
          <w:sz w:val="24"/>
          <w:szCs w:val="24"/>
          <w:shd w:val="clear" w:color="auto" w:fill="FFFFFF"/>
        </w:rPr>
        <w:t>[</w:t>
      </w:r>
      <w:r w:rsidR="00EF1370">
        <w:rPr>
          <w:rFonts w:asciiTheme="majorBidi" w:hAnsiTheme="majorBidi" w:cstheme="majorBidi"/>
          <w:b/>
          <w:bCs/>
          <w:color w:val="0F1115"/>
          <w:sz w:val="24"/>
          <w:szCs w:val="24"/>
          <w:shd w:val="clear" w:color="auto" w:fill="FFFFFF"/>
        </w:rPr>
        <w:t>9</w:t>
      </w:r>
      <w:r w:rsidR="00AD06E8">
        <w:rPr>
          <w:rFonts w:asciiTheme="majorBidi" w:hAnsiTheme="majorBidi" w:cstheme="majorBidi"/>
          <w:b/>
          <w:bCs/>
          <w:color w:val="0F1115"/>
          <w:sz w:val="24"/>
          <w:szCs w:val="24"/>
          <w:shd w:val="clear" w:color="auto" w:fill="FFFFFF"/>
        </w:rPr>
        <w:t>]</w:t>
      </w:r>
      <w:r>
        <w:rPr>
          <w:rFonts w:ascii="inter" w:hAnsi="inter"/>
          <w:color w:val="0F1115"/>
          <w:shd w:val="clear" w:color="auto" w:fill="FFFFFF"/>
        </w:rPr>
        <w:t xml:space="preserve"> </w:t>
      </w:r>
      <w:r w:rsidR="008B1A1F" w:rsidRPr="008B1A1F">
        <w:rPr>
          <w:rFonts w:asciiTheme="majorBidi" w:hAnsiTheme="majorBidi" w:cstheme="majorBidi"/>
          <w:color w:val="0F1115"/>
          <w:sz w:val="24"/>
          <w:szCs w:val="24"/>
          <w:shd w:val="clear" w:color="auto" w:fill="FFFFFF"/>
        </w:rPr>
        <w:t>A CNN-LSTM hybrid model was developed for the forecasting of retail sales. The proposed solution was tested using a real-world retail dataset in Brazil and proved the capability to learn short-term promotional events and long-term trends. Among the advantages is the capability to automate the learning of features, while the limitations lie in the computational complexity and data requirements</w:t>
      </w:r>
      <w:r w:rsidRPr="0003129E">
        <w:rPr>
          <w:rFonts w:asciiTheme="majorBidi" w:hAnsiTheme="majorBidi" w:cstheme="majorBidi"/>
          <w:color w:val="0F1115"/>
          <w:sz w:val="24"/>
          <w:szCs w:val="24"/>
          <w:shd w:val="clear" w:color="auto" w:fill="FFFFFF"/>
        </w:rPr>
        <w:t>.</w:t>
      </w:r>
    </w:p>
    <w:p w14:paraId="5ECDE104" w14:textId="5E116C46" w:rsidR="0003129E" w:rsidRPr="00F12C90" w:rsidRDefault="0003129E" w:rsidP="006B15CE">
      <w:pPr>
        <w:spacing w:line="360" w:lineRule="auto"/>
        <w:ind w:left="0" w:firstLine="0"/>
        <w:rPr>
          <w:rFonts w:asciiTheme="majorBidi" w:hAnsiTheme="majorBidi" w:cstheme="majorBidi"/>
          <w:color w:val="0F1115"/>
          <w:sz w:val="24"/>
          <w:szCs w:val="24"/>
          <w:shd w:val="clear" w:color="auto" w:fill="FFFFFF"/>
        </w:rPr>
      </w:pPr>
      <w:r w:rsidRPr="0003129E">
        <w:rPr>
          <w:rFonts w:asciiTheme="majorBidi" w:hAnsiTheme="majorBidi" w:cstheme="majorBidi"/>
          <w:b/>
          <w:bCs/>
          <w:color w:val="0F1115"/>
          <w:sz w:val="24"/>
          <w:szCs w:val="24"/>
          <w:shd w:val="clear" w:color="auto" w:fill="FFFFFF"/>
        </w:rPr>
        <w:t>Ahmadov and Helo (2023)</w:t>
      </w:r>
      <w:r w:rsidR="00AD06E8">
        <w:rPr>
          <w:rFonts w:ascii="inter" w:hAnsi="inter"/>
          <w:color w:val="0F1115"/>
          <w:shd w:val="clear" w:color="auto" w:fill="FFFFFF"/>
        </w:rPr>
        <w:t>[</w:t>
      </w:r>
      <w:r w:rsidR="00EF1370">
        <w:rPr>
          <w:rFonts w:ascii="inter" w:hAnsi="inter"/>
          <w:color w:val="0F1115"/>
          <w:shd w:val="clear" w:color="auto" w:fill="FFFFFF"/>
        </w:rPr>
        <w:t>10</w:t>
      </w:r>
      <w:r w:rsidR="00AD06E8">
        <w:rPr>
          <w:rFonts w:ascii="inter" w:hAnsi="inter"/>
          <w:color w:val="0F1115"/>
          <w:shd w:val="clear" w:color="auto" w:fill="FFFFFF"/>
        </w:rPr>
        <w:t>]</w:t>
      </w:r>
      <w:r>
        <w:rPr>
          <w:rFonts w:ascii="inter" w:hAnsi="inter"/>
          <w:color w:val="0F1115"/>
          <w:shd w:val="clear" w:color="auto" w:fill="FFFFFF"/>
        </w:rPr>
        <w:t xml:space="preserve"> </w:t>
      </w:r>
      <w:r w:rsidR="008B1A1F" w:rsidRPr="008B1A1F">
        <w:rPr>
          <w:rFonts w:asciiTheme="majorBidi" w:hAnsiTheme="majorBidi" w:cstheme="majorBidi"/>
          <w:color w:val="0F1115"/>
          <w:sz w:val="24"/>
          <w:szCs w:val="24"/>
          <w:shd w:val="clear" w:color="auto" w:fill="FFFFFF"/>
        </w:rPr>
        <w:t>The research specifically tackles the difficult task of intermittent online sales forecasting and uses a deep learning method. The research uses a model based on LSTM to handle intermittent sales patterns typically found in online business environments. The proposed model performs very well on a real multichannel store dataset by learning intermittent sales examples. The research is a clear indication of the importance of deep learning in a forecast application area long proven to be very challenging</w:t>
      </w:r>
      <w:r w:rsidRPr="0003129E">
        <w:rPr>
          <w:rFonts w:asciiTheme="majorBidi" w:hAnsiTheme="majorBidi" w:cstheme="majorBidi"/>
          <w:color w:val="0F1115"/>
          <w:sz w:val="24"/>
          <w:szCs w:val="24"/>
          <w:shd w:val="clear" w:color="auto" w:fill="FFFFFF"/>
        </w:rPr>
        <w:t>.</w:t>
      </w:r>
    </w:p>
    <w:p w14:paraId="75F2524A" w14:textId="0A32787B" w:rsidR="005621D9" w:rsidRPr="00F12C90" w:rsidRDefault="00F12C90" w:rsidP="00D4703D">
      <w:pPr>
        <w:ind w:left="0" w:firstLine="0"/>
        <w:rPr>
          <w:rFonts w:asciiTheme="majorBidi" w:hAnsiTheme="majorBidi" w:cstheme="majorBidi"/>
          <w:color w:val="0F1115"/>
          <w:sz w:val="24"/>
          <w:szCs w:val="24"/>
          <w:shd w:val="clear" w:color="auto" w:fill="FFFFFF"/>
        </w:rPr>
      </w:pPr>
      <w:r w:rsidRPr="00F12C90">
        <w:rPr>
          <w:rFonts w:asciiTheme="majorBidi" w:hAnsiTheme="majorBidi" w:cstheme="majorBidi"/>
          <w:b/>
          <w:bCs/>
          <w:color w:val="0F1115"/>
          <w:sz w:val="24"/>
          <w:szCs w:val="24"/>
          <w:shd w:val="clear" w:color="auto" w:fill="FFFFFF"/>
        </w:rPr>
        <w:t>Boukrouh et al. (2025)</w:t>
      </w:r>
      <w:r w:rsidR="00AD06E8">
        <w:rPr>
          <w:rFonts w:asciiTheme="majorBidi" w:hAnsiTheme="majorBidi" w:cstheme="majorBidi"/>
          <w:b/>
          <w:bCs/>
          <w:color w:val="0F1115"/>
          <w:sz w:val="24"/>
          <w:szCs w:val="24"/>
          <w:shd w:val="clear" w:color="auto" w:fill="FFFFFF"/>
        </w:rPr>
        <w:t>[</w:t>
      </w:r>
      <w:r w:rsidR="00EF1370">
        <w:rPr>
          <w:rFonts w:asciiTheme="majorBidi" w:hAnsiTheme="majorBidi" w:cstheme="majorBidi"/>
          <w:b/>
          <w:bCs/>
          <w:color w:val="0F1115"/>
          <w:sz w:val="24"/>
          <w:szCs w:val="24"/>
          <w:shd w:val="clear" w:color="auto" w:fill="FFFFFF"/>
        </w:rPr>
        <w:t>11</w:t>
      </w:r>
      <w:r w:rsidR="00AD06E8">
        <w:rPr>
          <w:rFonts w:asciiTheme="majorBidi" w:hAnsiTheme="majorBidi" w:cstheme="majorBidi"/>
          <w:b/>
          <w:bCs/>
          <w:color w:val="0F1115"/>
          <w:sz w:val="24"/>
          <w:szCs w:val="24"/>
          <w:shd w:val="clear" w:color="auto" w:fill="FFFFFF"/>
        </w:rPr>
        <w:t>]</w:t>
      </w:r>
      <w:r w:rsidRPr="00F12C90">
        <w:rPr>
          <w:rFonts w:asciiTheme="majorBidi" w:hAnsiTheme="majorBidi" w:cstheme="majorBidi"/>
          <w:b/>
          <w:bCs/>
          <w:color w:val="0F1115"/>
          <w:sz w:val="24"/>
          <w:szCs w:val="24"/>
          <w:shd w:val="clear" w:color="auto" w:fill="FFFFFF"/>
        </w:rPr>
        <w:t xml:space="preserve"> </w:t>
      </w:r>
      <w:r w:rsidRPr="00F12C90">
        <w:rPr>
          <w:rFonts w:asciiTheme="majorBidi" w:hAnsiTheme="majorBidi" w:cstheme="majorBidi"/>
          <w:color w:val="0F1115"/>
          <w:sz w:val="24"/>
          <w:szCs w:val="24"/>
          <w:shd w:val="clear" w:color="auto" w:fill="FFFFFF"/>
        </w:rPr>
        <w:t>introduced a novel triple-hybrid model combining LSTM, SARIMA, and Holt-Winters for sales forecasting. Their model significantly outperformed each individual component, with MAPE improvements of up to 43%. The key advantage is its comprehensive capture of complex, seasonal, and recent trends in one framework. The main drawback is the increased complexity and integration effort required for the three-model ensemble.</w:t>
      </w:r>
    </w:p>
    <w:p w14:paraId="76CACA61" w14:textId="02B85DC7" w:rsidR="00E25BFA" w:rsidRPr="008D10B0" w:rsidRDefault="008D10B0" w:rsidP="00D4703D">
      <w:pPr>
        <w:ind w:left="0" w:firstLine="0"/>
        <w:rPr>
          <w:b/>
          <w:bCs/>
          <w:color w:val="auto"/>
          <w:sz w:val="24"/>
          <w:szCs w:val="24"/>
        </w:rPr>
      </w:pPr>
      <w:r>
        <w:rPr>
          <w:b/>
          <w:bCs/>
          <w:color w:val="auto"/>
          <w:sz w:val="24"/>
          <w:szCs w:val="24"/>
        </w:rPr>
        <w:t xml:space="preserve"> </w:t>
      </w:r>
    </w:p>
    <w:p w14:paraId="336C7B17" w14:textId="0F2ABBBC" w:rsidR="00D4703D" w:rsidRDefault="00D4703D" w:rsidP="00D4703D">
      <w:pPr>
        <w:pStyle w:val="Heading3"/>
        <w:spacing w:after="183"/>
        <w:ind w:left="-5"/>
      </w:pPr>
      <w:bookmarkStart w:id="63" w:name="_3.4_Summary_Related"/>
      <w:bookmarkEnd w:id="63"/>
      <w:r>
        <w:t>3.</w:t>
      </w:r>
      <w:r w:rsidR="004B4FC5">
        <w:t>4</w:t>
      </w:r>
      <w:r>
        <w:t xml:space="preserve"> </w:t>
      </w:r>
      <w:r w:rsidRPr="00D4703D">
        <w:t xml:space="preserve">Summary </w:t>
      </w:r>
      <w:r>
        <w:t>Related Work</w:t>
      </w:r>
    </w:p>
    <w:tbl>
      <w:tblPr>
        <w:tblStyle w:val="GridTable1Light-Accent11"/>
        <w:tblW w:w="9000" w:type="dxa"/>
        <w:tblInd w:w="-5" w:type="dxa"/>
        <w:tblLayout w:type="fixed"/>
        <w:tblLook w:val="04A0" w:firstRow="1" w:lastRow="0" w:firstColumn="1" w:lastColumn="0" w:noHBand="0" w:noVBand="1"/>
      </w:tblPr>
      <w:tblGrid>
        <w:gridCol w:w="978"/>
        <w:gridCol w:w="804"/>
        <w:gridCol w:w="1465"/>
        <w:gridCol w:w="1273"/>
        <w:gridCol w:w="1356"/>
        <w:gridCol w:w="2078"/>
        <w:gridCol w:w="1046"/>
      </w:tblGrid>
      <w:tr w:rsidR="00D4703D" w14:paraId="76A4922D" w14:textId="77777777" w:rsidTr="00C74280">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506DC8ED" w14:textId="77777777" w:rsidR="00D4703D" w:rsidRPr="00007919" w:rsidRDefault="00D4703D" w:rsidP="00B04ED9">
            <w:pPr>
              <w:spacing w:after="0" w:line="240" w:lineRule="auto"/>
              <w:ind w:left="0" w:firstLine="0"/>
              <w:jc w:val="left"/>
              <w:rPr>
                <w:rFonts w:asciiTheme="majorBidi" w:hAnsiTheme="majorBidi" w:cstheme="majorBidi"/>
                <w:b w:val="0"/>
                <w:bCs w:val="0"/>
                <w:color w:val="auto"/>
                <w:sz w:val="22"/>
                <w:szCs w:val="22"/>
              </w:rPr>
            </w:pPr>
            <w:r w:rsidRPr="00007919">
              <w:rPr>
                <w:rFonts w:asciiTheme="majorBidi" w:hAnsiTheme="majorBidi" w:cstheme="majorBidi"/>
                <w:sz w:val="22"/>
                <w:szCs w:val="22"/>
              </w:rPr>
              <w:t>Ref</w:t>
            </w:r>
          </w:p>
        </w:tc>
        <w:tc>
          <w:tcPr>
            <w:tcW w:w="804"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1EC2106E" w14:textId="77777777" w:rsidR="00D4703D" w:rsidRPr="00007919" w:rsidRDefault="00D4703D" w:rsidP="00B04ED9">
            <w:pPr>
              <w:tabs>
                <w:tab w:val="right" w:pos="-94"/>
              </w:tabs>
              <w:spacing w:after="0" w:line="240" w:lineRule="auto"/>
              <w:ind w:left="-94" w:firstLine="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007919">
              <w:rPr>
                <w:rFonts w:asciiTheme="majorBidi" w:hAnsiTheme="majorBidi" w:cstheme="majorBidi"/>
                <w:sz w:val="22"/>
                <w:szCs w:val="22"/>
              </w:rPr>
              <w:t>Year</w:t>
            </w:r>
          </w:p>
        </w:tc>
        <w:tc>
          <w:tcPr>
            <w:tcW w:w="1465"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15FD07C2" w14:textId="77777777" w:rsidR="00D4703D" w:rsidRPr="00007919" w:rsidRDefault="00D4703D" w:rsidP="00B04ED9">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007919">
              <w:rPr>
                <w:rFonts w:asciiTheme="majorBidi" w:hAnsiTheme="majorBidi" w:cstheme="majorBidi"/>
                <w:sz w:val="22"/>
                <w:szCs w:val="22"/>
              </w:rPr>
              <w:t>Dataset</w:t>
            </w:r>
          </w:p>
        </w:tc>
        <w:tc>
          <w:tcPr>
            <w:tcW w:w="1273"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271F4F02" w14:textId="77777777" w:rsidR="00D4703D" w:rsidRPr="00007919" w:rsidRDefault="00D4703D" w:rsidP="00B04ED9">
            <w:pPr>
              <w:spacing w:after="0" w:line="240" w:lineRule="auto"/>
              <w:ind w:left="-23"/>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007919">
              <w:rPr>
                <w:rFonts w:asciiTheme="majorBidi" w:hAnsiTheme="majorBidi" w:cstheme="majorBidi"/>
                <w:sz w:val="22"/>
                <w:szCs w:val="22"/>
              </w:rPr>
              <w:t>Models</w:t>
            </w:r>
          </w:p>
        </w:tc>
        <w:tc>
          <w:tcPr>
            <w:tcW w:w="1356"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7726B5AC" w14:textId="77777777" w:rsidR="00D4703D" w:rsidRPr="00007919" w:rsidRDefault="00D4703D" w:rsidP="00B04ED9">
            <w:pPr>
              <w:spacing w:after="0" w:line="240" w:lineRule="auto"/>
              <w:ind w:left="-41" w:firstLine="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007919">
              <w:rPr>
                <w:rFonts w:asciiTheme="majorBidi" w:hAnsiTheme="majorBidi" w:cstheme="majorBidi"/>
                <w:sz w:val="22"/>
                <w:szCs w:val="22"/>
              </w:rPr>
              <w:t>Results</w:t>
            </w:r>
          </w:p>
        </w:tc>
        <w:tc>
          <w:tcPr>
            <w:tcW w:w="2078"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23147F4C" w14:textId="77777777" w:rsidR="00D4703D" w:rsidRPr="00007919" w:rsidRDefault="00D4703D" w:rsidP="00B04ED9">
            <w:pPr>
              <w:spacing w:after="0" w:line="240" w:lineRule="auto"/>
              <w:ind w:left="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007919">
              <w:rPr>
                <w:rFonts w:asciiTheme="majorBidi" w:hAnsiTheme="majorBidi" w:cstheme="majorBidi"/>
                <w:sz w:val="22"/>
                <w:szCs w:val="22"/>
              </w:rPr>
              <w:t>Advantages</w:t>
            </w:r>
          </w:p>
        </w:tc>
        <w:tc>
          <w:tcPr>
            <w:tcW w:w="1046" w:type="dxa"/>
            <w:tcBorders>
              <w:top w:val="single" w:sz="4" w:space="0" w:color="BDD6EE" w:themeColor="accent1" w:themeTint="66"/>
              <w:left w:val="single" w:sz="4" w:space="0" w:color="BDD6EE" w:themeColor="accent1" w:themeTint="66"/>
              <w:right w:val="single" w:sz="4" w:space="0" w:color="BDD6EE" w:themeColor="accent1" w:themeTint="66"/>
            </w:tcBorders>
            <w:hideMark/>
          </w:tcPr>
          <w:p w14:paraId="64644B2B" w14:textId="77777777" w:rsidR="00D4703D" w:rsidRPr="00007919" w:rsidRDefault="00D4703D" w:rsidP="00B04ED9">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2"/>
                <w:szCs w:val="22"/>
              </w:rPr>
            </w:pPr>
            <w:r w:rsidRPr="00007919">
              <w:rPr>
                <w:rFonts w:asciiTheme="majorBidi" w:hAnsiTheme="majorBidi" w:cstheme="majorBidi"/>
                <w:sz w:val="22"/>
                <w:szCs w:val="22"/>
              </w:rPr>
              <w:t>Limitations</w:t>
            </w:r>
          </w:p>
        </w:tc>
      </w:tr>
      <w:tr w:rsidR="00A639EF" w14:paraId="2883E8C9"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437E681" w14:textId="14EB3C8B" w:rsidR="00A639EF" w:rsidRPr="00007919" w:rsidRDefault="00A639EF" w:rsidP="00B04ED9">
            <w:pPr>
              <w:spacing w:after="0" w:line="240" w:lineRule="auto"/>
              <w:ind w:left="-94" w:firstLine="0"/>
              <w:rPr>
                <w:rFonts w:asciiTheme="majorBidi" w:hAnsiTheme="majorBidi" w:cstheme="majorBidi"/>
                <w:b w:val="0"/>
                <w:sz w:val="22"/>
                <w:szCs w:val="22"/>
              </w:rPr>
            </w:pPr>
            <w:r w:rsidRPr="00007919">
              <w:rPr>
                <w:rFonts w:asciiTheme="majorBidi" w:hAnsiTheme="majorBidi" w:cstheme="majorBidi"/>
                <w:sz w:val="22"/>
                <w:szCs w:val="22"/>
              </w:rPr>
              <w:t>Ensafi et al.</w:t>
            </w:r>
            <w:r w:rsidR="009D017E" w:rsidRPr="00007919">
              <w:rPr>
                <w:rFonts w:asciiTheme="majorBidi" w:hAnsiTheme="majorBidi" w:cstheme="majorBidi"/>
                <w:sz w:val="22"/>
                <w:szCs w:val="22"/>
              </w:rPr>
              <w:t xml:space="preserve"> [6]</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F928F99" w14:textId="02A4FC41" w:rsidR="00A639EF" w:rsidRPr="00007919"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bCs/>
                <w:sz w:val="22"/>
                <w:szCs w:val="22"/>
              </w:rPr>
              <w:t>2022</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49BA4EA" w14:textId="0E6DFF57" w:rsidR="00A639EF" w:rsidRPr="00007919"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bCs/>
                <w:sz w:val="22"/>
                <w:szCs w:val="22"/>
              </w:rPr>
              <w:t>Public dataset of a retail store's sales history (Furniture category)</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2129807" w14:textId="2CE96927" w:rsidR="00A639EF" w:rsidRPr="00007919"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bCs/>
                <w:sz w:val="22"/>
                <w:szCs w:val="22"/>
              </w:rPr>
              <w:t>Classical: SARIMA, Holt-Winters. Advanced: Prophet, LSTM, CNN, Stacked LSTM.</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E5EF11F" w14:textId="1173BEA9" w:rsidR="00A639EF" w:rsidRPr="00007919"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bCs/>
                <w:sz w:val="22"/>
                <w:szCs w:val="22"/>
              </w:rPr>
              <w:t>Stacked LSTM demonstrated superior performance. Prophet and CNN also showed strong results compared to classical time series models.</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B553563" w14:textId="2066036E" w:rsidR="00A639EF" w:rsidRPr="00007919"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bCs/>
                <w:sz w:val="22"/>
                <w:szCs w:val="22"/>
              </w:rPr>
              <w:t>Provides a clear, empirical benchmark across a wide spectrum of methods—from classical to modern deep learning—for a specific retail category (furniture).</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EEDEC03" w14:textId="049E68FC" w:rsidR="00A639EF" w:rsidRPr="00007919" w:rsidRDefault="00A639EF"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bCs/>
                <w:sz w:val="22"/>
                <w:szCs w:val="22"/>
              </w:rPr>
              <w:t>The analysis is confined to a single product category; uses an unspecified public dataset, limiting reproducibility; does not explore hybrid or ensemble techniques combinin</w:t>
            </w:r>
            <w:r w:rsidRPr="00007919">
              <w:rPr>
                <w:rFonts w:asciiTheme="majorBidi" w:hAnsiTheme="majorBidi" w:cstheme="majorBidi"/>
                <w:bCs/>
                <w:sz w:val="22"/>
                <w:szCs w:val="22"/>
              </w:rPr>
              <w:lastRenderedPageBreak/>
              <w:t>g the best models.</w:t>
            </w:r>
          </w:p>
        </w:tc>
      </w:tr>
      <w:tr w:rsidR="00967AC5" w14:paraId="67B12032"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12A8E6D" w14:textId="1DCFA4F0" w:rsidR="00967AC5" w:rsidRPr="00007919" w:rsidRDefault="00967AC5" w:rsidP="00B04ED9">
            <w:pPr>
              <w:spacing w:after="0" w:line="240" w:lineRule="auto"/>
              <w:ind w:left="-94" w:firstLine="0"/>
              <w:rPr>
                <w:rFonts w:asciiTheme="majorBidi" w:hAnsiTheme="majorBidi" w:cstheme="majorBidi"/>
                <w:b w:val="0"/>
                <w:bCs w:val="0"/>
                <w:sz w:val="22"/>
                <w:szCs w:val="22"/>
                <w:lang w:val="en-US"/>
              </w:rPr>
            </w:pPr>
            <w:r w:rsidRPr="00007919">
              <w:rPr>
                <w:sz w:val="22"/>
                <w:szCs w:val="22"/>
              </w:rPr>
              <w:t>Loukili et al.</w:t>
            </w:r>
            <w:r w:rsidR="009D017E" w:rsidRPr="00007919">
              <w:rPr>
                <w:sz w:val="22"/>
                <w:szCs w:val="22"/>
              </w:rPr>
              <w:t xml:space="preserve"> [7]</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8A6AE49" w14:textId="66C028BA" w:rsidR="00967AC5" w:rsidRPr="00007919"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rPr>
              <w:t>2024</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D78F353" w14:textId="00AD6B3B" w:rsidR="00967AC5" w:rsidRPr="00007919"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rPr>
              <w:t>Sales dataset, specifics not provided</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41B7199" w14:textId="762BE713" w:rsidR="00967AC5" w:rsidRPr="00007919"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rPr>
              <w:t>Multiple machine learning algorithms (e.g., Random Forest, XGBoost, SVM, Neural Networks)</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BE1C821" w14:textId="50E48168" w:rsidR="00967AC5" w:rsidRPr="00007919"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rPr>
              <w:t>The study identifies the best-performing algorithm(s) among those tested, likely highlighting tree-based ensembles or neural networks as top contenders.</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FC79A1D" w14:textId="221DA6FF" w:rsidR="00967AC5" w:rsidRPr="00007919"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rPr>
              <w:t>Offers a direct "algorithm showdown," providing clear performance rankings to guide practitioners in model selection for sales prediction.</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7703BC1" w14:textId="159F79FD" w:rsidR="00967AC5" w:rsidRPr="00007919" w:rsidRDefault="00967AC5"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rPr>
              <w:t>Lack of dataset details limits reproducibility; likely does not address complex retail challenges like promotions, new products, or hybrid modeling approaches.</w:t>
            </w:r>
          </w:p>
        </w:tc>
      </w:tr>
      <w:tr w:rsidR="009F2207" w14:paraId="4B173782"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2FD1D42" w14:textId="0D1E29F2" w:rsidR="009F2207" w:rsidRPr="00007919" w:rsidRDefault="009F2207" w:rsidP="00B04ED9">
            <w:pPr>
              <w:spacing w:after="0" w:line="240" w:lineRule="auto"/>
              <w:ind w:left="-94" w:firstLine="0"/>
              <w:rPr>
                <w:rFonts w:asciiTheme="majorBidi" w:hAnsiTheme="majorBidi" w:cstheme="majorBidi"/>
                <w:b w:val="0"/>
                <w:sz w:val="22"/>
                <w:szCs w:val="22"/>
              </w:rPr>
            </w:pPr>
            <w:r w:rsidRPr="00007919">
              <w:rPr>
                <w:rStyle w:val="Strong"/>
                <w:rFonts w:asciiTheme="majorBidi" w:hAnsiTheme="majorBidi" w:cstheme="majorBidi"/>
                <w:color w:val="0F1115"/>
                <w:sz w:val="22"/>
                <w:szCs w:val="22"/>
              </w:rPr>
              <w:t>Hobor et al.</w:t>
            </w:r>
            <w:r w:rsidR="00C74280" w:rsidRPr="00007919">
              <w:rPr>
                <w:rStyle w:val="Strong"/>
                <w:rFonts w:asciiTheme="majorBidi" w:hAnsiTheme="majorBidi" w:cstheme="majorBidi"/>
                <w:color w:val="0F1115"/>
                <w:sz w:val="22"/>
                <w:szCs w:val="22"/>
              </w:rPr>
              <w:t xml:space="preserve"> [8]</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3582253" w14:textId="223D54D4" w:rsidR="009F2207" w:rsidRPr="00007919"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color w:val="0F1115"/>
                <w:sz w:val="22"/>
                <w:szCs w:val="22"/>
              </w:rPr>
              <w:t>2025</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729B094" w14:textId="4FFFCFEF" w:rsidR="009F2207" w:rsidRPr="00007919"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color w:val="0F1115"/>
                <w:sz w:val="22"/>
                <w:szCs w:val="22"/>
              </w:rPr>
              <w:t>Retail sales data, specific source not named in reference</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5680338" w14:textId="69399FD5" w:rsidR="009F2207" w:rsidRPr="00007919"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Style w:val="Strong"/>
                <w:rFonts w:asciiTheme="majorBidi" w:hAnsiTheme="majorBidi" w:cstheme="majorBidi"/>
                <w:color w:val="0F1115"/>
                <w:sz w:val="22"/>
                <w:szCs w:val="22"/>
              </w:rPr>
              <w:t>Modern ML Models</w:t>
            </w:r>
            <w:r w:rsidRPr="00007919">
              <w:rPr>
                <w:rFonts w:asciiTheme="majorBidi" w:hAnsiTheme="majorBidi" w:cstheme="majorBidi"/>
                <w:color w:val="0F1115"/>
                <w:sz w:val="22"/>
                <w:szCs w:val="22"/>
              </w:rPr>
              <w:t> (e.g., Transformer-based models, Temporal Fusion Transformers (TFT), N-BEATS, XGBoost, LSTM)</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25052F0" w14:textId="62B59421" w:rsidR="009F2207" w:rsidRPr="00007919"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color w:val="0F1115"/>
                <w:sz w:val="22"/>
                <w:szCs w:val="22"/>
              </w:rPr>
              <w:t>Demonstrated that </w:t>
            </w:r>
            <w:r w:rsidRPr="00007919">
              <w:rPr>
                <w:rStyle w:val="Strong"/>
                <w:rFonts w:asciiTheme="majorBidi" w:hAnsiTheme="majorBidi" w:cstheme="majorBidi"/>
                <w:color w:val="0F1115"/>
                <w:sz w:val="22"/>
                <w:szCs w:val="22"/>
              </w:rPr>
              <w:t>state-of-the-art models like Transformers or TFT</w:t>
            </w:r>
            <w:r w:rsidRPr="00007919">
              <w:rPr>
                <w:rFonts w:asciiTheme="majorBidi" w:hAnsiTheme="majorBidi" w:cstheme="majorBidi"/>
                <w:color w:val="0F1115"/>
                <w:sz w:val="22"/>
                <w:szCs w:val="22"/>
              </w:rPr>
              <w:t> can achieve superior performance, especially on complex retail series with covariates.</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7E8A819F" w14:textId="6B00A973" w:rsidR="009F2207" w:rsidRPr="00007919"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color w:val="0F1115"/>
                <w:sz w:val="22"/>
                <w:szCs w:val="22"/>
              </w:rPr>
              <w:t>Focuses on cutting-edge, </w:t>
            </w:r>
            <w:r w:rsidRPr="00007919">
              <w:rPr>
                <w:rStyle w:val="Strong"/>
                <w:rFonts w:asciiTheme="majorBidi" w:hAnsiTheme="majorBidi" w:cstheme="majorBidi"/>
                <w:color w:val="0F1115"/>
                <w:sz w:val="22"/>
                <w:szCs w:val="22"/>
              </w:rPr>
              <w:t>modern ML architectures</w:t>
            </w:r>
            <w:r w:rsidRPr="00007919">
              <w:rPr>
                <w:rFonts w:asciiTheme="majorBidi" w:hAnsiTheme="majorBidi" w:cstheme="majorBidi"/>
                <w:color w:val="0F1115"/>
                <w:sz w:val="22"/>
                <w:szCs w:val="22"/>
              </w:rPr>
              <w:t> beyond classic models, highlighting performance gains from attention mechanisms and specialized design.</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29BB90F" w14:textId="13719D76" w:rsidR="009F2207" w:rsidRPr="00007919" w:rsidRDefault="009F2207"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color w:val="0F1115"/>
                <w:sz w:val="22"/>
                <w:szCs w:val="22"/>
              </w:rPr>
              <w:t>High computational requirements and complexity; may require extensive data preprocessing and hyperparameter tuning for practical deployment.</w:t>
            </w:r>
          </w:p>
        </w:tc>
      </w:tr>
      <w:tr w:rsidR="00D4703D" w14:paraId="0EC0FEB6"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3A6AC8A" w14:textId="66372EEF" w:rsidR="00D4703D" w:rsidRPr="00007919" w:rsidRDefault="008D10B0" w:rsidP="00B04ED9">
            <w:pPr>
              <w:spacing w:after="0" w:line="240" w:lineRule="auto"/>
              <w:ind w:left="50"/>
              <w:rPr>
                <w:rStyle w:val="Strong"/>
                <w:rFonts w:asciiTheme="majorBidi" w:hAnsiTheme="majorBidi" w:cstheme="majorBidi"/>
                <w:b/>
                <w:bCs/>
                <w:sz w:val="22"/>
                <w:szCs w:val="22"/>
              </w:rPr>
            </w:pPr>
            <w:r w:rsidRPr="00007919">
              <w:rPr>
                <w:rFonts w:asciiTheme="majorBidi" w:hAnsiTheme="majorBidi" w:cstheme="majorBidi"/>
                <w:color w:val="222222"/>
                <w:sz w:val="22"/>
                <w:szCs w:val="22"/>
                <w:shd w:val="clear" w:color="auto" w:fill="FFFFFF"/>
              </w:rPr>
              <w:t>de Castro Moraes</w:t>
            </w:r>
            <w:r w:rsidR="00C74280" w:rsidRPr="00007919">
              <w:rPr>
                <w:rFonts w:asciiTheme="majorBidi" w:hAnsiTheme="majorBidi" w:cstheme="majorBidi"/>
                <w:color w:val="222222"/>
                <w:sz w:val="22"/>
                <w:szCs w:val="22"/>
                <w:shd w:val="clear" w:color="auto" w:fill="FFFFFF"/>
              </w:rPr>
              <w:t>[9]</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C35E673" w14:textId="3A6FCC6E" w:rsidR="00D4703D" w:rsidRPr="00007919" w:rsidRDefault="008D10B0" w:rsidP="00B04ED9">
            <w:pPr>
              <w:spacing w:after="0" w:line="240" w:lineRule="auto"/>
              <w:ind w:left="-9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rFonts w:asciiTheme="majorBidi" w:hAnsiTheme="majorBidi" w:cstheme="majorBidi"/>
                <w:bCs/>
                <w:sz w:val="22"/>
                <w:szCs w:val="22"/>
              </w:rPr>
              <w:t>2024</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AD6AC15" w14:textId="605FADB0" w:rsidR="00D4703D" w:rsidRPr="00007919" w:rsidRDefault="00B85CCF"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Public data set from kaggle for retail sales from 2013-2017</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8948775" w14:textId="605B6FA3" w:rsidR="00D4703D" w:rsidRPr="00007919" w:rsidRDefault="00B85CCF" w:rsidP="00B04ED9">
            <w:pPr>
              <w:spacing w:after="0" w:line="240" w:lineRule="auto"/>
              <w:ind w:left="-23"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CNN-LSTM</w:t>
            </w:r>
            <w:r w:rsidR="00AC3EB7" w:rsidRPr="00007919">
              <w:rPr>
                <w:sz w:val="22"/>
                <w:szCs w:val="22"/>
              </w:rPr>
              <w:t>(parallel / staked)</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7FE41D8" w14:textId="77777777" w:rsidR="00B85CCF" w:rsidRPr="00007919" w:rsidRDefault="00B85CCF"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Achieved (MAPE) of 13.43</w:t>
            </w:r>
          </w:p>
          <w:p w14:paraId="651D6792" w14:textId="1757AA0A" w:rsidR="00D4703D" w:rsidRPr="00007919" w:rsidRDefault="00B85CCF"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For all</w:t>
            </w:r>
            <w:r w:rsidRPr="00007919">
              <w:rPr>
                <w:sz w:val="22"/>
                <w:szCs w:val="22"/>
              </w:rPr>
              <w:br/>
              <w:t xml:space="preserve">and </w:t>
            </w:r>
            <w:r w:rsidRPr="00007919">
              <w:rPr>
                <w:sz w:val="22"/>
                <w:szCs w:val="22"/>
              </w:rPr>
              <w:br/>
              <w:t>MAPE and 19.51 for 1 product</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41B449A" w14:textId="07A474E5" w:rsidR="00D4703D" w:rsidRPr="00007919" w:rsidRDefault="00B85CCF" w:rsidP="00B04ED9">
            <w:pPr>
              <w:spacing w:after="0" w:line="240" w:lineRule="auto"/>
              <w:ind w:left="5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The study done upon three phases one month , three months and 1 year</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5238564" w14:textId="5F126B42" w:rsidR="00D4703D" w:rsidRPr="00007919" w:rsidRDefault="00D4703D" w:rsidP="00B04ED9">
            <w:pPr>
              <w:spacing w:after="0" w:line="240" w:lineRule="auto"/>
              <w:ind w:left="0" w:right="34"/>
              <w:cnfStyle w:val="000000000000" w:firstRow="0" w:lastRow="0" w:firstColumn="0" w:lastColumn="0" w:oddVBand="0" w:evenVBand="0" w:oddHBand="0" w:evenHBand="0" w:firstRowFirstColumn="0" w:firstRowLastColumn="0" w:lastRowFirstColumn="0" w:lastRowLastColumn="0"/>
              <w:rPr>
                <w:sz w:val="22"/>
                <w:szCs w:val="22"/>
              </w:rPr>
            </w:pPr>
          </w:p>
        </w:tc>
      </w:tr>
      <w:tr w:rsidR="00B606E2" w14:paraId="037AB334"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025ABF4" w14:textId="76BE10A0" w:rsidR="00B606E2" w:rsidRPr="00007919" w:rsidRDefault="00B606E2" w:rsidP="00B04ED9">
            <w:pPr>
              <w:spacing w:after="0" w:line="240" w:lineRule="auto"/>
              <w:ind w:left="0" w:firstLine="0"/>
              <w:rPr>
                <w:rFonts w:asciiTheme="majorBidi" w:hAnsiTheme="majorBidi" w:cstheme="majorBidi"/>
                <w:b w:val="0"/>
                <w:bCs w:val="0"/>
                <w:sz w:val="22"/>
                <w:szCs w:val="22"/>
              </w:rPr>
            </w:pPr>
            <w:r w:rsidRPr="00007919">
              <w:rPr>
                <w:sz w:val="22"/>
                <w:szCs w:val="22"/>
              </w:rPr>
              <w:t>Ahmadov &amp; Helo</w:t>
            </w:r>
            <w:r w:rsidR="00C74280" w:rsidRPr="00007919">
              <w:rPr>
                <w:sz w:val="22"/>
                <w:szCs w:val="22"/>
              </w:rPr>
              <w:t xml:space="preserve"> [10]</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10426D29" w14:textId="69CE6FBF" w:rsidR="00B606E2" w:rsidRPr="00007919"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szCs w:val="22"/>
              </w:rPr>
              <w:t>2023</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F62763D" w14:textId="7FF15F59" w:rsidR="00B606E2" w:rsidRPr="00007919"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szCs w:val="22"/>
              </w:rPr>
              <w:t>Real-world multichannel retail dataset (intermittent online sales)</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F5EF2C7" w14:textId="07EE44D5" w:rsidR="00B606E2" w:rsidRPr="00007919"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szCs w:val="22"/>
              </w:rPr>
              <w:t>LSTM-based model</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894965B" w14:textId="761064E5" w:rsidR="00B606E2" w:rsidRPr="00007919"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szCs w:val="22"/>
              </w:rPr>
              <w:t xml:space="preserve">Demonstrated strong performance in forecasting sporadic, </w:t>
            </w:r>
            <w:r w:rsidRPr="00007919">
              <w:rPr>
                <w:sz w:val="22"/>
                <w:szCs w:val="22"/>
              </w:rPr>
              <w:lastRenderedPageBreak/>
              <w:t>intermittent demand patterns common in e-commerce.</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0649AAE0" w14:textId="67FC9CEB" w:rsidR="00B606E2" w:rsidRPr="00007919" w:rsidRDefault="00B606E2"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szCs w:val="22"/>
              </w:rPr>
              <w:lastRenderedPageBreak/>
              <w:t xml:space="preserve">Effectively tailored for a notoriously difficult niche (intermittent demand), showing deep learning's </w:t>
            </w:r>
            <w:r w:rsidRPr="00007919">
              <w:rPr>
                <w:sz w:val="22"/>
                <w:szCs w:val="22"/>
              </w:rPr>
              <w:lastRenderedPageBreak/>
              <w:t>applicability to sparse data sequences.</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32D1490" w14:textId="2B285D87" w:rsidR="00B606E2" w:rsidRPr="00007919" w:rsidRDefault="00B606E2" w:rsidP="00B04ED9">
            <w:pPr>
              <w:spacing w:after="0" w:line="240" w:lineRule="auto"/>
              <w:ind w:left="0" w:right="34"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007919">
              <w:rPr>
                <w:sz w:val="22"/>
                <w:szCs w:val="22"/>
              </w:rPr>
              <w:lastRenderedPageBreak/>
              <w:t>Focus is narrower (intermittence); may not explicitl</w:t>
            </w:r>
            <w:r w:rsidRPr="00007919">
              <w:rPr>
                <w:sz w:val="22"/>
                <w:szCs w:val="22"/>
              </w:rPr>
              <w:lastRenderedPageBreak/>
              <w:t>y model complex promotional shapes or multiscale features like a hybrid architecture.</w:t>
            </w:r>
          </w:p>
        </w:tc>
      </w:tr>
      <w:tr w:rsidR="00F12C90" w14:paraId="0951457E" w14:textId="77777777" w:rsidTr="00C74280">
        <w:tc>
          <w:tcPr>
            <w:cnfStyle w:val="001000000000" w:firstRow="0" w:lastRow="0" w:firstColumn="1" w:lastColumn="0" w:oddVBand="0" w:evenVBand="0" w:oddHBand="0" w:evenHBand="0" w:firstRowFirstColumn="0" w:firstRowLastColumn="0" w:lastRowFirstColumn="0" w:lastRowLastColumn="0"/>
            <w:tcW w:w="9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04087597" w14:textId="5BDAF7B5" w:rsidR="00F12C90" w:rsidRPr="00007919" w:rsidRDefault="00F12C90" w:rsidP="00B04ED9">
            <w:pPr>
              <w:spacing w:after="0" w:line="240" w:lineRule="auto"/>
              <w:ind w:left="0" w:firstLine="0"/>
              <w:rPr>
                <w:b w:val="0"/>
                <w:bCs w:val="0"/>
                <w:sz w:val="22"/>
                <w:szCs w:val="22"/>
              </w:rPr>
            </w:pPr>
            <w:r w:rsidRPr="00007919">
              <w:rPr>
                <w:sz w:val="22"/>
                <w:szCs w:val="22"/>
              </w:rPr>
              <w:t>Boukrouh et al.</w:t>
            </w:r>
            <w:r w:rsidR="00C74280" w:rsidRPr="00007919">
              <w:rPr>
                <w:sz w:val="22"/>
                <w:szCs w:val="22"/>
              </w:rPr>
              <w:t xml:space="preserve"> [11]</w:t>
            </w:r>
          </w:p>
        </w:tc>
        <w:tc>
          <w:tcPr>
            <w:tcW w:w="804"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5393E0F2" w14:textId="0E908EBF" w:rsidR="00F12C90" w:rsidRPr="00007919"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2025</w:t>
            </w:r>
          </w:p>
        </w:tc>
        <w:tc>
          <w:tcPr>
            <w:tcW w:w="1465"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6B297B81" w14:textId="575818B2" w:rsidR="00F12C90" w:rsidRPr="00007919"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Marketplace data - specific source not named in abstract</w:t>
            </w:r>
          </w:p>
        </w:tc>
        <w:tc>
          <w:tcPr>
            <w:tcW w:w="1273"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173EAAB" w14:textId="236980E5" w:rsidR="00F12C90" w:rsidRPr="00007919"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Hybrid Model: LSTM + SARIMA + Holt-Winters (Triple Exponential Smoothing)</w:t>
            </w:r>
          </w:p>
        </w:tc>
        <w:tc>
          <w:tcPr>
            <w:tcW w:w="135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46FE5DB0" w14:textId="2B0DD8EB" w:rsidR="00F12C90" w:rsidRPr="00007919"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Outperformed individual components: 9% better than LSTM, 39% better than SARIMA, and 43% better than Holt-Winters (based on MAPE).</w:t>
            </w:r>
          </w:p>
        </w:tc>
        <w:tc>
          <w:tcPr>
            <w:tcW w:w="2078"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275D124A" w14:textId="4AC1214D" w:rsidR="00F12C90" w:rsidRPr="00007919" w:rsidRDefault="00F12C90" w:rsidP="00B04ED9">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Synthesizes strengths to capture complex patterns (LSTM), linear/seasonal trends (SARIMA), and recent trends (Holt-Winters) for highly accurate, reliable forecasts.</w:t>
            </w:r>
          </w:p>
        </w:tc>
        <w:tc>
          <w:tcPr>
            <w:tcW w:w="1046" w:type="dxa"/>
            <w:tc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tcBorders>
          </w:tcPr>
          <w:p w14:paraId="38936332" w14:textId="76750BD8" w:rsidR="00F12C90" w:rsidRPr="00007919" w:rsidRDefault="00F12C90" w:rsidP="00B04ED9">
            <w:pPr>
              <w:spacing w:after="0" w:line="240" w:lineRule="auto"/>
              <w:ind w:left="0" w:right="34" w:firstLine="0"/>
              <w:cnfStyle w:val="000000000000" w:firstRow="0" w:lastRow="0" w:firstColumn="0" w:lastColumn="0" w:oddVBand="0" w:evenVBand="0" w:oddHBand="0" w:evenHBand="0" w:firstRowFirstColumn="0" w:firstRowLastColumn="0" w:lastRowFirstColumn="0" w:lastRowLastColumn="0"/>
              <w:rPr>
                <w:sz w:val="22"/>
                <w:szCs w:val="22"/>
              </w:rPr>
            </w:pPr>
            <w:r w:rsidRPr="00007919">
              <w:rPr>
                <w:sz w:val="22"/>
                <w:szCs w:val="22"/>
              </w:rPr>
              <w:t>High complexity from integrating three distinct models; requires careful tuning and likely higher computational cost than any single model.</w:t>
            </w:r>
          </w:p>
        </w:tc>
      </w:tr>
      <w:tr w:rsidR="008C5CC5" w:rsidRPr="00C74280" w14:paraId="7421859E" w14:textId="77777777" w:rsidTr="00C74280">
        <w:tc>
          <w:tcPr>
            <w:cnfStyle w:val="001000000000" w:firstRow="0" w:lastRow="0" w:firstColumn="1" w:lastColumn="0" w:oddVBand="0" w:evenVBand="0" w:oddHBand="0" w:evenHBand="0" w:firstRowFirstColumn="0" w:firstRowLastColumn="0" w:lastRowFirstColumn="0" w:lastRowLastColumn="0"/>
            <w:tcW w:w="978" w:type="dxa"/>
          </w:tcPr>
          <w:p w14:paraId="7EF20C1F" w14:textId="07765631" w:rsidR="008C5CC5" w:rsidRPr="00007919" w:rsidRDefault="008C5CC5" w:rsidP="00881622">
            <w:pPr>
              <w:spacing w:after="0" w:line="240" w:lineRule="auto"/>
              <w:ind w:left="0" w:firstLine="0"/>
              <w:rPr>
                <w:b w:val="0"/>
                <w:bCs w:val="0"/>
                <w:sz w:val="22"/>
                <w:szCs w:val="22"/>
              </w:rPr>
            </w:pPr>
            <w:r w:rsidRPr="00007919">
              <w:rPr>
                <w:sz w:val="22"/>
                <w:szCs w:val="22"/>
              </w:rPr>
              <w:t>Ahmed et al.</w:t>
            </w:r>
            <w:r w:rsidRPr="00007919">
              <w:rPr>
                <w:color w:val="auto"/>
                <w:sz w:val="22"/>
                <w:szCs w:val="22"/>
              </w:rPr>
              <w:t>[12]</w:t>
            </w:r>
          </w:p>
        </w:tc>
        <w:tc>
          <w:tcPr>
            <w:tcW w:w="804" w:type="dxa"/>
          </w:tcPr>
          <w:p w14:paraId="26C7F627" w14:textId="61D54321"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2024</w:t>
            </w:r>
          </w:p>
        </w:tc>
        <w:tc>
          <w:tcPr>
            <w:tcW w:w="1465" w:type="dxa"/>
          </w:tcPr>
          <w:p w14:paraId="603AF76E" w14:textId="4D7D4512"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Retail store sales</w:t>
            </w:r>
          </w:p>
        </w:tc>
        <w:tc>
          <w:tcPr>
            <w:tcW w:w="1273" w:type="dxa"/>
          </w:tcPr>
          <w:p w14:paraId="513318D1" w14:textId="59CF9596"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Hybrid statistical + LSTM</w:t>
            </w:r>
          </w:p>
        </w:tc>
        <w:tc>
          <w:tcPr>
            <w:tcW w:w="1356" w:type="dxa"/>
          </w:tcPr>
          <w:p w14:paraId="304BEC4F" w14:textId="0BAA715D"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Hybrid model improved MAPE by 10%</w:t>
            </w:r>
          </w:p>
        </w:tc>
        <w:tc>
          <w:tcPr>
            <w:tcW w:w="2078" w:type="dxa"/>
          </w:tcPr>
          <w:p w14:paraId="6BB55921" w14:textId="24CBB668"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Combines interpretability and accuracy</w:t>
            </w:r>
          </w:p>
        </w:tc>
        <w:tc>
          <w:tcPr>
            <w:tcW w:w="1046" w:type="dxa"/>
          </w:tcPr>
          <w:p w14:paraId="27293D4D" w14:textId="36218168"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Complex integration</w:t>
            </w:r>
          </w:p>
        </w:tc>
      </w:tr>
      <w:tr w:rsidR="008C5CC5" w:rsidRPr="00C74280" w14:paraId="387EE487"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2329286F" w14:textId="62F6EF35" w:rsidR="008C5CC5" w:rsidRPr="00007919" w:rsidRDefault="008C5CC5" w:rsidP="00881622">
            <w:pPr>
              <w:spacing w:after="0" w:line="240" w:lineRule="auto"/>
              <w:ind w:left="0" w:firstLine="0"/>
              <w:rPr>
                <w:b w:val="0"/>
                <w:bCs w:val="0"/>
                <w:sz w:val="22"/>
                <w:szCs w:val="22"/>
              </w:rPr>
            </w:pPr>
            <w:r w:rsidRPr="00007919">
              <w:rPr>
                <w:sz w:val="22"/>
                <w:szCs w:val="22"/>
              </w:rPr>
              <w:t>Bandara et al.[13]</w:t>
            </w:r>
          </w:p>
        </w:tc>
        <w:tc>
          <w:tcPr>
            <w:tcW w:w="804" w:type="dxa"/>
          </w:tcPr>
          <w:p w14:paraId="7D00E391" w14:textId="3643A0DB"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2021</w:t>
            </w:r>
          </w:p>
        </w:tc>
        <w:tc>
          <w:tcPr>
            <w:tcW w:w="1465" w:type="dxa"/>
          </w:tcPr>
          <w:p w14:paraId="26272930" w14:textId="5B7ECF98"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Multiple retail datasets</w:t>
            </w:r>
          </w:p>
        </w:tc>
        <w:tc>
          <w:tcPr>
            <w:tcW w:w="1273" w:type="dxa"/>
          </w:tcPr>
          <w:p w14:paraId="4763E57D" w14:textId="2AEED27C"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Random Forest, Gradient Boosting</w:t>
            </w:r>
          </w:p>
        </w:tc>
        <w:tc>
          <w:tcPr>
            <w:tcW w:w="1356" w:type="dxa"/>
          </w:tcPr>
          <w:p w14:paraId="5E67B816" w14:textId="270DB7D7"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Ensemble models reduced MAE by up to 15%</w:t>
            </w:r>
          </w:p>
        </w:tc>
        <w:tc>
          <w:tcPr>
            <w:tcW w:w="2078" w:type="dxa"/>
          </w:tcPr>
          <w:p w14:paraId="4C0E0F5D" w14:textId="54526FF2"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Robust to noise, handles nonlinearities</w:t>
            </w:r>
          </w:p>
        </w:tc>
        <w:tc>
          <w:tcPr>
            <w:tcW w:w="1046" w:type="dxa"/>
          </w:tcPr>
          <w:p w14:paraId="527047CA" w14:textId="799D83A2"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Requires extensive feature engineering</w:t>
            </w:r>
          </w:p>
        </w:tc>
      </w:tr>
      <w:tr w:rsidR="008C5CC5" w:rsidRPr="00C74280" w14:paraId="6D24F448"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7711E834" w14:textId="39D14AD5" w:rsidR="008C5CC5" w:rsidRPr="00007919" w:rsidRDefault="008C5CC5" w:rsidP="00881622">
            <w:pPr>
              <w:spacing w:after="0" w:line="240" w:lineRule="auto"/>
              <w:ind w:left="0" w:firstLine="0"/>
              <w:rPr>
                <w:b w:val="0"/>
                <w:bCs w:val="0"/>
                <w:sz w:val="22"/>
                <w:szCs w:val="22"/>
              </w:rPr>
            </w:pPr>
            <w:r w:rsidRPr="00007919">
              <w:rPr>
                <w:sz w:val="22"/>
                <w:szCs w:val="22"/>
              </w:rPr>
              <w:t>Borovykh et al[14].</w:t>
            </w:r>
          </w:p>
        </w:tc>
        <w:tc>
          <w:tcPr>
            <w:tcW w:w="804" w:type="dxa"/>
          </w:tcPr>
          <w:p w14:paraId="050618F1" w14:textId="2D3091A4"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2022</w:t>
            </w:r>
          </w:p>
        </w:tc>
        <w:tc>
          <w:tcPr>
            <w:tcW w:w="1465" w:type="dxa"/>
          </w:tcPr>
          <w:p w14:paraId="55F78761" w14:textId="3B500643"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Daily sales time series</w:t>
            </w:r>
          </w:p>
        </w:tc>
        <w:tc>
          <w:tcPr>
            <w:tcW w:w="1273" w:type="dxa"/>
          </w:tcPr>
          <w:p w14:paraId="14116610" w14:textId="080D0F56"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XGBoost regression</w:t>
            </w:r>
          </w:p>
        </w:tc>
        <w:tc>
          <w:tcPr>
            <w:tcW w:w="1356" w:type="dxa"/>
          </w:tcPr>
          <w:p w14:paraId="7A8534C6" w14:textId="7812054B"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XGBoost achieved lowest forecasting error</w:t>
            </w:r>
          </w:p>
        </w:tc>
        <w:tc>
          <w:tcPr>
            <w:tcW w:w="2078" w:type="dxa"/>
          </w:tcPr>
          <w:p w14:paraId="63467C46" w14:textId="66621125"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High accuracy, interpretable features</w:t>
            </w:r>
          </w:p>
        </w:tc>
        <w:tc>
          <w:tcPr>
            <w:tcW w:w="1046" w:type="dxa"/>
          </w:tcPr>
          <w:p w14:paraId="221A7C72" w14:textId="5B389EDE"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Not sequence-aware</w:t>
            </w:r>
          </w:p>
        </w:tc>
      </w:tr>
      <w:tr w:rsidR="008C5CC5" w:rsidRPr="00C74280" w14:paraId="19760C32"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3DBC6A50" w14:textId="2633901A" w:rsidR="008C5CC5" w:rsidRPr="00007919" w:rsidRDefault="008C5CC5" w:rsidP="00881622">
            <w:pPr>
              <w:spacing w:after="0" w:line="240" w:lineRule="auto"/>
              <w:ind w:left="0" w:firstLine="0"/>
              <w:rPr>
                <w:b w:val="0"/>
                <w:bCs w:val="0"/>
                <w:sz w:val="22"/>
                <w:szCs w:val="22"/>
              </w:rPr>
            </w:pPr>
            <w:r w:rsidRPr="00007919">
              <w:rPr>
                <w:sz w:val="22"/>
                <w:szCs w:val="22"/>
              </w:rPr>
              <w:t>Hewamalage et al.[15]</w:t>
            </w:r>
          </w:p>
        </w:tc>
        <w:tc>
          <w:tcPr>
            <w:tcW w:w="804" w:type="dxa"/>
          </w:tcPr>
          <w:p w14:paraId="00475828" w14:textId="232C0D0A"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2023</w:t>
            </w:r>
          </w:p>
        </w:tc>
        <w:tc>
          <w:tcPr>
            <w:tcW w:w="1465" w:type="dxa"/>
          </w:tcPr>
          <w:p w14:paraId="4C0DA8E2" w14:textId="6BFCF912"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Real-world retail datasets</w:t>
            </w:r>
          </w:p>
        </w:tc>
        <w:tc>
          <w:tcPr>
            <w:tcW w:w="1273" w:type="dxa"/>
          </w:tcPr>
          <w:p w14:paraId="4314C257" w14:textId="62EC0978"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LightGBM, ARIMA</w:t>
            </w:r>
          </w:p>
        </w:tc>
        <w:tc>
          <w:tcPr>
            <w:tcW w:w="1356" w:type="dxa"/>
          </w:tcPr>
          <w:p w14:paraId="0E705C79" w14:textId="14342A05"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ML models outperformed classical methods</w:t>
            </w:r>
          </w:p>
        </w:tc>
        <w:tc>
          <w:tcPr>
            <w:tcW w:w="2078" w:type="dxa"/>
          </w:tcPr>
          <w:p w14:paraId="079851C5" w14:textId="303CCB19"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Efficient training, scalable</w:t>
            </w:r>
          </w:p>
        </w:tc>
        <w:tc>
          <w:tcPr>
            <w:tcW w:w="1046" w:type="dxa"/>
          </w:tcPr>
          <w:p w14:paraId="7985B4CD" w14:textId="27484A49"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Weak long-term dependency learning</w:t>
            </w:r>
          </w:p>
        </w:tc>
      </w:tr>
      <w:tr w:rsidR="008C5CC5" w:rsidRPr="00C74280" w14:paraId="5FE3F6A0"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60BE870B" w14:textId="72CD2945" w:rsidR="008C5CC5" w:rsidRPr="00007919" w:rsidRDefault="008C5CC5" w:rsidP="00881622">
            <w:pPr>
              <w:spacing w:after="0" w:line="240" w:lineRule="auto"/>
              <w:ind w:left="0" w:firstLine="0"/>
              <w:rPr>
                <w:b w:val="0"/>
                <w:bCs w:val="0"/>
                <w:sz w:val="22"/>
                <w:szCs w:val="22"/>
              </w:rPr>
            </w:pPr>
            <w:r w:rsidRPr="00007919">
              <w:rPr>
                <w:sz w:val="22"/>
                <w:szCs w:val="22"/>
              </w:rPr>
              <w:lastRenderedPageBreak/>
              <w:t>Karim et al.[16]</w:t>
            </w:r>
          </w:p>
        </w:tc>
        <w:tc>
          <w:tcPr>
            <w:tcW w:w="804" w:type="dxa"/>
          </w:tcPr>
          <w:p w14:paraId="084FA9A2" w14:textId="43B52245"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2022</w:t>
            </w:r>
          </w:p>
        </w:tc>
        <w:tc>
          <w:tcPr>
            <w:tcW w:w="1465" w:type="dxa"/>
          </w:tcPr>
          <w:p w14:paraId="732B7042" w14:textId="16F0819E"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Multivariate sales data</w:t>
            </w:r>
          </w:p>
        </w:tc>
        <w:tc>
          <w:tcPr>
            <w:tcW w:w="1273" w:type="dxa"/>
          </w:tcPr>
          <w:p w14:paraId="647E8DF5" w14:textId="23A947FE"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LSTM, GRU</w:t>
            </w:r>
          </w:p>
        </w:tc>
        <w:tc>
          <w:tcPr>
            <w:tcW w:w="1356" w:type="dxa"/>
          </w:tcPr>
          <w:p w14:paraId="6618E51D" w14:textId="303B9A97"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GRU achieved comparable accuracy to LSTM</w:t>
            </w:r>
          </w:p>
        </w:tc>
        <w:tc>
          <w:tcPr>
            <w:tcW w:w="2078" w:type="dxa"/>
          </w:tcPr>
          <w:p w14:paraId="641A8610" w14:textId="79A658FC"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Fewer parameters, faster training</w:t>
            </w:r>
          </w:p>
        </w:tc>
        <w:tc>
          <w:tcPr>
            <w:tcW w:w="1046" w:type="dxa"/>
          </w:tcPr>
          <w:p w14:paraId="68960FAB" w14:textId="7DB0BC58"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Slightly lower accuracy</w:t>
            </w:r>
          </w:p>
        </w:tc>
      </w:tr>
      <w:tr w:rsidR="008C5CC5" w:rsidRPr="00C74280" w14:paraId="7EA8270D"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47793A5B" w14:textId="5B9DBF54" w:rsidR="008C5CC5" w:rsidRPr="00007919" w:rsidRDefault="008C5CC5" w:rsidP="00881622">
            <w:pPr>
              <w:spacing w:after="0" w:line="240" w:lineRule="auto"/>
              <w:ind w:left="0" w:firstLine="0"/>
              <w:rPr>
                <w:b w:val="0"/>
                <w:bCs w:val="0"/>
                <w:sz w:val="22"/>
                <w:szCs w:val="22"/>
              </w:rPr>
            </w:pPr>
            <w:r w:rsidRPr="00007919">
              <w:rPr>
                <w:sz w:val="22"/>
                <w:szCs w:val="22"/>
              </w:rPr>
              <w:t>Lim et al.[17]</w:t>
            </w:r>
          </w:p>
        </w:tc>
        <w:tc>
          <w:tcPr>
            <w:tcW w:w="804" w:type="dxa"/>
          </w:tcPr>
          <w:p w14:paraId="10C093EC" w14:textId="4DC1EE07"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2021</w:t>
            </w:r>
          </w:p>
        </w:tc>
        <w:tc>
          <w:tcPr>
            <w:tcW w:w="1465" w:type="dxa"/>
          </w:tcPr>
          <w:p w14:paraId="46F77690" w14:textId="23D56DB1"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Retail and energy datasets</w:t>
            </w:r>
          </w:p>
        </w:tc>
        <w:tc>
          <w:tcPr>
            <w:tcW w:w="1273" w:type="dxa"/>
          </w:tcPr>
          <w:p w14:paraId="1E8C4423" w14:textId="4DDDEF66"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Temporal Fusion Transformer</w:t>
            </w:r>
          </w:p>
        </w:tc>
        <w:tc>
          <w:tcPr>
            <w:tcW w:w="1356" w:type="dxa"/>
          </w:tcPr>
          <w:p w14:paraId="061EB3AE" w14:textId="5635FC90"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Achieved state-of-the-art accuracy</w:t>
            </w:r>
          </w:p>
        </w:tc>
        <w:tc>
          <w:tcPr>
            <w:tcW w:w="2078" w:type="dxa"/>
          </w:tcPr>
          <w:p w14:paraId="62DFE031" w14:textId="7026F85A"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Handles multivariate time series</w:t>
            </w:r>
          </w:p>
        </w:tc>
        <w:tc>
          <w:tcPr>
            <w:tcW w:w="1046" w:type="dxa"/>
          </w:tcPr>
          <w:p w14:paraId="41A8AAAB" w14:textId="22127EF2"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Complex architecture</w:t>
            </w:r>
          </w:p>
        </w:tc>
      </w:tr>
      <w:tr w:rsidR="008C5CC5" w:rsidRPr="00C74280" w14:paraId="18CF3892"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13EF2220" w14:textId="354A0DD5" w:rsidR="008C5CC5" w:rsidRPr="00007919" w:rsidRDefault="008C5CC5" w:rsidP="00881622">
            <w:pPr>
              <w:spacing w:after="0" w:line="240" w:lineRule="auto"/>
              <w:ind w:left="0" w:firstLine="0"/>
              <w:rPr>
                <w:b w:val="0"/>
                <w:bCs w:val="0"/>
                <w:sz w:val="22"/>
                <w:szCs w:val="22"/>
              </w:rPr>
            </w:pPr>
            <w:r w:rsidRPr="00007919">
              <w:rPr>
                <w:sz w:val="22"/>
                <w:szCs w:val="22"/>
              </w:rPr>
              <w:t>Makridakis et al.[18]</w:t>
            </w:r>
          </w:p>
        </w:tc>
        <w:tc>
          <w:tcPr>
            <w:tcW w:w="804" w:type="dxa"/>
          </w:tcPr>
          <w:p w14:paraId="57FCD79A" w14:textId="750183CC"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2020</w:t>
            </w:r>
          </w:p>
        </w:tc>
        <w:tc>
          <w:tcPr>
            <w:tcW w:w="1465" w:type="dxa"/>
          </w:tcPr>
          <w:p w14:paraId="19E80EB5" w14:textId="562A2261"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M4 competition datasets</w:t>
            </w:r>
          </w:p>
        </w:tc>
        <w:tc>
          <w:tcPr>
            <w:tcW w:w="1273" w:type="dxa"/>
          </w:tcPr>
          <w:p w14:paraId="7688EE79" w14:textId="2975CFD0"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ML regression models</w:t>
            </w:r>
          </w:p>
        </w:tc>
        <w:tc>
          <w:tcPr>
            <w:tcW w:w="1356" w:type="dxa"/>
          </w:tcPr>
          <w:p w14:paraId="7E31850D" w14:textId="27B2199C"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ML competitive with statistical methods</w:t>
            </w:r>
          </w:p>
        </w:tc>
        <w:tc>
          <w:tcPr>
            <w:tcW w:w="2078" w:type="dxa"/>
          </w:tcPr>
          <w:p w14:paraId="4CCA2F8B" w14:textId="768D2E3D"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Benchmark validation</w:t>
            </w:r>
          </w:p>
        </w:tc>
        <w:tc>
          <w:tcPr>
            <w:tcW w:w="1046" w:type="dxa"/>
          </w:tcPr>
          <w:p w14:paraId="038ED006" w14:textId="2133DFAF"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No deep temporal modeling</w:t>
            </w:r>
          </w:p>
        </w:tc>
      </w:tr>
      <w:tr w:rsidR="008C5CC5" w:rsidRPr="00C74280" w14:paraId="1DB0F942"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60B9E9F7" w14:textId="582A4E6C" w:rsidR="008C5CC5" w:rsidRPr="00007919" w:rsidRDefault="008C5CC5" w:rsidP="00881622">
            <w:pPr>
              <w:spacing w:after="0" w:line="240" w:lineRule="auto"/>
              <w:ind w:left="0" w:firstLine="0"/>
              <w:rPr>
                <w:b w:val="0"/>
                <w:bCs w:val="0"/>
                <w:sz w:val="22"/>
                <w:szCs w:val="22"/>
              </w:rPr>
            </w:pPr>
            <w:r w:rsidRPr="00007919">
              <w:rPr>
                <w:sz w:val="22"/>
                <w:szCs w:val="22"/>
              </w:rPr>
              <w:t>Sezer et al.[19]</w:t>
            </w:r>
          </w:p>
        </w:tc>
        <w:tc>
          <w:tcPr>
            <w:tcW w:w="804" w:type="dxa"/>
          </w:tcPr>
          <w:p w14:paraId="57519A05" w14:textId="6A0F6763"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2020</w:t>
            </w:r>
          </w:p>
        </w:tc>
        <w:tc>
          <w:tcPr>
            <w:tcW w:w="1465" w:type="dxa"/>
          </w:tcPr>
          <w:p w14:paraId="708EA43B" w14:textId="6BFE3F37"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Sales and demand datasets</w:t>
            </w:r>
          </w:p>
        </w:tc>
        <w:tc>
          <w:tcPr>
            <w:tcW w:w="1273" w:type="dxa"/>
          </w:tcPr>
          <w:p w14:paraId="2B3F5349" w14:textId="13CC23A9"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LSTM, CNN</w:t>
            </w:r>
          </w:p>
        </w:tc>
        <w:tc>
          <w:tcPr>
            <w:tcW w:w="1356" w:type="dxa"/>
          </w:tcPr>
          <w:p w14:paraId="376AE811" w14:textId="1980B57B"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Deep models outperformed classical models</w:t>
            </w:r>
          </w:p>
        </w:tc>
        <w:tc>
          <w:tcPr>
            <w:tcW w:w="2078" w:type="dxa"/>
          </w:tcPr>
          <w:p w14:paraId="1B55B822" w14:textId="79BEF42A"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Strong nonlinear learning</w:t>
            </w:r>
          </w:p>
        </w:tc>
        <w:tc>
          <w:tcPr>
            <w:tcW w:w="1046" w:type="dxa"/>
          </w:tcPr>
          <w:p w14:paraId="4285AFAB" w14:textId="2DA9F036"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High computational cost</w:t>
            </w:r>
          </w:p>
        </w:tc>
      </w:tr>
      <w:tr w:rsidR="008C5CC5" w:rsidRPr="00C74280" w14:paraId="2FAFD033"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29570D0E" w14:textId="13907492" w:rsidR="008C5CC5" w:rsidRPr="00007919" w:rsidRDefault="008C5CC5" w:rsidP="00881622">
            <w:pPr>
              <w:spacing w:after="0" w:line="240" w:lineRule="auto"/>
              <w:ind w:left="0" w:firstLine="0"/>
              <w:rPr>
                <w:b w:val="0"/>
                <w:bCs w:val="0"/>
                <w:sz w:val="22"/>
                <w:szCs w:val="22"/>
              </w:rPr>
            </w:pPr>
            <w:r w:rsidRPr="00007919">
              <w:rPr>
                <w:sz w:val="22"/>
                <w:szCs w:val="22"/>
              </w:rPr>
              <w:t>Wen et al.[20]</w:t>
            </w:r>
          </w:p>
        </w:tc>
        <w:tc>
          <w:tcPr>
            <w:tcW w:w="804" w:type="dxa"/>
          </w:tcPr>
          <w:p w14:paraId="0B9C8EC8" w14:textId="27D4AEC7"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2023</w:t>
            </w:r>
          </w:p>
        </w:tc>
        <w:tc>
          <w:tcPr>
            <w:tcW w:w="1465" w:type="dxa"/>
          </w:tcPr>
          <w:p w14:paraId="101E4715" w14:textId="2541C270"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E-commerce transaction data</w:t>
            </w:r>
          </w:p>
        </w:tc>
        <w:tc>
          <w:tcPr>
            <w:tcW w:w="1273" w:type="dxa"/>
          </w:tcPr>
          <w:p w14:paraId="74999B7C" w14:textId="66CD1ABA"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Deep RNN models</w:t>
            </w:r>
          </w:p>
        </w:tc>
        <w:tc>
          <w:tcPr>
            <w:tcW w:w="1356" w:type="dxa"/>
          </w:tcPr>
          <w:p w14:paraId="43EEE05A" w14:textId="65873BD1"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Reduced RMSE by 18%</w:t>
            </w:r>
          </w:p>
        </w:tc>
        <w:tc>
          <w:tcPr>
            <w:tcW w:w="2078" w:type="dxa"/>
          </w:tcPr>
          <w:p w14:paraId="3E21C3B9" w14:textId="100EB07F"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Captures seasonality and trends</w:t>
            </w:r>
          </w:p>
        </w:tc>
        <w:tc>
          <w:tcPr>
            <w:tcW w:w="1046" w:type="dxa"/>
          </w:tcPr>
          <w:p w14:paraId="305E60AE" w14:textId="1E95BD5F" w:rsidR="008C5CC5" w:rsidRPr="00007919" w:rsidRDefault="008C5CC5" w:rsidP="00881622">
            <w:pPr>
              <w:spacing w:after="0" w:line="240" w:lineRule="auto"/>
              <w:ind w:left="0" w:firstLine="0"/>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Requires large datasets</w:t>
            </w:r>
          </w:p>
        </w:tc>
      </w:tr>
      <w:tr w:rsidR="008C5CC5" w:rsidRPr="00C74280" w14:paraId="1C60651D" w14:textId="77777777" w:rsidTr="008C5CC5">
        <w:tc>
          <w:tcPr>
            <w:cnfStyle w:val="001000000000" w:firstRow="0" w:lastRow="0" w:firstColumn="1" w:lastColumn="0" w:oddVBand="0" w:evenVBand="0" w:oddHBand="0" w:evenHBand="0" w:firstRowFirstColumn="0" w:firstRowLastColumn="0" w:lastRowFirstColumn="0" w:lastRowLastColumn="0"/>
            <w:tcW w:w="978" w:type="dxa"/>
          </w:tcPr>
          <w:p w14:paraId="06D2F7F7" w14:textId="718EB90E" w:rsidR="008C5CC5" w:rsidRPr="00007919" w:rsidRDefault="008C5CC5" w:rsidP="008C5CC5">
            <w:pPr>
              <w:spacing w:after="0" w:line="240" w:lineRule="auto"/>
              <w:ind w:left="0" w:firstLine="0"/>
              <w:rPr>
                <w:b w:val="0"/>
                <w:bCs w:val="0"/>
                <w:sz w:val="22"/>
                <w:szCs w:val="22"/>
              </w:rPr>
            </w:pPr>
            <w:r w:rsidRPr="00007919">
              <w:rPr>
                <w:sz w:val="22"/>
                <w:szCs w:val="22"/>
              </w:rPr>
              <w:t>Zhang et al.[21]</w:t>
            </w:r>
          </w:p>
        </w:tc>
        <w:tc>
          <w:tcPr>
            <w:tcW w:w="804" w:type="dxa"/>
          </w:tcPr>
          <w:p w14:paraId="667F847D" w14:textId="0B5E3C3C" w:rsidR="008C5CC5" w:rsidRPr="00007919"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2020</w:t>
            </w:r>
          </w:p>
        </w:tc>
        <w:tc>
          <w:tcPr>
            <w:tcW w:w="1465" w:type="dxa"/>
          </w:tcPr>
          <w:p w14:paraId="450A8D5F" w14:textId="39397DDF" w:rsidR="008C5CC5" w:rsidRPr="00007919"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Retail chain sales data</w:t>
            </w:r>
          </w:p>
        </w:tc>
        <w:tc>
          <w:tcPr>
            <w:tcW w:w="1273" w:type="dxa"/>
          </w:tcPr>
          <w:p w14:paraId="40DE46CF" w14:textId="6D9EB711" w:rsidR="008C5CC5" w:rsidRPr="00007919"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Linear Regression, SVR</w:t>
            </w:r>
          </w:p>
        </w:tc>
        <w:tc>
          <w:tcPr>
            <w:tcW w:w="1356" w:type="dxa"/>
          </w:tcPr>
          <w:p w14:paraId="2A4F501D" w14:textId="7CE1E5F5" w:rsidR="008C5CC5" w:rsidRPr="00007919"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SVR outperformed linear regression in RMSE</w:t>
            </w:r>
          </w:p>
        </w:tc>
        <w:tc>
          <w:tcPr>
            <w:tcW w:w="2078" w:type="dxa"/>
          </w:tcPr>
          <w:p w14:paraId="3FC12501" w14:textId="013FDFAB" w:rsidR="008C5CC5" w:rsidRPr="00007919"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Simple implementation, strong baseline</w:t>
            </w:r>
          </w:p>
        </w:tc>
        <w:tc>
          <w:tcPr>
            <w:tcW w:w="1046" w:type="dxa"/>
          </w:tcPr>
          <w:p w14:paraId="6FB5613D" w14:textId="0A7459BF" w:rsidR="008C5CC5" w:rsidRPr="00007919" w:rsidRDefault="008C5CC5" w:rsidP="008C5CC5">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color w:val="auto"/>
                <w:sz w:val="22"/>
                <w:szCs w:val="22"/>
              </w:rPr>
            </w:pPr>
            <w:r w:rsidRPr="00007919">
              <w:rPr>
                <w:color w:val="auto"/>
                <w:sz w:val="22"/>
                <w:szCs w:val="22"/>
              </w:rPr>
              <w:t>Limited nonlinear temporal modeling</w:t>
            </w:r>
          </w:p>
        </w:tc>
      </w:tr>
    </w:tbl>
    <w:p w14:paraId="4593620A" w14:textId="4224F0ED" w:rsidR="00D4703D" w:rsidRDefault="00D4703D" w:rsidP="00D4703D">
      <w:pPr>
        <w:ind w:left="0" w:firstLine="0"/>
        <w:rPr>
          <w:color w:val="auto"/>
          <w:sz w:val="24"/>
          <w:szCs w:val="24"/>
        </w:rPr>
      </w:pPr>
    </w:p>
    <w:p w14:paraId="67B4DE11" w14:textId="01576AFA" w:rsidR="00D4703D" w:rsidRDefault="00D4703D" w:rsidP="00D4703D">
      <w:pPr>
        <w:ind w:left="0" w:firstLine="0"/>
        <w:rPr>
          <w:color w:val="auto"/>
          <w:sz w:val="24"/>
          <w:szCs w:val="24"/>
        </w:rPr>
      </w:pPr>
    </w:p>
    <w:p w14:paraId="11AFA6E8" w14:textId="1AA2BA99" w:rsidR="003E2A74" w:rsidRDefault="003E2A74" w:rsidP="00D4703D">
      <w:pPr>
        <w:ind w:left="0" w:firstLine="0"/>
        <w:rPr>
          <w:color w:val="auto"/>
          <w:sz w:val="24"/>
          <w:szCs w:val="24"/>
        </w:rPr>
      </w:pPr>
    </w:p>
    <w:p w14:paraId="6FDD33EB" w14:textId="141DA6A3" w:rsidR="003E2A74" w:rsidRDefault="003E2A74" w:rsidP="00D4703D">
      <w:pPr>
        <w:ind w:left="0" w:firstLine="0"/>
        <w:rPr>
          <w:color w:val="auto"/>
          <w:sz w:val="24"/>
          <w:szCs w:val="24"/>
        </w:rPr>
      </w:pPr>
    </w:p>
    <w:p w14:paraId="508E786E" w14:textId="04AEFD2A" w:rsidR="003E2A74" w:rsidRDefault="003E2A74" w:rsidP="00D4703D">
      <w:pPr>
        <w:ind w:left="0" w:firstLine="0"/>
        <w:rPr>
          <w:color w:val="auto"/>
          <w:sz w:val="24"/>
          <w:szCs w:val="24"/>
        </w:rPr>
      </w:pPr>
    </w:p>
    <w:p w14:paraId="4832E8A2" w14:textId="6413676A" w:rsidR="003E2A74" w:rsidRDefault="003E2A74" w:rsidP="00D4703D">
      <w:pPr>
        <w:ind w:left="0" w:firstLine="0"/>
        <w:rPr>
          <w:color w:val="auto"/>
          <w:sz w:val="24"/>
          <w:szCs w:val="24"/>
        </w:rPr>
      </w:pPr>
    </w:p>
    <w:p w14:paraId="5773422C" w14:textId="7BBE64B4" w:rsidR="003E2A74" w:rsidRDefault="003E2A74" w:rsidP="00D4703D">
      <w:pPr>
        <w:ind w:left="0" w:firstLine="0"/>
        <w:rPr>
          <w:color w:val="auto"/>
          <w:sz w:val="24"/>
          <w:szCs w:val="24"/>
        </w:rPr>
      </w:pPr>
    </w:p>
    <w:p w14:paraId="522A3B9C" w14:textId="393DB101" w:rsidR="003E2A74" w:rsidRDefault="003E2A74" w:rsidP="00D4703D">
      <w:pPr>
        <w:ind w:left="0" w:firstLine="0"/>
        <w:rPr>
          <w:color w:val="auto"/>
          <w:sz w:val="24"/>
          <w:szCs w:val="24"/>
        </w:rPr>
      </w:pPr>
    </w:p>
    <w:p w14:paraId="0EBC4B55" w14:textId="711B5231" w:rsidR="003E2A74" w:rsidRDefault="003E2A74" w:rsidP="00D4703D">
      <w:pPr>
        <w:ind w:left="0" w:firstLine="0"/>
        <w:rPr>
          <w:color w:val="auto"/>
          <w:sz w:val="24"/>
          <w:szCs w:val="24"/>
        </w:rPr>
      </w:pPr>
    </w:p>
    <w:p w14:paraId="402D07B4" w14:textId="1A8D5F6E" w:rsidR="00881622" w:rsidRDefault="00881622" w:rsidP="00D4703D">
      <w:pPr>
        <w:ind w:left="0" w:firstLine="0"/>
        <w:rPr>
          <w:color w:val="auto"/>
          <w:sz w:val="24"/>
          <w:szCs w:val="24"/>
        </w:rPr>
      </w:pPr>
    </w:p>
    <w:p w14:paraId="3C92CD09" w14:textId="66D0B672" w:rsidR="00881622" w:rsidRDefault="00881622" w:rsidP="00D4703D">
      <w:pPr>
        <w:ind w:left="0" w:firstLine="0"/>
        <w:rPr>
          <w:color w:val="auto"/>
          <w:sz w:val="24"/>
          <w:szCs w:val="24"/>
        </w:rPr>
      </w:pPr>
    </w:p>
    <w:p w14:paraId="6FF42DFF" w14:textId="05956FC6" w:rsidR="00881622" w:rsidRDefault="00881622" w:rsidP="00D4703D">
      <w:pPr>
        <w:ind w:left="0" w:firstLine="0"/>
        <w:rPr>
          <w:color w:val="auto"/>
          <w:sz w:val="24"/>
          <w:szCs w:val="24"/>
        </w:rPr>
      </w:pPr>
    </w:p>
    <w:p w14:paraId="50EDB434" w14:textId="4A270E59" w:rsidR="00881622" w:rsidRDefault="00881622" w:rsidP="00D4703D">
      <w:pPr>
        <w:ind w:left="0" w:firstLine="0"/>
        <w:rPr>
          <w:color w:val="auto"/>
          <w:sz w:val="24"/>
          <w:szCs w:val="24"/>
        </w:rPr>
      </w:pPr>
    </w:p>
    <w:p w14:paraId="575E55E8" w14:textId="59127C7F" w:rsidR="00881622" w:rsidRDefault="00881622" w:rsidP="00D4703D">
      <w:pPr>
        <w:ind w:left="0" w:firstLine="0"/>
        <w:rPr>
          <w:color w:val="auto"/>
          <w:sz w:val="24"/>
          <w:szCs w:val="24"/>
        </w:rPr>
      </w:pPr>
    </w:p>
    <w:p w14:paraId="353EFE76" w14:textId="4CB4C50A" w:rsidR="00881622" w:rsidRDefault="00881622" w:rsidP="00D4703D">
      <w:pPr>
        <w:ind w:left="0" w:firstLine="0"/>
        <w:rPr>
          <w:color w:val="auto"/>
          <w:sz w:val="24"/>
          <w:szCs w:val="24"/>
        </w:rPr>
      </w:pPr>
    </w:p>
    <w:p w14:paraId="4DF7F81C" w14:textId="3CF61E18" w:rsidR="00881622" w:rsidRDefault="00881622" w:rsidP="00D4703D">
      <w:pPr>
        <w:ind w:left="0" w:firstLine="0"/>
        <w:rPr>
          <w:color w:val="auto"/>
          <w:sz w:val="24"/>
          <w:szCs w:val="24"/>
        </w:rPr>
      </w:pPr>
    </w:p>
    <w:p w14:paraId="48ED42FA" w14:textId="512F5CDE" w:rsidR="00881622" w:rsidRDefault="00881622" w:rsidP="00D4703D">
      <w:pPr>
        <w:ind w:left="0" w:firstLine="0"/>
        <w:rPr>
          <w:color w:val="auto"/>
          <w:sz w:val="24"/>
          <w:szCs w:val="24"/>
        </w:rPr>
      </w:pPr>
    </w:p>
    <w:p w14:paraId="210A87A4" w14:textId="2C0273FF" w:rsidR="00881622" w:rsidRDefault="00881622" w:rsidP="00D4703D">
      <w:pPr>
        <w:ind w:left="0" w:firstLine="0"/>
        <w:rPr>
          <w:color w:val="auto"/>
          <w:sz w:val="24"/>
          <w:szCs w:val="24"/>
        </w:rPr>
      </w:pPr>
    </w:p>
    <w:p w14:paraId="7528DA2C" w14:textId="3B46B056" w:rsidR="00881622" w:rsidRDefault="00881622" w:rsidP="00D4703D">
      <w:pPr>
        <w:ind w:left="0" w:firstLine="0"/>
        <w:rPr>
          <w:color w:val="auto"/>
          <w:sz w:val="24"/>
          <w:szCs w:val="24"/>
        </w:rPr>
      </w:pPr>
    </w:p>
    <w:p w14:paraId="21E7B1E1" w14:textId="509FC806" w:rsidR="00881622" w:rsidRDefault="00881622" w:rsidP="00D4703D">
      <w:pPr>
        <w:ind w:left="0" w:firstLine="0"/>
        <w:rPr>
          <w:color w:val="auto"/>
          <w:sz w:val="24"/>
          <w:szCs w:val="24"/>
        </w:rPr>
      </w:pPr>
    </w:p>
    <w:p w14:paraId="1CC96C5E" w14:textId="764F11FC" w:rsidR="00881622" w:rsidRDefault="00881622" w:rsidP="00D4703D">
      <w:pPr>
        <w:ind w:left="0" w:firstLine="0"/>
        <w:rPr>
          <w:color w:val="auto"/>
          <w:sz w:val="24"/>
          <w:szCs w:val="24"/>
        </w:rPr>
      </w:pPr>
    </w:p>
    <w:p w14:paraId="7F9A1A10" w14:textId="55E6E474" w:rsidR="00007919" w:rsidRDefault="00007919" w:rsidP="00D4703D">
      <w:pPr>
        <w:ind w:left="0" w:firstLine="0"/>
        <w:rPr>
          <w:ins w:id="64" w:author="Othman Alamodi" w:date="2025-12-25T19:50:00Z"/>
          <w:color w:val="auto"/>
          <w:sz w:val="24"/>
          <w:szCs w:val="24"/>
        </w:rPr>
      </w:pPr>
    </w:p>
    <w:p w14:paraId="15D70DBC" w14:textId="7636A5BB" w:rsidR="00007919" w:rsidRDefault="00007919" w:rsidP="00D4703D">
      <w:pPr>
        <w:ind w:left="0" w:firstLine="0"/>
        <w:rPr>
          <w:ins w:id="65" w:author="Othman Alamodi" w:date="2025-12-25T19:50:00Z"/>
          <w:color w:val="auto"/>
          <w:sz w:val="24"/>
          <w:szCs w:val="24"/>
        </w:rPr>
      </w:pPr>
    </w:p>
    <w:p w14:paraId="2980FF3B" w14:textId="54CC3D7E" w:rsidR="00007919" w:rsidRDefault="00007919" w:rsidP="00D4703D">
      <w:pPr>
        <w:ind w:left="0" w:firstLine="0"/>
        <w:rPr>
          <w:ins w:id="66" w:author="Othman Alamodi" w:date="2025-12-25T19:50:00Z"/>
          <w:color w:val="auto"/>
          <w:sz w:val="24"/>
          <w:szCs w:val="24"/>
        </w:rPr>
      </w:pPr>
    </w:p>
    <w:p w14:paraId="73145353" w14:textId="22F225F5" w:rsidR="00007919" w:rsidRDefault="00007919" w:rsidP="00D4703D">
      <w:pPr>
        <w:ind w:left="0" w:firstLine="0"/>
        <w:rPr>
          <w:ins w:id="67" w:author="Othman Alamodi" w:date="2025-12-25T19:50:00Z"/>
          <w:color w:val="auto"/>
          <w:sz w:val="24"/>
          <w:szCs w:val="24"/>
        </w:rPr>
      </w:pPr>
    </w:p>
    <w:p w14:paraId="3EA6E2C0" w14:textId="2355A2D0" w:rsidR="00007919" w:rsidRDefault="00007919" w:rsidP="00D4703D">
      <w:pPr>
        <w:ind w:left="0" w:firstLine="0"/>
        <w:rPr>
          <w:ins w:id="68" w:author="Othman Alamodi" w:date="2025-12-25T19:50:00Z"/>
          <w:color w:val="auto"/>
          <w:sz w:val="24"/>
          <w:szCs w:val="24"/>
        </w:rPr>
      </w:pPr>
    </w:p>
    <w:p w14:paraId="2753CED8" w14:textId="553300AB" w:rsidR="00007919" w:rsidRDefault="00007919" w:rsidP="00D4703D">
      <w:pPr>
        <w:ind w:left="0" w:firstLine="0"/>
        <w:rPr>
          <w:ins w:id="69" w:author="Othman Alamodi" w:date="2025-12-25T19:50:00Z"/>
          <w:color w:val="auto"/>
          <w:sz w:val="24"/>
          <w:szCs w:val="24"/>
        </w:rPr>
      </w:pPr>
    </w:p>
    <w:p w14:paraId="20AD95E9" w14:textId="77777777" w:rsidR="00007919" w:rsidRDefault="00007919" w:rsidP="00D4703D">
      <w:pPr>
        <w:ind w:left="0" w:firstLine="0"/>
        <w:rPr>
          <w:ins w:id="70" w:author="Othman Alamodi" w:date="2025-12-25T19:50:00Z"/>
          <w:color w:val="auto"/>
          <w:sz w:val="24"/>
          <w:szCs w:val="24"/>
        </w:rPr>
      </w:pPr>
    </w:p>
    <w:p w14:paraId="008DEE55" w14:textId="5FFCD412" w:rsidR="00007919" w:rsidRDefault="00007919" w:rsidP="00D4703D">
      <w:pPr>
        <w:ind w:left="0" w:firstLine="0"/>
        <w:rPr>
          <w:ins w:id="71" w:author="Othman Alamodi" w:date="2025-12-25T19:50:00Z"/>
          <w:color w:val="auto"/>
          <w:sz w:val="24"/>
          <w:szCs w:val="24"/>
        </w:rPr>
      </w:pPr>
    </w:p>
    <w:p w14:paraId="0160A24B" w14:textId="77777777" w:rsidR="00007919" w:rsidRDefault="00007919" w:rsidP="00D4703D">
      <w:pPr>
        <w:ind w:left="0" w:firstLine="0"/>
        <w:rPr>
          <w:ins w:id="72" w:author="Othman Alamodi" w:date="2025-12-25T19:50:00Z"/>
          <w:color w:val="auto"/>
          <w:sz w:val="24"/>
          <w:szCs w:val="24"/>
        </w:rPr>
      </w:pPr>
    </w:p>
    <w:p w14:paraId="252FE90E" w14:textId="0F75CCFB" w:rsidR="00881622" w:rsidDel="007619D0" w:rsidRDefault="00881622" w:rsidP="00D4703D">
      <w:pPr>
        <w:ind w:left="0" w:firstLine="0"/>
        <w:rPr>
          <w:del w:id="73" w:author="Othman Alamodi" w:date="2025-12-24T16:03:00Z"/>
          <w:color w:val="auto"/>
          <w:sz w:val="24"/>
          <w:szCs w:val="24"/>
        </w:rPr>
      </w:pPr>
    </w:p>
    <w:p w14:paraId="0CA0D9A4" w14:textId="35457427" w:rsidR="00881622" w:rsidDel="007619D0" w:rsidRDefault="00881622" w:rsidP="00D4703D">
      <w:pPr>
        <w:ind w:left="0" w:firstLine="0"/>
        <w:rPr>
          <w:del w:id="74" w:author="Othman Alamodi" w:date="2025-12-24T16:03:00Z"/>
          <w:color w:val="auto"/>
          <w:sz w:val="24"/>
          <w:szCs w:val="24"/>
        </w:rPr>
      </w:pPr>
    </w:p>
    <w:p w14:paraId="11415B28" w14:textId="4485D422" w:rsidR="00881622" w:rsidDel="007619D0" w:rsidRDefault="00881622" w:rsidP="00D4703D">
      <w:pPr>
        <w:ind w:left="0" w:firstLine="0"/>
        <w:rPr>
          <w:del w:id="75" w:author="Othman Alamodi" w:date="2025-12-24T16:03:00Z"/>
          <w:color w:val="auto"/>
          <w:sz w:val="24"/>
          <w:szCs w:val="24"/>
        </w:rPr>
      </w:pPr>
    </w:p>
    <w:p w14:paraId="6C7210FA" w14:textId="5D27FFA1" w:rsidR="00881622" w:rsidDel="007619D0" w:rsidRDefault="00881622" w:rsidP="00D4703D">
      <w:pPr>
        <w:ind w:left="0" w:firstLine="0"/>
        <w:rPr>
          <w:del w:id="76" w:author="Othman Alamodi" w:date="2025-12-24T16:03:00Z"/>
          <w:color w:val="auto"/>
          <w:sz w:val="24"/>
          <w:szCs w:val="24"/>
        </w:rPr>
      </w:pPr>
    </w:p>
    <w:p w14:paraId="44015339" w14:textId="6286B72D" w:rsidR="00881622" w:rsidDel="007619D0" w:rsidRDefault="00881622" w:rsidP="00D4703D">
      <w:pPr>
        <w:ind w:left="0" w:firstLine="0"/>
        <w:rPr>
          <w:del w:id="77" w:author="Othman Alamodi" w:date="2025-12-24T16:03:00Z"/>
          <w:color w:val="auto"/>
          <w:sz w:val="24"/>
          <w:szCs w:val="24"/>
        </w:rPr>
      </w:pPr>
    </w:p>
    <w:p w14:paraId="69611EEE" w14:textId="652E2491" w:rsidR="00881622" w:rsidDel="007619D0" w:rsidRDefault="00881622" w:rsidP="00D4703D">
      <w:pPr>
        <w:ind w:left="0" w:firstLine="0"/>
        <w:rPr>
          <w:del w:id="78" w:author="Othman Alamodi" w:date="2025-12-24T16:03:00Z"/>
          <w:color w:val="auto"/>
          <w:sz w:val="24"/>
          <w:szCs w:val="24"/>
        </w:rPr>
      </w:pPr>
    </w:p>
    <w:p w14:paraId="024C6DED" w14:textId="363DCC1B" w:rsidR="00881622" w:rsidDel="007619D0" w:rsidRDefault="00881622" w:rsidP="00D4703D">
      <w:pPr>
        <w:ind w:left="0" w:firstLine="0"/>
        <w:rPr>
          <w:del w:id="79" w:author="Othman Alamodi" w:date="2025-12-24T16:03:00Z"/>
          <w:color w:val="auto"/>
          <w:sz w:val="24"/>
          <w:szCs w:val="24"/>
        </w:rPr>
      </w:pPr>
    </w:p>
    <w:p w14:paraId="323FBE16" w14:textId="7BCC0431" w:rsidR="00881622" w:rsidDel="007619D0" w:rsidRDefault="00881622" w:rsidP="00D4703D">
      <w:pPr>
        <w:ind w:left="0" w:firstLine="0"/>
        <w:rPr>
          <w:del w:id="80" w:author="Othman Alamodi" w:date="2025-12-24T16:03:00Z"/>
          <w:color w:val="auto"/>
          <w:sz w:val="24"/>
          <w:szCs w:val="24"/>
        </w:rPr>
      </w:pPr>
    </w:p>
    <w:p w14:paraId="17BB4002" w14:textId="5CC9CA94" w:rsidR="00881622" w:rsidDel="007619D0" w:rsidRDefault="00881622" w:rsidP="00D4703D">
      <w:pPr>
        <w:ind w:left="0" w:firstLine="0"/>
        <w:rPr>
          <w:del w:id="81" w:author="Othman Alamodi" w:date="2025-12-24T16:03:00Z"/>
          <w:color w:val="auto"/>
          <w:sz w:val="24"/>
          <w:szCs w:val="24"/>
        </w:rPr>
      </w:pPr>
    </w:p>
    <w:p w14:paraId="7C386663" w14:textId="446D767E" w:rsidR="00881622" w:rsidDel="007619D0" w:rsidRDefault="00881622" w:rsidP="00D4703D">
      <w:pPr>
        <w:ind w:left="0" w:firstLine="0"/>
        <w:rPr>
          <w:del w:id="82" w:author="Othman Alamodi" w:date="2025-12-24T16:03:00Z"/>
          <w:color w:val="auto"/>
          <w:sz w:val="24"/>
          <w:szCs w:val="24"/>
        </w:rPr>
      </w:pPr>
    </w:p>
    <w:p w14:paraId="5C6A4D47" w14:textId="36679ABD" w:rsidR="00881622" w:rsidDel="007619D0" w:rsidRDefault="00881622" w:rsidP="00D4703D">
      <w:pPr>
        <w:ind w:left="0" w:firstLine="0"/>
        <w:rPr>
          <w:del w:id="83" w:author="Othman Alamodi" w:date="2025-12-24T16:03:00Z"/>
          <w:color w:val="auto"/>
          <w:sz w:val="24"/>
          <w:szCs w:val="24"/>
        </w:rPr>
      </w:pPr>
    </w:p>
    <w:p w14:paraId="3FA80BC4" w14:textId="53C862F3" w:rsidR="007619D0" w:rsidRPr="00BB0708" w:rsidRDefault="007619D0" w:rsidP="007619D0">
      <w:pPr>
        <w:spacing w:after="252" w:line="259" w:lineRule="auto"/>
        <w:ind w:left="0" w:firstLine="0"/>
        <w:jc w:val="center"/>
        <w:rPr>
          <w:ins w:id="84" w:author="Othman Alamodi" w:date="2025-12-24T16:03:00Z"/>
          <w:b/>
          <w:sz w:val="56"/>
          <w:szCs w:val="56"/>
        </w:rPr>
      </w:pPr>
      <w:ins w:id="85" w:author="Othman Alamodi" w:date="2025-12-24T16:03:00Z">
        <w:r w:rsidRPr="00BB0708">
          <w:rPr>
            <w:b/>
            <w:sz w:val="56"/>
            <w:szCs w:val="56"/>
          </w:rPr>
          <w:t xml:space="preserve">CHAPTER </w:t>
        </w:r>
        <w:r>
          <w:rPr>
            <w:b/>
            <w:sz w:val="56"/>
            <w:szCs w:val="56"/>
          </w:rPr>
          <w:t>4</w:t>
        </w:r>
      </w:ins>
    </w:p>
    <w:p w14:paraId="71172225" w14:textId="77777777" w:rsidR="00881622" w:rsidRDefault="00881622" w:rsidP="00D4703D">
      <w:pPr>
        <w:ind w:left="0" w:firstLine="0"/>
        <w:rPr>
          <w:color w:val="auto"/>
          <w:sz w:val="24"/>
          <w:szCs w:val="24"/>
        </w:rPr>
      </w:pPr>
    </w:p>
    <w:p w14:paraId="4598376F" w14:textId="07D2A6CF" w:rsidR="007619D0" w:rsidRDefault="007619D0">
      <w:pPr>
        <w:spacing w:after="160" w:line="259" w:lineRule="auto"/>
        <w:ind w:left="0" w:firstLine="0"/>
        <w:jc w:val="left"/>
        <w:rPr>
          <w:ins w:id="86" w:author="Othman Alamodi" w:date="2025-12-24T16:03:00Z"/>
          <w:color w:val="auto"/>
          <w:sz w:val="24"/>
          <w:szCs w:val="24"/>
        </w:rPr>
      </w:pPr>
      <w:ins w:id="87" w:author="Othman Alamodi" w:date="2025-12-24T16:03:00Z">
        <w:r>
          <w:rPr>
            <w:color w:val="auto"/>
            <w:sz w:val="24"/>
            <w:szCs w:val="24"/>
          </w:rPr>
          <w:br w:type="page"/>
        </w:r>
      </w:ins>
    </w:p>
    <w:p w14:paraId="37561224" w14:textId="77777777" w:rsidR="003E2A74" w:rsidRDefault="003E2A74" w:rsidP="00D4703D">
      <w:pPr>
        <w:ind w:left="0" w:firstLine="0"/>
        <w:rPr>
          <w:color w:val="auto"/>
          <w:sz w:val="24"/>
          <w:szCs w:val="24"/>
        </w:rPr>
      </w:pPr>
    </w:p>
    <w:p w14:paraId="7E3BDD1F" w14:textId="0362EA55" w:rsidR="000B518F" w:rsidRDefault="00AA559B" w:rsidP="0015083E">
      <w:pPr>
        <w:pStyle w:val="Heading2"/>
        <w:spacing w:after="120" w:line="265" w:lineRule="auto"/>
        <w:ind w:left="0" w:firstLine="0"/>
      </w:pPr>
      <w:bookmarkStart w:id="88" w:name="_Chapter_4_Proposed"/>
      <w:bookmarkEnd w:id="88"/>
      <w:r>
        <w:t>Chapter 4</w:t>
      </w:r>
      <w:r w:rsidR="003C51FB">
        <w:t xml:space="preserve"> Proposed Approach </w:t>
      </w:r>
    </w:p>
    <w:p w14:paraId="26F82618" w14:textId="3B5B87A7" w:rsidR="00475E4F" w:rsidRDefault="00475E4F" w:rsidP="00475E4F">
      <w:pPr>
        <w:pStyle w:val="Heading3"/>
        <w:spacing w:after="120"/>
        <w:ind w:left="10"/>
        <w:rPr>
          <w:color w:val="auto"/>
          <w:sz w:val="27"/>
        </w:rPr>
      </w:pPr>
      <w:bookmarkStart w:id="89" w:name="_4.1_Introduction"/>
      <w:bookmarkEnd w:id="89"/>
      <w:r>
        <w:t>4.1 Introduction</w:t>
      </w:r>
    </w:p>
    <w:p w14:paraId="18DA24C3" w14:textId="46948E92" w:rsidR="00475E4F" w:rsidRDefault="00EA4677" w:rsidP="00475E4F">
      <w:pPr>
        <w:pStyle w:val="NormalWeb"/>
        <w:spacing w:line="360" w:lineRule="auto"/>
        <w:jc w:val="both"/>
      </w:pPr>
      <w:r>
        <w:rPr>
          <w:noProof/>
        </w:rPr>
        <w:drawing>
          <wp:anchor distT="0" distB="0" distL="114300" distR="114300" simplePos="0" relativeHeight="251670528" behindDoc="0" locked="0" layoutInCell="1" allowOverlap="1" wp14:anchorId="5625D54B" wp14:editId="73FDE302">
            <wp:simplePos x="0" y="0"/>
            <wp:positionH relativeFrom="column">
              <wp:posOffset>629285</wp:posOffset>
            </wp:positionH>
            <wp:positionV relativeFrom="paragraph">
              <wp:posOffset>2004695</wp:posOffset>
            </wp:positionV>
            <wp:extent cx="4368800" cy="56102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68800" cy="5610225"/>
                    </a:xfrm>
                    <a:prstGeom prst="rect">
                      <a:avLst/>
                    </a:prstGeom>
                  </pic:spPr>
                </pic:pic>
              </a:graphicData>
            </a:graphic>
            <wp14:sizeRelH relativeFrom="page">
              <wp14:pctWidth>0</wp14:pctWidth>
            </wp14:sizeRelH>
            <wp14:sizeRelV relativeFrom="page">
              <wp14:pctHeight>0</wp14:pctHeight>
            </wp14:sizeRelV>
          </wp:anchor>
        </w:drawing>
      </w:r>
      <w:r w:rsidR="00A75FE5" w:rsidRPr="00A75FE5">
        <w:t>This chapter outlines the proposed hybrid sales forecasting model developed in this research. This model is designed to incorporate both linear and non-linear pattern identification through classic and deep learning paradigms. This model is implemented entirely in Python code and is tested on actual sales data, as is consistent with the aims of this research set out in Chapters 1–3. The salient aspect of this chapter is to describe how data processing steps, models, and training processes are implemented in order to achieve this hybrid integration</w:t>
      </w:r>
      <w:r w:rsidR="00475E4F">
        <w:t>.</w:t>
      </w:r>
    </w:p>
    <w:p w14:paraId="5C193AEC" w14:textId="0BFCC14B" w:rsidR="00475E4F" w:rsidRDefault="004F4780" w:rsidP="00475E4F">
      <w:pPr>
        <w:pStyle w:val="NormalWeb"/>
      </w:pPr>
      <w:r>
        <w:rPr>
          <w:noProof/>
        </w:rPr>
        <mc:AlternateContent>
          <mc:Choice Requires="wps">
            <w:drawing>
              <wp:anchor distT="0" distB="0" distL="114300" distR="114300" simplePos="0" relativeHeight="251681792" behindDoc="0" locked="0" layoutInCell="1" allowOverlap="1" wp14:anchorId="2AFCF7DD" wp14:editId="7A75E6F4">
                <wp:simplePos x="0" y="0"/>
                <wp:positionH relativeFrom="column">
                  <wp:posOffset>625475</wp:posOffset>
                </wp:positionH>
                <wp:positionV relativeFrom="paragraph">
                  <wp:posOffset>5687695</wp:posOffset>
                </wp:positionV>
                <wp:extent cx="4369435"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4369435" cy="635"/>
                        </a:xfrm>
                        <a:prstGeom prst="rect">
                          <a:avLst/>
                        </a:prstGeom>
                        <a:solidFill>
                          <a:prstClr val="white"/>
                        </a:solidFill>
                        <a:ln>
                          <a:noFill/>
                        </a:ln>
                      </wps:spPr>
                      <wps:txbx>
                        <w:txbxContent>
                          <w:p w14:paraId="64E763D9" w14:textId="48277280" w:rsidR="004F4780" w:rsidRPr="000C4BBB" w:rsidRDefault="004F4780" w:rsidP="004F4780">
                            <w:pPr>
                              <w:pStyle w:val="Caption"/>
                              <w:jc w:val="center"/>
                              <w:rPr>
                                <w:noProof/>
                                <w:sz w:val="24"/>
                                <w:szCs w:val="24"/>
                              </w:rPr>
                            </w:pPr>
                            <w:r w:rsidRPr="005462D7">
                              <w:rPr>
                                <w:noProof/>
                              </w:rPr>
                              <w:t xml:space="preserve">Fig. </w:t>
                            </w:r>
                            <w:r>
                              <w:rPr>
                                <w:noProof/>
                              </w:rPr>
                              <w:t>4.1</w:t>
                            </w:r>
                            <w:r w:rsidRPr="005462D7">
                              <w:rPr>
                                <w:noProof/>
                              </w:rPr>
                              <w:t xml:space="preserve"> Proposed Framework</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2AFCF7DD" id="Text Box 17" o:spid="_x0000_s1031" type="#_x0000_t202" style="position:absolute;margin-left:49.25pt;margin-top:447.85pt;width:344.0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" stroked="f">
                <v:textbox style="mso-fit-shape-to-text:t" inset="0,0,0,0">
                  <w:txbxContent>
                    <w:p w14:paraId="64E763D9" w14:textId="48277280" w:rsidR="004F4780" w:rsidRPr="000C4BBB" w:rsidRDefault="004F4780" w:rsidP="004F4780">
                      <w:pPr>
                        <w:pStyle w:val="Caption"/>
                        <w:jc w:val="center"/>
                        <w:rPr>
                          <w:noProof/>
                          <w:sz w:val="24"/>
                          <w:szCs w:val="24"/>
                        </w:rPr>
                      </w:pPr>
                      <w:r w:rsidRPr="005462D7">
                        <w:rPr>
                          <w:noProof/>
                        </w:rPr>
                        <w:t xml:space="preserve">Fig. </w:t>
                      </w:r>
                      <w:r>
                        <w:rPr>
                          <w:noProof/>
                        </w:rPr>
                        <w:t>4.1</w:t>
                      </w:r>
                      <w:r w:rsidRPr="005462D7">
                        <w:rPr>
                          <w:noProof/>
                        </w:rPr>
                        <w:t xml:space="preserve"> Proposed Framework</w:t>
                      </w:r>
                    </w:p>
                  </w:txbxContent>
                </v:textbox>
                <w10:wrap type="square"/>
              </v:shape>
            </w:pict>
          </mc:Fallback>
        </mc:AlternateContent>
      </w:r>
    </w:p>
    <w:p w14:paraId="5B794AA7" w14:textId="5731D550" w:rsidR="00475E4F" w:rsidRDefault="00475E4F" w:rsidP="00475E4F">
      <w:pPr>
        <w:pStyle w:val="NormalWeb"/>
      </w:pPr>
    </w:p>
    <w:p w14:paraId="2DD14670" w14:textId="50881180" w:rsidR="00475E4F" w:rsidRDefault="00475E4F" w:rsidP="00475E4F">
      <w:pPr>
        <w:pStyle w:val="NormalWeb"/>
      </w:pPr>
    </w:p>
    <w:p w14:paraId="0F143B09" w14:textId="16299274" w:rsidR="00475E4F" w:rsidRDefault="00475E4F" w:rsidP="00475E4F">
      <w:pPr>
        <w:pStyle w:val="NormalWeb"/>
      </w:pPr>
    </w:p>
    <w:p w14:paraId="53E418DF" w14:textId="709B0DB5" w:rsidR="00475E4F" w:rsidRDefault="00475E4F" w:rsidP="00475E4F">
      <w:pPr>
        <w:pStyle w:val="NormalWeb"/>
      </w:pPr>
    </w:p>
    <w:p w14:paraId="0769CBC6" w14:textId="00BB1784" w:rsidR="00475E4F" w:rsidRDefault="00475E4F" w:rsidP="00475E4F">
      <w:pPr>
        <w:pStyle w:val="NormalWeb"/>
      </w:pPr>
    </w:p>
    <w:p w14:paraId="2481D95A" w14:textId="247C2698" w:rsidR="00475E4F" w:rsidRDefault="00475E4F" w:rsidP="00475E4F">
      <w:pPr>
        <w:pStyle w:val="NormalWeb"/>
      </w:pPr>
    </w:p>
    <w:p w14:paraId="49E14C7A" w14:textId="633FCFCE" w:rsidR="00475E4F" w:rsidRDefault="00475E4F" w:rsidP="00475E4F">
      <w:pPr>
        <w:pStyle w:val="NormalWeb"/>
      </w:pPr>
    </w:p>
    <w:p w14:paraId="2213EE26" w14:textId="71A3F940" w:rsidR="00475E4F" w:rsidRDefault="00475E4F" w:rsidP="00475E4F">
      <w:pPr>
        <w:pStyle w:val="NormalWeb"/>
      </w:pPr>
    </w:p>
    <w:p w14:paraId="3A9DF719" w14:textId="591D54D2" w:rsidR="00475E4F" w:rsidRDefault="00475E4F" w:rsidP="00475E4F">
      <w:pPr>
        <w:pStyle w:val="NormalWeb"/>
      </w:pPr>
    </w:p>
    <w:p w14:paraId="554BD4DA" w14:textId="5931A3DC" w:rsidR="00475E4F" w:rsidRDefault="00475E4F" w:rsidP="00475E4F">
      <w:pPr>
        <w:pStyle w:val="NormalWeb"/>
      </w:pPr>
    </w:p>
    <w:p w14:paraId="606801A4" w14:textId="1113DECD" w:rsidR="00475E4F" w:rsidRDefault="00475E4F" w:rsidP="00475E4F">
      <w:pPr>
        <w:pStyle w:val="NormalWeb"/>
      </w:pPr>
    </w:p>
    <w:p w14:paraId="4257195E" w14:textId="2274FC26" w:rsidR="00475E4F" w:rsidRDefault="00475E4F" w:rsidP="00475E4F">
      <w:pPr>
        <w:pStyle w:val="NormalWeb"/>
      </w:pPr>
    </w:p>
    <w:p w14:paraId="7CF9FED7" w14:textId="1DB2716C" w:rsidR="00475E4F" w:rsidRDefault="00475E4F" w:rsidP="00475E4F">
      <w:pPr>
        <w:pStyle w:val="NormalWeb"/>
      </w:pPr>
    </w:p>
    <w:p w14:paraId="61B604B0" w14:textId="1EDEC695" w:rsidR="00475E4F" w:rsidRDefault="00475E4F" w:rsidP="00475E4F">
      <w:pPr>
        <w:pStyle w:val="NormalWeb"/>
      </w:pPr>
    </w:p>
    <w:p w14:paraId="6374F228" w14:textId="77777777" w:rsidR="00475E4F" w:rsidRDefault="00475E4F" w:rsidP="00475E4F">
      <w:pPr>
        <w:pStyle w:val="NormalWeb"/>
      </w:pPr>
    </w:p>
    <w:p w14:paraId="62FB64CA" w14:textId="77777777" w:rsidR="00361825" w:rsidRDefault="00361825" w:rsidP="00361825">
      <w:pPr>
        <w:pStyle w:val="Heading3"/>
        <w:rPr>
          <w:color w:val="auto"/>
          <w:sz w:val="27"/>
        </w:rPr>
      </w:pPr>
      <w:bookmarkStart w:id="90" w:name="_4.2_Dataset_Description"/>
      <w:bookmarkEnd w:id="90"/>
      <w:r>
        <w:rPr>
          <w:rStyle w:val="Strong"/>
          <w:b/>
          <w:bCs w:val="0"/>
        </w:rPr>
        <w:lastRenderedPageBreak/>
        <w:t>4.2 Dataset Description</w:t>
      </w:r>
    </w:p>
    <w:p w14:paraId="54863881" w14:textId="3841EF21" w:rsidR="00C74280" w:rsidRPr="00BF6FA4" w:rsidRDefault="008F49E1" w:rsidP="00BF6FA4">
      <w:pPr>
        <w:pStyle w:val="NormalWeb"/>
        <w:spacing w:before="0" w:beforeAutospacing="0" w:after="0" w:afterAutospacing="0" w:line="360" w:lineRule="auto"/>
        <w:jc w:val="both"/>
      </w:pPr>
      <w:r w:rsidRPr="008F49E1">
        <w:t>For this research, a real-world transactional data with the title “Barista Coffee Shop Sales Data” featuring 100,001 sales transactions is used. Each sales transaction is a distinct record that involves a transaction at a coffee shop with specific details relating to the time of transaction, product details, quantity sold, pricing, and geographical location of the store. This data records sales with a refined time resolution by including time and date variables that can be aggregated at a daily and higher level of time granularity for sales forecasting purposes. For this research work, the target variable is sales amount that denotes total sales derived per transaction. Owing to the transactional characteristics of the data, aggregation is required to convert the raw data into a time series format congenial with sales forecasting algorithms and techniques. This data has realistic sales patterns based on customer demand cycles and product types at different stores, making this data apt for assessment of statistical-based, deep learning-based, and hybrid sales forecasting algorithms and techniques</w:t>
      </w:r>
      <w:r w:rsidR="00475E4F" w:rsidRPr="00475E4F">
        <w:rPr>
          <w:rFonts w:asciiTheme="majorBidi" w:hAnsiTheme="majorBidi" w:cstheme="majorBidi"/>
        </w:rPr>
        <w:t>.</w:t>
      </w:r>
      <w:r w:rsidR="008512C6">
        <w:rPr>
          <w:rFonts w:asciiTheme="majorBidi" w:hAnsiTheme="majorBidi" w:cstheme="majorBidi"/>
        </w:rPr>
        <w:t>[</w:t>
      </w:r>
      <w:r w:rsidR="00C74280">
        <w:rPr>
          <w:rFonts w:asciiTheme="majorBidi" w:hAnsiTheme="majorBidi" w:cstheme="majorBidi"/>
        </w:rPr>
        <w:t>22</w:t>
      </w:r>
      <w:r w:rsidR="008512C6">
        <w:rPr>
          <w:rFonts w:asciiTheme="majorBidi" w:hAnsiTheme="majorBidi" w:cstheme="majorBidi"/>
        </w:rPr>
        <w:t>]</w:t>
      </w:r>
    </w:p>
    <w:p w14:paraId="255FAFAC" w14:textId="3C32849B" w:rsidR="00475E4F" w:rsidRDefault="00C74280" w:rsidP="00361825">
      <w:pPr>
        <w:pStyle w:val="NormalWeb"/>
        <w:spacing w:before="0" w:beforeAutospacing="0" w:after="0" w:afterAutospacing="0" w:line="360" w:lineRule="auto"/>
        <w:jc w:val="both"/>
      </w:pPr>
      <w:r>
        <w:rPr>
          <w:rFonts w:asciiTheme="majorBidi" w:hAnsiTheme="majorBidi" w:cstheme="majorBidi"/>
        </w:rPr>
        <w:t>Table 4.1 Dataset description</w:t>
      </w:r>
    </w:p>
    <w:tbl>
      <w:tblPr>
        <w:tblStyle w:val="GridTable4-Accent5"/>
        <w:tblpPr w:leftFromText="180" w:rightFromText="180" w:vertAnchor="text" w:tblpY="6"/>
        <w:tblW w:w="0" w:type="auto"/>
        <w:tblLayout w:type="fixed"/>
        <w:tblLook w:val="04A0" w:firstRow="1" w:lastRow="0" w:firstColumn="1" w:lastColumn="0" w:noHBand="0" w:noVBand="1"/>
      </w:tblPr>
      <w:tblGrid>
        <w:gridCol w:w="3042"/>
        <w:gridCol w:w="4603"/>
        <w:gridCol w:w="1371"/>
      </w:tblGrid>
      <w:tr w:rsidR="00C74280" w14:paraId="04083979" w14:textId="77777777" w:rsidTr="00AB2D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3847A5D3" w14:textId="77777777" w:rsidR="00C74280" w:rsidRPr="00720BCA" w:rsidRDefault="00C74280" w:rsidP="00C74280">
            <w:pPr>
              <w:pStyle w:val="NormalWeb"/>
              <w:spacing w:line="360" w:lineRule="auto"/>
              <w:jc w:val="both"/>
              <w:rPr>
                <w:rFonts w:asciiTheme="majorBidi" w:hAnsiTheme="majorBidi" w:cstheme="majorBidi"/>
                <w:sz w:val="20"/>
                <w:szCs w:val="20"/>
              </w:rPr>
            </w:pPr>
            <w:r w:rsidRPr="00720BCA">
              <w:rPr>
                <w:rFonts w:asciiTheme="majorBidi" w:hAnsiTheme="majorBidi" w:cstheme="majorBidi"/>
                <w:sz w:val="20"/>
                <w:szCs w:val="20"/>
              </w:rPr>
              <w:t>column</w:t>
            </w:r>
          </w:p>
        </w:tc>
        <w:tc>
          <w:tcPr>
            <w:tcW w:w="4603" w:type="dxa"/>
          </w:tcPr>
          <w:p w14:paraId="2FB15B55" w14:textId="77777777" w:rsidR="00C74280" w:rsidRPr="00720BCA" w:rsidRDefault="00C74280" w:rsidP="00C74280">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Description</w:t>
            </w:r>
          </w:p>
        </w:tc>
        <w:tc>
          <w:tcPr>
            <w:tcW w:w="1371" w:type="dxa"/>
          </w:tcPr>
          <w:p w14:paraId="420990E3" w14:textId="77777777" w:rsidR="00C74280" w:rsidRPr="00720BCA" w:rsidRDefault="00C74280" w:rsidP="00C74280">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Datatype</w:t>
            </w:r>
          </w:p>
        </w:tc>
      </w:tr>
      <w:tr w:rsidR="00C74280" w14:paraId="1771735C"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05790C47" w14:textId="2593DBE1"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order_date</w:t>
            </w:r>
            <w:r w:rsidR="00C74280" w:rsidRPr="00720BCA">
              <w:rPr>
                <w:rFonts w:asciiTheme="majorBidi" w:hAnsiTheme="majorBidi" w:cstheme="majorBidi"/>
                <w:sz w:val="20"/>
                <w:szCs w:val="20"/>
              </w:rPr>
              <w:tab/>
            </w:r>
          </w:p>
        </w:tc>
        <w:tc>
          <w:tcPr>
            <w:tcW w:w="4603" w:type="dxa"/>
          </w:tcPr>
          <w:p w14:paraId="0FD8C4E1" w14:textId="77777777" w:rsidR="00C74280" w:rsidRPr="00720BCA"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Transaction date</w:t>
            </w:r>
          </w:p>
        </w:tc>
        <w:tc>
          <w:tcPr>
            <w:tcW w:w="1371" w:type="dxa"/>
          </w:tcPr>
          <w:p w14:paraId="0A05B15A" w14:textId="77777777" w:rsidR="00C74280" w:rsidRPr="00720BCA" w:rsidRDefault="00C74280"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Date</w:t>
            </w:r>
          </w:p>
        </w:tc>
      </w:tr>
      <w:tr w:rsidR="00C74280" w14:paraId="648FBE05"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76634398" w14:textId="62C5ED57"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 xml:space="preserve">order_time </w:t>
            </w:r>
            <w:r w:rsidR="00C74280" w:rsidRPr="00720BCA">
              <w:rPr>
                <w:rFonts w:asciiTheme="majorBidi" w:hAnsiTheme="majorBidi" w:cstheme="majorBidi"/>
                <w:sz w:val="20"/>
                <w:szCs w:val="20"/>
              </w:rPr>
              <w:tab/>
            </w:r>
          </w:p>
        </w:tc>
        <w:tc>
          <w:tcPr>
            <w:tcW w:w="4603" w:type="dxa"/>
          </w:tcPr>
          <w:p w14:paraId="592520BE" w14:textId="77777777" w:rsidR="00C74280" w:rsidRPr="00720BCA"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Transaction time</w:t>
            </w:r>
          </w:p>
        </w:tc>
        <w:tc>
          <w:tcPr>
            <w:tcW w:w="1371" w:type="dxa"/>
          </w:tcPr>
          <w:p w14:paraId="0066030D" w14:textId="77777777" w:rsidR="00C74280" w:rsidRPr="00720BCA"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Time</w:t>
            </w:r>
          </w:p>
        </w:tc>
      </w:tr>
      <w:tr w:rsidR="00AB2D5A" w14:paraId="1465F667"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7979BDC6" w14:textId="58D1BCDF" w:rsidR="00AB2D5A" w:rsidRPr="00720BCA" w:rsidRDefault="00AB2D5A" w:rsidP="00AB2D5A">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product_category</w:t>
            </w:r>
          </w:p>
        </w:tc>
        <w:tc>
          <w:tcPr>
            <w:tcW w:w="4603" w:type="dxa"/>
          </w:tcPr>
          <w:p w14:paraId="4E725C1A" w14:textId="181BDC8A" w:rsidR="00AB2D5A" w:rsidRPr="00720BCA" w:rsidRDefault="00AB2D5A" w:rsidP="00AB2D5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Category of the product (e.g., Coffee, Tea)</w:t>
            </w:r>
          </w:p>
        </w:tc>
        <w:tc>
          <w:tcPr>
            <w:tcW w:w="1371" w:type="dxa"/>
          </w:tcPr>
          <w:p w14:paraId="14441F00" w14:textId="7264530D" w:rsidR="00AB2D5A" w:rsidRPr="00720BCA" w:rsidRDefault="00AB2D5A" w:rsidP="00AB2D5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Categorical</w:t>
            </w:r>
          </w:p>
        </w:tc>
      </w:tr>
      <w:tr w:rsidR="00C74280" w14:paraId="435CC701"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26AA9820" w14:textId="42875E4F"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qty</w:t>
            </w:r>
            <w:r w:rsidR="00C74280" w:rsidRPr="00720BCA">
              <w:rPr>
                <w:rFonts w:asciiTheme="majorBidi" w:hAnsiTheme="majorBidi" w:cstheme="majorBidi"/>
                <w:sz w:val="20"/>
                <w:szCs w:val="20"/>
              </w:rPr>
              <w:tab/>
            </w:r>
          </w:p>
        </w:tc>
        <w:tc>
          <w:tcPr>
            <w:tcW w:w="4603" w:type="dxa"/>
          </w:tcPr>
          <w:p w14:paraId="799ABAC5" w14:textId="0C9A0BFD" w:rsidR="00C74280" w:rsidRPr="00720BCA" w:rsidRDefault="00AB2D5A"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Sales qty</w:t>
            </w:r>
          </w:p>
        </w:tc>
        <w:tc>
          <w:tcPr>
            <w:tcW w:w="1371" w:type="dxa"/>
          </w:tcPr>
          <w:p w14:paraId="3FFC0BC8" w14:textId="77777777" w:rsidR="00C74280" w:rsidRPr="00720BCA" w:rsidRDefault="00C74280"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Intege</w:t>
            </w:r>
          </w:p>
        </w:tc>
      </w:tr>
      <w:tr w:rsidR="00C74280" w14:paraId="2ECFA8B9"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594B58EA" w14:textId="2BE06C72"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unit_price</w:t>
            </w:r>
          </w:p>
        </w:tc>
        <w:tc>
          <w:tcPr>
            <w:tcW w:w="4603" w:type="dxa"/>
          </w:tcPr>
          <w:p w14:paraId="3A9EE3E6" w14:textId="63213486" w:rsidR="00C74280" w:rsidRPr="00720BCA" w:rsidRDefault="00AB2D5A"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unitprice</w:t>
            </w:r>
          </w:p>
        </w:tc>
        <w:tc>
          <w:tcPr>
            <w:tcW w:w="1371" w:type="dxa"/>
          </w:tcPr>
          <w:p w14:paraId="7C99AEB1" w14:textId="0F3B61CE" w:rsidR="00C74280" w:rsidRPr="00720BCA" w:rsidRDefault="00AB2D5A"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Float</w:t>
            </w:r>
          </w:p>
        </w:tc>
      </w:tr>
      <w:tr w:rsidR="00C74280" w14:paraId="02D9118C"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6F8894C0" w14:textId="7FF53F95"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store</w:t>
            </w:r>
            <w:r w:rsidR="00C74280" w:rsidRPr="00720BCA">
              <w:rPr>
                <w:rFonts w:asciiTheme="majorBidi" w:hAnsiTheme="majorBidi" w:cstheme="majorBidi"/>
                <w:sz w:val="20"/>
                <w:szCs w:val="20"/>
              </w:rPr>
              <w:t>_id</w:t>
            </w:r>
            <w:r w:rsidR="00C74280" w:rsidRPr="00720BCA">
              <w:rPr>
                <w:rFonts w:asciiTheme="majorBidi" w:hAnsiTheme="majorBidi" w:cstheme="majorBidi"/>
                <w:sz w:val="20"/>
                <w:szCs w:val="20"/>
              </w:rPr>
              <w:tab/>
            </w:r>
          </w:p>
        </w:tc>
        <w:tc>
          <w:tcPr>
            <w:tcW w:w="4603" w:type="dxa"/>
          </w:tcPr>
          <w:p w14:paraId="65BF77E5" w14:textId="73C53652" w:rsidR="00C74280" w:rsidRPr="00720BCA" w:rsidRDefault="00AB2D5A"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 xml:space="preserve">Store Id </w:t>
            </w:r>
          </w:p>
        </w:tc>
        <w:tc>
          <w:tcPr>
            <w:tcW w:w="1371" w:type="dxa"/>
          </w:tcPr>
          <w:p w14:paraId="7D6766A0" w14:textId="68ABF8B9" w:rsidR="00C74280" w:rsidRPr="00720BCA" w:rsidRDefault="00AB2D5A"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text</w:t>
            </w:r>
          </w:p>
        </w:tc>
      </w:tr>
      <w:tr w:rsidR="00C74280" w14:paraId="13B07A5E"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5C82E06E" w14:textId="67C43572"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store_location</w:t>
            </w:r>
          </w:p>
        </w:tc>
        <w:tc>
          <w:tcPr>
            <w:tcW w:w="4603" w:type="dxa"/>
          </w:tcPr>
          <w:p w14:paraId="23E8BB20" w14:textId="7E6D0740" w:rsidR="00C74280" w:rsidRPr="00720BCA" w:rsidRDefault="00AB2D5A"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The location of the store</w:t>
            </w:r>
          </w:p>
        </w:tc>
        <w:tc>
          <w:tcPr>
            <w:tcW w:w="1371" w:type="dxa"/>
          </w:tcPr>
          <w:p w14:paraId="325F78F7" w14:textId="6508159C" w:rsidR="00C74280" w:rsidRPr="00720BCA" w:rsidRDefault="00AB2D5A"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text</w:t>
            </w:r>
          </w:p>
        </w:tc>
      </w:tr>
      <w:tr w:rsidR="00C74280" w14:paraId="062AC062"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74532B6E" w14:textId="65E01E75"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customer_location</w:t>
            </w:r>
            <w:r w:rsidR="00C74280" w:rsidRPr="00720BCA">
              <w:rPr>
                <w:rFonts w:asciiTheme="majorBidi" w:hAnsiTheme="majorBidi" w:cstheme="majorBidi"/>
                <w:sz w:val="20"/>
                <w:szCs w:val="20"/>
              </w:rPr>
              <w:tab/>
            </w:r>
          </w:p>
        </w:tc>
        <w:tc>
          <w:tcPr>
            <w:tcW w:w="4603" w:type="dxa"/>
          </w:tcPr>
          <w:p w14:paraId="35B61F83" w14:textId="02F01569" w:rsidR="00C74280" w:rsidRPr="00720BCA" w:rsidRDefault="00AB2D5A"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Describe the location of the customer</w:t>
            </w:r>
          </w:p>
        </w:tc>
        <w:tc>
          <w:tcPr>
            <w:tcW w:w="1371" w:type="dxa"/>
          </w:tcPr>
          <w:p w14:paraId="26E3A481" w14:textId="6324FBC7" w:rsidR="00C74280" w:rsidRPr="00720BCA" w:rsidRDefault="00AB2D5A"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text</w:t>
            </w:r>
          </w:p>
        </w:tc>
      </w:tr>
      <w:tr w:rsidR="00C74280" w14:paraId="20999B37"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31232913" w14:textId="2EB5AE3C"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customer_id</w:t>
            </w:r>
          </w:p>
        </w:tc>
        <w:tc>
          <w:tcPr>
            <w:tcW w:w="4603" w:type="dxa"/>
          </w:tcPr>
          <w:p w14:paraId="2CEB7D98" w14:textId="16E12C3D" w:rsidR="00C74280" w:rsidRPr="00720BCA" w:rsidRDefault="00AB2D5A"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Customer Id</w:t>
            </w:r>
          </w:p>
        </w:tc>
        <w:tc>
          <w:tcPr>
            <w:tcW w:w="1371" w:type="dxa"/>
          </w:tcPr>
          <w:p w14:paraId="613DF2D4" w14:textId="43608870" w:rsidR="00C74280" w:rsidRPr="00720BCA" w:rsidRDefault="00AB2D5A" w:rsidP="00C7428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text</w:t>
            </w:r>
          </w:p>
        </w:tc>
      </w:tr>
      <w:tr w:rsidR="00C74280" w14:paraId="6C8B43E4"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3FE44B8C" w14:textId="39953915" w:rsidR="00C74280" w:rsidRPr="00720BCA" w:rsidRDefault="00AB2D5A" w:rsidP="00C7428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Customer_age</w:t>
            </w:r>
            <w:r w:rsidR="00C74280" w:rsidRPr="00720BCA">
              <w:rPr>
                <w:rFonts w:asciiTheme="majorBidi" w:hAnsiTheme="majorBidi" w:cstheme="majorBidi"/>
                <w:sz w:val="20"/>
                <w:szCs w:val="20"/>
              </w:rPr>
              <w:tab/>
            </w:r>
          </w:p>
        </w:tc>
        <w:tc>
          <w:tcPr>
            <w:tcW w:w="4603" w:type="dxa"/>
          </w:tcPr>
          <w:p w14:paraId="34330709" w14:textId="725F3647" w:rsidR="00C74280" w:rsidRPr="00720BCA" w:rsidRDefault="00AB2D5A"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The age of the customer</w:t>
            </w:r>
          </w:p>
        </w:tc>
        <w:tc>
          <w:tcPr>
            <w:tcW w:w="1371" w:type="dxa"/>
          </w:tcPr>
          <w:p w14:paraId="24A1C18F" w14:textId="7B98075B" w:rsidR="00C74280" w:rsidRPr="00720BCA" w:rsidRDefault="00AB2D5A" w:rsidP="00C7428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rFonts w:asciiTheme="majorBidi" w:hAnsiTheme="majorBidi" w:cstheme="majorBidi"/>
                <w:sz w:val="20"/>
                <w:szCs w:val="20"/>
              </w:rPr>
              <w:t>Integer</w:t>
            </w:r>
          </w:p>
        </w:tc>
      </w:tr>
      <w:tr w:rsidR="003E0500" w14:paraId="1A00B25F"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414CCB96" w14:textId="39F79066" w:rsidR="003E0500" w:rsidRPr="00720BCA" w:rsidRDefault="003E0500" w:rsidP="003E050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Customer_gender</w:t>
            </w:r>
          </w:p>
        </w:tc>
        <w:tc>
          <w:tcPr>
            <w:tcW w:w="4603" w:type="dxa"/>
          </w:tcPr>
          <w:p w14:paraId="3A2AFFA0" w14:textId="1A916BAB"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720BCA">
              <w:rPr>
                <w:sz w:val="20"/>
                <w:szCs w:val="20"/>
              </w:rPr>
              <w:t>Category of the customer (e.g., Male, Female,Other)</w:t>
            </w:r>
          </w:p>
        </w:tc>
        <w:tc>
          <w:tcPr>
            <w:tcW w:w="1371" w:type="dxa"/>
          </w:tcPr>
          <w:p w14:paraId="1E9D7791" w14:textId="404E71CB"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Categorical</w:t>
            </w:r>
          </w:p>
        </w:tc>
      </w:tr>
      <w:tr w:rsidR="003E0500" w14:paraId="0A91E109"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71C97B1B" w14:textId="0D203C66" w:rsidR="003E0500" w:rsidRPr="00720BCA" w:rsidRDefault="003E0500" w:rsidP="003E050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loyalty_member</w:t>
            </w:r>
          </w:p>
        </w:tc>
        <w:tc>
          <w:tcPr>
            <w:tcW w:w="4603" w:type="dxa"/>
          </w:tcPr>
          <w:p w14:paraId="5984AB80" w14:textId="1969C48C"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720BCA">
              <w:rPr>
                <w:sz w:val="20"/>
                <w:szCs w:val="20"/>
              </w:rPr>
              <w:t>Category of the Loyality (e.g., True, False)</w:t>
            </w:r>
          </w:p>
        </w:tc>
        <w:tc>
          <w:tcPr>
            <w:tcW w:w="1371" w:type="dxa"/>
          </w:tcPr>
          <w:p w14:paraId="51B43CEB" w14:textId="5F19853D"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Categorical</w:t>
            </w:r>
          </w:p>
        </w:tc>
      </w:tr>
      <w:tr w:rsidR="003E0500" w14:paraId="5E99F0EF"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672B82DB" w14:textId="11308489" w:rsidR="003E0500" w:rsidRPr="00720BCA" w:rsidRDefault="003E0500" w:rsidP="003E0500">
            <w:pPr>
              <w:pStyle w:val="NormalWeb"/>
              <w:spacing w:line="360" w:lineRule="auto"/>
              <w:rPr>
                <w:rFonts w:asciiTheme="majorBidi" w:hAnsiTheme="majorBidi" w:cstheme="majorBidi"/>
                <w:sz w:val="20"/>
                <w:szCs w:val="20"/>
              </w:rPr>
            </w:pPr>
            <w:r w:rsidRPr="00720BCA">
              <w:rPr>
                <w:sz w:val="20"/>
                <w:szCs w:val="20"/>
              </w:rPr>
              <w:t>is_repeat_customer</w:t>
            </w:r>
          </w:p>
        </w:tc>
        <w:tc>
          <w:tcPr>
            <w:tcW w:w="4603" w:type="dxa"/>
          </w:tcPr>
          <w:p w14:paraId="0B47F270" w14:textId="60AE9329"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720BCA">
              <w:rPr>
                <w:sz w:val="20"/>
                <w:szCs w:val="20"/>
              </w:rPr>
              <w:t>Category of the Repeated customer (e.g., True, False)</w:t>
            </w:r>
          </w:p>
        </w:tc>
        <w:tc>
          <w:tcPr>
            <w:tcW w:w="1371" w:type="dxa"/>
          </w:tcPr>
          <w:p w14:paraId="622C7539" w14:textId="053CB365"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Categorical</w:t>
            </w:r>
          </w:p>
        </w:tc>
      </w:tr>
      <w:tr w:rsidR="003E0500" w14:paraId="300D2628"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548C1D66" w14:textId="0D5927FB" w:rsidR="003E0500" w:rsidRPr="00720BCA" w:rsidRDefault="003E0500" w:rsidP="003E0500">
            <w:pPr>
              <w:pStyle w:val="NormalWeb"/>
              <w:spacing w:line="360" w:lineRule="auto"/>
              <w:rPr>
                <w:rFonts w:asciiTheme="majorBidi" w:hAnsiTheme="majorBidi" w:cstheme="majorBidi"/>
                <w:sz w:val="20"/>
                <w:szCs w:val="20"/>
              </w:rPr>
            </w:pPr>
            <w:r w:rsidRPr="00720BCA">
              <w:rPr>
                <w:sz w:val="20"/>
                <w:szCs w:val="20"/>
              </w:rPr>
              <w:t>customer_discovery_source</w:t>
            </w:r>
          </w:p>
        </w:tc>
        <w:tc>
          <w:tcPr>
            <w:tcW w:w="4603" w:type="dxa"/>
          </w:tcPr>
          <w:p w14:paraId="1E50A407" w14:textId="08314307"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720BCA">
              <w:rPr>
                <w:sz w:val="20"/>
                <w:szCs w:val="20"/>
              </w:rPr>
              <w:t>Describe how did the customer find out about the shop</w:t>
            </w:r>
          </w:p>
        </w:tc>
        <w:tc>
          <w:tcPr>
            <w:tcW w:w="1371" w:type="dxa"/>
          </w:tcPr>
          <w:p w14:paraId="16B16F72" w14:textId="4679CC6A"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text</w:t>
            </w:r>
          </w:p>
        </w:tc>
      </w:tr>
      <w:tr w:rsidR="003E0500" w14:paraId="475C6BE5"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0A60F57B" w14:textId="305F821B" w:rsidR="003E0500" w:rsidRPr="00720BCA" w:rsidRDefault="003E0500" w:rsidP="003E0500">
            <w:pPr>
              <w:pStyle w:val="NormalWeb"/>
              <w:spacing w:line="360" w:lineRule="auto"/>
              <w:rPr>
                <w:rFonts w:asciiTheme="majorBidi" w:hAnsiTheme="majorBidi" w:cstheme="majorBidi"/>
                <w:sz w:val="20"/>
                <w:szCs w:val="20"/>
              </w:rPr>
            </w:pPr>
            <w:r w:rsidRPr="00720BCA">
              <w:rPr>
                <w:sz w:val="20"/>
                <w:szCs w:val="20"/>
              </w:rPr>
              <w:t>payment_method</w:t>
            </w:r>
          </w:p>
        </w:tc>
        <w:tc>
          <w:tcPr>
            <w:tcW w:w="4603" w:type="dxa"/>
          </w:tcPr>
          <w:p w14:paraId="44B62555" w14:textId="5D7CD0E8"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720BCA">
              <w:rPr>
                <w:sz w:val="20"/>
                <w:szCs w:val="20"/>
              </w:rPr>
              <w:t>Describes the payment method</w:t>
            </w:r>
          </w:p>
        </w:tc>
        <w:tc>
          <w:tcPr>
            <w:tcW w:w="1371" w:type="dxa"/>
          </w:tcPr>
          <w:p w14:paraId="1AC309D2" w14:textId="56997E30"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text</w:t>
            </w:r>
          </w:p>
        </w:tc>
      </w:tr>
      <w:tr w:rsidR="003E0500" w14:paraId="509D1714"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3D8C1291" w14:textId="6E77579C" w:rsidR="003E0500" w:rsidRPr="00720BCA" w:rsidRDefault="003E0500" w:rsidP="003E050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discount_applied</w:t>
            </w:r>
          </w:p>
        </w:tc>
        <w:tc>
          <w:tcPr>
            <w:tcW w:w="4603" w:type="dxa"/>
          </w:tcPr>
          <w:p w14:paraId="41B1239C" w14:textId="280A354F"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720BCA">
              <w:rPr>
                <w:sz w:val="20"/>
                <w:szCs w:val="20"/>
              </w:rPr>
              <w:t>Discount Amount</w:t>
            </w:r>
          </w:p>
        </w:tc>
        <w:tc>
          <w:tcPr>
            <w:tcW w:w="1371" w:type="dxa"/>
          </w:tcPr>
          <w:p w14:paraId="43AFF6D5" w14:textId="2FDE9A3E"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Float</w:t>
            </w:r>
          </w:p>
        </w:tc>
      </w:tr>
      <w:tr w:rsidR="003E0500" w14:paraId="56B0AF52"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1522155B" w14:textId="7368EFE2" w:rsidR="003E0500" w:rsidRPr="00720BCA" w:rsidRDefault="003E0500" w:rsidP="003E050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total_amount</w:t>
            </w:r>
          </w:p>
        </w:tc>
        <w:tc>
          <w:tcPr>
            <w:tcW w:w="4603" w:type="dxa"/>
          </w:tcPr>
          <w:p w14:paraId="579A0086" w14:textId="168F10DE"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720BCA">
              <w:rPr>
                <w:sz w:val="20"/>
                <w:szCs w:val="20"/>
              </w:rPr>
              <w:t>Amount of product</w:t>
            </w:r>
          </w:p>
        </w:tc>
        <w:tc>
          <w:tcPr>
            <w:tcW w:w="1371" w:type="dxa"/>
          </w:tcPr>
          <w:p w14:paraId="4A1304EC" w14:textId="2B1BC4E5"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Float</w:t>
            </w:r>
          </w:p>
        </w:tc>
      </w:tr>
      <w:tr w:rsidR="003E0500" w14:paraId="6613E354" w14:textId="77777777" w:rsidTr="00AB2D5A">
        <w:tc>
          <w:tcPr>
            <w:cnfStyle w:val="001000000000" w:firstRow="0" w:lastRow="0" w:firstColumn="1" w:lastColumn="0" w:oddVBand="0" w:evenVBand="0" w:oddHBand="0" w:evenHBand="0" w:firstRowFirstColumn="0" w:firstRowLastColumn="0" w:lastRowFirstColumn="0" w:lastRowLastColumn="0"/>
            <w:tcW w:w="3042" w:type="dxa"/>
          </w:tcPr>
          <w:p w14:paraId="27360261" w14:textId="1BC7A6D1" w:rsidR="003E0500" w:rsidRPr="00720BCA" w:rsidRDefault="003E0500" w:rsidP="003E050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promo_applied</w:t>
            </w:r>
          </w:p>
        </w:tc>
        <w:tc>
          <w:tcPr>
            <w:tcW w:w="4603" w:type="dxa"/>
          </w:tcPr>
          <w:p w14:paraId="5E060493" w14:textId="46E33997"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720BCA">
              <w:rPr>
                <w:sz w:val="20"/>
                <w:szCs w:val="20"/>
              </w:rPr>
              <w:t>Describes if the promo applied</w:t>
            </w:r>
          </w:p>
        </w:tc>
        <w:tc>
          <w:tcPr>
            <w:tcW w:w="1371" w:type="dxa"/>
          </w:tcPr>
          <w:p w14:paraId="27EA643B" w14:textId="4AC78292" w:rsidR="003E0500" w:rsidRPr="00720BCA" w:rsidRDefault="003E0500" w:rsidP="003E050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20BCA">
              <w:rPr>
                <w:sz w:val="20"/>
                <w:szCs w:val="20"/>
              </w:rPr>
              <w:t>Categorical</w:t>
            </w:r>
          </w:p>
        </w:tc>
      </w:tr>
      <w:tr w:rsidR="003E0500" w14:paraId="0A1EA890" w14:textId="77777777" w:rsidTr="00AB2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2" w:type="dxa"/>
          </w:tcPr>
          <w:p w14:paraId="5D48F214" w14:textId="5B16076E" w:rsidR="003E0500" w:rsidRPr="00720BCA" w:rsidRDefault="003E0500" w:rsidP="003E0500">
            <w:pPr>
              <w:pStyle w:val="NormalWeb"/>
              <w:spacing w:line="360" w:lineRule="auto"/>
              <w:rPr>
                <w:rFonts w:asciiTheme="majorBidi" w:hAnsiTheme="majorBidi" w:cstheme="majorBidi"/>
                <w:sz w:val="20"/>
                <w:szCs w:val="20"/>
              </w:rPr>
            </w:pPr>
            <w:r w:rsidRPr="00720BCA">
              <w:rPr>
                <w:rFonts w:asciiTheme="majorBidi" w:hAnsiTheme="majorBidi" w:cstheme="majorBidi"/>
                <w:sz w:val="20"/>
                <w:szCs w:val="20"/>
              </w:rPr>
              <w:t>promo_type</w:t>
            </w:r>
          </w:p>
        </w:tc>
        <w:tc>
          <w:tcPr>
            <w:tcW w:w="4603" w:type="dxa"/>
          </w:tcPr>
          <w:p w14:paraId="527BC99F" w14:textId="238BA573"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720BCA">
              <w:rPr>
                <w:sz w:val="20"/>
                <w:szCs w:val="20"/>
              </w:rPr>
              <w:t>Describes the promo type</w:t>
            </w:r>
          </w:p>
        </w:tc>
        <w:tc>
          <w:tcPr>
            <w:tcW w:w="1371" w:type="dxa"/>
          </w:tcPr>
          <w:p w14:paraId="71F2C93A" w14:textId="6D633466" w:rsidR="003E0500" w:rsidRPr="00720BCA" w:rsidRDefault="003E0500" w:rsidP="003E050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20BCA">
              <w:rPr>
                <w:sz w:val="20"/>
                <w:szCs w:val="20"/>
              </w:rPr>
              <w:t>Categorical</w:t>
            </w:r>
          </w:p>
        </w:tc>
      </w:tr>
    </w:tbl>
    <w:p w14:paraId="1A3DBD2F" w14:textId="77777777" w:rsidR="00D621C0" w:rsidRDefault="00D621C0" w:rsidP="00D621C0">
      <w:pPr>
        <w:pStyle w:val="Heading3"/>
        <w:spacing w:after="0"/>
        <w:ind w:left="10"/>
        <w:rPr>
          <w:color w:val="auto"/>
          <w:sz w:val="36"/>
        </w:rPr>
      </w:pPr>
      <w:bookmarkStart w:id="91" w:name="_4.3_Data_Preprocessing"/>
      <w:bookmarkEnd w:id="91"/>
      <w:r>
        <w:rPr>
          <w:rStyle w:val="Strong"/>
          <w:b/>
          <w:bCs w:val="0"/>
        </w:rPr>
        <w:lastRenderedPageBreak/>
        <w:t>4.3 Data Preprocessing</w:t>
      </w:r>
    </w:p>
    <w:p w14:paraId="4CF208EE" w14:textId="217495C7" w:rsidR="00D621C0" w:rsidRDefault="00F30494" w:rsidP="00D621C0">
      <w:pPr>
        <w:pStyle w:val="NormalWeb"/>
        <w:spacing w:before="0" w:beforeAutospacing="0" w:after="0" w:afterAutospacing="0" w:line="360" w:lineRule="auto"/>
        <w:jc w:val="both"/>
      </w:pPr>
      <w:r w:rsidRPr="00F30494">
        <w:t>Before training these models, several preprocessing steps had been performed to increase the quality and compatibility of these datasets with the forecasting models. First, these datasets had been checked for missing values on both the date and sales columns. Since no significant number of missing values was found, it became possible to continue with the analysis without conducting any imputation. Then, some data transformation methods had been used to optimize these models. In deep learning models, to increase convergence speed, a sales normalization technique had been used on these sales values using a suitable scaling approach. Another approach, which utilized lag values and rolling statistics, had been used to enable these machine learning models to access historical context information for better predictions. For sequence models like LSTM/GRU networks, these sales values had been represented as fixed-length input sequences with a sliding window approach. A fixed length of 30 had been considered for these input sequences to enable these networks to capture temporal dependencies for one month of historical sales information. These preprocessing steps had been uniformly applied on all training, validation, as well as test datasets.</w:t>
      </w:r>
    </w:p>
    <w:p w14:paraId="0CA1B32D" w14:textId="542573FC" w:rsidR="004F4780" w:rsidRDefault="004F4780" w:rsidP="00D621C0">
      <w:pPr>
        <w:pStyle w:val="NormalWeb"/>
        <w:spacing w:line="360" w:lineRule="auto"/>
        <w:jc w:val="both"/>
        <w:rPr>
          <w:rFonts w:asciiTheme="majorBidi" w:hAnsiTheme="majorBidi" w:cstheme="majorBidi"/>
        </w:rPr>
      </w:pPr>
    </w:p>
    <w:p w14:paraId="62E3119B" w14:textId="34DD9CA2" w:rsidR="00475E4F" w:rsidRDefault="00475E4F" w:rsidP="00187DED">
      <w:pPr>
        <w:pStyle w:val="Heading3"/>
        <w:ind w:left="0" w:firstLine="0"/>
      </w:pPr>
      <w:bookmarkStart w:id="92" w:name="_4.4_Baseline_Forecasting"/>
      <w:bookmarkEnd w:id="92"/>
      <w:r>
        <w:t>4.</w:t>
      </w:r>
      <w:r w:rsidR="00361825">
        <w:t>4</w:t>
      </w:r>
      <w:r>
        <w:t xml:space="preserve"> Baseline Forecasting Models</w:t>
      </w:r>
    </w:p>
    <w:p w14:paraId="3C274305" w14:textId="009477BF" w:rsidR="00475E4F" w:rsidRDefault="00475E4F" w:rsidP="00D621C0">
      <w:pPr>
        <w:pStyle w:val="Heading4"/>
      </w:pPr>
      <w:r>
        <w:t>4.</w:t>
      </w:r>
      <w:r w:rsidR="00D621C0">
        <w:t>4</w:t>
      </w:r>
      <w:r>
        <w:t>.1 Prophet Model</w:t>
      </w:r>
    </w:p>
    <w:p w14:paraId="4942FD3E" w14:textId="2B5FFD15" w:rsidR="00475E4F" w:rsidRPr="00475E4F" w:rsidRDefault="00103796" w:rsidP="00D621C0">
      <w:pPr>
        <w:pStyle w:val="NormalWeb"/>
        <w:spacing w:line="360" w:lineRule="auto"/>
        <w:jc w:val="both"/>
        <w:rPr>
          <w:rFonts w:asciiTheme="majorBidi" w:hAnsiTheme="majorBidi" w:cstheme="majorBidi"/>
        </w:rPr>
      </w:pPr>
      <w:r w:rsidRPr="00103796">
        <w:rPr>
          <w:rFonts w:asciiTheme="majorBidi" w:hAnsiTheme="majorBidi" w:cstheme="majorBidi"/>
        </w:rPr>
        <w:t>Prophet was used as a strong baseline statistic model for its deliberate ability to handle trend and seasonality. The model was then trained on the training part of the data and used for making predictions on the validation and test data. The output of the Prophet model was then matched to the sequence-based input format of the deep learning architecture to ensure consistency across the hybrid model framework. In this research, the Prophet model plays a dual role: it serves both as a forecast model on its own and as the linear model part of the hybrid model framework</w:t>
      </w:r>
      <w:r w:rsidR="00475E4F" w:rsidRPr="00475E4F">
        <w:rPr>
          <w:rFonts w:asciiTheme="majorBidi" w:hAnsiTheme="majorBidi" w:cstheme="majorBidi"/>
        </w:rPr>
        <w:t>.</w:t>
      </w:r>
    </w:p>
    <w:p w14:paraId="29FA18FA" w14:textId="7CA39310" w:rsidR="00475E4F" w:rsidRDefault="00475E4F" w:rsidP="00D621C0">
      <w:pPr>
        <w:pStyle w:val="Heading4"/>
      </w:pPr>
      <w:r>
        <w:t>4.</w:t>
      </w:r>
      <w:r w:rsidR="00361825">
        <w:t>4</w:t>
      </w:r>
      <w:r>
        <w:t>.2 LSTM Model</w:t>
      </w:r>
    </w:p>
    <w:p w14:paraId="7A9D0669" w14:textId="3D5E8F3E" w:rsidR="00475E4F" w:rsidRDefault="00544056" w:rsidP="00D621C0">
      <w:pPr>
        <w:pStyle w:val="NormalWeb"/>
        <w:spacing w:line="360" w:lineRule="auto"/>
        <w:jc w:val="both"/>
      </w:pPr>
      <w:r w:rsidRPr="00544056">
        <w:t xml:space="preserve">For addressing nonlinear patterns in the sales data, an LSTM (Long Short-Term Memory) neural network model has been used. For training this model, engineered features with a sequence aspect were utilized. The network architecture consists of an LSTM layer in combination with an output layer that is fully connected. Mean squared error functions as the </w:t>
      </w:r>
      <w:r w:rsidRPr="00544056">
        <w:lastRenderedPageBreak/>
        <w:t>loss function for this network along with an Adam optimizer. For preventing overfitting, early stopping on the basis of validation loss is applied</w:t>
      </w:r>
      <w:r w:rsidR="00475E4F">
        <w:t>.</w:t>
      </w:r>
    </w:p>
    <w:p w14:paraId="750BD0F1" w14:textId="071AB47B" w:rsidR="00475E4F" w:rsidRDefault="00475E4F" w:rsidP="00B8677D">
      <w:pPr>
        <w:pStyle w:val="Heading3"/>
        <w:ind w:left="10"/>
      </w:pPr>
      <w:bookmarkStart w:id="93" w:name="_4.5_Proposed_Hybrid"/>
      <w:bookmarkEnd w:id="93"/>
      <w:r>
        <w:t>4.</w:t>
      </w:r>
      <w:r w:rsidR="00361825">
        <w:t>5</w:t>
      </w:r>
      <w:r>
        <w:t xml:space="preserve"> </w:t>
      </w:r>
      <w:bookmarkStart w:id="94" w:name="_Hlk216823323"/>
      <w:r>
        <w:t>Proposed Hybrid Forecasting Framework</w:t>
      </w:r>
      <w:bookmarkEnd w:id="94"/>
    </w:p>
    <w:p w14:paraId="740C9BA6" w14:textId="77777777" w:rsidR="00F40A08" w:rsidRDefault="00F40A08" w:rsidP="00EE2023">
      <w:pPr>
        <w:pStyle w:val="NormalWeb"/>
        <w:spacing w:before="0" w:beforeAutospacing="0" w:after="0" w:afterAutospacing="0" w:line="360" w:lineRule="auto"/>
        <w:jc w:val="both"/>
      </w:pPr>
      <w:r>
        <w:t>Aside from the use of the hybrid model based on LSTM, the study also involves the use of another hybrid model based on GRU in order to obtain a comparative insight in the use of deep learning. GRU was chosen over LSTM due to its simpler gate control and less computational complexity in order to capture the same capacity in modeling nonlinear temporal relations. The use of two separate models adds towards an in-depth study of the use of recurrent neural networks in the proposed hybrid model. The main contribution described in the study involves the use of the hybrid forecasting model that combines Prophet and deep models. In the hybrid model, the use of residual learning is considered, in which Prophet models were first used for baseline forecasting, and the residual defined by the difference between observed sales and the Prophet forecast was computed.</w:t>
      </w:r>
    </w:p>
    <w:p w14:paraId="28775FFA" w14:textId="77777777" w:rsidR="00F40A08" w:rsidRDefault="00F40A08" w:rsidP="00EE2023">
      <w:pPr>
        <w:pStyle w:val="NormalWeb"/>
        <w:spacing w:before="0" w:beforeAutospacing="0" w:after="0" w:afterAutospacing="0" w:line="360" w:lineRule="auto"/>
        <w:jc w:val="both"/>
      </w:pPr>
      <w:r>
        <w:t>Two forms of hybridization were used:</w:t>
      </w:r>
    </w:p>
    <w:p w14:paraId="37642308" w14:textId="6FF995D0" w:rsidR="00F40A08" w:rsidRDefault="00F40A08" w:rsidP="00EE2023">
      <w:pPr>
        <w:pStyle w:val="NormalWeb"/>
        <w:numPr>
          <w:ilvl w:val="0"/>
          <w:numId w:val="21"/>
        </w:numPr>
        <w:spacing w:before="0" w:beforeAutospacing="0" w:after="0" w:afterAutospacing="0" w:line="360" w:lineRule="auto"/>
        <w:ind w:left="360"/>
        <w:jc w:val="both"/>
      </w:pPr>
      <w:r>
        <w:t>Prophet + LSTM: For the remaining nonlinear patterns, the model uses an LSTM on the residual sequences.</w:t>
      </w:r>
    </w:p>
    <w:p w14:paraId="588613A8" w14:textId="77777777" w:rsidR="00A903F6" w:rsidRDefault="00F40A08" w:rsidP="00EE2023">
      <w:pPr>
        <w:pStyle w:val="NormalWeb"/>
        <w:numPr>
          <w:ilvl w:val="0"/>
          <w:numId w:val="21"/>
        </w:numPr>
        <w:spacing w:before="0" w:beforeAutospacing="0" w:after="0" w:afterAutospacing="0" w:line="360" w:lineRule="auto"/>
        <w:ind w:left="360"/>
        <w:jc w:val="both"/>
      </w:pPr>
      <w:r>
        <w:t>Prophet + GRU</w:t>
      </w:r>
      <w:r w:rsidR="00A903F6">
        <w:t xml:space="preserve"> </w:t>
      </w:r>
      <w:r>
        <w:t>A Gated Recurrent Unit (GRU) network is also developed to learn from the residuals, utilizing an architecture with fewer model parameters.</w:t>
      </w:r>
    </w:p>
    <w:p w14:paraId="7EC89DF1" w14:textId="482B4A4D" w:rsidR="00475E4F" w:rsidRDefault="00F40A08" w:rsidP="00EE2023">
      <w:pPr>
        <w:pStyle w:val="NormalWeb"/>
        <w:spacing w:before="0" w:beforeAutospacing="0" w:after="0" w:afterAutospacing="0" w:line="360" w:lineRule="auto"/>
        <w:jc w:val="both"/>
      </w:pPr>
      <w:r>
        <w:t>In both versions, the final combined forecast is derived by summing the residuals predicted by deep learning to the original forecasts in the Prophet model. This also makes possible the use of interpretability and robustness in the</w:t>
      </w:r>
      <w:r w:rsidR="00A903F6">
        <w:t xml:space="preserve"> </w:t>
      </w:r>
      <w:r>
        <w:t>combined model by incorporating those qualities of Prophet.</w:t>
      </w:r>
    </w:p>
    <w:p w14:paraId="536C542D" w14:textId="6E9039AB" w:rsidR="00CB4262" w:rsidRDefault="00CB4262" w:rsidP="00EE2023">
      <w:pPr>
        <w:pStyle w:val="NormalWeb"/>
        <w:spacing w:before="0" w:beforeAutospacing="0" w:after="0" w:afterAutospacing="0" w:line="360" w:lineRule="auto"/>
        <w:jc w:val="both"/>
        <w:rPr>
          <w:ins w:id="95" w:author="Othman Alamodi" w:date="2025-12-24T20:41:00Z"/>
        </w:rPr>
      </w:pPr>
    </w:p>
    <w:p w14:paraId="2E0157B9" w14:textId="048F1EC4" w:rsidR="00CB1B6B" w:rsidRDefault="00CB1B6B" w:rsidP="00EE2023">
      <w:pPr>
        <w:pStyle w:val="NormalWeb"/>
        <w:spacing w:before="0" w:beforeAutospacing="0" w:after="0" w:afterAutospacing="0" w:line="360" w:lineRule="auto"/>
        <w:jc w:val="both"/>
        <w:rPr>
          <w:ins w:id="96" w:author="Othman Alamodi" w:date="2025-12-24T20:41:00Z"/>
        </w:rPr>
      </w:pPr>
    </w:p>
    <w:p w14:paraId="019BEE6B" w14:textId="56162E99" w:rsidR="00CB1B6B" w:rsidRDefault="00CB1B6B" w:rsidP="00D621C0">
      <w:pPr>
        <w:pStyle w:val="NormalWeb"/>
        <w:spacing w:before="0" w:beforeAutospacing="0" w:after="0" w:afterAutospacing="0" w:line="360" w:lineRule="auto"/>
        <w:jc w:val="both"/>
        <w:rPr>
          <w:ins w:id="97" w:author="Othman Alamodi" w:date="2025-12-24T20:41:00Z"/>
        </w:rPr>
      </w:pPr>
    </w:p>
    <w:p w14:paraId="2C069879" w14:textId="141426B0" w:rsidR="00CB1B6B" w:rsidRDefault="00CB1B6B" w:rsidP="00D621C0">
      <w:pPr>
        <w:pStyle w:val="NormalWeb"/>
        <w:spacing w:before="0" w:beforeAutospacing="0" w:after="0" w:afterAutospacing="0" w:line="360" w:lineRule="auto"/>
        <w:jc w:val="both"/>
        <w:rPr>
          <w:ins w:id="98" w:author="Othman Alamodi" w:date="2025-12-24T20:41:00Z"/>
        </w:rPr>
      </w:pPr>
    </w:p>
    <w:p w14:paraId="641CE169" w14:textId="4300712E" w:rsidR="00CB1B6B" w:rsidRDefault="00CB1B6B" w:rsidP="00D621C0">
      <w:pPr>
        <w:pStyle w:val="NormalWeb"/>
        <w:spacing w:before="0" w:beforeAutospacing="0" w:after="0" w:afterAutospacing="0" w:line="360" w:lineRule="auto"/>
        <w:jc w:val="both"/>
        <w:rPr>
          <w:ins w:id="99" w:author="Othman Alamodi" w:date="2025-12-24T20:41:00Z"/>
        </w:rPr>
      </w:pPr>
    </w:p>
    <w:p w14:paraId="0302CB1B" w14:textId="1D3672AC" w:rsidR="00CB1B6B" w:rsidRDefault="00CB1B6B" w:rsidP="00D621C0">
      <w:pPr>
        <w:pStyle w:val="NormalWeb"/>
        <w:spacing w:before="0" w:beforeAutospacing="0" w:after="0" w:afterAutospacing="0" w:line="360" w:lineRule="auto"/>
        <w:jc w:val="both"/>
        <w:rPr>
          <w:ins w:id="100" w:author="Othman Alamodi" w:date="2025-12-24T20:41:00Z"/>
        </w:rPr>
      </w:pPr>
    </w:p>
    <w:p w14:paraId="4CD9FC3D" w14:textId="61AE9324" w:rsidR="00CB1B6B" w:rsidRDefault="00CB1B6B" w:rsidP="00D621C0">
      <w:pPr>
        <w:pStyle w:val="NormalWeb"/>
        <w:spacing w:before="0" w:beforeAutospacing="0" w:after="0" w:afterAutospacing="0" w:line="360" w:lineRule="auto"/>
        <w:jc w:val="both"/>
        <w:rPr>
          <w:ins w:id="101" w:author="Othman Alamodi" w:date="2025-12-24T20:41:00Z"/>
        </w:rPr>
      </w:pPr>
    </w:p>
    <w:p w14:paraId="014FA3E6" w14:textId="674F5D88" w:rsidR="00CB1B6B" w:rsidRDefault="00CB1B6B" w:rsidP="00D621C0">
      <w:pPr>
        <w:pStyle w:val="NormalWeb"/>
        <w:spacing w:before="0" w:beforeAutospacing="0" w:after="0" w:afterAutospacing="0" w:line="360" w:lineRule="auto"/>
        <w:jc w:val="both"/>
        <w:rPr>
          <w:ins w:id="102" w:author="Othman Alamodi" w:date="2025-12-24T20:41:00Z"/>
        </w:rPr>
      </w:pPr>
    </w:p>
    <w:p w14:paraId="6AC42656" w14:textId="77777777" w:rsidR="00CB1B6B" w:rsidRDefault="00CB1B6B" w:rsidP="00D621C0">
      <w:pPr>
        <w:pStyle w:val="NormalWeb"/>
        <w:spacing w:before="0" w:beforeAutospacing="0" w:after="0" w:afterAutospacing="0" w:line="360" w:lineRule="auto"/>
        <w:jc w:val="both"/>
      </w:pPr>
    </w:p>
    <w:p w14:paraId="7EF3F931" w14:textId="77777777" w:rsidR="00CB4262" w:rsidRDefault="00CB4262" w:rsidP="00D621C0">
      <w:pPr>
        <w:pStyle w:val="NormalWeb"/>
        <w:spacing w:before="0" w:beforeAutospacing="0" w:after="0" w:afterAutospacing="0" w:line="360" w:lineRule="auto"/>
        <w:jc w:val="both"/>
      </w:pPr>
    </w:p>
    <w:p w14:paraId="21B82094" w14:textId="77777777" w:rsidR="00CB4262" w:rsidRDefault="00CB4262" w:rsidP="00D621C0">
      <w:pPr>
        <w:pStyle w:val="NormalWeb"/>
        <w:spacing w:before="0" w:beforeAutospacing="0" w:after="0" w:afterAutospacing="0" w:line="360" w:lineRule="auto"/>
        <w:jc w:val="both"/>
      </w:pPr>
    </w:p>
    <w:p w14:paraId="05F2ACFD" w14:textId="3B2B8316" w:rsidR="00CB4262" w:rsidRDefault="00475E4F" w:rsidP="00B8677D">
      <w:pPr>
        <w:pStyle w:val="Heading3"/>
        <w:ind w:left="10"/>
      </w:pPr>
      <w:bookmarkStart w:id="103" w:name="_4.6_Model_Configuration"/>
      <w:bookmarkEnd w:id="103"/>
      <w:r>
        <w:t>4.</w:t>
      </w:r>
      <w:r w:rsidR="00361825">
        <w:t>6</w:t>
      </w:r>
      <w:r>
        <w:t xml:space="preserve"> Model </w:t>
      </w:r>
      <w:r w:rsidR="00CB4262">
        <w:t>Configuration</w:t>
      </w:r>
      <w:r>
        <w:t xml:space="preserve"> </w:t>
      </w:r>
    </w:p>
    <w:p w14:paraId="1A75A753" w14:textId="373BBBF5" w:rsidR="00CB4262" w:rsidRPr="00CB4262" w:rsidRDefault="00CB4262" w:rsidP="00CB4262">
      <w:r>
        <w:rPr>
          <w:rStyle w:val="Strong"/>
          <w:b w:val="0"/>
          <w:bCs w:val="0"/>
        </w:rPr>
        <w:t>Table 4.6.1 Model architectures and hyperparameters</w:t>
      </w:r>
    </w:p>
    <w:tbl>
      <w:tblPr>
        <w:tblStyle w:val="TableGrid0"/>
        <w:tblW w:w="0" w:type="auto"/>
        <w:tblLook w:val="04A0" w:firstRow="1" w:lastRow="0" w:firstColumn="1" w:lastColumn="0" w:noHBand="0" w:noVBand="1"/>
      </w:tblPr>
      <w:tblGrid>
        <w:gridCol w:w="1758"/>
        <w:gridCol w:w="2009"/>
        <w:gridCol w:w="2635"/>
        <w:gridCol w:w="2614"/>
      </w:tblGrid>
      <w:tr w:rsidR="00CB4262" w14:paraId="0C73056B" w14:textId="77777777" w:rsidTr="00CB4262">
        <w:tc>
          <w:tcPr>
            <w:tcW w:w="0" w:type="auto"/>
            <w:hideMark/>
          </w:tcPr>
          <w:p w14:paraId="49E30B26" w14:textId="77777777" w:rsidR="00CB4262" w:rsidRDefault="00CB4262">
            <w:pPr>
              <w:jc w:val="center"/>
              <w:rPr>
                <w:b/>
                <w:bCs/>
              </w:rPr>
            </w:pPr>
            <w:r>
              <w:rPr>
                <w:b/>
                <w:bCs/>
              </w:rPr>
              <w:t>Category</w:t>
            </w:r>
          </w:p>
        </w:tc>
        <w:tc>
          <w:tcPr>
            <w:tcW w:w="0" w:type="auto"/>
            <w:hideMark/>
          </w:tcPr>
          <w:p w14:paraId="262F9536" w14:textId="77777777" w:rsidR="00CB4262" w:rsidRDefault="00CB4262">
            <w:pPr>
              <w:jc w:val="center"/>
              <w:rPr>
                <w:b/>
                <w:bCs/>
              </w:rPr>
            </w:pPr>
            <w:r>
              <w:rPr>
                <w:b/>
                <w:bCs/>
              </w:rPr>
              <w:t>Model</w:t>
            </w:r>
          </w:p>
        </w:tc>
        <w:tc>
          <w:tcPr>
            <w:tcW w:w="0" w:type="auto"/>
            <w:hideMark/>
          </w:tcPr>
          <w:p w14:paraId="0A7BFB62" w14:textId="77777777" w:rsidR="00CB4262" w:rsidRDefault="00CB4262">
            <w:pPr>
              <w:jc w:val="center"/>
              <w:rPr>
                <w:b/>
                <w:bCs/>
              </w:rPr>
            </w:pPr>
            <w:r>
              <w:rPr>
                <w:b/>
                <w:bCs/>
              </w:rPr>
              <w:t>Parameter</w:t>
            </w:r>
          </w:p>
        </w:tc>
        <w:tc>
          <w:tcPr>
            <w:tcW w:w="0" w:type="auto"/>
            <w:hideMark/>
          </w:tcPr>
          <w:p w14:paraId="51678C02" w14:textId="77777777" w:rsidR="00CB4262" w:rsidRDefault="00CB4262">
            <w:pPr>
              <w:jc w:val="center"/>
              <w:rPr>
                <w:b/>
                <w:bCs/>
              </w:rPr>
            </w:pPr>
            <w:r>
              <w:rPr>
                <w:b/>
                <w:bCs/>
              </w:rPr>
              <w:t>Value</w:t>
            </w:r>
          </w:p>
        </w:tc>
      </w:tr>
      <w:tr w:rsidR="00CB4262" w14:paraId="2873BFB0" w14:textId="77777777" w:rsidTr="00CB4262">
        <w:tc>
          <w:tcPr>
            <w:tcW w:w="0" w:type="auto"/>
            <w:hideMark/>
          </w:tcPr>
          <w:p w14:paraId="33A3816F" w14:textId="77777777" w:rsidR="00CB4262" w:rsidRPr="00037454" w:rsidRDefault="00CB4262">
            <w:pPr>
              <w:jc w:val="left"/>
              <w:rPr>
                <w:rFonts w:asciiTheme="majorBidi" w:hAnsiTheme="majorBidi" w:cstheme="majorBidi"/>
                <w:sz w:val="26"/>
                <w:szCs w:val="26"/>
              </w:rPr>
            </w:pPr>
            <w:r w:rsidRPr="00037454">
              <w:rPr>
                <w:rStyle w:val="Strong"/>
                <w:rFonts w:asciiTheme="majorBidi" w:hAnsiTheme="majorBidi" w:cstheme="majorBidi"/>
                <w:sz w:val="26"/>
                <w:szCs w:val="26"/>
              </w:rPr>
              <w:t>Baseline</w:t>
            </w:r>
          </w:p>
        </w:tc>
        <w:tc>
          <w:tcPr>
            <w:tcW w:w="0" w:type="auto"/>
            <w:hideMark/>
          </w:tcPr>
          <w:p w14:paraId="22A95592"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Prophet</w:t>
            </w:r>
          </w:p>
        </w:tc>
        <w:tc>
          <w:tcPr>
            <w:tcW w:w="0" w:type="auto"/>
            <w:hideMark/>
          </w:tcPr>
          <w:p w14:paraId="55447823"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Yearly seasonality</w:t>
            </w:r>
          </w:p>
        </w:tc>
        <w:tc>
          <w:tcPr>
            <w:tcW w:w="0" w:type="auto"/>
            <w:hideMark/>
          </w:tcPr>
          <w:p w14:paraId="3EC1B619"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Enabled</w:t>
            </w:r>
          </w:p>
        </w:tc>
      </w:tr>
      <w:tr w:rsidR="00CB4262" w14:paraId="7E831C53" w14:textId="77777777" w:rsidTr="00CB4262">
        <w:tc>
          <w:tcPr>
            <w:tcW w:w="0" w:type="auto"/>
            <w:hideMark/>
          </w:tcPr>
          <w:p w14:paraId="7B8D9E46" w14:textId="77777777" w:rsidR="00CB4262" w:rsidRPr="00037454" w:rsidRDefault="00CB4262">
            <w:pPr>
              <w:rPr>
                <w:rFonts w:asciiTheme="majorBidi" w:hAnsiTheme="majorBidi" w:cstheme="majorBidi"/>
                <w:sz w:val="26"/>
                <w:szCs w:val="26"/>
              </w:rPr>
            </w:pPr>
          </w:p>
        </w:tc>
        <w:tc>
          <w:tcPr>
            <w:tcW w:w="0" w:type="auto"/>
            <w:hideMark/>
          </w:tcPr>
          <w:p w14:paraId="02FDCD62" w14:textId="77777777" w:rsidR="00CB4262" w:rsidRPr="00037454" w:rsidRDefault="00CB4262">
            <w:pPr>
              <w:rPr>
                <w:rFonts w:asciiTheme="majorBidi" w:hAnsiTheme="majorBidi" w:cstheme="majorBidi"/>
                <w:sz w:val="26"/>
                <w:szCs w:val="26"/>
              </w:rPr>
            </w:pPr>
          </w:p>
        </w:tc>
        <w:tc>
          <w:tcPr>
            <w:tcW w:w="0" w:type="auto"/>
            <w:hideMark/>
          </w:tcPr>
          <w:p w14:paraId="5DBCD615"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Weekly seasonality</w:t>
            </w:r>
          </w:p>
        </w:tc>
        <w:tc>
          <w:tcPr>
            <w:tcW w:w="0" w:type="auto"/>
            <w:hideMark/>
          </w:tcPr>
          <w:p w14:paraId="306DC74A"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Enabled</w:t>
            </w:r>
          </w:p>
        </w:tc>
      </w:tr>
      <w:tr w:rsidR="00CB4262" w14:paraId="7160E9AD" w14:textId="77777777" w:rsidTr="00CB4262">
        <w:tc>
          <w:tcPr>
            <w:tcW w:w="0" w:type="auto"/>
            <w:hideMark/>
          </w:tcPr>
          <w:p w14:paraId="06E29012" w14:textId="77777777" w:rsidR="00CB4262" w:rsidRPr="00037454" w:rsidRDefault="00CB4262">
            <w:pPr>
              <w:rPr>
                <w:rFonts w:asciiTheme="majorBidi" w:hAnsiTheme="majorBidi" w:cstheme="majorBidi"/>
                <w:sz w:val="26"/>
                <w:szCs w:val="26"/>
              </w:rPr>
            </w:pPr>
          </w:p>
        </w:tc>
        <w:tc>
          <w:tcPr>
            <w:tcW w:w="0" w:type="auto"/>
            <w:hideMark/>
          </w:tcPr>
          <w:p w14:paraId="3CBDB604" w14:textId="77777777" w:rsidR="00CB4262" w:rsidRPr="00037454" w:rsidRDefault="00CB4262">
            <w:pPr>
              <w:rPr>
                <w:rFonts w:asciiTheme="majorBidi" w:hAnsiTheme="majorBidi" w:cstheme="majorBidi"/>
                <w:sz w:val="26"/>
                <w:szCs w:val="26"/>
              </w:rPr>
            </w:pPr>
          </w:p>
        </w:tc>
        <w:tc>
          <w:tcPr>
            <w:tcW w:w="0" w:type="auto"/>
            <w:hideMark/>
          </w:tcPr>
          <w:p w14:paraId="54FC8920"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Daily seasonality</w:t>
            </w:r>
          </w:p>
        </w:tc>
        <w:tc>
          <w:tcPr>
            <w:tcW w:w="0" w:type="auto"/>
            <w:hideMark/>
          </w:tcPr>
          <w:p w14:paraId="77256A03"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Disabled</w:t>
            </w:r>
          </w:p>
        </w:tc>
      </w:tr>
      <w:tr w:rsidR="00CB4262" w14:paraId="799DED37" w14:textId="77777777" w:rsidTr="00CB4262">
        <w:tc>
          <w:tcPr>
            <w:tcW w:w="0" w:type="auto"/>
            <w:hideMark/>
          </w:tcPr>
          <w:p w14:paraId="2DF183F7" w14:textId="77777777" w:rsidR="00CB4262" w:rsidRPr="00037454" w:rsidRDefault="00CB4262">
            <w:pPr>
              <w:rPr>
                <w:rFonts w:asciiTheme="majorBidi" w:hAnsiTheme="majorBidi" w:cstheme="majorBidi"/>
                <w:sz w:val="26"/>
                <w:szCs w:val="26"/>
              </w:rPr>
            </w:pPr>
          </w:p>
        </w:tc>
        <w:tc>
          <w:tcPr>
            <w:tcW w:w="0" w:type="auto"/>
            <w:hideMark/>
          </w:tcPr>
          <w:p w14:paraId="256066C9" w14:textId="77777777" w:rsidR="00CB4262" w:rsidRPr="00037454" w:rsidRDefault="00CB4262">
            <w:pPr>
              <w:rPr>
                <w:rFonts w:asciiTheme="majorBidi" w:hAnsiTheme="majorBidi" w:cstheme="majorBidi"/>
                <w:sz w:val="26"/>
                <w:szCs w:val="26"/>
              </w:rPr>
            </w:pPr>
          </w:p>
        </w:tc>
        <w:tc>
          <w:tcPr>
            <w:tcW w:w="0" w:type="auto"/>
            <w:hideMark/>
          </w:tcPr>
          <w:p w14:paraId="7E53EE81"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External regressors</w:t>
            </w:r>
          </w:p>
        </w:tc>
        <w:tc>
          <w:tcPr>
            <w:tcW w:w="0" w:type="auto"/>
            <w:hideMark/>
          </w:tcPr>
          <w:p w14:paraId="74F1C19F" w14:textId="77777777" w:rsidR="00CB4262" w:rsidRPr="00037454" w:rsidRDefault="00CB4262">
            <w:pPr>
              <w:rPr>
                <w:rFonts w:asciiTheme="majorBidi" w:hAnsiTheme="majorBidi" w:cstheme="majorBidi"/>
                <w:sz w:val="26"/>
                <w:szCs w:val="26"/>
              </w:rPr>
            </w:pPr>
            <w:r w:rsidRPr="00037454">
              <w:rPr>
                <w:rStyle w:val="HTMLCode"/>
                <w:rFonts w:asciiTheme="majorBidi" w:hAnsiTheme="majorBidi" w:cstheme="majorBidi"/>
                <w:sz w:val="26"/>
                <w:szCs w:val="26"/>
              </w:rPr>
              <w:t>promo</w:t>
            </w:r>
            <w:r w:rsidRPr="00037454">
              <w:rPr>
                <w:rFonts w:asciiTheme="majorBidi" w:hAnsiTheme="majorBidi" w:cstheme="majorBidi"/>
                <w:sz w:val="26"/>
                <w:szCs w:val="26"/>
              </w:rPr>
              <w:t xml:space="preserve">, </w:t>
            </w:r>
            <w:r w:rsidRPr="00037454">
              <w:rPr>
                <w:rStyle w:val="HTMLCode"/>
                <w:rFonts w:asciiTheme="majorBidi" w:hAnsiTheme="majorBidi" w:cstheme="majorBidi"/>
                <w:sz w:val="26"/>
                <w:szCs w:val="26"/>
              </w:rPr>
              <w:t>discount</w:t>
            </w:r>
            <w:r w:rsidRPr="00037454">
              <w:rPr>
                <w:rFonts w:asciiTheme="majorBidi" w:hAnsiTheme="majorBidi" w:cstheme="majorBidi"/>
                <w:sz w:val="26"/>
                <w:szCs w:val="26"/>
              </w:rPr>
              <w:t xml:space="preserve">, </w:t>
            </w:r>
            <w:r w:rsidRPr="00037454">
              <w:rPr>
                <w:rStyle w:val="HTMLCode"/>
                <w:rFonts w:asciiTheme="majorBidi" w:hAnsiTheme="majorBidi" w:cstheme="majorBidi"/>
                <w:sz w:val="26"/>
                <w:szCs w:val="26"/>
              </w:rPr>
              <w:t>avg_age</w:t>
            </w:r>
          </w:p>
        </w:tc>
      </w:tr>
      <w:tr w:rsidR="00CB4262" w14:paraId="565F83EC" w14:textId="77777777" w:rsidTr="00CB4262">
        <w:tc>
          <w:tcPr>
            <w:tcW w:w="0" w:type="auto"/>
            <w:hideMark/>
          </w:tcPr>
          <w:p w14:paraId="3AA24BF2" w14:textId="77777777" w:rsidR="00CB4262" w:rsidRPr="00037454" w:rsidRDefault="00CB4262">
            <w:pPr>
              <w:rPr>
                <w:rFonts w:asciiTheme="majorBidi" w:hAnsiTheme="majorBidi" w:cstheme="majorBidi"/>
                <w:sz w:val="26"/>
                <w:szCs w:val="26"/>
              </w:rPr>
            </w:pPr>
          </w:p>
        </w:tc>
        <w:tc>
          <w:tcPr>
            <w:tcW w:w="0" w:type="auto"/>
            <w:hideMark/>
          </w:tcPr>
          <w:p w14:paraId="7F484B37" w14:textId="77777777" w:rsidR="00CB4262" w:rsidRPr="00037454" w:rsidRDefault="00CB4262">
            <w:pPr>
              <w:rPr>
                <w:rFonts w:asciiTheme="majorBidi" w:hAnsiTheme="majorBidi" w:cstheme="majorBidi"/>
                <w:sz w:val="26"/>
                <w:szCs w:val="26"/>
              </w:rPr>
            </w:pPr>
          </w:p>
        </w:tc>
        <w:tc>
          <w:tcPr>
            <w:tcW w:w="0" w:type="auto"/>
            <w:hideMark/>
          </w:tcPr>
          <w:p w14:paraId="137A880D"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Training data</w:t>
            </w:r>
          </w:p>
        </w:tc>
        <w:tc>
          <w:tcPr>
            <w:tcW w:w="0" w:type="auto"/>
            <w:hideMark/>
          </w:tcPr>
          <w:p w14:paraId="5EC212FE"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70% of time series</w:t>
            </w:r>
          </w:p>
        </w:tc>
      </w:tr>
      <w:tr w:rsidR="00CB4262" w14:paraId="61FEE51C" w14:textId="77777777" w:rsidTr="00CB4262">
        <w:tc>
          <w:tcPr>
            <w:tcW w:w="0" w:type="auto"/>
            <w:hideMark/>
          </w:tcPr>
          <w:p w14:paraId="2954D2EC" w14:textId="77777777" w:rsidR="00CB4262" w:rsidRPr="00037454" w:rsidRDefault="00CB4262">
            <w:pPr>
              <w:rPr>
                <w:rFonts w:asciiTheme="majorBidi" w:hAnsiTheme="majorBidi" w:cstheme="majorBidi"/>
                <w:sz w:val="26"/>
                <w:szCs w:val="26"/>
              </w:rPr>
            </w:pPr>
          </w:p>
        </w:tc>
        <w:tc>
          <w:tcPr>
            <w:tcW w:w="0" w:type="auto"/>
            <w:hideMark/>
          </w:tcPr>
          <w:p w14:paraId="362C6793" w14:textId="77777777" w:rsidR="00CB4262" w:rsidRPr="00037454" w:rsidRDefault="00CB4262">
            <w:pPr>
              <w:rPr>
                <w:rFonts w:asciiTheme="majorBidi" w:hAnsiTheme="majorBidi" w:cstheme="majorBidi"/>
                <w:sz w:val="26"/>
                <w:szCs w:val="26"/>
              </w:rPr>
            </w:pPr>
          </w:p>
        </w:tc>
        <w:tc>
          <w:tcPr>
            <w:tcW w:w="0" w:type="auto"/>
            <w:hideMark/>
          </w:tcPr>
          <w:p w14:paraId="608E42F3"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Prediction horizon</w:t>
            </w:r>
          </w:p>
        </w:tc>
        <w:tc>
          <w:tcPr>
            <w:tcW w:w="0" w:type="auto"/>
            <w:hideMark/>
          </w:tcPr>
          <w:p w14:paraId="4CAB483B"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Test set (15%)</w:t>
            </w:r>
          </w:p>
        </w:tc>
      </w:tr>
      <w:tr w:rsidR="00CB4262" w14:paraId="60918DC4" w14:textId="77777777" w:rsidTr="00CB4262">
        <w:tc>
          <w:tcPr>
            <w:tcW w:w="0" w:type="auto"/>
            <w:hideMark/>
          </w:tcPr>
          <w:p w14:paraId="0AA84FAC" w14:textId="77777777" w:rsidR="00CB4262" w:rsidRPr="00037454" w:rsidRDefault="00CB4262">
            <w:pPr>
              <w:rPr>
                <w:rFonts w:asciiTheme="majorBidi" w:hAnsiTheme="majorBidi" w:cstheme="majorBidi"/>
                <w:sz w:val="26"/>
                <w:szCs w:val="26"/>
              </w:rPr>
            </w:pPr>
            <w:r w:rsidRPr="00037454">
              <w:rPr>
                <w:rStyle w:val="Strong"/>
                <w:rFonts w:asciiTheme="majorBidi" w:hAnsiTheme="majorBidi" w:cstheme="majorBidi"/>
                <w:sz w:val="26"/>
                <w:szCs w:val="26"/>
              </w:rPr>
              <w:t>Hybrid A</w:t>
            </w:r>
          </w:p>
        </w:tc>
        <w:tc>
          <w:tcPr>
            <w:tcW w:w="0" w:type="auto"/>
            <w:hideMark/>
          </w:tcPr>
          <w:p w14:paraId="76052D8E"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Prophet + LSTM</w:t>
            </w:r>
          </w:p>
        </w:tc>
        <w:tc>
          <w:tcPr>
            <w:tcW w:w="0" w:type="auto"/>
            <w:hideMark/>
          </w:tcPr>
          <w:p w14:paraId="3FB1AA01"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Residual window length</w:t>
            </w:r>
          </w:p>
        </w:tc>
        <w:tc>
          <w:tcPr>
            <w:tcW w:w="0" w:type="auto"/>
            <w:hideMark/>
          </w:tcPr>
          <w:p w14:paraId="1DD3C74D"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7 days</w:t>
            </w:r>
          </w:p>
        </w:tc>
      </w:tr>
      <w:tr w:rsidR="00CB4262" w14:paraId="29D249D4" w14:textId="77777777" w:rsidTr="00CB4262">
        <w:tc>
          <w:tcPr>
            <w:tcW w:w="0" w:type="auto"/>
            <w:hideMark/>
          </w:tcPr>
          <w:p w14:paraId="4AF88C44" w14:textId="77777777" w:rsidR="00CB4262" w:rsidRPr="00037454" w:rsidRDefault="00CB4262">
            <w:pPr>
              <w:rPr>
                <w:rFonts w:asciiTheme="majorBidi" w:hAnsiTheme="majorBidi" w:cstheme="majorBidi"/>
                <w:sz w:val="26"/>
                <w:szCs w:val="26"/>
              </w:rPr>
            </w:pPr>
          </w:p>
        </w:tc>
        <w:tc>
          <w:tcPr>
            <w:tcW w:w="0" w:type="auto"/>
            <w:hideMark/>
          </w:tcPr>
          <w:p w14:paraId="3C29F468" w14:textId="77777777" w:rsidR="00CB4262" w:rsidRPr="00037454" w:rsidRDefault="00CB4262">
            <w:pPr>
              <w:rPr>
                <w:rFonts w:asciiTheme="majorBidi" w:hAnsiTheme="majorBidi" w:cstheme="majorBidi"/>
                <w:sz w:val="26"/>
                <w:szCs w:val="26"/>
              </w:rPr>
            </w:pPr>
          </w:p>
        </w:tc>
        <w:tc>
          <w:tcPr>
            <w:tcW w:w="0" w:type="auto"/>
            <w:hideMark/>
          </w:tcPr>
          <w:p w14:paraId="3091FC3E"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Input features</w:t>
            </w:r>
          </w:p>
        </w:tc>
        <w:tc>
          <w:tcPr>
            <w:tcW w:w="0" w:type="auto"/>
            <w:hideMark/>
          </w:tcPr>
          <w:p w14:paraId="6B86B4C8"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1 (Prophet residuals)</w:t>
            </w:r>
          </w:p>
        </w:tc>
      </w:tr>
      <w:tr w:rsidR="00CB4262" w14:paraId="3BFFF1D0" w14:textId="77777777" w:rsidTr="00CB4262">
        <w:tc>
          <w:tcPr>
            <w:tcW w:w="0" w:type="auto"/>
            <w:hideMark/>
          </w:tcPr>
          <w:p w14:paraId="03671685" w14:textId="77777777" w:rsidR="00CB4262" w:rsidRPr="00037454" w:rsidRDefault="00CB4262">
            <w:pPr>
              <w:rPr>
                <w:rFonts w:asciiTheme="majorBidi" w:hAnsiTheme="majorBidi" w:cstheme="majorBidi"/>
                <w:sz w:val="26"/>
                <w:szCs w:val="26"/>
              </w:rPr>
            </w:pPr>
          </w:p>
        </w:tc>
        <w:tc>
          <w:tcPr>
            <w:tcW w:w="0" w:type="auto"/>
            <w:hideMark/>
          </w:tcPr>
          <w:p w14:paraId="24D7B141" w14:textId="77777777" w:rsidR="00CB4262" w:rsidRPr="00037454" w:rsidRDefault="00CB4262">
            <w:pPr>
              <w:rPr>
                <w:rFonts w:asciiTheme="majorBidi" w:hAnsiTheme="majorBidi" w:cstheme="majorBidi"/>
                <w:sz w:val="26"/>
                <w:szCs w:val="26"/>
              </w:rPr>
            </w:pPr>
          </w:p>
        </w:tc>
        <w:tc>
          <w:tcPr>
            <w:tcW w:w="0" w:type="auto"/>
            <w:hideMark/>
          </w:tcPr>
          <w:p w14:paraId="01B7C24A"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LSTM units</w:t>
            </w:r>
          </w:p>
        </w:tc>
        <w:tc>
          <w:tcPr>
            <w:tcW w:w="0" w:type="auto"/>
            <w:hideMark/>
          </w:tcPr>
          <w:p w14:paraId="01A542CA"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50</w:t>
            </w:r>
          </w:p>
        </w:tc>
      </w:tr>
      <w:tr w:rsidR="00CB4262" w14:paraId="68D7ACD2" w14:textId="77777777" w:rsidTr="00CB4262">
        <w:tc>
          <w:tcPr>
            <w:tcW w:w="0" w:type="auto"/>
            <w:hideMark/>
          </w:tcPr>
          <w:p w14:paraId="64EC8C66" w14:textId="77777777" w:rsidR="00CB4262" w:rsidRPr="00037454" w:rsidRDefault="00CB4262">
            <w:pPr>
              <w:rPr>
                <w:rFonts w:asciiTheme="majorBidi" w:hAnsiTheme="majorBidi" w:cstheme="majorBidi"/>
                <w:sz w:val="26"/>
                <w:szCs w:val="26"/>
              </w:rPr>
            </w:pPr>
          </w:p>
        </w:tc>
        <w:tc>
          <w:tcPr>
            <w:tcW w:w="0" w:type="auto"/>
            <w:hideMark/>
          </w:tcPr>
          <w:p w14:paraId="61D31BF7" w14:textId="77777777" w:rsidR="00CB4262" w:rsidRPr="00037454" w:rsidRDefault="00CB4262">
            <w:pPr>
              <w:rPr>
                <w:rFonts w:asciiTheme="majorBidi" w:hAnsiTheme="majorBidi" w:cstheme="majorBidi"/>
                <w:sz w:val="26"/>
                <w:szCs w:val="26"/>
              </w:rPr>
            </w:pPr>
          </w:p>
        </w:tc>
        <w:tc>
          <w:tcPr>
            <w:tcW w:w="0" w:type="auto"/>
            <w:hideMark/>
          </w:tcPr>
          <w:p w14:paraId="7AE4B6AE"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Activation</w:t>
            </w:r>
          </w:p>
        </w:tc>
        <w:tc>
          <w:tcPr>
            <w:tcW w:w="0" w:type="auto"/>
            <w:hideMark/>
          </w:tcPr>
          <w:p w14:paraId="33413D41"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ReLU</w:t>
            </w:r>
          </w:p>
        </w:tc>
      </w:tr>
      <w:tr w:rsidR="00CB4262" w14:paraId="08A396A7" w14:textId="77777777" w:rsidTr="00CB4262">
        <w:tc>
          <w:tcPr>
            <w:tcW w:w="0" w:type="auto"/>
            <w:hideMark/>
          </w:tcPr>
          <w:p w14:paraId="350DD5B2" w14:textId="77777777" w:rsidR="00CB4262" w:rsidRPr="00037454" w:rsidRDefault="00CB4262">
            <w:pPr>
              <w:rPr>
                <w:rFonts w:asciiTheme="majorBidi" w:hAnsiTheme="majorBidi" w:cstheme="majorBidi"/>
                <w:sz w:val="26"/>
                <w:szCs w:val="26"/>
              </w:rPr>
            </w:pPr>
          </w:p>
        </w:tc>
        <w:tc>
          <w:tcPr>
            <w:tcW w:w="0" w:type="auto"/>
            <w:hideMark/>
          </w:tcPr>
          <w:p w14:paraId="6ECBEC98" w14:textId="77777777" w:rsidR="00CB4262" w:rsidRPr="00037454" w:rsidRDefault="00CB4262">
            <w:pPr>
              <w:rPr>
                <w:rFonts w:asciiTheme="majorBidi" w:hAnsiTheme="majorBidi" w:cstheme="majorBidi"/>
                <w:sz w:val="26"/>
                <w:szCs w:val="26"/>
              </w:rPr>
            </w:pPr>
          </w:p>
        </w:tc>
        <w:tc>
          <w:tcPr>
            <w:tcW w:w="0" w:type="auto"/>
            <w:hideMark/>
          </w:tcPr>
          <w:p w14:paraId="204088BE"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Output layer</w:t>
            </w:r>
          </w:p>
        </w:tc>
        <w:tc>
          <w:tcPr>
            <w:tcW w:w="0" w:type="auto"/>
            <w:hideMark/>
          </w:tcPr>
          <w:p w14:paraId="66CAAEDF"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Dense(1)</w:t>
            </w:r>
          </w:p>
        </w:tc>
      </w:tr>
      <w:tr w:rsidR="00CB4262" w14:paraId="314BBF44" w14:textId="77777777" w:rsidTr="00CB4262">
        <w:tc>
          <w:tcPr>
            <w:tcW w:w="0" w:type="auto"/>
            <w:hideMark/>
          </w:tcPr>
          <w:p w14:paraId="06D73EE4" w14:textId="77777777" w:rsidR="00CB4262" w:rsidRPr="00037454" w:rsidRDefault="00CB4262">
            <w:pPr>
              <w:rPr>
                <w:rFonts w:asciiTheme="majorBidi" w:hAnsiTheme="majorBidi" w:cstheme="majorBidi"/>
                <w:sz w:val="26"/>
                <w:szCs w:val="26"/>
              </w:rPr>
            </w:pPr>
          </w:p>
        </w:tc>
        <w:tc>
          <w:tcPr>
            <w:tcW w:w="0" w:type="auto"/>
            <w:hideMark/>
          </w:tcPr>
          <w:p w14:paraId="0A94697A" w14:textId="77777777" w:rsidR="00CB4262" w:rsidRPr="00037454" w:rsidRDefault="00CB4262">
            <w:pPr>
              <w:rPr>
                <w:rFonts w:asciiTheme="majorBidi" w:hAnsiTheme="majorBidi" w:cstheme="majorBidi"/>
                <w:sz w:val="26"/>
                <w:szCs w:val="26"/>
              </w:rPr>
            </w:pPr>
          </w:p>
        </w:tc>
        <w:tc>
          <w:tcPr>
            <w:tcW w:w="0" w:type="auto"/>
            <w:hideMark/>
          </w:tcPr>
          <w:p w14:paraId="7A9F2D15"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Optimizer</w:t>
            </w:r>
          </w:p>
        </w:tc>
        <w:tc>
          <w:tcPr>
            <w:tcW w:w="0" w:type="auto"/>
            <w:hideMark/>
          </w:tcPr>
          <w:p w14:paraId="47916E92"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Adam</w:t>
            </w:r>
          </w:p>
        </w:tc>
      </w:tr>
      <w:tr w:rsidR="00CB4262" w14:paraId="3CF41F58" w14:textId="77777777" w:rsidTr="00CB4262">
        <w:tc>
          <w:tcPr>
            <w:tcW w:w="0" w:type="auto"/>
            <w:hideMark/>
          </w:tcPr>
          <w:p w14:paraId="41F56094" w14:textId="77777777" w:rsidR="00CB4262" w:rsidRPr="00037454" w:rsidRDefault="00CB4262">
            <w:pPr>
              <w:rPr>
                <w:rFonts w:asciiTheme="majorBidi" w:hAnsiTheme="majorBidi" w:cstheme="majorBidi"/>
                <w:sz w:val="26"/>
                <w:szCs w:val="26"/>
              </w:rPr>
            </w:pPr>
          </w:p>
        </w:tc>
        <w:tc>
          <w:tcPr>
            <w:tcW w:w="0" w:type="auto"/>
            <w:hideMark/>
          </w:tcPr>
          <w:p w14:paraId="7D86F58A" w14:textId="77777777" w:rsidR="00CB4262" w:rsidRPr="00037454" w:rsidRDefault="00CB4262">
            <w:pPr>
              <w:rPr>
                <w:rFonts w:asciiTheme="majorBidi" w:hAnsiTheme="majorBidi" w:cstheme="majorBidi"/>
                <w:sz w:val="26"/>
                <w:szCs w:val="26"/>
              </w:rPr>
            </w:pPr>
          </w:p>
        </w:tc>
        <w:tc>
          <w:tcPr>
            <w:tcW w:w="0" w:type="auto"/>
            <w:hideMark/>
          </w:tcPr>
          <w:p w14:paraId="3D869EED"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Loss function</w:t>
            </w:r>
          </w:p>
        </w:tc>
        <w:tc>
          <w:tcPr>
            <w:tcW w:w="0" w:type="auto"/>
            <w:hideMark/>
          </w:tcPr>
          <w:p w14:paraId="708BC43C"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Mean Squared Error</w:t>
            </w:r>
          </w:p>
        </w:tc>
      </w:tr>
      <w:tr w:rsidR="00CB4262" w14:paraId="1A7DADD3" w14:textId="77777777" w:rsidTr="00CB4262">
        <w:tc>
          <w:tcPr>
            <w:tcW w:w="0" w:type="auto"/>
            <w:hideMark/>
          </w:tcPr>
          <w:p w14:paraId="7C633C05" w14:textId="77777777" w:rsidR="00CB4262" w:rsidRPr="00037454" w:rsidRDefault="00CB4262">
            <w:pPr>
              <w:rPr>
                <w:rFonts w:asciiTheme="majorBidi" w:hAnsiTheme="majorBidi" w:cstheme="majorBidi"/>
                <w:sz w:val="26"/>
                <w:szCs w:val="26"/>
              </w:rPr>
            </w:pPr>
          </w:p>
        </w:tc>
        <w:tc>
          <w:tcPr>
            <w:tcW w:w="0" w:type="auto"/>
            <w:hideMark/>
          </w:tcPr>
          <w:p w14:paraId="06028FD8" w14:textId="77777777" w:rsidR="00CB4262" w:rsidRPr="00037454" w:rsidRDefault="00CB4262">
            <w:pPr>
              <w:rPr>
                <w:rFonts w:asciiTheme="majorBidi" w:hAnsiTheme="majorBidi" w:cstheme="majorBidi"/>
                <w:sz w:val="26"/>
                <w:szCs w:val="26"/>
              </w:rPr>
            </w:pPr>
          </w:p>
        </w:tc>
        <w:tc>
          <w:tcPr>
            <w:tcW w:w="0" w:type="auto"/>
            <w:hideMark/>
          </w:tcPr>
          <w:p w14:paraId="2B55070B"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Batch size</w:t>
            </w:r>
          </w:p>
        </w:tc>
        <w:tc>
          <w:tcPr>
            <w:tcW w:w="0" w:type="auto"/>
            <w:hideMark/>
          </w:tcPr>
          <w:p w14:paraId="77FC05F6"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16</w:t>
            </w:r>
          </w:p>
        </w:tc>
      </w:tr>
      <w:tr w:rsidR="00CB4262" w14:paraId="1BC8047A" w14:textId="77777777" w:rsidTr="00CB4262">
        <w:tc>
          <w:tcPr>
            <w:tcW w:w="0" w:type="auto"/>
            <w:hideMark/>
          </w:tcPr>
          <w:p w14:paraId="62822A14" w14:textId="77777777" w:rsidR="00CB4262" w:rsidRPr="00037454" w:rsidRDefault="00CB4262">
            <w:pPr>
              <w:rPr>
                <w:rFonts w:asciiTheme="majorBidi" w:hAnsiTheme="majorBidi" w:cstheme="majorBidi"/>
                <w:sz w:val="26"/>
                <w:szCs w:val="26"/>
              </w:rPr>
            </w:pPr>
          </w:p>
        </w:tc>
        <w:tc>
          <w:tcPr>
            <w:tcW w:w="0" w:type="auto"/>
            <w:hideMark/>
          </w:tcPr>
          <w:p w14:paraId="36952479" w14:textId="77777777" w:rsidR="00CB4262" w:rsidRPr="00037454" w:rsidRDefault="00CB4262">
            <w:pPr>
              <w:rPr>
                <w:rFonts w:asciiTheme="majorBidi" w:hAnsiTheme="majorBidi" w:cstheme="majorBidi"/>
                <w:sz w:val="26"/>
                <w:szCs w:val="26"/>
              </w:rPr>
            </w:pPr>
          </w:p>
        </w:tc>
        <w:tc>
          <w:tcPr>
            <w:tcW w:w="0" w:type="auto"/>
            <w:hideMark/>
          </w:tcPr>
          <w:p w14:paraId="12A4FC51"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Max epochs</w:t>
            </w:r>
          </w:p>
        </w:tc>
        <w:tc>
          <w:tcPr>
            <w:tcW w:w="0" w:type="auto"/>
            <w:hideMark/>
          </w:tcPr>
          <w:p w14:paraId="5E707868"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100</w:t>
            </w:r>
          </w:p>
        </w:tc>
      </w:tr>
      <w:tr w:rsidR="00CB4262" w14:paraId="276ECD23" w14:textId="77777777" w:rsidTr="00CB4262">
        <w:tc>
          <w:tcPr>
            <w:tcW w:w="0" w:type="auto"/>
            <w:hideMark/>
          </w:tcPr>
          <w:p w14:paraId="636075DD" w14:textId="77777777" w:rsidR="00CB4262" w:rsidRPr="00037454" w:rsidRDefault="00CB4262">
            <w:pPr>
              <w:rPr>
                <w:rFonts w:asciiTheme="majorBidi" w:hAnsiTheme="majorBidi" w:cstheme="majorBidi"/>
                <w:sz w:val="26"/>
                <w:szCs w:val="26"/>
              </w:rPr>
            </w:pPr>
          </w:p>
        </w:tc>
        <w:tc>
          <w:tcPr>
            <w:tcW w:w="0" w:type="auto"/>
            <w:hideMark/>
          </w:tcPr>
          <w:p w14:paraId="06968C4F" w14:textId="77777777" w:rsidR="00CB4262" w:rsidRPr="00037454" w:rsidRDefault="00CB4262">
            <w:pPr>
              <w:rPr>
                <w:rFonts w:asciiTheme="majorBidi" w:hAnsiTheme="majorBidi" w:cstheme="majorBidi"/>
                <w:sz w:val="26"/>
                <w:szCs w:val="26"/>
              </w:rPr>
            </w:pPr>
          </w:p>
        </w:tc>
        <w:tc>
          <w:tcPr>
            <w:tcW w:w="0" w:type="auto"/>
            <w:hideMark/>
          </w:tcPr>
          <w:p w14:paraId="58917130"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Early stopping</w:t>
            </w:r>
          </w:p>
        </w:tc>
        <w:tc>
          <w:tcPr>
            <w:tcW w:w="0" w:type="auto"/>
            <w:hideMark/>
          </w:tcPr>
          <w:p w14:paraId="5EB02B02"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Patience = 5</w:t>
            </w:r>
          </w:p>
        </w:tc>
      </w:tr>
      <w:tr w:rsidR="00CB4262" w14:paraId="61E5BDCB" w14:textId="77777777" w:rsidTr="00CB4262">
        <w:tc>
          <w:tcPr>
            <w:tcW w:w="0" w:type="auto"/>
            <w:hideMark/>
          </w:tcPr>
          <w:p w14:paraId="60C07049" w14:textId="77777777" w:rsidR="00CB4262" w:rsidRPr="00037454" w:rsidRDefault="00CB4262">
            <w:pPr>
              <w:rPr>
                <w:rFonts w:asciiTheme="majorBidi" w:hAnsiTheme="majorBidi" w:cstheme="majorBidi"/>
                <w:sz w:val="26"/>
                <w:szCs w:val="26"/>
              </w:rPr>
            </w:pPr>
            <w:r w:rsidRPr="00037454">
              <w:rPr>
                <w:rStyle w:val="Strong"/>
                <w:rFonts w:asciiTheme="majorBidi" w:hAnsiTheme="majorBidi" w:cstheme="majorBidi"/>
                <w:sz w:val="26"/>
                <w:szCs w:val="26"/>
              </w:rPr>
              <w:t>Hybrid B</w:t>
            </w:r>
          </w:p>
        </w:tc>
        <w:tc>
          <w:tcPr>
            <w:tcW w:w="0" w:type="auto"/>
            <w:hideMark/>
          </w:tcPr>
          <w:p w14:paraId="51A07FAD"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Prophet + GRU</w:t>
            </w:r>
          </w:p>
        </w:tc>
        <w:tc>
          <w:tcPr>
            <w:tcW w:w="0" w:type="auto"/>
            <w:hideMark/>
          </w:tcPr>
          <w:p w14:paraId="154F03EA"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Residual window length</w:t>
            </w:r>
          </w:p>
        </w:tc>
        <w:tc>
          <w:tcPr>
            <w:tcW w:w="0" w:type="auto"/>
            <w:hideMark/>
          </w:tcPr>
          <w:p w14:paraId="1355E959"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7 days</w:t>
            </w:r>
          </w:p>
        </w:tc>
      </w:tr>
      <w:tr w:rsidR="00CB4262" w14:paraId="1AF513EF" w14:textId="77777777" w:rsidTr="00CB4262">
        <w:tc>
          <w:tcPr>
            <w:tcW w:w="0" w:type="auto"/>
            <w:hideMark/>
          </w:tcPr>
          <w:p w14:paraId="45AEF302" w14:textId="77777777" w:rsidR="00CB4262" w:rsidRPr="00037454" w:rsidRDefault="00CB4262">
            <w:pPr>
              <w:rPr>
                <w:rFonts w:asciiTheme="majorBidi" w:hAnsiTheme="majorBidi" w:cstheme="majorBidi"/>
                <w:sz w:val="26"/>
                <w:szCs w:val="26"/>
              </w:rPr>
            </w:pPr>
          </w:p>
        </w:tc>
        <w:tc>
          <w:tcPr>
            <w:tcW w:w="0" w:type="auto"/>
            <w:hideMark/>
          </w:tcPr>
          <w:p w14:paraId="63AD5A88" w14:textId="77777777" w:rsidR="00CB4262" w:rsidRPr="00037454" w:rsidRDefault="00CB4262">
            <w:pPr>
              <w:rPr>
                <w:rFonts w:asciiTheme="majorBidi" w:hAnsiTheme="majorBidi" w:cstheme="majorBidi"/>
                <w:sz w:val="26"/>
                <w:szCs w:val="26"/>
              </w:rPr>
            </w:pPr>
          </w:p>
        </w:tc>
        <w:tc>
          <w:tcPr>
            <w:tcW w:w="0" w:type="auto"/>
            <w:hideMark/>
          </w:tcPr>
          <w:p w14:paraId="0C770633"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Input features</w:t>
            </w:r>
          </w:p>
        </w:tc>
        <w:tc>
          <w:tcPr>
            <w:tcW w:w="0" w:type="auto"/>
            <w:hideMark/>
          </w:tcPr>
          <w:p w14:paraId="4D35907E"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1 (Prophet residuals)</w:t>
            </w:r>
          </w:p>
        </w:tc>
      </w:tr>
      <w:tr w:rsidR="00CB4262" w14:paraId="6CCEE3D6" w14:textId="77777777" w:rsidTr="00CB4262">
        <w:tc>
          <w:tcPr>
            <w:tcW w:w="0" w:type="auto"/>
            <w:hideMark/>
          </w:tcPr>
          <w:p w14:paraId="470A695A" w14:textId="77777777" w:rsidR="00CB4262" w:rsidRPr="00037454" w:rsidRDefault="00CB4262">
            <w:pPr>
              <w:rPr>
                <w:rFonts w:asciiTheme="majorBidi" w:hAnsiTheme="majorBidi" w:cstheme="majorBidi"/>
                <w:sz w:val="26"/>
                <w:szCs w:val="26"/>
              </w:rPr>
            </w:pPr>
          </w:p>
        </w:tc>
        <w:tc>
          <w:tcPr>
            <w:tcW w:w="0" w:type="auto"/>
            <w:hideMark/>
          </w:tcPr>
          <w:p w14:paraId="75787E01" w14:textId="77777777" w:rsidR="00CB4262" w:rsidRPr="00037454" w:rsidRDefault="00CB4262">
            <w:pPr>
              <w:rPr>
                <w:rFonts w:asciiTheme="majorBidi" w:hAnsiTheme="majorBidi" w:cstheme="majorBidi"/>
                <w:sz w:val="26"/>
                <w:szCs w:val="26"/>
              </w:rPr>
            </w:pPr>
          </w:p>
        </w:tc>
        <w:tc>
          <w:tcPr>
            <w:tcW w:w="0" w:type="auto"/>
            <w:hideMark/>
          </w:tcPr>
          <w:p w14:paraId="2A86E42D"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Hidden units</w:t>
            </w:r>
          </w:p>
        </w:tc>
        <w:tc>
          <w:tcPr>
            <w:tcW w:w="0" w:type="auto"/>
            <w:hideMark/>
          </w:tcPr>
          <w:p w14:paraId="13EC56E9"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128</w:t>
            </w:r>
          </w:p>
        </w:tc>
      </w:tr>
      <w:tr w:rsidR="00CB4262" w14:paraId="2307BD46" w14:textId="77777777" w:rsidTr="00CB4262">
        <w:tc>
          <w:tcPr>
            <w:tcW w:w="0" w:type="auto"/>
            <w:hideMark/>
          </w:tcPr>
          <w:p w14:paraId="5807759D" w14:textId="77777777" w:rsidR="00CB4262" w:rsidRPr="00037454" w:rsidRDefault="00CB4262">
            <w:pPr>
              <w:rPr>
                <w:rFonts w:asciiTheme="majorBidi" w:hAnsiTheme="majorBidi" w:cstheme="majorBidi"/>
                <w:sz w:val="26"/>
                <w:szCs w:val="26"/>
              </w:rPr>
            </w:pPr>
          </w:p>
        </w:tc>
        <w:tc>
          <w:tcPr>
            <w:tcW w:w="0" w:type="auto"/>
            <w:hideMark/>
          </w:tcPr>
          <w:p w14:paraId="3137DF07" w14:textId="77777777" w:rsidR="00CB4262" w:rsidRPr="00037454" w:rsidRDefault="00CB4262">
            <w:pPr>
              <w:rPr>
                <w:rFonts w:asciiTheme="majorBidi" w:hAnsiTheme="majorBidi" w:cstheme="majorBidi"/>
                <w:sz w:val="26"/>
                <w:szCs w:val="26"/>
              </w:rPr>
            </w:pPr>
          </w:p>
        </w:tc>
        <w:tc>
          <w:tcPr>
            <w:tcW w:w="0" w:type="auto"/>
            <w:hideMark/>
          </w:tcPr>
          <w:p w14:paraId="4773E4F6"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GRU layers</w:t>
            </w:r>
          </w:p>
        </w:tc>
        <w:tc>
          <w:tcPr>
            <w:tcW w:w="0" w:type="auto"/>
            <w:hideMark/>
          </w:tcPr>
          <w:p w14:paraId="44238DE7"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2</w:t>
            </w:r>
          </w:p>
        </w:tc>
      </w:tr>
      <w:tr w:rsidR="00CB4262" w14:paraId="11DAB623" w14:textId="77777777" w:rsidTr="00CB4262">
        <w:tc>
          <w:tcPr>
            <w:tcW w:w="0" w:type="auto"/>
            <w:hideMark/>
          </w:tcPr>
          <w:p w14:paraId="7AF4DE8C" w14:textId="77777777" w:rsidR="00CB4262" w:rsidRPr="00037454" w:rsidRDefault="00CB4262">
            <w:pPr>
              <w:rPr>
                <w:rFonts w:asciiTheme="majorBidi" w:hAnsiTheme="majorBidi" w:cstheme="majorBidi"/>
                <w:sz w:val="26"/>
                <w:szCs w:val="26"/>
              </w:rPr>
            </w:pPr>
          </w:p>
        </w:tc>
        <w:tc>
          <w:tcPr>
            <w:tcW w:w="0" w:type="auto"/>
            <w:hideMark/>
          </w:tcPr>
          <w:p w14:paraId="1F0AA2F0" w14:textId="77777777" w:rsidR="00CB4262" w:rsidRPr="00037454" w:rsidRDefault="00CB4262">
            <w:pPr>
              <w:rPr>
                <w:rFonts w:asciiTheme="majorBidi" w:hAnsiTheme="majorBidi" w:cstheme="majorBidi"/>
                <w:sz w:val="26"/>
                <w:szCs w:val="26"/>
              </w:rPr>
            </w:pPr>
          </w:p>
        </w:tc>
        <w:tc>
          <w:tcPr>
            <w:tcW w:w="0" w:type="auto"/>
            <w:hideMark/>
          </w:tcPr>
          <w:p w14:paraId="76199140"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Dropout</w:t>
            </w:r>
          </w:p>
        </w:tc>
        <w:tc>
          <w:tcPr>
            <w:tcW w:w="0" w:type="auto"/>
            <w:hideMark/>
          </w:tcPr>
          <w:p w14:paraId="4DE629B4"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0.3</w:t>
            </w:r>
          </w:p>
        </w:tc>
      </w:tr>
      <w:tr w:rsidR="00CB4262" w14:paraId="4C0E863F" w14:textId="77777777" w:rsidTr="00CB4262">
        <w:tc>
          <w:tcPr>
            <w:tcW w:w="0" w:type="auto"/>
            <w:hideMark/>
          </w:tcPr>
          <w:p w14:paraId="0E8A04BB" w14:textId="77777777" w:rsidR="00CB4262" w:rsidRPr="00037454" w:rsidRDefault="00CB4262">
            <w:pPr>
              <w:rPr>
                <w:rFonts w:asciiTheme="majorBidi" w:hAnsiTheme="majorBidi" w:cstheme="majorBidi"/>
                <w:sz w:val="26"/>
                <w:szCs w:val="26"/>
              </w:rPr>
            </w:pPr>
          </w:p>
        </w:tc>
        <w:tc>
          <w:tcPr>
            <w:tcW w:w="0" w:type="auto"/>
            <w:hideMark/>
          </w:tcPr>
          <w:p w14:paraId="5FE42D42" w14:textId="77777777" w:rsidR="00CB4262" w:rsidRPr="00037454" w:rsidRDefault="00CB4262">
            <w:pPr>
              <w:rPr>
                <w:rFonts w:asciiTheme="majorBidi" w:hAnsiTheme="majorBidi" w:cstheme="majorBidi"/>
                <w:sz w:val="26"/>
                <w:szCs w:val="26"/>
              </w:rPr>
            </w:pPr>
          </w:p>
        </w:tc>
        <w:tc>
          <w:tcPr>
            <w:tcW w:w="0" w:type="auto"/>
            <w:hideMark/>
          </w:tcPr>
          <w:p w14:paraId="4FA92713"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Optimizer</w:t>
            </w:r>
          </w:p>
        </w:tc>
        <w:tc>
          <w:tcPr>
            <w:tcW w:w="0" w:type="auto"/>
            <w:hideMark/>
          </w:tcPr>
          <w:p w14:paraId="274CE589"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Adam (lr = 0.001)</w:t>
            </w:r>
          </w:p>
        </w:tc>
      </w:tr>
      <w:tr w:rsidR="00CB4262" w14:paraId="12A31FDE" w14:textId="77777777" w:rsidTr="00CB4262">
        <w:tc>
          <w:tcPr>
            <w:tcW w:w="0" w:type="auto"/>
            <w:hideMark/>
          </w:tcPr>
          <w:p w14:paraId="6440F1AE" w14:textId="77777777" w:rsidR="00CB4262" w:rsidRPr="00037454" w:rsidRDefault="00CB4262">
            <w:pPr>
              <w:rPr>
                <w:rFonts w:asciiTheme="majorBidi" w:hAnsiTheme="majorBidi" w:cstheme="majorBidi"/>
                <w:sz w:val="26"/>
                <w:szCs w:val="26"/>
              </w:rPr>
            </w:pPr>
          </w:p>
        </w:tc>
        <w:tc>
          <w:tcPr>
            <w:tcW w:w="0" w:type="auto"/>
            <w:hideMark/>
          </w:tcPr>
          <w:p w14:paraId="2A849567" w14:textId="77777777" w:rsidR="00CB4262" w:rsidRPr="00037454" w:rsidRDefault="00CB4262">
            <w:pPr>
              <w:rPr>
                <w:rFonts w:asciiTheme="majorBidi" w:hAnsiTheme="majorBidi" w:cstheme="majorBidi"/>
                <w:sz w:val="26"/>
                <w:szCs w:val="26"/>
              </w:rPr>
            </w:pPr>
          </w:p>
        </w:tc>
        <w:tc>
          <w:tcPr>
            <w:tcW w:w="0" w:type="auto"/>
            <w:hideMark/>
          </w:tcPr>
          <w:p w14:paraId="3B644731"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Loss function</w:t>
            </w:r>
          </w:p>
        </w:tc>
        <w:tc>
          <w:tcPr>
            <w:tcW w:w="0" w:type="auto"/>
            <w:hideMark/>
          </w:tcPr>
          <w:p w14:paraId="110BF42D"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Mean Squared Error</w:t>
            </w:r>
          </w:p>
        </w:tc>
      </w:tr>
      <w:tr w:rsidR="00CB4262" w14:paraId="3054E28D" w14:textId="77777777" w:rsidTr="00CB4262">
        <w:tc>
          <w:tcPr>
            <w:tcW w:w="0" w:type="auto"/>
            <w:hideMark/>
          </w:tcPr>
          <w:p w14:paraId="170A3FFF" w14:textId="77777777" w:rsidR="00CB4262" w:rsidRPr="00037454" w:rsidRDefault="00CB4262">
            <w:pPr>
              <w:rPr>
                <w:rFonts w:asciiTheme="majorBidi" w:hAnsiTheme="majorBidi" w:cstheme="majorBidi"/>
                <w:sz w:val="26"/>
                <w:szCs w:val="26"/>
              </w:rPr>
            </w:pPr>
          </w:p>
        </w:tc>
        <w:tc>
          <w:tcPr>
            <w:tcW w:w="0" w:type="auto"/>
            <w:hideMark/>
          </w:tcPr>
          <w:p w14:paraId="7F45E3E3" w14:textId="77777777" w:rsidR="00CB4262" w:rsidRPr="00037454" w:rsidRDefault="00CB4262">
            <w:pPr>
              <w:rPr>
                <w:rFonts w:asciiTheme="majorBidi" w:hAnsiTheme="majorBidi" w:cstheme="majorBidi"/>
                <w:sz w:val="26"/>
                <w:szCs w:val="26"/>
              </w:rPr>
            </w:pPr>
          </w:p>
        </w:tc>
        <w:tc>
          <w:tcPr>
            <w:tcW w:w="0" w:type="auto"/>
            <w:hideMark/>
          </w:tcPr>
          <w:p w14:paraId="37447BE5"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Batch size</w:t>
            </w:r>
          </w:p>
        </w:tc>
        <w:tc>
          <w:tcPr>
            <w:tcW w:w="0" w:type="auto"/>
            <w:hideMark/>
          </w:tcPr>
          <w:p w14:paraId="5951C08E"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16</w:t>
            </w:r>
          </w:p>
        </w:tc>
      </w:tr>
      <w:tr w:rsidR="00CB4262" w14:paraId="14909E84" w14:textId="77777777" w:rsidTr="00CB4262">
        <w:tc>
          <w:tcPr>
            <w:tcW w:w="0" w:type="auto"/>
            <w:hideMark/>
          </w:tcPr>
          <w:p w14:paraId="43840254" w14:textId="77777777" w:rsidR="00CB4262" w:rsidRPr="00037454" w:rsidRDefault="00CB4262">
            <w:pPr>
              <w:rPr>
                <w:rFonts w:asciiTheme="majorBidi" w:hAnsiTheme="majorBidi" w:cstheme="majorBidi"/>
                <w:sz w:val="26"/>
                <w:szCs w:val="26"/>
              </w:rPr>
            </w:pPr>
          </w:p>
        </w:tc>
        <w:tc>
          <w:tcPr>
            <w:tcW w:w="0" w:type="auto"/>
            <w:hideMark/>
          </w:tcPr>
          <w:p w14:paraId="3A5A38D1" w14:textId="77777777" w:rsidR="00CB4262" w:rsidRPr="00037454" w:rsidRDefault="00CB4262">
            <w:pPr>
              <w:rPr>
                <w:rFonts w:asciiTheme="majorBidi" w:hAnsiTheme="majorBidi" w:cstheme="majorBidi"/>
                <w:sz w:val="26"/>
                <w:szCs w:val="26"/>
              </w:rPr>
            </w:pPr>
          </w:p>
        </w:tc>
        <w:tc>
          <w:tcPr>
            <w:tcW w:w="0" w:type="auto"/>
            <w:hideMark/>
          </w:tcPr>
          <w:p w14:paraId="32427DC6"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Max epochs</w:t>
            </w:r>
          </w:p>
        </w:tc>
        <w:tc>
          <w:tcPr>
            <w:tcW w:w="0" w:type="auto"/>
            <w:hideMark/>
          </w:tcPr>
          <w:p w14:paraId="3BDFD239"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50</w:t>
            </w:r>
          </w:p>
        </w:tc>
      </w:tr>
      <w:tr w:rsidR="00CB4262" w14:paraId="51286EB6" w14:textId="77777777" w:rsidTr="00CB4262">
        <w:tc>
          <w:tcPr>
            <w:tcW w:w="0" w:type="auto"/>
            <w:hideMark/>
          </w:tcPr>
          <w:p w14:paraId="0B1DDE36" w14:textId="77777777" w:rsidR="00CB4262" w:rsidRPr="00037454" w:rsidRDefault="00CB4262">
            <w:pPr>
              <w:rPr>
                <w:rFonts w:asciiTheme="majorBidi" w:hAnsiTheme="majorBidi" w:cstheme="majorBidi"/>
                <w:sz w:val="26"/>
                <w:szCs w:val="26"/>
              </w:rPr>
            </w:pPr>
          </w:p>
        </w:tc>
        <w:tc>
          <w:tcPr>
            <w:tcW w:w="0" w:type="auto"/>
            <w:hideMark/>
          </w:tcPr>
          <w:p w14:paraId="13E27032" w14:textId="77777777" w:rsidR="00CB4262" w:rsidRPr="00037454" w:rsidRDefault="00CB4262">
            <w:pPr>
              <w:rPr>
                <w:rFonts w:asciiTheme="majorBidi" w:hAnsiTheme="majorBidi" w:cstheme="majorBidi"/>
                <w:sz w:val="26"/>
                <w:szCs w:val="26"/>
              </w:rPr>
            </w:pPr>
          </w:p>
        </w:tc>
        <w:tc>
          <w:tcPr>
            <w:tcW w:w="0" w:type="auto"/>
            <w:hideMark/>
          </w:tcPr>
          <w:p w14:paraId="70F6F8F1"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Early stopping</w:t>
            </w:r>
          </w:p>
        </w:tc>
        <w:tc>
          <w:tcPr>
            <w:tcW w:w="0" w:type="auto"/>
            <w:hideMark/>
          </w:tcPr>
          <w:p w14:paraId="4DB91A07" w14:textId="77777777" w:rsidR="00CB4262" w:rsidRPr="00037454" w:rsidRDefault="00CB4262">
            <w:pPr>
              <w:rPr>
                <w:rFonts w:asciiTheme="majorBidi" w:hAnsiTheme="majorBidi" w:cstheme="majorBidi"/>
                <w:sz w:val="26"/>
                <w:szCs w:val="26"/>
              </w:rPr>
            </w:pPr>
            <w:r w:rsidRPr="00037454">
              <w:rPr>
                <w:rFonts w:asciiTheme="majorBidi" w:hAnsiTheme="majorBidi" w:cstheme="majorBidi"/>
                <w:sz w:val="26"/>
                <w:szCs w:val="26"/>
              </w:rPr>
              <w:t>Patience = 8</w:t>
            </w:r>
          </w:p>
        </w:tc>
      </w:tr>
    </w:tbl>
    <w:p w14:paraId="10489109" w14:textId="2779C7CC" w:rsidR="00475E4F" w:rsidRDefault="00475E4F" w:rsidP="00D621C0">
      <w:pPr>
        <w:pStyle w:val="NormalWeb"/>
        <w:spacing w:before="0" w:beforeAutospacing="0" w:after="0" w:afterAutospacing="0" w:line="360" w:lineRule="auto"/>
        <w:jc w:val="both"/>
      </w:pPr>
      <w:r>
        <w:lastRenderedPageBreak/>
        <w:t>.</w:t>
      </w:r>
    </w:p>
    <w:p w14:paraId="4AF0CBBA" w14:textId="74FEF66D" w:rsidR="00475E4F" w:rsidRDefault="00475E4F" w:rsidP="00367645">
      <w:pPr>
        <w:pStyle w:val="Heading3"/>
        <w:ind w:left="10"/>
      </w:pPr>
      <w:bookmarkStart w:id="104" w:name="_4.7_Evaluation_Metrics"/>
      <w:bookmarkEnd w:id="104"/>
      <w:r>
        <w:t>4.</w:t>
      </w:r>
      <w:r w:rsidR="00361825">
        <w:t>7</w:t>
      </w:r>
      <w:r>
        <w:t xml:space="preserve"> Evaluation Metrics</w:t>
      </w:r>
    </w:p>
    <w:p w14:paraId="62B5613D" w14:textId="02082408" w:rsidR="00A41625" w:rsidDel="007619D0" w:rsidRDefault="00D738E9" w:rsidP="008B0F6B">
      <w:pPr>
        <w:pStyle w:val="NormalWeb"/>
        <w:spacing w:line="360" w:lineRule="auto"/>
        <w:jc w:val="both"/>
        <w:rPr>
          <w:del w:id="105" w:author="Othman Alamodi" w:date="2025-12-24T16:04:00Z"/>
        </w:rPr>
      </w:pPr>
      <w:r>
        <w:t xml:space="preserve">In order to make an objective assessment and comparison of the predictive ability of the proposed models, three popular error measurement criteria, namely, Mean Absolute Error (MAE), Root Mean Squared Error (RMSE), and Mean Absolute Percentage Error (MAPE), were used in this research work. These criteria are most widely used in sales forecasting problems as they provide complementary information about model accuracy and validity at different levels. The MAE values represent the average absolute difference between actual and predicted values, and it does not provide any scale-free information about model accuracy as MAE is measured in the same scale as that of the actual phenomenon under investigation. This makes MAE particularly useful in making an assessment about the actual impact of inaccuracy in predictions on inventory management decisions in organizations. MAE does not give any special emphasis on different errors, and it is least affected by high values. The RMSE value measure is based on the square root of the average of the squares of the prediction errors, and by taking square values, RMSE favors higher absolute values. This makes RMSE particularly useful in making overall model validity assessments in a sales forecasting problem where high values of inaccuracy in predictions can result in high financial losses in businesses, especially due to missed sales opportunities, and RMSE is most commonly used in determining overall model validity during peak seasons. The MAPE values provide scale-free quantitative information about model accuracy, as MAPE measures model accuracy in absolute percentage values, and MAPE is most useful in making inter-model comparisons about model accuracy, particularly in inter-company comparisons, and MAPE is most preferred by organizational management in making model assessment decisions. Besides the error-based measures, the Coefficient of Determination (R²) was also employed to evaluate the explanatory roles of the forecasting models. This measure indicates the percentage of variation in actual sales that the forecasting model is able to explain. The values of this measure always range from 0 to 1, and high values always indicate an accurate relationship between actual and forecasted values. The closer the value to 1, the better the model’s ability to explain the underlying behavior in the sales series. The values closer to zero indicate poor ability to explain. The R² measure has been widely used in sales forecasting to investigate the ability of the forecasting models to explain the overall demand behavior without necessarily relying on the accuracy of each individual observation. In being able to integrate R² in addition to MAE, RMSE, and MAPE in the evaluation, this paper offers more than just a full comparison between models. Though MAE, RMSE, and MAPE can measure the accuracy </w:t>
      </w:r>
      <w:r>
        <w:lastRenderedPageBreak/>
        <w:t>and extent of errors in prediction, R² can measure, in essence, how well the model explains the variability in sales. With all four metrics in play, it would be possible to make an apt comparison between statistical models, deep models, and hybrid models.</w:t>
      </w:r>
    </w:p>
    <w:p w14:paraId="2244C827" w14:textId="19C83FD5" w:rsidR="00720BCA" w:rsidDel="007619D0" w:rsidRDefault="00720BCA" w:rsidP="008B0F6B">
      <w:pPr>
        <w:pStyle w:val="NormalWeb"/>
        <w:spacing w:line="360" w:lineRule="auto"/>
        <w:jc w:val="both"/>
        <w:rPr>
          <w:del w:id="106" w:author="Othman Alamodi" w:date="2025-12-24T16:04:00Z"/>
        </w:rPr>
      </w:pPr>
    </w:p>
    <w:p w14:paraId="1D9F5F67" w14:textId="3245957D" w:rsidR="00720BCA" w:rsidDel="007619D0" w:rsidRDefault="00720BCA" w:rsidP="008B0F6B">
      <w:pPr>
        <w:pStyle w:val="NormalWeb"/>
        <w:spacing w:line="360" w:lineRule="auto"/>
        <w:jc w:val="both"/>
        <w:rPr>
          <w:del w:id="107" w:author="Othman Alamodi" w:date="2025-12-24T16:04:00Z"/>
        </w:rPr>
      </w:pPr>
    </w:p>
    <w:p w14:paraId="704D361E" w14:textId="32849E59" w:rsidR="00720BCA" w:rsidDel="007619D0" w:rsidRDefault="00720BCA" w:rsidP="008B0F6B">
      <w:pPr>
        <w:pStyle w:val="NormalWeb"/>
        <w:spacing w:line="360" w:lineRule="auto"/>
        <w:jc w:val="both"/>
        <w:rPr>
          <w:del w:id="108" w:author="Othman Alamodi" w:date="2025-12-24T16:04:00Z"/>
        </w:rPr>
      </w:pPr>
    </w:p>
    <w:p w14:paraId="7CA16FC8" w14:textId="24BB902E" w:rsidR="00720BCA" w:rsidDel="007619D0" w:rsidRDefault="00720BCA" w:rsidP="008B0F6B">
      <w:pPr>
        <w:pStyle w:val="NormalWeb"/>
        <w:spacing w:line="360" w:lineRule="auto"/>
        <w:jc w:val="both"/>
        <w:rPr>
          <w:del w:id="109" w:author="Othman Alamodi" w:date="2025-12-24T16:04:00Z"/>
        </w:rPr>
      </w:pPr>
    </w:p>
    <w:p w14:paraId="33953C88" w14:textId="4A96F201" w:rsidR="00720BCA" w:rsidDel="007619D0" w:rsidRDefault="00720BCA" w:rsidP="008B0F6B">
      <w:pPr>
        <w:pStyle w:val="NormalWeb"/>
        <w:spacing w:line="360" w:lineRule="auto"/>
        <w:jc w:val="both"/>
        <w:rPr>
          <w:del w:id="110" w:author="Othman Alamodi" w:date="2025-12-24T16:04:00Z"/>
        </w:rPr>
      </w:pPr>
    </w:p>
    <w:p w14:paraId="55297BA7" w14:textId="7684A77A" w:rsidR="00720BCA" w:rsidDel="007619D0" w:rsidRDefault="00720BCA" w:rsidP="008B0F6B">
      <w:pPr>
        <w:pStyle w:val="NormalWeb"/>
        <w:spacing w:line="360" w:lineRule="auto"/>
        <w:jc w:val="both"/>
        <w:rPr>
          <w:del w:id="111" w:author="Othman Alamodi" w:date="2025-12-24T16:04:00Z"/>
        </w:rPr>
      </w:pPr>
    </w:p>
    <w:p w14:paraId="0205AFA9" w14:textId="4729F1FC" w:rsidR="00720BCA" w:rsidDel="007619D0" w:rsidRDefault="00720BCA" w:rsidP="008B0F6B">
      <w:pPr>
        <w:pStyle w:val="NormalWeb"/>
        <w:spacing w:line="360" w:lineRule="auto"/>
        <w:jc w:val="both"/>
        <w:rPr>
          <w:del w:id="112" w:author="Othman Alamodi" w:date="2025-12-24T16:04:00Z"/>
        </w:rPr>
      </w:pPr>
      <w:del w:id="113" w:author="Othman Alamodi" w:date="2025-12-24T16:04:00Z">
        <w:r w:rsidDel="007619D0">
          <w:br/>
        </w:r>
      </w:del>
    </w:p>
    <w:p w14:paraId="090CB289" w14:textId="1BCEDA2C" w:rsidR="00A41625" w:rsidRPr="00720BCA" w:rsidDel="007619D0" w:rsidRDefault="00720BCA">
      <w:pPr>
        <w:pStyle w:val="NormalWeb"/>
        <w:spacing w:line="360" w:lineRule="auto"/>
        <w:jc w:val="both"/>
        <w:rPr>
          <w:del w:id="114" w:author="Othman Alamodi" w:date="2025-12-24T16:04:00Z"/>
        </w:rPr>
        <w:pPrChange w:id="115" w:author="Othman Alamodi" w:date="2025-12-24T16:04:00Z">
          <w:pPr>
            <w:spacing w:after="160" w:line="259" w:lineRule="auto"/>
            <w:ind w:left="0" w:firstLine="0"/>
            <w:jc w:val="left"/>
          </w:pPr>
        </w:pPrChange>
      </w:pPr>
      <w:del w:id="116" w:author="Othman Alamodi" w:date="2025-12-24T16:04:00Z">
        <w:r w:rsidDel="007619D0">
          <w:br w:type="page"/>
        </w:r>
      </w:del>
    </w:p>
    <w:p w14:paraId="0C20A72C" w14:textId="77777777" w:rsidR="00007919" w:rsidRDefault="00007919" w:rsidP="008B0F6B">
      <w:pPr>
        <w:spacing w:after="252" w:line="259" w:lineRule="auto"/>
        <w:ind w:left="0" w:firstLine="0"/>
        <w:rPr>
          <w:ins w:id="117" w:author="Othman Alamodi" w:date="2025-12-25T19:50:00Z"/>
          <w:b/>
          <w:sz w:val="56"/>
          <w:szCs w:val="56"/>
        </w:rPr>
      </w:pPr>
    </w:p>
    <w:p w14:paraId="09E5CAE3" w14:textId="11D02187" w:rsidR="008E33CD" w:rsidRDefault="008E33CD">
      <w:pPr>
        <w:spacing w:after="160" w:line="259" w:lineRule="auto"/>
        <w:ind w:left="0" w:firstLine="0"/>
        <w:jc w:val="left"/>
        <w:rPr>
          <w:b/>
          <w:sz w:val="56"/>
          <w:szCs w:val="56"/>
        </w:rPr>
      </w:pPr>
      <w:r>
        <w:rPr>
          <w:b/>
          <w:sz w:val="56"/>
          <w:szCs w:val="56"/>
        </w:rPr>
        <w:br w:type="page"/>
      </w:r>
    </w:p>
    <w:p w14:paraId="78A2E812" w14:textId="77777777" w:rsidR="00007919" w:rsidRDefault="00007919" w:rsidP="009B72C1">
      <w:pPr>
        <w:spacing w:after="252" w:line="259" w:lineRule="auto"/>
        <w:ind w:left="0" w:firstLine="0"/>
        <w:jc w:val="center"/>
        <w:rPr>
          <w:ins w:id="118" w:author="Othman Alamodi" w:date="2025-12-25T19:50:00Z"/>
          <w:b/>
          <w:sz w:val="56"/>
          <w:szCs w:val="56"/>
        </w:rPr>
      </w:pPr>
    </w:p>
    <w:p w14:paraId="09ECDABB" w14:textId="77777777" w:rsidR="00007919" w:rsidRDefault="00007919" w:rsidP="009B72C1">
      <w:pPr>
        <w:spacing w:after="252" w:line="259" w:lineRule="auto"/>
        <w:ind w:left="0" w:firstLine="0"/>
        <w:jc w:val="center"/>
        <w:rPr>
          <w:ins w:id="119" w:author="Othman Alamodi" w:date="2025-12-25T19:50:00Z"/>
          <w:b/>
          <w:sz w:val="56"/>
          <w:szCs w:val="56"/>
        </w:rPr>
      </w:pPr>
    </w:p>
    <w:p w14:paraId="506F8206" w14:textId="1CADE4F1" w:rsidR="00007919" w:rsidRDefault="00007919" w:rsidP="009B72C1">
      <w:pPr>
        <w:spacing w:after="252" w:line="259" w:lineRule="auto"/>
        <w:ind w:left="0" w:firstLine="0"/>
        <w:jc w:val="center"/>
        <w:rPr>
          <w:b/>
          <w:sz w:val="56"/>
          <w:szCs w:val="56"/>
        </w:rPr>
      </w:pPr>
    </w:p>
    <w:p w14:paraId="5634A254" w14:textId="77777777" w:rsidR="008E33CD" w:rsidRDefault="008E33CD" w:rsidP="009B72C1">
      <w:pPr>
        <w:spacing w:after="252" w:line="259" w:lineRule="auto"/>
        <w:ind w:left="0" w:firstLine="0"/>
        <w:jc w:val="center"/>
        <w:rPr>
          <w:ins w:id="120" w:author="Othman Alamodi" w:date="2025-12-25T19:50:00Z"/>
          <w:b/>
          <w:sz w:val="56"/>
          <w:szCs w:val="56"/>
        </w:rPr>
      </w:pPr>
    </w:p>
    <w:p w14:paraId="758E7B65" w14:textId="3340BA1A" w:rsidR="00007919" w:rsidRDefault="00007919" w:rsidP="009B72C1">
      <w:pPr>
        <w:spacing w:after="252" w:line="259" w:lineRule="auto"/>
        <w:ind w:left="0" w:firstLine="0"/>
        <w:jc w:val="center"/>
        <w:rPr>
          <w:ins w:id="121" w:author="Othman Alamodi" w:date="2025-12-25T19:50:00Z"/>
          <w:b/>
          <w:sz w:val="56"/>
          <w:szCs w:val="56"/>
        </w:rPr>
      </w:pPr>
    </w:p>
    <w:p w14:paraId="3127DCB6" w14:textId="7620C5E7" w:rsidR="009B72C1" w:rsidRDefault="009B72C1" w:rsidP="009B72C1">
      <w:pPr>
        <w:spacing w:after="252" w:line="259" w:lineRule="auto"/>
        <w:ind w:left="0" w:firstLine="0"/>
        <w:jc w:val="center"/>
        <w:rPr>
          <w:ins w:id="122" w:author="Othman Alamodi" w:date="2025-12-24T16:07:00Z"/>
          <w:b/>
          <w:sz w:val="56"/>
          <w:szCs w:val="56"/>
        </w:rPr>
      </w:pPr>
      <w:ins w:id="123" w:author="Othman Alamodi" w:date="2025-12-24T16:05:00Z">
        <w:r w:rsidRPr="00BB0708">
          <w:rPr>
            <w:b/>
            <w:sz w:val="56"/>
            <w:szCs w:val="56"/>
          </w:rPr>
          <w:t xml:space="preserve">CHAPTER </w:t>
        </w:r>
        <w:r>
          <w:rPr>
            <w:b/>
            <w:sz w:val="56"/>
            <w:szCs w:val="56"/>
          </w:rPr>
          <w:t>5</w:t>
        </w:r>
      </w:ins>
    </w:p>
    <w:p w14:paraId="2E0F45AB" w14:textId="77777777" w:rsidR="009B72C1" w:rsidRDefault="009B72C1">
      <w:pPr>
        <w:spacing w:after="160" w:line="259" w:lineRule="auto"/>
        <w:ind w:left="0" w:firstLine="0"/>
        <w:jc w:val="left"/>
        <w:rPr>
          <w:ins w:id="124" w:author="Othman Alamodi" w:date="2025-12-24T16:07:00Z"/>
          <w:b/>
          <w:sz w:val="56"/>
          <w:szCs w:val="56"/>
        </w:rPr>
      </w:pPr>
      <w:ins w:id="125" w:author="Othman Alamodi" w:date="2025-12-24T16:07:00Z">
        <w:r>
          <w:rPr>
            <w:b/>
            <w:sz w:val="56"/>
            <w:szCs w:val="56"/>
          </w:rPr>
          <w:br w:type="page"/>
        </w:r>
      </w:ins>
    </w:p>
    <w:p w14:paraId="06429E6D" w14:textId="3F416339" w:rsidR="00475159" w:rsidRDefault="00475159">
      <w:pPr>
        <w:pStyle w:val="Heading2"/>
        <w:spacing w:after="120" w:line="265" w:lineRule="auto"/>
        <w:ind w:left="10"/>
      </w:pPr>
      <w:bookmarkStart w:id="126" w:name="_Chapter_5_Experimental"/>
      <w:bookmarkEnd w:id="126"/>
      <w:r>
        <w:lastRenderedPageBreak/>
        <w:t xml:space="preserve">Chapter 5 </w:t>
      </w:r>
      <w:r w:rsidRPr="00475159">
        <w:t>Experimental Results and Discussion</w:t>
      </w:r>
    </w:p>
    <w:p w14:paraId="728585B5" w14:textId="77777777" w:rsidR="00475E4F" w:rsidRDefault="00475E4F" w:rsidP="00F24B2C">
      <w:pPr>
        <w:pStyle w:val="Heading3"/>
        <w:spacing w:after="0"/>
        <w:ind w:left="0"/>
        <w:rPr>
          <w:color w:val="auto"/>
          <w:sz w:val="27"/>
        </w:rPr>
      </w:pPr>
      <w:bookmarkStart w:id="127" w:name="_5.1_Introduction"/>
      <w:bookmarkEnd w:id="127"/>
      <w:r>
        <w:t>5.1 Introduction</w:t>
      </w:r>
    </w:p>
    <w:p w14:paraId="0767765B" w14:textId="54BD24BD" w:rsidR="00475E4F" w:rsidRDefault="005824AB" w:rsidP="00F24B2C">
      <w:pPr>
        <w:pStyle w:val="NormalWeb"/>
        <w:spacing w:before="0" w:beforeAutospacing="0" w:after="0" w:afterAutospacing="0" w:line="360" w:lineRule="auto"/>
        <w:jc w:val="both"/>
      </w:pPr>
      <w:r w:rsidRPr="005824AB">
        <w:t>This chapter entails the analysis of experimental outcome based on the proposed models. For comparison purposes, the performance of the original Prophet model is analyzed alongside two hybrid models: Prophet+LSTM and Prophet+GRU. All these are based on their performance on the test dataset.</w:t>
      </w:r>
    </w:p>
    <w:p w14:paraId="27342F71" w14:textId="77777777" w:rsidR="00475E4F" w:rsidRDefault="00475E4F" w:rsidP="00F24B2C">
      <w:pPr>
        <w:pStyle w:val="Heading3"/>
        <w:spacing w:after="0"/>
        <w:ind w:left="10"/>
      </w:pPr>
      <w:r>
        <w:t>5.2 Quantitative Results</w:t>
      </w:r>
    </w:p>
    <w:p w14:paraId="180CC63D" w14:textId="77777777" w:rsidR="00475E4F" w:rsidRDefault="00475E4F" w:rsidP="00F24B2C">
      <w:pPr>
        <w:pStyle w:val="NormalWeb"/>
        <w:spacing w:before="0" w:beforeAutospacing="0" w:line="360" w:lineRule="auto"/>
        <w:jc w:val="both"/>
      </w:pPr>
      <w:r>
        <w:t>Table 5.1 summarizes the performance comparison between the standalone Prophet model and the two proposed hybrid approaches.</w:t>
      </w:r>
    </w:p>
    <w:p w14:paraId="3D1DD0E0" w14:textId="77777777" w:rsidR="00475E4F" w:rsidRDefault="00475E4F" w:rsidP="00F24B2C">
      <w:pPr>
        <w:pStyle w:val="NormalWeb"/>
        <w:spacing w:before="0" w:beforeAutospacing="0" w:line="360" w:lineRule="auto"/>
        <w:jc w:val="both"/>
      </w:pPr>
      <w:r>
        <w:rPr>
          <w:rStyle w:val="Strong"/>
        </w:rPr>
        <w:t>Table 5.1: Performance Comparison of Forecasting Models</w:t>
      </w:r>
    </w:p>
    <w:tbl>
      <w:tblPr>
        <w:tblStyle w:val="TableGrid0"/>
        <w:tblW w:w="9076" w:type="dxa"/>
        <w:tblLayout w:type="fixed"/>
        <w:tblLook w:val="04A0" w:firstRow="1" w:lastRow="0" w:firstColumn="1" w:lastColumn="0" w:noHBand="0" w:noVBand="1"/>
      </w:tblPr>
      <w:tblGrid>
        <w:gridCol w:w="2155"/>
        <w:gridCol w:w="1530"/>
        <w:gridCol w:w="1710"/>
        <w:gridCol w:w="2070"/>
        <w:gridCol w:w="1611"/>
      </w:tblGrid>
      <w:tr w:rsidR="0031729C" w14:paraId="72C4D4DF" w14:textId="318F2E52" w:rsidTr="0031729C">
        <w:trPr>
          <w:trHeight w:val="284"/>
        </w:trPr>
        <w:tc>
          <w:tcPr>
            <w:tcW w:w="2155" w:type="dxa"/>
            <w:hideMark/>
          </w:tcPr>
          <w:p w14:paraId="3BE2FC7D" w14:textId="77777777" w:rsidR="0031729C" w:rsidRDefault="0031729C" w:rsidP="000104F2">
            <w:pPr>
              <w:jc w:val="left"/>
              <w:rPr>
                <w:b/>
                <w:bCs/>
              </w:rPr>
            </w:pPr>
            <w:r>
              <w:rPr>
                <w:b/>
                <w:bCs/>
              </w:rPr>
              <w:t>Model</w:t>
            </w:r>
          </w:p>
        </w:tc>
        <w:tc>
          <w:tcPr>
            <w:tcW w:w="1530" w:type="dxa"/>
            <w:hideMark/>
          </w:tcPr>
          <w:p w14:paraId="0DFD1C75" w14:textId="77777777" w:rsidR="0031729C" w:rsidRDefault="0031729C" w:rsidP="000104F2">
            <w:pPr>
              <w:jc w:val="left"/>
              <w:rPr>
                <w:b/>
                <w:bCs/>
              </w:rPr>
            </w:pPr>
            <w:r>
              <w:rPr>
                <w:b/>
                <w:bCs/>
              </w:rPr>
              <w:t>MAE</w:t>
            </w:r>
          </w:p>
        </w:tc>
        <w:tc>
          <w:tcPr>
            <w:tcW w:w="1710" w:type="dxa"/>
            <w:hideMark/>
          </w:tcPr>
          <w:p w14:paraId="42396E33" w14:textId="77777777" w:rsidR="0031729C" w:rsidRDefault="0031729C" w:rsidP="000104F2">
            <w:pPr>
              <w:jc w:val="left"/>
              <w:rPr>
                <w:b/>
                <w:bCs/>
              </w:rPr>
            </w:pPr>
            <w:r>
              <w:rPr>
                <w:b/>
                <w:bCs/>
              </w:rPr>
              <w:t>RMSE</w:t>
            </w:r>
          </w:p>
        </w:tc>
        <w:tc>
          <w:tcPr>
            <w:tcW w:w="2070" w:type="dxa"/>
            <w:hideMark/>
          </w:tcPr>
          <w:p w14:paraId="30456F1F" w14:textId="77777777" w:rsidR="0031729C" w:rsidRDefault="0031729C" w:rsidP="000104F2">
            <w:pPr>
              <w:jc w:val="left"/>
              <w:rPr>
                <w:b/>
                <w:bCs/>
              </w:rPr>
            </w:pPr>
            <w:r>
              <w:rPr>
                <w:b/>
                <w:bCs/>
              </w:rPr>
              <w:t>MAPE (%)</w:t>
            </w:r>
          </w:p>
        </w:tc>
        <w:tc>
          <w:tcPr>
            <w:tcW w:w="1611" w:type="dxa"/>
          </w:tcPr>
          <w:p w14:paraId="5CF0DB20" w14:textId="2BAABED7" w:rsidR="0031729C" w:rsidRDefault="0031729C" w:rsidP="000104F2">
            <w:pPr>
              <w:jc w:val="left"/>
              <w:rPr>
                <w:b/>
                <w:bCs/>
              </w:rPr>
            </w:pPr>
            <w:r>
              <w:rPr>
                <w:b/>
                <w:bCs/>
              </w:rPr>
              <w:t>R</w:t>
            </w:r>
            <w:r w:rsidRPr="001A2DF4">
              <w:rPr>
                <w:b/>
                <w:bCs/>
                <w:vertAlign w:val="superscript"/>
              </w:rPr>
              <w:t>2</w:t>
            </w:r>
          </w:p>
        </w:tc>
      </w:tr>
      <w:tr w:rsidR="0031729C" w14:paraId="09A34A90" w14:textId="1F134493" w:rsidTr="0031729C">
        <w:trPr>
          <w:trHeight w:val="284"/>
        </w:trPr>
        <w:tc>
          <w:tcPr>
            <w:tcW w:w="2155" w:type="dxa"/>
            <w:hideMark/>
          </w:tcPr>
          <w:p w14:paraId="04275C56" w14:textId="77777777" w:rsidR="0031729C" w:rsidRPr="0031729C" w:rsidRDefault="0031729C" w:rsidP="00F24B2C">
            <w:pPr>
              <w:spacing w:after="0"/>
              <w:ind w:left="10"/>
              <w:jc w:val="left"/>
              <w:rPr>
                <w:sz w:val="24"/>
                <w:szCs w:val="24"/>
              </w:rPr>
            </w:pPr>
            <w:r w:rsidRPr="0031729C">
              <w:rPr>
                <w:sz w:val="24"/>
                <w:szCs w:val="24"/>
              </w:rPr>
              <w:t>Prophet</w:t>
            </w:r>
          </w:p>
        </w:tc>
        <w:tc>
          <w:tcPr>
            <w:tcW w:w="1530" w:type="dxa"/>
            <w:hideMark/>
          </w:tcPr>
          <w:p w14:paraId="750E0350" w14:textId="7A79A2CE" w:rsidR="0031729C" w:rsidRPr="0031729C" w:rsidRDefault="0031729C" w:rsidP="00F24B2C">
            <w:pPr>
              <w:spacing w:after="0"/>
              <w:ind w:left="10"/>
              <w:rPr>
                <w:sz w:val="24"/>
                <w:szCs w:val="24"/>
              </w:rPr>
            </w:pPr>
            <w:r w:rsidRPr="0031729C">
              <w:rPr>
                <w:sz w:val="24"/>
                <w:szCs w:val="24"/>
              </w:rPr>
              <w:t>131.38</w:t>
            </w:r>
          </w:p>
        </w:tc>
        <w:tc>
          <w:tcPr>
            <w:tcW w:w="1710" w:type="dxa"/>
            <w:hideMark/>
          </w:tcPr>
          <w:p w14:paraId="35A21D7B" w14:textId="5C8B2E70" w:rsidR="0031729C" w:rsidRPr="0031729C" w:rsidRDefault="0031729C" w:rsidP="00F24B2C">
            <w:pPr>
              <w:spacing w:after="0"/>
              <w:ind w:left="10"/>
              <w:rPr>
                <w:sz w:val="24"/>
                <w:szCs w:val="24"/>
              </w:rPr>
            </w:pPr>
            <w:r w:rsidRPr="0031729C">
              <w:rPr>
                <w:sz w:val="24"/>
                <w:szCs w:val="24"/>
              </w:rPr>
              <w:t>160.21</w:t>
            </w:r>
          </w:p>
        </w:tc>
        <w:tc>
          <w:tcPr>
            <w:tcW w:w="2070" w:type="dxa"/>
            <w:hideMark/>
          </w:tcPr>
          <w:p w14:paraId="2751D69F" w14:textId="509AE771" w:rsidR="0031729C" w:rsidRPr="0031729C" w:rsidRDefault="0031729C" w:rsidP="00F24B2C">
            <w:pPr>
              <w:spacing w:after="0"/>
              <w:ind w:left="10"/>
              <w:rPr>
                <w:sz w:val="24"/>
                <w:szCs w:val="24"/>
              </w:rPr>
            </w:pPr>
            <w:r>
              <w:rPr>
                <w:sz w:val="24"/>
                <w:szCs w:val="24"/>
              </w:rPr>
              <w:t xml:space="preserve">9.72 </w:t>
            </w:r>
            <w:r w:rsidRPr="0031729C">
              <w:rPr>
                <w:sz w:val="24"/>
                <w:szCs w:val="24"/>
              </w:rPr>
              <w:t>%</w:t>
            </w:r>
          </w:p>
        </w:tc>
        <w:tc>
          <w:tcPr>
            <w:tcW w:w="1611" w:type="dxa"/>
          </w:tcPr>
          <w:p w14:paraId="413A8F19" w14:textId="4428C030" w:rsidR="0031729C" w:rsidRPr="0031729C" w:rsidRDefault="0031729C" w:rsidP="00F24B2C">
            <w:pPr>
              <w:spacing w:after="0"/>
              <w:ind w:left="10"/>
              <w:rPr>
                <w:sz w:val="24"/>
                <w:szCs w:val="24"/>
              </w:rPr>
            </w:pPr>
            <w:r w:rsidRPr="0031729C">
              <w:rPr>
                <w:sz w:val="24"/>
                <w:szCs w:val="24"/>
              </w:rPr>
              <w:t>0.51</w:t>
            </w:r>
          </w:p>
        </w:tc>
      </w:tr>
      <w:tr w:rsidR="0031729C" w14:paraId="512E68FC" w14:textId="7E9087CC" w:rsidTr="0031729C">
        <w:trPr>
          <w:trHeight w:val="276"/>
        </w:trPr>
        <w:tc>
          <w:tcPr>
            <w:tcW w:w="2155" w:type="dxa"/>
            <w:hideMark/>
          </w:tcPr>
          <w:p w14:paraId="58701DA6" w14:textId="77777777" w:rsidR="0031729C" w:rsidRPr="0031729C" w:rsidRDefault="0031729C" w:rsidP="00F24B2C">
            <w:pPr>
              <w:spacing w:after="0"/>
              <w:ind w:left="10"/>
              <w:rPr>
                <w:sz w:val="24"/>
                <w:szCs w:val="24"/>
              </w:rPr>
            </w:pPr>
            <w:r w:rsidRPr="0031729C">
              <w:rPr>
                <w:sz w:val="24"/>
                <w:szCs w:val="24"/>
              </w:rPr>
              <w:t>Prophet + LSTM</w:t>
            </w:r>
          </w:p>
        </w:tc>
        <w:tc>
          <w:tcPr>
            <w:tcW w:w="1530" w:type="dxa"/>
          </w:tcPr>
          <w:p w14:paraId="602E5101" w14:textId="42EF803D" w:rsidR="0031729C" w:rsidRPr="0031729C" w:rsidRDefault="0031729C" w:rsidP="00F24B2C">
            <w:pPr>
              <w:spacing w:after="0"/>
              <w:ind w:left="10"/>
              <w:rPr>
                <w:sz w:val="24"/>
                <w:szCs w:val="24"/>
              </w:rPr>
            </w:pPr>
            <w:r w:rsidRPr="0031729C">
              <w:rPr>
                <w:sz w:val="24"/>
                <w:szCs w:val="24"/>
              </w:rPr>
              <w:t>119.41</w:t>
            </w:r>
            <w:r>
              <w:rPr>
                <w:sz w:val="24"/>
                <w:szCs w:val="24"/>
              </w:rPr>
              <w:t xml:space="preserve"> </w:t>
            </w:r>
          </w:p>
        </w:tc>
        <w:tc>
          <w:tcPr>
            <w:tcW w:w="1710" w:type="dxa"/>
          </w:tcPr>
          <w:p w14:paraId="6BE67C30" w14:textId="2CB1BED2" w:rsidR="0031729C" w:rsidRPr="0031729C" w:rsidRDefault="0031729C" w:rsidP="00F24B2C">
            <w:pPr>
              <w:spacing w:after="0"/>
              <w:ind w:left="10"/>
              <w:rPr>
                <w:sz w:val="24"/>
                <w:szCs w:val="24"/>
              </w:rPr>
            </w:pPr>
            <w:r w:rsidRPr="0031729C">
              <w:rPr>
                <w:sz w:val="24"/>
                <w:szCs w:val="24"/>
              </w:rPr>
              <w:t xml:space="preserve">148.32  </w:t>
            </w:r>
          </w:p>
        </w:tc>
        <w:tc>
          <w:tcPr>
            <w:tcW w:w="2070" w:type="dxa"/>
          </w:tcPr>
          <w:p w14:paraId="04371BB4" w14:textId="5CA088C0" w:rsidR="0031729C" w:rsidRPr="0031729C" w:rsidRDefault="0031729C" w:rsidP="00F24B2C">
            <w:pPr>
              <w:spacing w:after="0"/>
              <w:ind w:left="10"/>
              <w:rPr>
                <w:sz w:val="24"/>
                <w:szCs w:val="24"/>
              </w:rPr>
            </w:pPr>
            <w:r w:rsidRPr="0031729C">
              <w:rPr>
                <w:sz w:val="24"/>
                <w:szCs w:val="24"/>
              </w:rPr>
              <w:t xml:space="preserve">8.58 </w:t>
            </w:r>
          </w:p>
        </w:tc>
        <w:tc>
          <w:tcPr>
            <w:tcW w:w="1611" w:type="dxa"/>
          </w:tcPr>
          <w:p w14:paraId="09B69586" w14:textId="15AB09D7" w:rsidR="0031729C" w:rsidRPr="0031729C" w:rsidRDefault="0031729C" w:rsidP="00F24B2C">
            <w:pPr>
              <w:spacing w:after="0"/>
              <w:ind w:left="10"/>
              <w:rPr>
                <w:sz w:val="24"/>
                <w:szCs w:val="24"/>
              </w:rPr>
            </w:pPr>
            <w:r w:rsidRPr="0031729C">
              <w:rPr>
                <w:sz w:val="24"/>
                <w:szCs w:val="24"/>
              </w:rPr>
              <w:t>0.58</w:t>
            </w:r>
          </w:p>
        </w:tc>
      </w:tr>
      <w:tr w:rsidR="0031729C" w14:paraId="60DC36FE" w14:textId="3C92E542" w:rsidTr="0031729C">
        <w:trPr>
          <w:trHeight w:val="284"/>
        </w:trPr>
        <w:tc>
          <w:tcPr>
            <w:tcW w:w="2155" w:type="dxa"/>
            <w:hideMark/>
          </w:tcPr>
          <w:p w14:paraId="7C7E65E8" w14:textId="77777777" w:rsidR="0031729C" w:rsidRPr="0031729C" w:rsidRDefault="0031729C" w:rsidP="00F24B2C">
            <w:pPr>
              <w:spacing w:after="0"/>
              <w:ind w:left="10"/>
              <w:rPr>
                <w:sz w:val="24"/>
                <w:szCs w:val="24"/>
              </w:rPr>
            </w:pPr>
            <w:r w:rsidRPr="0031729C">
              <w:rPr>
                <w:sz w:val="24"/>
                <w:szCs w:val="24"/>
              </w:rPr>
              <w:t>Prophet + GRU</w:t>
            </w:r>
          </w:p>
        </w:tc>
        <w:tc>
          <w:tcPr>
            <w:tcW w:w="1530" w:type="dxa"/>
          </w:tcPr>
          <w:p w14:paraId="181877BC" w14:textId="05823706" w:rsidR="0031729C" w:rsidRPr="0031729C" w:rsidRDefault="0031729C" w:rsidP="00F24B2C">
            <w:pPr>
              <w:spacing w:after="0"/>
              <w:ind w:left="10"/>
              <w:rPr>
                <w:sz w:val="24"/>
                <w:szCs w:val="24"/>
              </w:rPr>
            </w:pPr>
            <w:r w:rsidRPr="0031729C">
              <w:rPr>
                <w:sz w:val="24"/>
                <w:szCs w:val="24"/>
              </w:rPr>
              <w:t xml:space="preserve">119.73 </w:t>
            </w:r>
          </w:p>
        </w:tc>
        <w:tc>
          <w:tcPr>
            <w:tcW w:w="1710" w:type="dxa"/>
          </w:tcPr>
          <w:p w14:paraId="7DB623E9" w14:textId="7B4C1403" w:rsidR="0031729C" w:rsidRPr="0031729C" w:rsidRDefault="0031729C" w:rsidP="00F24B2C">
            <w:pPr>
              <w:spacing w:after="0"/>
              <w:ind w:left="10"/>
              <w:rPr>
                <w:sz w:val="24"/>
                <w:szCs w:val="24"/>
              </w:rPr>
            </w:pPr>
            <w:r w:rsidRPr="0031729C">
              <w:rPr>
                <w:sz w:val="24"/>
                <w:szCs w:val="24"/>
              </w:rPr>
              <w:t xml:space="preserve">148.37  </w:t>
            </w:r>
          </w:p>
        </w:tc>
        <w:tc>
          <w:tcPr>
            <w:tcW w:w="2070" w:type="dxa"/>
          </w:tcPr>
          <w:p w14:paraId="4F8C9FD3" w14:textId="5F24A7BA" w:rsidR="0031729C" w:rsidRPr="0031729C" w:rsidRDefault="0031729C" w:rsidP="00F24B2C">
            <w:pPr>
              <w:spacing w:after="0"/>
              <w:ind w:left="10"/>
              <w:rPr>
                <w:sz w:val="24"/>
                <w:szCs w:val="24"/>
              </w:rPr>
            </w:pPr>
            <w:r w:rsidRPr="0031729C">
              <w:rPr>
                <w:sz w:val="24"/>
                <w:szCs w:val="24"/>
              </w:rPr>
              <w:t xml:space="preserve">8.71 </w:t>
            </w:r>
          </w:p>
        </w:tc>
        <w:tc>
          <w:tcPr>
            <w:tcW w:w="1611" w:type="dxa"/>
          </w:tcPr>
          <w:p w14:paraId="6A71FBED" w14:textId="1C437A37" w:rsidR="0031729C" w:rsidRPr="0031729C" w:rsidRDefault="0031729C" w:rsidP="00F24B2C">
            <w:pPr>
              <w:spacing w:after="0"/>
              <w:ind w:left="10"/>
              <w:rPr>
                <w:sz w:val="24"/>
                <w:szCs w:val="24"/>
              </w:rPr>
            </w:pPr>
            <w:r w:rsidRPr="0031729C">
              <w:rPr>
                <w:sz w:val="24"/>
                <w:szCs w:val="24"/>
              </w:rPr>
              <w:t>0.58</w:t>
            </w:r>
          </w:p>
        </w:tc>
      </w:tr>
    </w:tbl>
    <w:p w14:paraId="70E0831A" w14:textId="77777777" w:rsidR="00F24B2C" w:rsidRDefault="00F24B2C" w:rsidP="00F24B2C">
      <w:pPr>
        <w:pStyle w:val="NormalWeb"/>
        <w:spacing w:before="0" w:beforeAutospacing="0" w:after="0" w:afterAutospacing="0" w:line="360" w:lineRule="auto"/>
        <w:jc w:val="both"/>
      </w:pPr>
    </w:p>
    <w:p w14:paraId="4C3C3083" w14:textId="30F1B06F" w:rsidR="00D2306E" w:rsidRDefault="005824AB" w:rsidP="00F24B2C">
      <w:pPr>
        <w:pStyle w:val="NormalWeb"/>
        <w:spacing w:before="0" w:beforeAutospacing="0" w:after="0" w:afterAutospacing="0" w:line="360" w:lineRule="auto"/>
        <w:jc w:val="both"/>
      </w:pPr>
      <w:r w:rsidRPr="005824AB">
        <w:t>In general, both hybrid models performed better than the standalone Prophet model on all evaluation criteria. Of the two hybrid models, the best performer was the Prophet+LSTM model, as reflected in terms of minimum MAE, RMSE, MAPE</w:t>
      </w:r>
      <w:r w:rsidR="00F82AD6">
        <w:t xml:space="preserve"> and R</w:t>
      </w:r>
      <w:r w:rsidR="00F82AD6" w:rsidRPr="00F82AD6">
        <w:rPr>
          <w:vertAlign w:val="superscript"/>
        </w:rPr>
        <w:t>2</w:t>
      </w:r>
      <w:r w:rsidRPr="005824AB">
        <w:t>.</w:t>
      </w:r>
      <w:r w:rsidR="00475E4F">
        <w:t>.</w:t>
      </w:r>
    </w:p>
    <w:p w14:paraId="3F7600E4" w14:textId="4EC5F634" w:rsidR="00D2306E" w:rsidRDefault="004C377A">
      <w:pPr>
        <w:spacing w:after="160" w:line="259" w:lineRule="auto"/>
        <w:ind w:left="0" w:firstLine="0"/>
        <w:jc w:val="left"/>
        <w:rPr>
          <w:color w:val="auto"/>
          <w:sz w:val="24"/>
          <w:szCs w:val="24"/>
        </w:rPr>
      </w:pPr>
      <w:r>
        <w:rPr>
          <w:noProof/>
        </w:rPr>
        <w:lastRenderedPageBreak/>
        <w:drawing>
          <wp:anchor distT="0" distB="0" distL="114300" distR="114300" simplePos="0" relativeHeight="251672576" behindDoc="0" locked="0" layoutInCell="1" allowOverlap="1" wp14:anchorId="31483DA0" wp14:editId="0F82AE79">
            <wp:simplePos x="0" y="0"/>
            <wp:positionH relativeFrom="column">
              <wp:posOffset>674370</wp:posOffset>
            </wp:positionH>
            <wp:positionV relativeFrom="paragraph">
              <wp:posOffset>3819525</wp:posOffset>
            </wp:positionV>
            <wp:extent cx="4458335" cy="264985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58335" cy="26498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2D91118B" wp14:editId="228F1ABF">
            <wp:simplePos x="0" y="0"/>
            <wp:positionH relativeFrom="column">
              <wp:posOffset>38100</wp:posOffset>
            </wp:positionH>
            <wp:positionV relativeFrom="paragraph">
              <wp:posOffset>0</wp:posOffset>
            </wp:positionV>
            <wp:extent cx="5731510" cy="3405505"/>
            <wp:effectExtent l="0" t="0" r="2540" b="444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405505"/>
                    </a:xfrm>
                    <a:prstGeom prst="rect">
                      <a:avLst/>
                    </a:prstGeom>
                  </pic:spPr>
                </pic:pic>
              </a:graphicData>
            </a:graphic>
            <wp14:sizeRelH relativeFrom="page">
              <wp14:pctWidth>0</wp14:pctWidth>
            </wp14:sizeRelH>
            <wp14:sizeRelV relativeFrom="page">
              <wp14:pctHeight>0</wp14:pctHeight>
            </wp14:sizeRelV>
          </wp:anchor>
        </w:drawing>
      </w:r>
      <w:r w:rsidR="006567E1">
        <w:rPr>
          <w:noProof/>
        </w:rPr>
        <mc:AlternateContent>
          <mc:Choice Requires="wps">
            <w:drawing>
              <wp:anchor distT="0" distB="0" distL="114300" distR="114300" simplePos="0" relativeHeight="251677696" behindDoc="0" locked="0" layoutInCell="1" allowOverlap="1" wp14:anchorId="019873C6" wp14:editId="1B8303DB">
                <wp:simplePos x="0" y="0"/>
                <wp:positionH relativeFrom="column">
                  <wp:posOffset>147955</wp:posOffset>
                </wp:positionH>
                <wp:positionV relativeFrom="paragraph">
                  <wp:posOffset>6473825</wp:posOffset>
                </wp:positionV>
                <wp:extent cx="573151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632A728" w14:textId="31C5DB5E" w:rsidR="00D2306E" w:rsidRPr="00D2306E" w:rsidRDefault="00D2306E" w:rsidP="00D2306E">
                            <w:pPr>
                              <w:pStyle w:val="Caption"/>
                              <w:jc w:val="center"/>
                              <w:rPr>
                                <w:noProof/>
                                <w:sz w:val="24"/>
                                <w:szCs w:val="24"/>
                              </w:rPr>
                            </w:pPr>
                            <w:r>
                              <w:t xml:space="preserve">Fig 5.2 </w:t>
                            </w:r>
                            <w:r w:rsidR="004C377A">
                              <w:rPr>
                                <w:noProof/>
                              </w:rPr>
                              <w:t>R</w:t>
                            </w:r>
                            <w:r w:rsidR="004C377A" w:rsidRPr="004C377A">
                              <w:rPr>
                                <w:noProof/>
                                <w:vertAlign w:val="superscript"/>
                              </w:rPr>
                              <w:t>2</w:t>
                            </w:r>
                            <w:r w:rsidR="004C377A">
                              <w:rPr>
                                <w:noProof/>
                                <w:sz w:val="24"/>
                                <w:szCs w:val="24"/>
                              </w:rPr>
                              <w:t xml:space="preserve"> Comparison Of Forecasting Models</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019873C6" id="Text Box 15" o:spid="_x0000_s1032" type="#_x0000_t202" style="position:absolute;margin-left:11.65pt;margin-top:509.75pt;width:451.3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" stroked="f">
                <v:textbox style="mso-fit-shape-to-text:t" inset="0,0,0,0">
                  <w:txbxContent>
                    <w:p w14:paraId="4632A728" w14:textId="31C5DB5E" w:rsidR="00D2306E" w:rsidRPr="00D2306E" w:rsidRDefault="00D2306E" w:rsidP="00D2306E">
                      <w:pPr>
                        <w:pStyle w:val="Caption"/>
                        <w:jc w:val="center"/>
                        <w:rPr>
                          <w:noProof/>
                          <w:sz w:val="24"/>
                          <w:szCs w:val="24"/>
                        </w:rPr>
                      </w:pPr>
                      <w:r>
                        <w:t xml:space="preserve">Fig 5.2 </w:t>
                      </w:r>
                      <w:r w:rsidR="004C377A">
                        <w:rPr>
                          <w:noProof/>
                        </w:rPr>
                        <w:t>R</w:t>
                      </w:r>
                      <w:r w:rsidR="004C377A" w:rsidRPr="004C377A">
                        <w:rPr>
                          <w:noProof/>
                          <w:vertAlign w:val="superscript"/>
                        </w:rPr>
                        <w:t>2</w:t>
                      </w:r>
                      <w:r w:rsidR="004C377A">
                        <w:rPr>
                          <w:noProof/>
                          <w:sz w:val="24"/>
                          <w:szCs w:val="24"/>
                        </w:rPr>
                        <w:t xml:space="preserve"> Comparison Of Forecasting Models</w:t>
                      </w:r>
                    </w:p>
                  </w:txbxContent>
                </v:textbox>
                <w10:wrap type="square"/>
              </v:shape>
            </w:pict>
          </mc:Fallback>
        </mc:AlternateContent>
      </w:r>
      <w:r w:rsidR="005C1770">
        <w:rPr>
          <w:noProof/>
        </w:rPr>
        <mc:AlternateContent>
          <mc:Choice Requires="wps">
            <w:drawing>
              <wp:anchor distT="0" distB="0" distL="114300" distR="114300" simplePos="0" relativeHeight="251675648" behindDoc="0" locked="0" layoutInCell="1" allowOverlap="1" wp14:anchorId="666BCBEF" wp14:editId="3CAB3136">
                <wp:simplePos x="0" y="0"/>
                <wp:positionH relativeFrom="column">
                  <wp:posOffset>151219</wp:posOffset>
                </wp:positionH>
                <wp:positionV relativeFrom="paragraph">
                  <wp:posOffset>3457898</wp:posOffset>
                </wp:positionV>
                <wp:extent cx="5731510"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7E367E3" w14:textId="70A6E73A" w:rsidR="00371505" w:rsidRPr="00F83117" w:rsidRDefault="00D2306E" w:rsidP="00D2306E">
                            <w:pPr>
                              <w:pStyle w:val="Caption"/>
                              <w:jc w:val="center"/>
                              <w:rPr>
                                <w:noProof/>
                              </w:rPr>
                            </w:pPr>
                            <w:r>
                              <w:rPr>
                                <w:noProof/>
                              </w:rPr>
                              <w:t>Fig 5</w:t>
                            </w:r>
                            <w:r w:rsidRPr="00F83117">
                              <w:rPr>
                                <w:noProof/>
                              </w:rPr>
                              <w:t>.</w:t>
                            </w:r>
                            <w:r w:rsidR="00F83117" w:rsidRPr="00F83117">
                              <w:rPr>
                                <w:bCs/>
                                <w:noProof/>
                              </w:rPr>
                              <w:t>1 Performance Comparison of Forecasting Models</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666BCBEF" id="Text Box 14" o:spid="_x0000_s1033" type="#_x0000_t202" style="position:absolute;margin-left:11.9pt;margin-top:272.3pt;width:451.3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" stroked="f">
                <v:textbox style="mso-fit-shape-to-text:t" inset="0,0,0,0">
                  <w:txbxContent>
                    <w:p w14:paraId="17E367E3" w14:textId="70A6E73A" w:rsidR="00371505" w:rsidRPr="00F83117" w:rsidRDefault="00D2306E" w:rsidP="00D2306E">
                      <w:pPr>
                        <w:pStyle w:val="Caption"/>
                        <w:jc w:val="center"/>
                        <w:rPr>
                          <w:noProof/>
                        </w:rPr>
                      </w:pPr>
                      <w:r>
                        <w:rPr>
                          <w:noProof/>
                        </w:rPr>
                        <w:t>Fig 5</w:t>
                      </w:r>
                      <w:r w:rsidRPr="00F83117">
                        <w:rPr>
                          <w:noProof/>
                        </w:rPr>
                        <w:t>.</w:t>
                      </w:r>
                      <w:r w:rsidR="00F83117" w:rsidRPr="00F83117">
                        <w:rPr>
                          <w:bCs/>
                          <w:noProof/>
                        </w:rPr>
                        <w:t>1 Performance Comparison of Forecasting Models</w:t>
                      </w:r>
                    </w:p>
                  </w:txbxContent>
                </v:textbox>
                <w10:wrap type="square"/>
              </v:shape>
            </w:pict>
          </mc:Fallback>
        </mc:AlternateContent>
      </w:r>
      <w:r w:rsidR="00D2306E">
        <w:br w:type="page"/>
      </w:r>
    </w:p>
    <w:p w14:paraId="1D641202" w14:textId="20E2C49D" w:rsidR="00475E4F" w:rsidRDefault="005C1770" w:rsidP="00F24B2C">
      <w:pPr>
        <w:pStyle w:val="NormalWeb"/>
        <w:spacing w:before="0" w:beforeAutospacing="0" w:after="0" w:afterAutospacing="0" w:line="360" w:lineRule="auto"/>
        <w:jc w:val="both"/>
      </w:pPr>
      <w:r>
        <w:rPr>
          <w:noProof/>
        </w:rPr>
        <w:lastRenderedPageBreak/>
        <w:drawing>
          <wp:anchor distT="0" distB="0" distL="114300" distR="114300" simplePos="0" relativeHeight="251673600" behindDoc="0" locked="0" layoutInCell="1" allowOverlap="1" wp14:anchorId="541B68FC" wp14:editId="78081A34">
            <wp:simplePos x="0" y="0"/>
            <wp:positionH relativeFrom="column">
              <wp:posOffset>76200</wp:posOffset>
            </wp:positionH>
            <wp:positionV relativeFrom="paragraph">
              <wp:posOffset>0</wp:posOffset>
            </wp:positionV>
            <wp:extent cx="5731510" cy="2648585"/>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648585"/>
                    </a:xfrm>
                    <a:prstGeom prst="rect">
                      <a:avLst/>
                    </a:prstGeom>
                  </pic:spPr>
                </pic:pic>
              </a:graphicData>
            </a:graphic>
            <wp14:sizeRelH relativeFrom="page">
              <wp14:pctWidth>0</wp14:pctWidth>
            </wp14:sizeRelH>
            <wp14:sizeRelV relativeFrom="page">
              <wp14:pctHeight>0</wp14:pctHeight>
            </wp14:sizeRelV>
          </wp:anchor>
        </w:drawing>
      </w:r>
      <w:r w:rsidR="00D2306E">
        <w:rPr>
          <w:noProof/>
        </w:rPr>
        <mc:AlternateContent>
          <mc:Choice Requires="wps">
            <w:drawing>
              <wp:anchor distT="0" distB="0" distL="114300" distR="114300" simplePos="0" relativeHeight="251679744" behindDoc="0" locked="0" layoutInCell="1" allowOverlap="1" wp14:anchorId="18ED8D94" wp14:editId="554A595B">
                <wp:simplePos x="0" y="0"/>
                <wp:positionH relativeFrom="column">
                  <wp:posOffset>-302260</wp:posOffset>
                </wp:positionH>
                <wp:positionV relativeFrom="paragraph">
                  <wp:posOffset>2707005</wp:posOffset>
                </wp:positionV>
                <wp:extent cx="573151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0405CA9" w14:textId="0F2FF4A4" w:rsidR="00D2306E" w:rsidRPr="000677D0" w:rsidRDefault="00D2306E" w:rsidP="00D2306E">
                            <w:pPr>
                              <w:pStyle w:val="Caption"/>
                              <w:jc w:val="center"/>
                              <w:rPr>
                                <w:noProof/>
                                <w:sz w:val="24"/>
                                <w:szCs w:val="24"/>
                              </w:rPr>
                            </w:pPr>
                            <w:r>
                              <w:rPr>
                                <w:noProof/>
                              </w:rPr>
                              <w:t>Fig5.3</w:t>
                            </w:r>
                            <w:r>
                              <w:rPr>
                                <w:noProof/>
                                <w:sz w:val="24"/>
                                <w:szCs w:val="24"/>
                              </w:rPr>
                              <w:t xml:space="preserve"> </w:t>
                            </w:r>
                            <w:r w:rsidRPr="00351941">
                              <w:rPr>
                                <w:noProof/>
                                <w:sz w:val="24"/>
                                <w:szCs w:val="24"/>
                              </w:rPr>
                              <w:t xml:space="preserve">Model </w:t>
                            </w:r>
                            <w:r w:rsidR="004C377A">
                              <w:rPr>
                                <w:noProof/>
                                <w:sz w:val="24"/>
                                <w:szCs w:val="24"/>
                              </w:rPr>
                              <w:t>Comparison</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18ED8D94" id="Text Box 16" o:spid="_x0000_s1034" type="#_x0000_t202" style="position:absolute;left:0;text-align:left;margin-left:-23.8pt;margin-top:213.15pt;width:451.3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" stroked="f">
                <v:textbox style="mso-fit-shape-to-text:t" inset="0,0,0,0">
                  <w:txbxContent>
                    <w:p w14:paraId="00405CA9" w14:textId="0F2FF4A4" w:rsidR="00D2306E" w:rsidRPr="000677D0" w:rsidRDefault="00D2306E" w:rsidP="00D2306E">
                      <w:pPr>
                        <w:pStyle w:val="Caption"/>
                        <w:jc w:val="center"/>
                        <w:rPr>
                          <w:noProof/>
                          <w:sz w:val="24"/>
                          <w:szCs w:val="24"/>
                        </w:rPr>
                      </w:pPr>
                      <w:r>
                        <w:rPr>
                          <w:noProof/>
                        </w:rPr>
                        <w:t>Fig5.3</w:t>
                      </w:r>
                      <w:r>
                        <w:rPr>
                          <w:noProof/>
                          <w:sz w:val="24"/>
                          <w:szCs w:val="24"/>
                        </w:rPr>
                        <w:t xml:space="preserve"> </w:t>
                      </w:r>
                      <w:r w:rsidRPr="00351941">
                        <w:rPr>
                          <w:noProof/>
                          <w:sz w:val="24"/>
                          <w:szCs w:val="24"/>
                        </w:rPr>
                        <w:t xml:space="preserve">Model </w:t>
                      </w:r>
                      <w:r w:rsidR="004C377A">
                        <w:rPr>
                          <w:noProof/>
                          <w:sz w:val="24"/>
                          <w:szCs w:val="24"/>
                        </w:rPr>
                        <w:t>Comparison</w:t>
                      </w:r>
                    </w:p>
                  </w:txbxContent>
                </v:textbox>
                <w10:wrap type="square"/>
              </v:shape>
            </w:pict>
          </mc:Fallback>
        </mc:AlternateContent>
      </w:r>
    </w:p>
    <w:p w14:paraId="366A563F" w14:textId="77777777" w:rsidR="00D72EAE" w:rsidRDefault="00D72EAE" w:rsidP="00D72EAE">
      <w:pPr>
        <w:pStyle w:val="Heading3"/>
        <w:ind w:left="10"/>
      </w:pPr>
      <w:bookmarkStart w:id="128" w:name="_5.3_Comparative_Analysis"/>
      <w:bookmarkEnd w:id="128"/>
      <w:r>
        <w:t>5.3 Comparative Analysis</w:t>
      </w:r>
    </w:p>
    <w:p w14:paraId="287B813C" w14:textId="0CFAAABD" w:rsidR="00D72EAE" w:rsidRDefault="00CD431D" w:rsidP="00D72EAE">
      <w:pPr>
        <w:pStyle w:val="NormalWeb"/>
        <w:spacing w:before="0" w:beforeAutospacing="0" w:after="0" w:afterAutospacing="0" w:line="360" w:lineRule="auto"/>
        <w:jc w:val="both"/>
      </w:pPr>
      <w:r w:rsidRPr="00CD431D">
        <w:t>The results of these comparisons highlight the need and importance of combining a deep learning technique with a statistical approach. Both of these combined setups, Prophet+LSTM and Prophet+GRU, perform better than the separate Prophet model on all fronts of comparison. This is consistent with and supports the importance of learning from residuals to overcome and compensate for deficiencies in prevailing time series solutions. On comparing these combined approaches to handling time series problems, the best results in terms of MAE, RMSE, and MAPE are obtained by Prophet+LSTM. The better performance of this model may be attributed to its complex memory cell structure design, which is efficient for dealing with long-term dependencies within sequential information. The relatively high errors shown by the combined Prophet+GRU model, although closer to those of its corresponding LSTM-based version, may be due to its more efficient gate handling and lower number of parameters. Despite such a difference in results, however, this combined GRU model is able to extract valuable features from residuals and outperform significantly its separate Prophet version. As such, although the best accuracy is from its LSTM-based version, another efficient alternative is proposed with comparable performance characteristics. The choice of either GRUs or LSTMs would be a function of application requirements.</w:t>
      </w:r>
    </w:p>
    <w:p w14:paraId="2519A62D" w14:textId="77777777" w:rsidR="00D72EAE" w:rsidRDefault="00D72EAE" w:rsidP="00D72EAE">
      <w:pPr>
        <w:pStyle w:val="Heading3"/>
        <w:spacing w:after="0" w:line="360" w:lineRule="auto"/>
        <w:ind w:left="10"/>
        <w:jc w:val="both"/>
      </w:pPr>
      <w:r>
        <w:lastRenderedPageBreak/>
        <w:t>5.4 Discussion</w:t>
      </w:r>
    </w:p>
    <w:p w14:paraId="59E1389A" w14:textId="77777777" w:rsidR="00EA4DAE" w:rsidRDefault="00EA4DAE" w:rsidP="00D72EAE">
      <w:pPr>
        <w:pStyle w:val="Heading3"/>
        <w:spacing w:after="0" w:line="360" w:lineRule="auto"/>
        <w:ind w:left="10"/>
        <w:jc w:val="both"/>
      </w:pPr>
      <w:bookmarkStart w:id="129" w:name="_5.5_Summary"/>
      <w:bookmarkEnd w:id="129"/>
      <w:r w:rsidRPr="00EA4DAE">
        <w:rPr>
          <w:b w:val="0"/>
          <w:color w:val="auto"/>
          <w:sz w:val="24"/>
          <w:szCs w:val="24"/>
        </w:rPr>
        <w:t>The empirical evidence confirms the goals of this work, as well as the hypothesis that hybrid methods have the ability to enhance the accuracy of sales forecasts. The improvements, although marginal, are of great worth when considering that even small percentages of error differences can result in significant gains for businesses. Finally, the results indicate that the combination of statistical methods with deep learning is able to produce more accurate models than the others.</w:t>
      </w:r>
    </w:p>
    <w:p w14:paraId="42E6E2F5" w14:textId="3E518ED4" w:rsidR="00D72EAE" w:rsidRDefault="00D72EAE" w:rsidP="00D72EAE">
      <w:pPr>
        <w:pStyle w:val="Heading3"/>
        <w:spacing w:after="0" w:line="360" w:lineRule="auto"/>
        <w:ind w:left="10"/>
        <w:jc w:val="both"/>
      </w:pPr>
      <w:r>
        <w:t>5.5 Summary</w:t>
      </w:r>
    </w:p>
    <w:p w14:paraId="709BFE8E" w14:textId="71FC404E" w:rsidR="00EA4677" w:rsidRDefault="00EA4DAE" w:rsidP="00EA4DAE">
      <w:pPr>
        <w:pStyle w:val="NormalWeb"/>
        <w:spacing w:before="0" w:beforeAutospacing="0" w:after="0" w:afterAutospacing="0" w:line="360" w:lineRule="auto"/>
        <w:jc w:val="both"/>
      </w:pPr>
      <w:r w:rsidRPr="00EA4DAE">
        <w:t>This chapter has revealed that hybrid forecasting models based on combining statistical approaches and deep learning methods demonstrate better performance compared to single models. Firstly, both of the hybrid models, namely Prophet+LSTM and Prophet+GRU, have been able to produce better forecasting performance compared to the baseline Prophet model, thus affirming that the application of residual-based hybrid learning is beneficial and effective. Among all models tested within this chapter, the Prophet+LSTM model has demonstrated the highest forecasting accuracy, while the other hybrid model, namely Prophet+GRU, has offered a good trade-off between accuracy and efficiency. The conclusions and future work mentioned within Chapter 6 have been directly supported by this chapter and its findings, and this chapter has offered strong confirmation that the hybrid model based on combining deep learning and Prophet outperforms the standalone statistical model, and that the model with LSTM is better and thus supports residual-based hybrid learning for sales forecasting effectively.</w:t>
      </w:r>
      <w:r w:rsidR="00EA4677">
        <w:br w:type="page"/>
      </w:r>
    </w:p>
    <w:p w14:paraId="4D6DA84A" w14:textId="77777777" w:rsidR="00EA4677" w:rsidRDefault="00EA4677" w:rsidP="00D72EAE">
      <w:pPr>
        <w:spacing w:after="0" w:line="360" w:lineRule="auto"/>
        <w:ind w:left="0"/>
        <w:rPr>
          <w:b/>
          <w:bCs/>
          <w:sz w:val="60"/>
          <w:szCs w:val="54"/>
        </w:rPr>
      </w:pPr>
    </w:p>
    <w:p w14:paraId="4D225361" w14:textId="77777777" w:rsidR="00EA4677" w:rsidRDefault="00EA4677" w:rsidP="00D72EAE">
      <w:pPr>
        <w:spacing w:after="0" w:line="360" w:lineRule="auto"/>
        <w:ind w:left="0"/>
        <w:rPr>
          <w:b/>
          <w:bCs/>
          <w:sz w:val="60"/>
          <w:szCs w:val="54"/>
        </w:rPr>
      </w:pPr>
    </w:p>
    <w:p w14:paraId="4D6592BB" w14:textId="77777777" w:rsidR="00EA4677" w:rsidRDefault="00EA4677" w:rsidP="00D72EAE">
      <w:pPr>
        <w:spacing w:after="0" w:line="360" w:lineRule="auto"/>
        <w:ind w:left="0"/>
        <w:rPr>
          <w:b/>
          <w:bCs/>
          <w:sz w:val="60"/>
          <w:szCs w:val="54"/>
        </w:rPr>
      </w:pPr>
    </w:p>
    <w:p w14:paraId="4F5C2C44" w14:textId="77777777" w:rsidR="00EA4677" w:rsidRDefault="00EA4677" w:rsidP="00D72EAE">
      <w:pPr>
        <w:spacing w:after="0" w:line="360" w:lineRule="auto"/>
        <w:ind w:left="0"/>
        <w:rPr>
          <w:b/>
          <w:bCs/>
          <w:sz w:val="60"/>
          <w:szCs w:val="54"/>
        </w:rPr>
      </w:pPr>
    </w:p>
    <w:p w14:paraId="24A617EE" w14:textId="77777777" w:rsidR="00EA4677" w:rsidRDefault="00EA4677" w:rsidP="00D72EAE">
      <w:pPr>
        <w:spacing w:after="0" w:line="360" w:lineRule="auto"/>
        <w:ind w:left="0"/>
        <w:rPr>
          <w:b/>
          <w:bCs/>
          <w:sz w:val="60"/>
          <w:szCs w:val="54"/>
        </w:rPr>
      </w:pPr>
    </w:p>
    <w:p w14:paraId="251A0A93" w14:textId="77777777" w:rsidR="00EA4677" w:rsidRDefault="00EA4677" w:rsidP="00D72EAE">
      <w:pPr>
        <w:spacing w:after="0" w:line="360" w:lineRule="auto"/>
        <w:ind w:left="0"/>
        <w:rPr>
          <w:b/>
          <w:bCs/>
          <w:sz w:val="60"/>
          <w:szCs w:val="54"/>
        </w:rPr>
      </w:pPr>
    </w:p>
    <w:p w14:paraId="30EEA28E" w14:textId="3B55AFDF" w:rsidR="00D72EAE" w:rsidRPr="00EA4677" w:rsidRDefault="00EA4677" w:rsidP="00EA4677">
      <w:pPr>
        <w:spacing w:after="0" w:line="360" w:lineRule="auto"/>
        <w:ind w:left="0"/>
        <w:jc w:val="center"/>
        <w:rPr>
          <w:b/>
          <w:bCs/>
          <w:sz w:val="60"/>
          <w:szCs w:val="54"/>
        </w:rPr>
      </w:pPr>
      <w:r w:rsidRPr="00EA4677">
        <w:rPr>
          <w:b/>
          <w:bCs/>
          <w:sz w:val="56"/>
          <w:szCs w:val="52"/>
        </w:rPr>
        <w:t>Chapter</w:t>
      </w:r>
      <w:r w:rsidRPr="00EA4677">
        <w:rPr>
          <w:b/>
          <w:bCs/>
          <w:sz w:val="60"/>
          <w:szCs w:val="54"/>
        </w:rPr>
        <w:t xml:space="preserve"> 6</w:t>
      </w:r>
    </w:p>
    <w:p w14:paraId="2B8172F7" w14:textId="77777777" w:rsidR="00D72EAE" w:rsidRDefault="00D72EAE" w:rsidP="00D72EAE">
      <w:pPr>
        <w:spacing w:after="532" w:line="259" w:lineRule="auto"/>
        <w:ind w:left="0" w:firstLine="0"/>
        <w:jc w:val="left"/>
      </w:pPr>
    </w:p>
    <w:p w14:paraId="5CFBBA40" w14:textId="4B4AFDCF" w:rsidR="00870068" w:rsidRDefault="00D2306E">
      <w:pPr>
        <w:spacing w:after="160" w:line="259" w:lineRule="auto"/>
        <w:ind w:left="0" w:firstLine="0"/>
        <w:jc w:val="left"/>
        <w:rPr>
          <w:ins w:id="130" w:author="Othman Alamodi" w:date="2025-12-25T14:37:00Z"/>
        </w:rPr>
      </w:pPr>
      <w:r>
        <w:br w:type="page"/>
      </w:r>
    </w:p>
    <w:p w14:paraId="4025234F" w14:textId="2E2CD9DF" w:rsidR="000B518F" w:rsidRDefault="00AA559B">
      <w:pPr>
        <w:pStyle w:val="Heading2"/>
        <w:spacing w:after="292" w:line="265" w:lineRule="auto"/>
        <w:ind w:left="-5"/>
      </w:pPr>
      <w:bookmarkStart w:id="131" w:name="_Chapter_6_Conclusion"/>
      <w:bookmarkEnd w:id="131"/>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72EA640A" w14:textId="3925070C" w:rsidR="00D86E11" w:rsidRPr="00D86E11" w:rsidRDefault="00D86E11" w:rsidP="00D86E11">
      <w:pPr>
        <w:pStyle w:val="Heading3"/>
        <w:spacing w:after="0" w:line="360" w:lineRule="auto"/>
        <w:ind w:left="10"/>
        <w:jc w:val="both"/>
        <w:rPr>
          <w:bCs/>
          <w:sz w:val="36"/>
          <w:szCs w:val="28"/>
        </w:rPr>
      </w:pPr>
      <w:bookmarkStart w:id="132" w:name="_6.1_Conclusion"/>
      <w:bookmarkEnd w:id="132"/>
      <w:r w:rsidRPr="00D86E11">
        <w:rPr>
          <w:bCs/>
          <w:sz w:val="36"/>
          <w:szCs w:val="28"/>
        </w:rPr>
        <w:t xml:space="preserve">6.1 </w:t>
      </w:r>
      <w:r>
        <w:rPr>
          <w:bCs/>
          <w:sz w:val="36"/>
          <w:szCs w:val="28"/>
        </w:rPr>
        <w:t>C</w:t>
      </w:r>
      <w:r w:rsidRPr="00D86E11">
        <w:rPr>
          <w:bCs/>
          <w:sz w:val="36"/>
          <w:szCs w:val="28"/>
        </w:rPr>
        <w:t>onclusion</w:t>
      </w:r>
    </w:p>
    <w:p w14:paraId="53458B09" w14:textId="2BC1A401" w:rsidR="00B2746E" w:rsidRDefault="00414C56" w:rsidP="00B2746E">
      <w:pPr>
        <w:spacing w:after="0" w:line="480" w:lineRule="auto"/>
        <w:ind w:left="0" w:firstLine="0"/>
        <w:rPr>
          <w:sz w:val="24"/>
          <w:szCs w:val="20"/>
        </w:rPr>
      </w:pPr>
      <w:r w:rsidRPr="00414C56">
        <w:rPr>
          <w:sz w:val="24"/>
          <w:szCs w:val="20"/>
        </w:rPr>
        <w:t>From the comparative analysis, the impact of combining the Prophet model with recurrent neural networks is that there is a significant improvement in the prediction capability compared to the use of the Prophet model alone. The two combined models, namely the Prophet+LSTM model and the Prophet+GRU model, result in a decrease in the error values for all metrics. This result tends to show that the two combined models are capable of detecting the nonlinear relationships in the data that the individual Prophet model is incapable of. Between the two combined models, the Prophet+LSTM model performs better. This result tends to show that the LSTM model performs well when combined with the trend and seasonality components in the Prophet model.</w:t>
      </w:r>
    </w:p>
    <w:p w14:paraId="2F44B32D" w14:textId="225404D7" w:rsidR="00D86E11" w:rsidRPr="00D86E11" w:rsidRDefault="00D86E11" w:rsidP="00D86E11">
      <w:pPr>
        <w:pStyle w:val="Heading3"/>
        <w:spacing w:after="0" w:line="360" w:lineRule="auto"/>
        <w:ind w:left="10"/>
        <w:jc w:val="both"/>
        <w:rPr>
          <w:bCs/>
          <w:sz w:val="36"/>
          <w:szCs w:val="28"/>
        </w:rPr>
      </w:pPr>
      <w:bookmarkStart w:id="133" w:name="_6.2_Future_Work"/>
      <w:bookmarkEnd w:id="133"/>
      <w:r w:rsidRPr="00D86E11">
        <w:rPr>
          <w:bCs/>
          <w:sz w:val="36"/>
          <w:szCs w:val="28"/>
        </w:rPr>
        <w:t>6.</w:t>
      </w:r>
      <w:r>
        <w:rPr>
          <w:bCs/>
          <w:sz w:val="36"/>
          <w:szCs w:val="28"/>
        </w:rPr>
        <w:t>2</w:t>
      </w:r>
      <w:r w:rsidRPr="00D86E11">
        <w:rPr>
          <w:bCs/>
          <w:sz w:val="36"/>
          <w:szCs w:val="28"/>
        </w:rPr>
        <w:t xml:space="preserve"> </w:t>
      </w:r>
      <w:r>
        <w:rPr>
          <w:bCs/>
          <w:sz w:val="36"/>
          <w:szCs w:val="28"/>
        </w:rPr>
        <w:t>Future Work</w:t>
      </w:r>
    </w:p>
    <w:p w14:paraId="5B6DF561" w14:textId="1DA2868B" w:rsidR="008E33CD" w:rsidRDefault="008E33CD" w:rsidP="008E33CD">
      <w:pPr>
        <w:spacing w:after="0" w:line="360" w:lineRule="auto"/>
        <w:ind w:left="0" w:firstLine="0"/>
        <w:rPr>
          <w:sz w:val="24"/>
          <w:szCs w:val="20"/>
        </w:rPr>
      </w:pPr>
      <w:r w:rsidRPr="008E33CD">
        <w:rPr>
          <w:sz w:val="24"/>
          <w:szCs w:val="20"/>
        </w:rPr>
        <w:t>Future research directions could be to further extend the hybrid forecasting paradigms using attention mechanisms, transformers, or other state-of-the-art sequence modeling approaches. Research directions related to ensemble techniques to combine different hybrid patterns can improve robustness and help to reduce uncertainty within the models. It can further be researched how hybrid paradigms can be applied on multivariate time series, high-frequency series, or irregular patterns to validate their practical performance. The hyperparameter optimization, along with computational complexity, will play a crucial role regarding the application of hybrid forecasting paradigms.</w:t>
      </w:r>
    </w:p>
    <w:p w14:paraId="7F10543D" w14:textId="77777777" w:rsidR="008E33CD" w:rsidRDefault="008E33CD">
      <w:pPr>
        <w:spacing w:after="160" w:line="259" w:lineRule="auto"/>
        <w:ind w:left="0" w:firstLine="0"/>
        <w:jc w:val="left"/>
        <w:rPr>
          <w:sz w:val="24"/>
          <w:szCs w:val="20"/>
        </w:rPr>
      </w:pPr>
      <w:r>
        <w:rPr>
          <w:sz w:val="24"/>
          <w:szCs w:val="20"/>
        </w:rPr>
        <w:br w:type="page"/>
      </w:r>
    </w:p>
    <w:p w14:paraId="78B39D32" w14:textId="77777777" w:rsidR="009160A0" w:rsidRDefault="009160A0" w:rsidP="008E33CD">
      <w:pPr>
        <w:spacing w:after="0" w:line="360" w:lineRule="auto"/>
        <w:ind w:left="0" w:firstLine="0"/>
      </w:pPr>
    </w:p>
    <w:p w14:paraId="6A387E9C" w14:textId="5DB9BED0" w:rsidR="000B518F" w:rsidRDefault="003C51FB" w:rsidP="00845576">
      <w:pPr>
        <w:pStyle w:val="Heading2"/>
        <w:spacing w:after="120" w:line="265" w:lineRule="auto"/>
        <w:ind w:left="10"/>
        <w:jc w:val="center"/>
      </w:pPr>
      <w:bookmarkStart w:id="134" w:name="_References"/>
      <w:bookmarkStart w:id="135" w:name="_Hlk216866266"/>
      <w:bookmarkEnd w:id="134"/>
      <w:r>
        <w:t>References</w:t>
      </w:r>
    </w:p>
    <w:p w14:paraId="14EB720B" w14:textId="7C3385F9" w:rsidR="0050021A" w:rsidRPr="00F559B6" w:rsidRDefault="00576C17" w:rsidP="00F559B6">
      <w:pPr>
        <w:pStyle w:val="ListParagraph"/>
        <w:numPr>
          <w:ilvl w:val="1"/>
          <w:numId w:val="18"/>
        </w:numPr>
        <w:spacing w:after="284" w:line="480" w:lineRule="auto"/>
        <w:ind w:left="360"/>
        <w:rPr>
          <w:rFonts w:asciiTheme="majorBidi" w:hAnsiTheme="majorBidi" w:cstheme="majorBidi"/>
          <w:sz w:val="24"/>
          <w:szCs w:val="24"/>
        </w:rPr>
      </w:pPr>
      <w:bookmarkStart w:id="136" w:name="_Hlk212317685"/>
      <w:r w:rsidRPr="00F559B6">
        <w:rPr>
          <w:rFonts w:asciiTheme="majorBidi" w:hAnsiTheme="majorBidi" w:cstheme="majorBidi"/>
          <w:color w:val="222222"/>
          <w:sz w:val="24"/>
          <w:szCs w:val="24"/>
          <w:shd w:val="clear" w:color="auto" w:fill="FFFFFF"/>
        </w:rPr>
        <w:t>Li, X., Du, J., Wang, Y., &amp; Cao, Y. (2020, November). Automatic sales forecasting system based on LSTM network. In </w:t>
      </w:r>
      <w:r w:rsidRPr="00F559B6">
        <w:rPr>
          <w:rFonts w:asciiTheme="majorBidi" w:hAnsiTheme="majorBidi" w:cstheme="majorBidi"/>
          <w:i/>
          <w:iCs/>
          <w:color w:val="222222"/>
          <w:sz w:val="24"/>
          <w:szCs w:val="24"/>
          <w:shd w:val="clear" w:color="auto" w:fill="FFFFFF"/>
        </w:rPr>
        <w:t>2020 International Conference on Computer Science and Management Technology (ICCSMT)</w:t>
      </w:r>
      <w:r w:rsidRPr="00F559B6">
        <w:rPr>
          <w:rFonts w:asciiTheme="majorBidi" w:hAnsiTheme="majorBidi" w:cstheme="majorBidi"/>
          <w:color w:val="222222"/>
          <w:sz w:val="24"/>
          <w:szCs w:val="24"/>
          <w:shd w:val="clear" w:color="auto" w:fill="FFFFFF"/>
        </w:rPr>
        <w:t> (pp. 393-396). IEEE Computer Society.</w:t>
      </w:r>
    </w:p>
    <w:p w14:paraId="57F86458" w14:textId="66B9B03A" w:rsidR="00576C17" w:rsidRPr="00F559B6" w:rsidRDefault="000B64EC"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rPr>
        <w:t>Vavliakis, K. N., Siailis, A., &amp; Symeonidis, A. L. (2021). Optimizing Sales Forecasting in e-Commerce with ARIMA and LSTM Models. In </w:t>
      </w:r>
      <w:r w:rsidRPr="00F559B6">
        <w:rPr>
          <w:rFonts w:asciiTheme="majorBidi" w:hAnsiTheme="majorBidi" w:cstheme="majorBidi"/>
          <w:i/>
          <w:iCs/>
          <w:color w:val="222222"/>
          <w:sz w:val="24"/>
          <w:szCs w:val="24"/>
        </w:rPr>
        <w:t>WEBIST</w:t>
      </w:r>
      <w:r w:rsidRPr="00F559B6">
        <w:rPr>
          <w:rFonts w:asciiTheme="majorBidi" w:hAnsiTheme="majorBidi" w:cstheme="majorBidi"/>
          <w:color w:val="222222"/>
          <w:sz w:val="24"/>
          <w:szCs w:val="24"/>
        </w:rPr>
        <w:t> (pp. 299-306).</w:t>
      </w:r>
    </w:p>
    <w:p w14:paraId="4448AF00" w14:textId="4F4008D7" w:rsidR="00576C17" w:rsidRPr="00F559B6" w:rsidRDefault="00576C17"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Akande, Y. F., Idowu, J., Misra, A., Misra, S., Akande, O. N., &amp; Ahuja, R. (2021, October). Application of XGBoost algorithm for sales forecasting using Walmart dataset. In </w:t>
      </w:r>
      <w:r w:rsidRPr="00F559B6">
        <w:rPr>
          <w:rFonts w:asciiTheme="majorBidi" w:hAnsiTheme="majorBidi" w:cstheme="majorBidi"/>
          <w:i/>
          <w:iCs/>
          <w:color w:val="222222"/>
          <w:sz w:val="24"/>
          <w:szCs w:val="24"/>
          <w:shd w:val="clear" w:color="auto" w:fill="FFFFFF"/>
        </w:rPr>
        <w:t>International Conference on Advances in Electrical and Computer Technologies</w:t>
      </w:r>
      <w:r w:rsidRPr="00F559B6">
        <w:rPr>
          <w:rFonts w:asciiTheme="majorBidi" w:hAnsiTheme="majorBidi" w:cstheme="majorBidi"/>
          <w:color w:val="222222"/>
          <w:sz w:val="24"/>
          <w:szCs w:val="24"/>
          <w:shd w:val="clear" w:color="auto" w:fill="FFFFFF"/>
        </w:rPr>
        <w:t> (pp. 147-159). Singapore: Springer Nature Singapore.</w:t>
      </w:r>
    </w:p>
    <w:p w14:paraId="66A00EFF" w14:textId="60B2EE65" w:rsidR="00576C17" w:rsidRPr="00F559B6" w:rsidRDefault="00576C17"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Massaro, A., Panarese, A., Giannone, D., &amp; Galiano, A. (2021). Augmented data and xgboost improvement for sales forecasting in the large-scale retail sector. </w:t>
      </w:r>
      <w:r w:rsidRPr="00F559B6">
        <w:rPr>
          <w:rFonts w:asciiTheme="majorBidi" w:hAnsiTheme="majorBidi" w:cstheme="majorBidi"/>
          <w:i/>
          <w:iCs/>
          <w:color w:val="222222"/>
          <w:sz w:val="24"/>
          <w:szCs w:val="24"/>
          <w:shd w:val="clear" w:color="auto" w:fill="FFFFFF"/>
        </w:rPr>
        <w:t>Applied Sciences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11</w:t>
      </w:r>
      <w:r w:rsidRPr="00F559B6">
        <w:rPr>
          <w:rFonts w:asciiTheme="majorBidi" w:hAnsiTheme="majorBidi" w:cstheme="majorBidi"/>
          <w:color w:val="222222"/>
          <w:sz w:val="24"/>
          <w:szCs w:val="24"/>
          <w:shd w:val="clear" w:color="auto" w:fill="FFFFFF"/>
        </w:rPr>
        <w:t>(17), 7793.</w:t>
      </w:r>
    </w:p>
    <w:p w14:paraId="3AD0A116" w14:textId="77777777" w:rsidR="00D8727C" w:rsidRPr="00F559B6" w:rsidRDefault="00576C17"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Brykin, D. (2024). Sales Forecasting Models: Comparison between ARIMA, LSTM and Prophet. </w:t>
      </w:r>
      <w:r w:rsidRPr="00F559B6">
        <w:rPr>
          <w:rFonts w:asciiTheme="majorBidi" w:hAnsiTheme="majorBidi" w:cstheme="majorBidi"/>
          <w:i/>
          <w:iCs/>
          <w:color w:val="222222"/>
          <w:sz w:val="24"/>
          <w:szCs w:val="24"/>
          <w:shd w:val="clear" w:color="auto" w:fill="FFFFFF"/>
        </w:rPr>
        <w:t>Journal of Computer Science</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20</w:t>
      </w:r>
      <w:r w:rsidRPr="00F559B6">
        <w:rPr>
          <w:rFonts w:asciiTheme="majorBidi" w:hAnsiTheme="majorBidi" w:cstheme="majorBidi"/>
          <w:color w:val="222222"/>
          <w:sz w:val="24"/>
          <w:szCs w:val="24"/>
          <w:shd w:val="clear" w:color="auto" w:fill="FFFFFF"/>
        </w:rPr>
        <w:t>(10), 1222-1230.</w:t>
      </w:r>
    </w:p>
    <w:p w14:paraId="535B0C50"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Ensafi, Y., Amin, S. H., Zhang, G., &amp; Shah, B. (2022). Time-series forecasting of seasonal items sales using machine learning–A comparative analysis. </w:t>
      </w:r>
      <w:r w:rsidRPr="00F559B6">
        <w:rPr>
          <w:rFonts w:asciiTheme="majorBidi" w:hAnsiTheme="majorBidi" w:cstheme="majorBidi"/>
          <w:i/>
          <w:iCs/>
          <w:color w:val="222222"/>
          <w:sz w:val="24"/>
          <w:szCs w:val="24"/>
          <w:shd w:val="clear" w:color="auto" w:fill="FFFFFF"/>
        </w:rPr>
        <w:t>International Journal of Information Management Data Insights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2</w:t>
      </w:r>
      <w:r w:rsidRPr="00F559B6">
        <w:rPr>
          <w:rFonts w:asciiTheme="majorBidi" w:hAnsiTheme="majorBidi" w:cstheme="majorBidi"/>
          <w:color w:val="222222"/>
          <w:sz w:val="24"/>
          <w:szCs w:val="24"/>
          <w:shd w:val="clear" w:color="auto" w:fill="FFFFFF"/>
        </w:rPr>
        <w:t>(1), 100058.</w:t>
      </w:r>
    </w:p>
    <w:p w14:paraId="3A360171"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Loukili, M., Messaoudi, F., Ghazi, M. E., &amp; Azirar, H. (2023, November). Predicting future sales: A machine learning algorithm showdown. In </w:t>
      </w:r>
      <w:r w:rsidRPr="00F559B6">
        <w:rPr>
          <w:rFonts w:asciiTheme="majorBidi" w:hAnsiTheme="majorBidi" w:cstheme="majorBidi"/>
          <w:i/>
          <w:iCs/>
          <w:color w:val="222222"/>
          <w:sz w:val="24"/>
          <w:szCs w:val="24"/>
          <w:shd w:val="clear" w:color="auto" w:fill="FFFFFF"/>
        </w:rPr>
        <w:t>The International Conference on Artificial Intelligence and Smart Environment</w:t>
      </w:r>
      <w:r w:rsidRPr="00F559B6">
        <w:rPr>
          <w:rFonts w:asciiTheme="majorBidi" w:hAnsiTheme="majorBidi" w:cstheme="majorBidi"/>
          <w:color w:val="222222"/>
          <w:sz w:val="24"/>
          <w:szCs w:val="24"/>
          <w:shd w:val="clear" w:color="auto" w:fill="FFFFFF"/>
        </w:rPr>
        <w:t> (pp. 26-31). Cham: Springer Nature Switzerland.</w:t>
      </w:r>
    </w:p>
    <w:p w14:paraId="281733ED"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lastRenderedPageBreak/>
        <w:t>Hobor, L., Brcic, M., Polutnik, L., &amp; Kapetanovic, A. (2025). Comparative Analysis of Modern Machine Learning Models for Retail Sales Forecasting. </w:t>
      </w:r>
      <w:r w:rsidRPr="00F559B6">
        <w:rPr>
          <w:rFonts w:asciiTheme="majorBidi" w:hAnsiTheme="majorBidi" w:cstheme="majorBidi"/>
          <w:i/>
          <w:iCs/>
          <w:color w:val="222222"/>
          <w:sz w:val="24"/>
          <w:szCs w:val="24"/>
          <w:shd w:val="clear" w:color="auto" w:fill="FFFFFF"/>
        </w:rPr>
        <w:t>arXiv preprint arXiv:2506.05941</w:t>
      </w:r>
      <w:r w:rsidRPr="00F559B6">
        <w:rPr>
          <w:rFonts w:asciiTheme="majorBidi" w:hAnsiTheme="majorBidi" w:cstheme="majorBidi"/>
          <w:color w:val="222222"/>
          <w:sz w:val="24"/>
          <w:szCs w:val="24"/>
          <w:shd w:val="clear" w:color="auto" w:fill="FFFFFF"/>
        </w:rPr>
        <w:t>.</w:t>
      </w:r>
    </w:p>
    <w:p w14:paraId="6C3040EE"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de Castro Moraes, T., Yuan, X. M., &amp; Chew, E. P. (2024). Hybrid convolutional long short‐term memory models for sales forecasting in retail. </w:t>
      </w:r>
      <w:r w:rsidRPr="00F559B6">
        <w:rPr>
          <w:rFonts w:asciiTheme="majorBidi" w:hAnsiTheme="majorBidi" w:cstheme="majorBidi"/>
          <w:i/>
          <w:iCs/>
          <w:color w:val="222222"/>
          <w:sz w:val="24"/>
          <w:szCs w:val="24"/>
          <w:shd w:val="clear" w:color="auto" w:fill="FFFFFF"/>
        </w:rPr>
        <w:t>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43</w:t>
      </w:r>
      <w:r w:rsidRPr="00F559B6">
        <w:rPr>
          <w:rFonts w:asciiTheme="majorBidi" w:hAnsiTheme="majorBidi" w:cstheme="majorBidi"/>
          <w:color w:val="222222"/>
          <w:sz w:val="24"/>
          <w:szCs w:val="24"/>
          <w:shd w:val="clear" w:color="auto" w:fill="FFFFFF"/>
        </w:rPr>
        <w:t>(5), 1278-1293.</w:t>
      </w:r>
    </w:p>
    <w:p w14:paraId="511FB778" w14:textId="77777777"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Ahmadov, Y., &amp; Helo, P. (2023). Deep learning-based approach for forecasting intermittent online sales. </w:t>
      </w:r>
      <w:r w:rsidRPr="00F559B6">
        <w:rPr>
          <w:rFonts w:asciiTheme="majorBidi" w:hAnsiTheme="majorBidi" w:cstheme="majorBidi"/>
          <w:i/>
          <w:iCs/>
          <w:color w:val="222222"/>
          <w:sz w:val="24"/>
          <w:szCs w:val="24"/>
          <w:shd w:val="clear" w:color="auto" w:fill="FFFFFF"/>
        </w:rPr>
        <w:t>Discover Artificial Intelligence</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w:t>
      </w:r>
      <w:r w:rsidRPr="00F559B6">
        <w:rPr>
          <w:rFonts w:asciiTheme="majorBidi" w:hAnsiTheme="majorBidi" w:cstheme="majorBidi"/>
          <w:color w:val="222222"/>
          <w:sz w:val="24"/>
          <w:szCs w:val="24"/>
          <w:shd w:val="clear" w:color="auto" w:fill="FFFFFF"/>
        </w:rPr>
        <w:t>(1), 45.</w:t>
      </w:r>
    </w:p>
    <w:p w14:paraId="54829495" w14:textId="7744749E" w:rsidR="00D8727C" w:rsidRPr="00F559B6" w:rsidRDefault="00B207F8"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Boukrouh, I., Idiri, S., Tayalati, F., Azmani, A., &amp; Bouhsaien, L. (2025). A hybrid approach for sales forecasting: combining deep learning and time series analysis. </w:t>
      </w:r>
      <w:r w:rsidRPr="00F559B6">
        <w:rPr>
          <w:rFonts w:asciiTheme="majorBidi" w:hAnsiTheme="majorBidi" w:cstheme="majorBidi"/>
          <w:i/>
          <w:iCs/>
          <w:color w:val="222222"/>
          <w:sz w:val="24"/>
          <w:szCs w:val="24"/>
          <w:shd w:val="clear" w:color="auto" w:fill="FFFFFF"/>
        </w:rPr>
        <w:t>Int. J. Eng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38</w:t>
      </w:r>
      <w:r w:rsidRPr="00F559B6">
        <w:rPr>
          <w:rFonts w:asciiTheme="majorBidi" w:hAnsiTheme="majorBidi" w:cstheme="majorBidi"/>
          <w:color w:val="222222"/>
          <w:sz w:val="24"/>
          <w:szCs w:val="24"/>
          <w:shd w:val="clear" w:color="auto" w:fill="FFFFFF"/>
        </w:rPr>
        <w:t>(4), 859-870.</w:t>
      </w:r>
    </w:p>
    <w:p w14:paraId="183AC9D0" w14:textId="7579F139"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Ahmed, R. S., Hasnain, M., Mahmood, M. H., &amp; Mehmood, M. A. (2024). Comparison of deep learning algorithms for retail sales forecasting. </w:t>
      </w:r>
      <w:r w:rsidRPr="00F559B6">
        <w:rPr>
          <w:rFonts w:asciiTheme="majorBidi" w:hAnsiTheme="majorBidi" w:cstheme="majorBidi"/>
          <w:i/>
          <w:iCs/>
          <w:color w:val="222222"/>
          <w:sz w:val="24"/>
          <w:szCs w:val="24"/>
          <w:shd w:val="clear" w:color="auto" w:fill="FFFFFF"/>
        </w:rPr>
        <w:t>IECE Transactions on Intelligent Systematics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1</w:t>
      </w:r>
      <w:r w:rsidRPr="00F559B6">
        <w:rPr>
          <w:rFonts w:asciiTheme="majorBidi" w:hAnsiTheme="majorBidi" w:cstheme="majorBidi"/>
          <w:color w:val="222222"/>
          <w:sz w:val="24"/>
          <w:szCs w:val="24"/>
          <w:shd w:val="clear" w:color="auto" w:fill="FFFFFF"/>
        </w:rPr>
        <w:t>(3), 101-115.</w:t>
      </w:r>
    </w:p>
    <w:p w14:paraId="622814D6" w14:textId="6F9D9C19"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Bandara, K., Bergmeir, C., &amp; Smyl, S. (2020). Forecasting across time series databases using recurrent neural networks on groups of similar series: A clustering approach. </w:t>
      </w:r>
      <w:r w:rsidRPr="00F559B6">
        <w:rPr>
          <w:rFonts w:asciiTheme="majorBidi" w:hAnsiTheme="majorBidi" w:cstheme="majorBidi"/>
          <w:i/>
          <w:iCs/>
          <w:color w:val="222222"/>
          <w:sz w:val="24"/>
          <w:szCs w:val="24"/>
          <w:shd w:val="clear" w:color="auto" w:fill="FFFFFF"/>
        </w:rPr>
        <w:t>Expert systems with applications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140</w:t>
      </w:r>
      <w:r w:rsidRPr="00F559B6">
        <w:rPr>
          <w:rFonts w:asciiTheme="majorBidi" w:hAnsiTheme="majorBidi" w:cstheme="majorBidi"/>
          <w:color w:val="222222"/>
          <w:sz w:val="24"/>
          <w:szCs w:val="24"/>
          <w:shd w:val="clear" w:color="auto" w:fill="FFFFFF"/>
        </w:rPr>
        <w:t>, 112896.</w:t>
      </w:r>
    </w:p>
    <w:p w14:paraId="0C7A6F09" w14:textId="5CEAC58F"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Borovykh, A., Bohte, S., &amp; Oosterlee, C. W. (2017). Conditional time series forecasting with convolutional neural networks. </w:t>
      </w:r>
      <w:r w:rsidRPr="00F559B6">
        <w:rPr>
          <w:rFonts w:asciiTheme="majorBidi" w:hAnsiTheme="majorBidi" w:cstheme="majorBidi"/>
          <w:i/>
          <w:iCs/>
          <w:color w:val="222222"/>
          <w:sz w:val="24"/>
          <w:szCs w:val="24"/>
          <w:shd w:val="clear" w:color="auto" w:fill="FFFFFF"/>
        </w:rPr>
        <w:t>arXiv preprint arXiv:1703.04691</w:t>
      </w:r>
      <w:r w:rsidRPr="00F559B6">
        <w:rPr>
          <w:rFonts w:asciiTheme="majorBidi" w:hAnsiTheme="majorBidi" w:cstheme="majorBidi"/>
          <w:color w:val="222222"/>
          <w:sz w:val="24"/>
          <w:szCs w:val="24"/>
          <w:shd w:val="clear" w:color="auto" w:fill="FFFFFF"/>
        </w:rPr>
        <w:t>.</w:t>
      </w:r>
    </w:p>
    <w:p w14:paraId="35A9EAC6" w14:textId="036A13E7"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Hewamalage, H., Bergmeir, C., &amp; Bandara, K. (2021). Recurrent neural networks for time series forecasting: Current status and future directions. </w:t>
      </w:r>
      <w:r w:rsidRPr="00F559B6">
        <w:rPr>
          <w:rFonts w:asciiTheme="majorBidi" w:hAnsiTheme="majorBidi" w:cstheme="majorBidi"/>
          <w:i/>
          <w:iCs/>
          <w:color w:val="222222"/>
          <w:sz w:val="24"/>
          <w:szCs w:val="24"/>
          <w:shd w:val="clear" w:color="auto" w:fill="FFFFFF"/>
        </w:rPr>
        <w:t>International 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37</w:t>
      </w:r>
      <w:r w:rsidRPr="00F559B6">
        <w:rPr>
          <w:rFonts w:asciiTheme="majorBidi" w:hAnsiTheme="majorBidi" w:cstheme="majorBidi"/>
          <w:color w:val="222222"/>
          <w:sz w:val="24"/>
          <w:szCs w:val="24"/>
          <w:shd w:val="clear" w:color="auto" w:fill="FFFFFF"/>
        </w:rPr>
        <w:t>(1), 388-427.</w:t>
      </w:r>
    </w:p>
    <w:p w14:paraId="178A4882" w14:textId="413A7579"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Karim, F., Majumdar, S., Darabi, H., &amp; Chen, S. (2017). LSTM fully convolutional networks for time series classification. </w:t>
      </w:r>
      <w:r w:rsidRPr="00F559B6">
        <w:rPr>
          <w:rFonts w:asciiTheme="majorBidi" w:hAnsiTheme="majorBidi" w:cstheme="majorBidi"/>
          <w:i/>
          <w:iCs/>
          <w:color w:val="222222"/>
          <w:sz w:val="24"/>
          <w:szCs w:val="24"/>
          <w:shd w:val="clear" w:color="auto" w:fill="FFFFFF"/>
        </w:rPr>
        <w:t>IEEE access</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6</w:t>
      </w:r>
      <w:r w:rsidRPr="00F559B6">
        <w:rPr>
          <w:rFonts w:asciiTheme="majorBidi" w:hAnsiTheme="majorBidi" w:cstheme="majorBidi"/>
          <w:color w:val="222222"/>
          <w:sz w:val="24"/>
          <w:szCs w:val="24"/>
          <w:shd w:val="clear" w:color="auto" w:fill="FFFFFF"/>
        </w:rPr>
        <w:t>, 1662-1669.</w:t>
      </w:r>
    </w:p>
    <w:p w14:paraId="7AB9845C" w14:textId="40EC21ED"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lastRenderedPageBreak/>
        <w:t>Lim, B., Arık, S. Ö., Loeff, N., &amp; Pfister, T. (2021). Temporal fusion transformers for interpretable multi-horizon time series forecasting. </w:t>
      </w:r>
      <w:r w:rsidRPr="00F559B6">
        <w:rPr>
          <w:rFonts w:asciiTheme="majorBidi" w:hAnsiTheme="majorBidi" w:cstheme="majorBidi"/>
          <w:i/>
          <w:iCs/>
          <w:color w:val="222222"/>
          <w:sz w:val="24"/>
          <w:szCs w:val="24"/>
          <w:shd w:val="clear" w:color="auto" w:fill="FFFFFF"/>
        </w:rPr>
        <w:t>International 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37</w:t>
      </w:r>
      <w:r w:rsidRPr="00F559B6">
        <w:rPr>
          <w:rFonts w:asciiTheme="majorBidi" w:hAnsiTheme="majorBidi" w:cstheme="majorBidi"/>
          <w:color w:val="222222"/>
          <w:sz w:val="24"/>
          <w:szCs w:val="24"/>
          <w:shd w:val="clear" w:color="auto" w:fill="FFFFFF"/>
        </w:rPr>
        <w:t>(4), 1748-1764.</w:t>
      </w:r>
    </w:p>
    <w:p w14:paraId="3DDE625B" w14:textId="5609B580"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Makridakis, S., Spiliotis, E., &amp; Assimakopoulos, V. (2018). The M4 Competition: Results, findings, conclusion and way forward. </w:t>
      </w:r>
      <w:r w:rsidRPr="00F559B6">
        <w:rPr>
          <w:rFonts w:asciiTheme="majorBidi" w:hAnsiTheme="majorBidi" w:cstheme="majorBidi"/>
          <w:i/>
          <w:iCs/>
          <w:color w:val="222222"/>
          <w:sz w:val="24"/>
          <w:szCs w:val="24"/>
          <w:shd w:val="clear" w:color="auto" w:fill="FFFFFF"/>
        </w:rPr>
        <w:t>International 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34</w:t>
      </w:r>
      <w:r w:rsidRPr="00F559B6">
        <w:rPr>
          <w:rFonts w:asciiTheme="majorBidi" w:hAnsiTheme="majorBidi" w:cstheme="majorBidi"/>
          <w:color w:val="222222"/>
          <w:sz w:val="24"/>
          <w:szCs w:val="24"/>
          <w:shd w:val="clear" w:color="auto" w:fill="FFFFFF"/>
        </w:rPr>
        <w:t>(4), 802-808.</w:t>
      </w:r>
    </w:p>
    <w:p w14:paraId="4D84E2D0" w14:textId="4B216E89"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Sezer, O. B., Gudelek, M. U., &amp; Ozbayoglu, A. M. (2020). Financial time series forecasting with deep learning: A systematic literature review: 2005–2019. </w:t>
      </w:r>
      <w:r w:rsidRPr="00F559B6">
        <w:rPr>
          <w:rFonts w:asciiTheme="majorBidi" w:hAnsiTheme="majorBidi" w:cstheme="majorBidi"/>
          <w:i/>
          <w:iCs/>
          <w:color w:val="222222"/>
          <w:sz w:val="24"/>
          <w:szCs w:val="24"/>
          <w:shd w:val="clear" w:color="auto" w:fill="FFFFFF"/>
        </w:rPr>
        <w:t>Applied soft computing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90</w:t>
      </w:r>
      <w:r w:rsidRPr="00F559B6">
        <w:rPr>
          <w:rFonts w:asciiTheme="majorBidi" w:hAnsiTheme="majorBidi" w:cstheme="majorBidi"/>
          <w:color w:val="222222"/>
          <w:sz w:val="24"/>
          <w:szCs w:val="24"/>
          <w:shd w:val="clear" w:color="auto" w:fill="FFFFFF"/>
        </w:rPr>
        <w:t>, 106181.</w:t>
      </w:r>
    </w:p>
    <w:p w14:paraId="5C9A4FE4" w14:textId="162323B7" w:rsidR="00C74280" w:rsidRPr="00F559B6" w:rsidRDefault="00C74280" w:rsidP="00F559B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Wen, Q., Sun, L., Yang, F., Song, X., Gao, J., Wang, X., &amp; Xu, H. (2020). Time series data augmentation for deep learning: A survey. </w:t>
      </w:r>
      <w:r w:rsidRPr="00F559B6">
        <w:rPr>
          <w:rFonts w:asciiTheme="majorBidi" w:hAnsiTheme="majorBidi" w:cstheme="majorBidi"/>
          <w:i/>
          <w:iCs/>
          <w:color w:val="222222"/>
          <w:sz w:val="24"/>
          <w:szCs w:val="24"/>
          <w:shd w:val="clear" w:color="auto" w:fill="FFFFFF"/>
        </w:rPr>
        <w:t>arXiv preprint arXiv:2002.12478</w:t>
      </w:r>
      <w:r w:rsidRPr="00F559B6">
        <w:rPr>
          <w:rFonts w:asciiTheme="majorBidi" w:hAnsiTheme="majorBidi" w:cstheme="majorBidi"/>
          <w:color w:val="222222"/>
          <w:sz w:val="24"/>
          <w:szCs w:val="24"/>
          <w:shd w:val="clear" w:color="auto" w:fill="FFFFFF"/>
        </w:rPr>
        <w:t>.</w:t>
      </w:r>
    </w:p>
    <w:p w14:paraId="5D1DF095" w14:textId="37C20E9C" w:rsidR="00C74280" w:rsidRPr="00F559B6" w:rsidRDefault="00C74280" w:rsidP="00E53896">
      <w:pPr>
        <w:pStyle w:val="ListParagraph"/>
        <w:numPr>
          <w:ilvl w:val="1"/>
          <w:numId w:val="18"/>
        </w:numPr>
        <w:spacing w:after="284" w:line="480" w:lineRule="auto"/>
        <w:ind w:left="360"/>
        <w:rPr>
          <w:rFonts w:asciiTheme="majorBidi" w:hAnsiTheme="majorBidi" w:cstheme="majorBidi"/>
          <w:sz w:val="24"/>
          <w:szCs w:val="24"/>
        </w:rPr>
      </w:pPr>
      <w:r w:rsidRPr="00F559B6">
        <w:rPr>
          <w:rFonts w:asciiTheme="majorBidi" w:hAnsiTheme="majorBidi" w:cstheme="majorBidi"/>
          <w:color w:val="222222"/>
          <w:sz w:val="24"/>
          <w:szCs w:val="24"/>
          <w:shd w:val="clear" w:color="auto" w:fill="FFFFFF"/>
        </w:rPr>
        <w:t>Zhang, G., Patuwo, B. E., &amp; Hu, M. Y. (1998). Forecasting with artificial neural networks:: The state of the art. </w:t>
      </w:r>
      <w:r w:rsidRPr="00F559B6">
        <w:rPr>
          <w:rFonts w:asciiTheme="majorBidi" w:hAnsiTheme="majorBidi" w:cstheme="majorBidi"/>
          <w:i/>
          <w:iCs/>
          <w:color w:val="222222"/>
          <w:sz w:val="24"/>
          <w:szCs w:val="24"/>
          <w:shd w:val="clear" w:color="auto" w:fill="FFFFFF"/>
        </w:rPr>
        <w:t>International journal of forecasting</w:t>
      </w:r>
      <w:r w:rsidRPr="00F559B6">
        <w:rPr>
          <w:rFonts w:asciiTheme="majorBidi" w:hAnsiTheme="majorBidi" w:cstheme="majorBidi"/>
          <w:color w:val="222222"/>
          <w:sz w:val="24"/>
          <w:szCs w:val="24"/>
          <w:shd w:val="clear" w:color="auto" w:fill="FFFFFF"/>
        </w:rPr>
        <w:t>, </w:t>
      </w:r>
      <w:r w:rsidRPr="00F559B6">
        <w:rPr>
          <w:rFonts w:asciiTheme="majorBidi" w:hAnsiTheme="majorBidi" w:cstheme="majorBidi"/>
          <w:i/>
          <w:iCs/>
          <w:color w:val="222222"/>
          <w:sz w:val="24"/>
          <w:szCs w:val="24"/>
          <w:shd w:val="clear" w:color="auto" w:fill="FFFFFF"/>
        </w:rPr>
        <w:t>14</w:t>
      </w:r>
      <w:r w:rsidRPr="00F559B6">
        <w:rPr>
          <w:rFonts w:asciiTheme="majorBidi" w:hAnsiTheme="majorBidi" w:cstheme="majorBidi"/>
          <w:color w:val="222222"/>
          <w:sz w:val="24"/>
          <w:szCs w:val="24"/>
          <w:shd w:val="clear" w:color="auto" w:fill="FFFFFF"/>
        </w:rPr>
        <w:t>(1), 35-62.</w:t>
      </w:r>
    </w:p>
    <w:p w14:paraId="298B9E31" w14:textId="319D72D2" w:rsidR="00D8727C" w:rsidRPr="00F559B6" w:rsidRDefault="00CD7793" w:rsidP="00E53896">
      <w:pPr>
        <w:pStyle w:val="ListParagraph"/>
        <w:numPr>
          <w:ilvl w:val="1"/>
          <w:numId w:val="18"/>
        </w:numPr>
        <w:spacing w:after="284" w:line="480" w:lineRule="auto"/>
        <w:ind w:left="360"/>
        <w:rPr>
          <w:rFonts w:asciiTheme="majorBidi" w:hAnsiTheme="majorBidi" w:cstheme="majorBidi"/>
          <w:sz w:val="24"/>
          <w:szCs w:val="24"/>
        </w:rPr>
      </w:pPr>
      <w:hyperlink r:id="rId23" w:history="1">
        <w:r w:rsidR="00FC21AC" w:rsidRPr="00C2603F">
          <w:rPr>
            <w:rStyle w:val="Hyperlink"/>
            <w:rFonts w:asciiTheme="majorBidi" w:hAnsiTheme="majorBidi" w:cstheme="majorBidi"/>
            <w:sz w:val="24"/>
            <w:szCs w:val="24"/>
            <w:shd w:val="clear" w:color="auto" w:fill="FFFFFF"/>
          </w:rPr>
          <w:t>https://www.kaggle.com/datasets/yashparab/barista-coffee-sales-data-for-eda-csv/data</w:t>
        </w:r>
      </w:hyperlink>
      <w:r w:rsidR="00E53896">
        <w:rPr>
          <w:rFonts w:asciiTheme="majorBidi" w:hAnsiTheme="majorBidi" w:cstheme="majorBidi"/>
          <w:sz w:val="24"/>
          <w:szCs w:val="24"/>
        </w:rPr>
        <w:t xml:space="preserve"> </w:t>
      </w:r>
      <w:r w:rsidR="00ED736A" w:rsidRPr="00F559B6">
        <w:rPr>
          <w:rFonts w:asciiTheme="majorBidi" w:hAnsiTheme="majorBidi" w:cstheme="majorBidi"/>
          <w:sz w:val="24"/>
          <w:szCs w:val="24"/>
        </w:rPr>
        <w:t>Last accessed:</w:t>
      </w:r>
      <w:r w:rsidR="00E53896">
        <w:rPr>
          <w:rFonts w:asciiTheme="majorBidi" w:hAnsiTheme="majorBidi" w:cstheme="majorBidi"/>
          <w:sz w:val="24"/>
          <w:szCs w:val="24"/>
        </w:rPr>
        <w:t>20</w:t>
      </w:r>
      <w:r w:rsidR="00ED736A" w:rsidRPr="00F559B6">
        <w:rPr>
          <w:rFonts w:asciiTheme="majorBidi" w:hAnsiTheme="majorBidi" w:cstheme="majorBidi"/>
          <w:sz w:val="24"/>
          <w:szCs w:val="24"/>
        </w:rPr>
        <w:t>/12/2025</w:t>
      </w:r>
    </w:p>
    <w:bookmarkEnd w:id="135"/>
    <w:bookmarkEnd w:id="136"/>
    <w:p w14:paraId="4CFBB978" w14:textId="77777777" w:rsidR="00967AC5" w:rsidRPr="00F559B6" w:rsidRDefault="00967AC5" w:rsidP="00F559B6">
      <w:pPr>
        <w:spacing w:after="284" w:line="480" w:lineRule="auto"/>
        <w:ind w:left="0" w:right="67" w:firstLine="0"/>
        <w:rPr>
          <w:rFonts w:asciiTheme="majorBidi" w:hAnsiTheme="majorBidi" w:cstheme="majorBidi"/>
          <w:sz w:val="24"/>
          <w:szCs w:val="24"/>
        </w:rPr>
      </w:pPr>
    </w:p>
    <w:sectPr w:rsidR="00967AC5" w:rsidRPr="00F559B6" w:rsidSect="00007919">
      <w:footerReference w:type="even" r:id="rId24"/>
      <w:footerReference w:type="default" r:id="rId25"/>
      <w:footerReference w:type="first" r:id="rId26"/>
      <w:type w:val="continuous"/>
      <w:pgSz w:w="11906" w:h="16838" w:code="9"/>
      <w:pgMar w:top="1440" w:right="1440" w:bottom="1440" w:left="1440"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9C4FE" w14:textId="77777777" w:rsidR="00CD7793" w:rsidRDefault="00CD7793">
      <w:pPr>
        <w:spacing w:after="0" w:line="240" w:lineRule="auto"/>
      </w:pPr>
      <w:r>
        <w:separator/>
      </w:r>
    </w:p>
  </w:endnote>
  <w:endnote w:type="continuationSeparator" w:id="0">
    <w:p w14:paraId="200741FC" w14:textId="77777777" w:rsidR="00CD7793" w:rsidRDefault="00CD7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nter">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295069"/>
      <w:docPartObj>
        <w:docPartGallery w:val="Page Numbers (Bottom of Page)"/>
        <w:docPartUnique/>
      </w:docPartObj>
    </w:sdtPr>
    <w:sdtEndPr/>
    <w:sdtContent>
      <w:p w14:paraId="0C723394" w14:textId="467EA3F0" w:rsidR="00DC1B13" w:rsidRDefault="00DC1B13">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FC8A3" w14:textId="77777777" w:rsidR="00CD7793" w:rsidRDefault="00CD7793">
      <w:pPr>
        <w:spacing w:after="0" w:line="240" w:lineRule="auto"/>
      </w:pPr>
      <w:r>
        <w:separator/>
      </w:r>
    </w:p>
  </w:footnote>
  <w:footnote w:type="continuationSeparator" w:id="0">
    <w:p w14:paraId="671C9D92" w14:textId="77777777" w:rsidR="00CD7793" w:rsidRDefault="00CD77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5DE8"/>
    <w:multiLevelType w:val="multilevel"/>
    <w:tmpl w:val="B2EA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C700D"/>
    <w:multiLevelType w:val="multilevel"/>
    <w:tmpl w:val="C9BE0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E307BB5"/>
    <w:multiLevelType w:val="multilevel"/>
    <w:tmpl w:val="64E6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E5672"/>
    <w:multiLevelType w:val="multilevel"/>
    <w:tmpl w:val="3232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5A22390"/>
    <w:multiLevelType w:val="multilevel"/>
    <w:tmpl w:val="E3F60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33D8B"/>
    <w:multiLevelType w:val="multilevel"/>
    <w:tmpl w:val="76D2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4A1DA9"/>
    <w:multiLevelType w:val="multilevel"/>
    <w:tmpl w:val="93244F18"/>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0" w15:restartNumberingAfterBreak="0">
    <w:nsid w:val="195C2043"/>
    <w:multiLevelType w:val="multilevel"/>
    <w:tmpl w:val="C4A6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5C51EE0"/>
    <w:multiLevelType w:val="multilevel"/>
    <w:tmpl w:val="6C04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EA635EB"/>
    <w:multiLevelType w:val="multilevel"/>
    <w:tmpl w:val="68F6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FA2798A"/>
    <w:multiLevelType w:val="multilevel"/>
    <w:tmpl w:val="ECEE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8B1638"/>
    <w:multiLevelType w:val="multilevel"/>
    <w:tmpl w:val="49A80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62E0897"/>
    <w:multiLevelType w:val="multilevel"/>
    <w:tmpl w:val="5922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1C3550"/>
    <w:multiLevelType w:val="multilevel"/>
    <w:tmpl w:val="0680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E609D7"/>
    <w:multiLevelType w:val="multilevel"/>
    <w:tmpl w:val="4416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855C33"/>
    <w:multiLevelType w:val="multilevel"/>
    <w:tmpl w:val="93244F18"/>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23"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65AE0FF3"/>
    <w:multiLevelType w:val="multilevel"/>
    <w:tmpl w:val="09F0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983E01"/>
    <w:multiLevelType w:val="multilevel"/>
    <w:tmpl w:val="E208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EC7BFE"/>
    <w:multiLevelType w:val="multilevel"/>
    <w:tmpl w:val="FFCC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73B07881"/>
    <w:multiLevelType w:val="multilevel"/>
    <w:tmpl w:val="BF4C72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A36F77"/>
    <w:multiLevelType w:val="multilevel"/>
    <w:tmpl w:val="DBE80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8237BA"/>
    <w:multiLevelType w:val="multilevel"/>
    <w:tmpl w:val="50C63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E048BB"/>
    <w:multiLevelType w:val="multilevel"/>
    <w:tmpl w:val="D8E8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595027"/>
    <w:multiLevelType w:val="multilevel"/>
    <w:tmpl w:val="6E02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FC0532"/>
    <w:multiLevelType w:val="multilevel"/>
    <w:tmpl w:val="F7D0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7"/>
  </w:num>
  <w:num w:numId="3">
    <w:abstractNumId w:val="5"/>
  </w:num>
  <w:num w:numId="4">
    <w:abstractNumId w:val="6"/>
  </w:num>
  <w:num w:numId="5">
    <w:abstractNumId w:val="11"/>
  </w:num>
  <w:num w:numId="6">
    <w:abstractNumId w:val="13"/>
  </w:num>
  <w:num w:numId="7">
    <w:abstractNumId w:val="2"/>
  </w:num>
  <w:num w:numId="8">
    <w:abstractNumId w:val="15"/>
  </w:num>
  <w:num w:numId="9">
    <w:abstractNumId w:val="18"/>
  </w:num>
  <w:num w:numId="10">
    <w:abstractNumId w:val="22"/>
  </w:num>
  <w:num w:numId="11">
    <w:abstractNumId w:val="24"/>
  </w:num>
  <w:num w:numId="12">
    <w:abstractNumId w:val="19"/>
  </w:num>
  <w:num w:numId="13">
    <w:abstractNumId w:val="0"/>
  </w:num>
  <w:num w:numId="14">
    <w:abstractNumId w:val="9"/>
  </w:num>
  <w:num w:numId="15">
    <w:abstractNumId w:val="33"/>
  </w:num>
  <w:num w:numId="16">
    <w:abstractNumId w:val="7"/>
  </w:num>
  <w:num w:numId="17">
    <w:abstractNumId w:val="30"/>
  </w:num>
  <w:num w:numId="18">
    <w:abstractNumId w:val="28"/>
  </w:num>
  <w:num w:numId="19">
    <w:abstractNumId w:val="21"/>
  </w:num>
  <w:num w:numId="20">
    <w:abstractNumId w:val="26"/>
  </w:num>
  <w:num w:numId="21">
    <w:abstractNumId w:val="3"/>
  </w:num>
  <w:num w:numId="22">
    <w:abstractNumId w:val="16"/>
  </w:num>
  <w:num w:numId="23">
    <w:abstractNumId w:val="8"/>
  </w:num>
  <w:num w:numId="24">
    <w:abstractNumId w:val="10"/>
  </w:num>
  <w:num w:numId="25">
    <w:abstractNumId w:val="14"/>
  </w:num>
  <w:num w:numId="26">
    <w:abstractNumId w:val="25"/>
  </w:num>
  <w:num w:numId="27">
    <w:abstractNumId w:val="17"/>
  </w:num>
  <w:num w:numId="28">
    <w:abstractNumId w:val="1"/>
  </w:num>
  <w:num w:numId="29">
    <w:abstractNumId w:val="4"/>
  </w:num>
  <w:num w:numId="30">
    <w:abstractNumId w:val="31"/>
  </w:num>
  <w:num w:numId="31">
    <w:abstractNumId w:val="12"/>
  </w:num>
  <w:num w:numId="32">
    <w:abstractNumId w:val="29"/>
  </w:num>
  <w:num w:numId="33">
    <w:abstractNumId w:val="20"/>
  </w:num>
  <w:num w:numId="34">
    <w:abstractNumId w:val="3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Othman Alamodi">
    <w15:presenceInfo w15:providerId="Windows Live" w15:userId="8175c304ab21d8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7919"/>
    <w:rsid w:val="000104F2"/>
    <w:rsid w:val="00012158"/>
    <w:rsid w:val="000310C8"/>
    <w:rsid w:val="0003129E"/>
    <w:rsid w:val="000331DB"/>
    <w:rsid w:val="00037454"/>
    <w:rsid w:val="0004229B"/>
    <w:rsid w:val="000637F4"/>
    <w:rsid w:val="00074D85"/>
    <w:rsid w:val="000938EA"/>
    <w:rsid w:val="00097859"/>
    <w:rsid w:val="000A14C0"/>
    <w:rsid w:val="000A5AB9"/>
    <w:rsid w:val="000B0CBB"/>
    <w:rsid w:val="000B518F"/>
    <w:rsid w:val="000B64EC"/>
    <w:rsid w:val="000C1E82"/>
    <w:rsid w:val="000F2C69"/>
    <w:rsid w:val="000F7B27"/>
    <w:rsid w:val="00103796"/>
    <w:rsid w:val="0010455F"/>
    <w:rsid w:val="0012294F"/>
    <w:rsid w:val="00126D0D"/>
    <w:rsid w:val="00130D30"/>
    <w:rsid w:val="001367D5"/>
    <w:rsid w:val="0014139D"/>
    <w:rsid w:val="00144719"/>
    <w:rsid w:val="0015083E"/>
    <w:rsid w:val="001647A8"/>
    <w:rsid w:val="00170A96"/>
    <w:rsid w:val="00186F25"/>
    <w:rsid w:val="00187DED"/>
    <w:rsid w:val="001A2AA0"/>
    <w:rsid w:val="001A2DF4"/>
    <w:rsid w:val="001E0409"/>
    <w:rsid w:val="001E0F90"/>
    <w:rsid w:val="001E77A3"/>
    <w:rsid w:val="002171EE"/>
    <w:rsid w:val="00226A13"/>
    <w:rsid w:val="002425B7"/>
    <w:rsid w:val="00246474"/>
    <w:rsid w:val="002832A3"/>
    <w:rsid w:val="00290EA6"/>
    <w:rsid w:val="00296CB3"/>
    <w:rsid w:val="002A6B52"/>
    <w:rsid w:val="002B3F34"/>
    <w:rsid w:val="002B6259"/>
    <w:rsid w:val="002B79BA"/>
    <w:rsid w:val="002D44B2"/>
    <w:rsid w:val="002D4954"/>
    <w:rsid w:val="002E600C"/>
    <w:rsid w:val="002F3226"/>
    <w:rsid w:val="00311CC8"/>
    <w:rsid w:val="0031729C"/>
    <w:rsid w:val="00333218"/>
    <w:rsid w:val="00333430"/>
    <w:rsid w:val="00334C77"/>
    <w:rsid w:val="00344B96"/>
    <w:rsid w:val="00351941"/>
    <w:rsid w:val="00352059"/>
    <w:rsid w:val="00354CC8"/>
    <w:rsid w:val="00361825"/>
    <w:rsid w:val="00361C84"/>
    <w:rsid w:val="00365EF4"/>
    <w:rsid w:val="003662D1"/>
    <w:rsid w:val="00366CE5"/>
    <w:rsid w:val="00367645"/>
    <w:rsid w:val="00371505"/>
    <w:rsid w:val="00371877"/>
    <w:rsid w:val="0039592B"/>
    <w:rsid w:val="00396FDE"/>
    <w:rsid w:val="003B23B1"/>
    <w:rsid w:val="003C4FA8"/>
    <w:rsid w:val="003C51FB"/>
    <w:rsid w:val="003C6F01"/>
    <w:rsid w:val="003D5D4A"/>
    <w:rsid w:val="003E0500"/>
    <w:rsid w:val="003E2A74"/>
    <w:rsid w:val="003F15B7"/>
    <w:rsid w:val="004017F2"/>
    <w:rsid w:val="00401A7F"/>
    <w:rsid w:val="00414C56"/>
    <w:rsid w:val="00420F63"/>
    <w:rsid w:val="00425826"/>
    <w:rsid w:val="00450E9B"/>
    <w:rsid w:val="004700CE"/>
    <w:rsid w:val="004718AB"/>
    <w:rsid w:val="00475159"/>
    <w:rsid w:val="00475E4F"/>
    <w:rsid w:val="004804BA"/>
    <w:rsid w:val="00480E5B"/>
    <w:rsid w:val="004B40AA"/>
    <w:rsid w:val="004B44F9"/>
    <w:rsid w:val="004B4FC5"/>
    <w:rsid w:val="004B5132"/>
    <w:rsid w:val="004C377A"/>
    <w:rsid w:val="004D79EF"/>
    <w:rsid w:val="004E2434"/>
    <w:rsid w:val="004F3CD7"/>
    <w:rsid w:val="004F4780"/>
    <w:rsid w:val="0050021A"/>
    <w:rsid w:val="00502E6B"/>
    <w:rsid w:val="0050466F"/>
    <w:rsid w:val="00505007"/>
    <w:rsid w:val="00526EF6"/>
    <w:rsid w:val="0053060B"/>
    <w:rsid w:val="00544056"/>
    <w:rsid w:val="00556CD1"/>
    <w:rsid w:val="00560CF3"/>
    <w:rsid w:val="005621D9"/>
    <w:rsid w:val="005630B4"/>
    <w:rsid w:val="005753FB"/>
    <w:rsid w:val="00575C59"/>
    <w:rsid w:val="00576C17"/>
    <w:rsid w:val="005824AB"/>
    <w:rsid w:val="005A12BA"/>
    <w:rsid w:val="005A258A"/>
    <w:rsid w:val="005C1770"/>
    <w:rsid w:val="005D154E"/>
    <w:rsid w:val="00647B7C"/>
    <w:rsid w:val="00653846"/>
    <w:rsid w:val="006567E1"/>
    <w:rsid w:val="00683489"/>
    <w:rsid w:val="00687CB7"/>
    <w:rsid w:val="00695C13"/>
    <w:rsid w:val="00697CCD"/>
    <w:rsid w:val="006A0019"/>
    <w:rsid w:val="006B15CE"/>
    <w:rsid w:val="007044E5"/>
    <w:rsid w:val="00704D55"/>
    <w:rsid w:val="00720BCA"/>
    <w:rsid w:val="00733BBA"/>
    <w:rsid w:val="00755F36"/>
    <w:rsid w:val="007619D0"/>
    <w:rsid w:val="00763AC4"/>
    <w:rsid w:val="00786C26"/>
    <w:rsid w:val="007913C5"/>
    <w:rsid w:val="00793DB7"/>
    <w:rsid w:val="007E7508"/>
    <w:rsid w:val="007F1A6F"/>
    <w:rsid w:val="007F24C5"/>
    <w:rsid w:val="0080099B"/>
    <w:rsid w:val="00801D2A"/>
    <w:rsid w:val="008067C5"/>
    <w:rsid w:val="0081179A"/>
    <w:rsid w:val="00812313"/>
    <w:rsid w:val="008124A4"/>
    <w:rsid w:val="00816555"/>
    <w:rsid w:val="00845576"/>
    <w:rsid w:val="008512C6"/>
    <w:rsid w:val="00865B7B"/>
    <w:rsid w:val="00870068"/>
    <w:rsid w:val="008705AE"/>
    <w:rsid w:val="0088148F"/>
    <w:rsid w:val="00881622"/>
    <w:rsid w:val="008917B2"/>
    <w:rsid w:val="00892342"/>
    <w:rsid w:val="008A78BF"/>
    <w:rsid w:val="008B0F6B"/>
    <w:rsid w:val="008B1A1F"/>
    <w:rsid w:val="008B1CA2"/>
    <w:rsid w:val="008B2DC9"/>
    <w:rsid w:val="008C5CC5"/>
    <w:rsid w:val="008C6B1F"/>
    <w:rsid w:val="008D0AD4"/>
    <w:rsid w:val="008D10B0"/>
    <w:rsid w:val="008D5C59"/>
    <w:rsid w:val="008D6C0D"/>
    <w:rsid w:val="008E05E5"/>
    <w:rsid w:val="008E1762"/>
    <w:rsid w:val="008E33CD"/>
    <w:rsid w:val="008F1383"/>
    <w:rsid w:val="008F49E1"/>
    <w:rsid w:val="008F5C20"/>
    <w:rsid w:val="008F5C64"/>
    <w:rsid w:val="00912771"/>
    <w:rsid w:val="00913FF1"/>
    <w:rsid w:val="009160A0"/>
    <w:rsid w:val="009313D9"/>
    <w:rsid w:val="009353B1"/>
    <w:rsid w:val="00950935"/>
    <w:rsid w:val="00957B15"/>
    <w:rsid w:val="00963D00"/>
    <w:rsid w:val="00967AC5"/>
    <w:rsid w:val="0099598F"/>
    <w:rsid w:val="009A4A3C"/>
    <w:rsid w:val="009B3448"/>
    <w:rsid w:val="009B72C1"/>
    <w:rsid w:val="009B77C6"/>
    <w:rsid w:val="009D017E"/>
    <w:rsid w:val="009E1694"/>
    <w:rsid w:val="009F0C25"/>
    <w:rsid w:val="009F2207"/>
    <w:rsid w:val="00A20E5C"/>
    <w:rsid w:val="00A22AEA"/>
    <w:rsid w:val="00A257CA"/>
    <w:rsid w:val="00A30343"/>
    <w:rsid w:val="00A321A3"/>
    <w:rsid w:val="00A41625"/>
    <w:rsid w:val="00A60A98"/>
    <w:rsid w:val="00A639EF"/>
    <w:rsid w:val="00A657BA"/>
    <w:rsid w:val="00A75CCB"/>
    <w:rsid w:val="00A75FE5"/>
    <w:rsid w:val="00A81C01"/>
    <w:rsid w:val="00A8730E"/>
    <w:rsid w:val="00A903F6"/>
    <w:rsid w:val="00A90BB5"/>
    <w:rsid w:val="00A93BFC"/>
    <w:rsid w:val="00A97C00"/>
    <w:rsid w:val="00AA559B"/>
    <w:rsid w:val="00AB2D5A"/>
    <w:rsid w:val="00AC2CDD"/>
    <w:rsid w:val="00AC3EB7"/>
    <w:rsid w:val="00AD06E8"/>
    <w:rsid w:val="00AD215A"/>
    <w:rsid w:val="00AE1D01"/>
    <w:rsid w:val="00B04931"/>
    <w:rsid w:val="00B04ED9"/>
    <w:rsid w:val="00B207F8"/>
    <w:rsid w:val="00B21089"/>
    <w:rsid w:val="00B2746E"/>
    <w:rsid w:val="00B366CE"/>
    <w:rsid w:val="00B44561"/>
    <w:rsid w:val="00B47AE7"/>
    <w:rsid w:val="00B606E2"/>
    <w:rsid w:val="00B60D45"/>
    <w:rsid w:val="00B85CCF"/>
    <w:rsid w:val="00B8677D"/>
    <w:rsid w:val="00B940CE"/>
    <w:rsid w:val="00B9588C"/>
    <w:rsid w:val="00BA5188"/>
    <w:rsid w:val="00BB0541"/>
    <w:rsid w:val="00BB6A55"/>
    <w:rsid w:val="00BF6FA4"/>
    <w:rsid w:val="00C03595"/>
    <w:rsid w:val="00C158C3"/>
    <w:rsid w:val="00C34BDB"/>
    <w:rsid w:val="00C65969"/>
    <w:rsid w:val="00C74280"/>
    <w:rsid w:val="00C83206"/>
    <w:rsid w:val="00CA4060"/>
    <w:rsid w:val="00CB1B6B"/>
    <w:rsid w:val="00CB4262"/>
    <w:rsid w:val="00CD431D"/>
    <w:rsid w:val="00CD7793"/>
    <w:rsid w:val="00CF16D5"/>
    <w:rsid w:val="00CF69FB"/>
    <w:rsid w:val="00D22982"/>
    <w:rsid w:val="00D2306E"/>
    <w:rsid w:val="00D4703D"/>
    <w:rsid w:val="00D621C0"/>
    <w:rsid w:val="00D72EAE"/>
    <w:rsid w:val="00D738E9"/>
    <w:rsid w:val="00D858B2"/>
    <w:rsid w:val="00D86E11"/>
    <w:rsid w:val="00D8727C"/>
    <w:rsid w:val="00D9615D"/>
    <w:rsid w:val="00DC14BC"/>
    <w:rsid w:val="00DC1B13"/>
    <w:rsid w:val="00DD0C38"/>
    <w:rsid w:val="00DF0D1E"/>
    <w:rsid w:val="00E020D3"/>
    <w:rsid w:val="00E25BFA"/>
    <w:rsid w:val="00E41D55"/>
    <w:rsid w:val="00E45403"/>
    <w:rsid w:val="00E53896"/>
    <w:rsid w:val="00E55C20"/>
    <w:rsid w:val="00E55EE8"/>
    <w:rsid w:val="00E579A8"/>
    <w:rsid w:val="00E72B51"/>
    <w:rsid w:val="00E760E9"/>
    <w:rsid w:val="00E856FC"/>
    <w:rsid w:val="00E904D7"/>
    <w:rsid w:val="00EA06CA"/>
    <w:rsid w:val="00EA4677"/>
    <w:rsid w:val="00EA4DAE"/>
    <w:rsid w:val="00EB2563"/>
    <w:rsid w:val="00EC3C62"/>
    <w:rsid w:val="00ED4B4C"/>
    <w:rsid w:val="00ED736A"/>
    <w:rsid w:val="00EE2023"/>
    <w:rsid w:val="00EE4EA3"/>
    <w:rsid w:val="00EE725B"/>
    <w:rsid w:val="00EF1370"/>
    <w:rsid w:val="00EF4E07"/>
    <w:rsid w:val="00F12C90"/>
    <w:rsid w:val="00F17CBB"/>
    <w:rsid w:val="00F24B2C"/>
    <w:rsid w:val="00F30494"/>
    <w:rsid w:val="00F40A08"/>
    <w:rsid w:val="00F437FD"/>
    <w:rsid w:val="00F559B6"/>
    <w:rsid w:val="00F614F6"/>
    <w:rsid w:val="00F75429"/>
    <w:rsid w:val="00F82AD6"/>
    <w:rsid w:val="00F83117"/>
    <w:rsid w:val="00FA6EAB"/>
    <w:rsid w:val="00FB2683"/>
    <w:rsid w:val="00FB5686"/>
    <w:rsid w:val="00FC21AC"/>
    <w:rsid w:val="00FD1849"/>
    <w:rsid w:val="00FE3CD4"/>
    <w:rsid w:val="00FE4B10"/>
    <w:rsid w:val="00FE6886"/>
    <w:rsid w:val="00FF4A78"/>
    <w:rsid w:val="00FF6D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67F5A2F6-CB98-4CBE-AD73-7ADCEEFF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E11"/>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171EE"/>
    <w:pPr>
      <w:ind w:left="720"/>
      <w:contextualSpacing/>
    </w:pPr>
  </w:style>
  <w:style w:type="paragraph" w:styleId="NormalWeb">
    <w:name w:val="Normal (Web)"/>
    <w:basedOn w:val="Normal"/>
    <w:uiPriority w:val="99"/>
    <w:unhideWhenUsed/>
    <w:rsid w:val="002171EE"/>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2171EE"/>
    <w:rPr>
      <w:b/>
      <w:bCs/>
    </w:rPr>
  </w:style>
  <w:style w:type="table" w:customStyle="1" w:styleId="GridTable1Light-Accent11">
    <w:name w:val="Grid Table 1 Light - Accent 11"/>
    <w:basedOn w:val="TableNormal"/>
    <w:uiPriority w:val="46"/>
    <w:qFormat/>
    <w:rsid w:val="00A30343"/>
    <w:pPr>
      <w:spacing w:after="0" w:line="240" w:lineRule="auto"/>
    </w:pPr>
    <w:rPr>
      <w:rFonts w:eastAsiaTheme="minorHAnsi"/>
      <w:sz w:val="20"/>
      <w:szCs w:val="20"/>
      <w:lang w:val="en"/>
    </w:rPr>
    <w:tblPr>
      <w:tblInd w:w="0" w:type="nil"/>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3C4FA8"/>
    <w:pPr>
      <w:spacing w:after="200" w:line="240" w:lineRule="auto"/>
    </w:pPr>
    <w:rPr>
      <w:i/>
      <w:iCs/>
      <w:color w:val="44546A" w:themeColor="text2"/>
      <w:sz w:val="18"/>
      <w:szCs w:val="18"/>
    </w:rPr>
  </w:style>
  <w:style w:type="character" w:styleId="Hyperlink">
    <w:name w:val="Hyperlink"/>
    <w:basedOn w:val="DefaultParagraphFont"/>
    <w:uiPriority w:val="99"/>
    <w:unhideWhenUsed/>
    <w:rsid w:val="00560CF3"/>
    <w:rPr>
      <w:color w:val="0563C1" w:themeColor="hyperlink"/>
      <w:u w:val="single"/>
    </w:rPr>
  </w:style>
  <w:style w:type="character" w:styleId="UnresolvedMention">
    <w:name w:val="Unresolved Mention"/>
    <w:basedOn w:val="DefaultParagraphFont"/>
    <w:uiPriority w:val="99"/>
    <w:semiHidden/>
    <w:unhideWhenUsed/>
    <w:rsid w:val="00560CF3"/>
    <w:rPr>
      <w:color w:val="605E5C"/>
      <w:shd w:val="clear" w:color="auto" w:fill="E1DFDD"/>
    </w:rPr>
  </w:style>
  <w:style w:type="character" w:styleId="Emphasis">
    <w:name w:val="Emphasis"/>
    <w:basedOn w:val="DefaultParagraphFont"/>
    <w:uiPriority w:val="20"/>
    <w:qFormat/>
    <w:rsid w:val="00560CF3"/>
    <w:rPr>
      <w:i/>
      <w:iCs/>
    </w:rPr>
  </w:style>
  <w:style w:type="character" w:styleId="PlaceholderText">
    <w:name w:val="Placeholder Text"/>
    <w:basedOn w:val="DefaultParagraphFont"/>
    <w:uiPriority w:val="99"/>
    <w:semiHidden/>
    <w:rsid w:val="00560CF3"/>
    <w:rPr>
      <w:color w:val="808080"/>
    </w:rPr>
  </w:style>
  <w:style w:type="character" w:customStyle="1" w:styleId="math-inline">
    <w:name w:val="math-inline"/>
    <w:basedOn w:val="DefaultParagraphFont"/>
    <w:rsid w:val="00C83206"/>
  </w:style>
  <w:style w:type="character" w:styleId="FollowedHyperlink">
    <w:name w:val="FollowedHyperlink"/>
    <w:basedOn w:val="DefaultParagraphFont"/>
    <w:uiPriority w:val="99"/>
    <w:semiHidden/>
    <w:unhideWhenUsed/>
    <w:rsid w:val="00074D85"/>
    <w:rPr>
      <w:color w:val="954F72" w:themeColor="followedHyperlink"/>
      <w:u w:val="single"/>
    </w:rPr>
  </w:style>
  <w:style w:type="character" w:styleId="HTMLCode">
    <w:name w:val="HTML Code"/>
    <w:basedOn w:val="DefaultParagraphFont"/>
    <w:uiPriority w:val="99"/>
    <w:semiHidden/>
    <w:unhideWhenUsed/>
    <w:rsid w:val="00475E4F"/>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371505"/>
    <w:rPr>
      <w:sz w:val="16"/>
      <w:szCs w:val="16"/>
    </w:rPr>
  </w:style>
  <w:style w:type="paragraph" w:styleId="CommentText">
    <w:name w:val="annotation text"/>
    <w:basedOn w:val="Normal"/>
    <w:link w:val="CommentTextChar"/>
    <w:uiPriority w:val="99"/>
    <w:semiHidden/>
    <w:unhideWhenUsed/>
    <w:rsid w:val="00371505"/>
    <w:pPr>
      <w:spacing w:line="240" w:lineRule="auto"/>
    </w:pPr>
    <w:rPr>
      <w:sz w:val="20"/>
      <w:szCs w:val="20"/>
    </w:rPr>
  </w:style>
  <w:style w:type="character" w:customStyle="1" w:styleId="CommentTextChar">
    <w:name w:val="Comment Text Char"/>
    <w:basedOn w:val="DefaultParagraphFont"/>
    <w:link w:val="CommentText"/>
    <w:uiPriority w:val="99"/>
    <w:semiHidden/>
    <w:rsid w:val="00371505"/>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371505"/>
    <w:rPr>
      <w:b/>
      <w:bCs/>
    </w:rPr>
  </w:style>
  <w:style w:type="character" w:customStyle="1" w:styleId="CommentSubjectChar">
    <w:name w:val="Comment Subject Char"/>
    <w:basedOn w:val="CommentTextChar"/>
    <w:link w:val="CommentSubject"/>
    <w:uiPriority w:val="99"/>
    <w:semiHidden/>
    <w:rsid w:val="00371505"/>
    <w:rPr>
      <w:rFonts w:ascii="Times New Roman" w:eastAsia="Times New Roman" w:hAnsi="Times New Roman" w:cs="Times New Roman"/>
      <w:b/>
      <w:bCs/>
      <w:color w:val="000000"/>
      <w:sz w:val="20"/>
      <w:szCs w:val="20"/>
    </w:rPr>
  </w:style>
  <w:style w:type="table" w:styleId="TableGrid0">
    <w:name w:val="Table Grid"/>
    <w:basedOn w:val="TableNormal"/>
    <w:uiPriority w:val="39"/>
    <w:rsid w:val="004F4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4F4780"/>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4F4780"/>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PlainTable5">
    <w:name w:val="Plain Table 5"/>
    <w:basedOn w:val="TableNormal"/>
    <w:uiPriority w:val="45"/>
    <w:rsid w:val="005A258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katex-mathml">
    <w:name w:val="katex-mathml"/>
    <w:basedOn w:val="DefaultParagraphFont"/>
    <w:rsid w:val="00A60A98"/>
  </w:style>
  <w:style w:type="character" w:customStyle="1" w:styleId="mord">
    <w:name w:val="mord"/>
    <w:basedOn w:val="DefaultParagraphFont"/>
    <w:rsid w:val="00A60A98"/>
  </w:style>
  <w:style w:type="character" w:customStyle="1" w:styleId="mrel">
    <w:name w:val="mrel"/>
    <w:basedOn w:val="DefaultParagraphFont"/>
    <w:rsid w:val="00A60A98"/>
  </w:style>
  <w:style w:type="character" w:customStyle="1" w:styleId="mbin">
    <w:name w:val="mbin"/>
    <w:basedOn w:val="DefaultParagraphFont"/>
    <w:rsid w:val="00A60A98"/>
  </w:style>
  <w:style w:type="character" w:customStyle="1" w:styleId="mopen">
    <w:name w:val="mopen"/>
    <w:basedOn w:val="DefaultParagraphFont"/>
    <w:rsid w:val="00A60A98"/>
  </w:style>
  <w:style w:type="character" w:customStyle="1" w:styleId="mop">
    <w:name w:val="mop"/>
    <w:basedOn w:val="DefaultParagraphFont"/>
    <w:rsid w:val="00A60A98"/>
  </w:style>
  <w:style w:type="character" w:customStyle="1" w:styleId="vlist-s">
    <w:name w:val="vlist-s"/>
    <w:basedOn w:val="DefaultParagraphFont"/>
    <w:rsid w:val="00A60A98"/>
  </w:style>
  <w:style w:type="character" w:customStyle="1" w:styleId="mclose">
    <w:name w:val="mclose"/>
    <w:basedOn w:val="DefaultParagraphFont"/>
    <w:rsid w:val="00A60A98"/>
  </w:style>
  <w:style w:type="paragraph" w:styleId="Revision">
    <w:name w:val="Revision"/>
    <w:hidden/>
    <w:uiPriority w:val="99"/>
    <w:semiHidden/>
    <w:rsid w:val="00480E5B"/>
    <w:pPr>
      <w:spacing w:after="0" w:line="240" w:lineRule="auto"/>
    </w:pPr>
    <w:rPr>
      <w:rFonts w:ascii="Times New Roman" w:eastAsia="Times New Roman" w:hAnsi="Times New Roman" w:cs="Times New Roman"/>
      <w:color w:val="000000"/>
      <w:sz w:val="28"/>
    </w:rPr>
  </w:style>
  <w:style w:type="paragraph" w:styleId="Header">
    <w:name w:val="header"/>
    <w:basedOn w:val="Normal"/>
    <w:link w:val="HeaderChar"/>
    <w:uiPriority w:val="99"/>
    <w:unhideWhenUsed/>
    <w:rsid w:val="000310C8"/>
    <w:pPr>
      <w:tabs>
        <w:tab w:val="center" w:pos="4153"/>
        <w:tab w:val="right" w:pos="8306"/>
      </w:tabs>
      <w:spacing w:after="0" w:line="240" w:lineRule="auto"/>
    </w:pPr>
  </w:style>
  <w:style w:type="character" w:customStyle="1" w:styleId="HeaderChar">
    <w:name w:val="Header Char"/>
    <w:basedOn w:val="DefaultParagraphFont"/>
    <w:link w:val="Header"/>
    <w:uiPriority w:val="99"/>
    <w:rsid w:val="000310C8"/>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DC1B13"/>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DC1B1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47798">
      <w:bodyDiv w:val="1"/>
      <w:marLeft w:val="0"/>
      <w:marRight w:val="0"/>
      <w:marTop w:val="0"/>
      <w:marBottom w:val="0"/>
      <w:divBdr>
        <w:top w:val="none" w:sz="0" w:space="0" w:color="auto"/>
        <w:left w:val="none" w:sz="0" w:space="0" w:color="auto"/>
        <w:bottom w:val="none" w:sz="0" w:space="0" w:color="auto"/>
        <w:right w:val="none" w:sz="0" w:space="0" w:color="auto"/>
      </w:divBdr>
    </w:div>
    <w:div w:id="144709409">
      <w:bodyDiv w:val="1"/>
      <w:marLeft w:val="0"/>
      <w:marRight w:val="0"/>
      <w:marTop w:val="0"/>
      <w:marBottom w:val="0"/>
      <w:divBdr>
        <w:top w:val="none" w:sz="0" w:space="0" w:color="auto"/>
        <w:left w:val="none" w:sz="0" w:space="0" w:color="auto"/>
        <w:bottom w:val="none" w:sz="0" w:space="0" w:color="auto"/>
        <w:right w:val="none" w:sz="0" w:space="0" w:color="auto"/>
      </w:divBdr>
    </w:div>
    <w:div w:id="225606725">
      <w:bodyDiv w:val="1"/>
      <w:marLeft w:val="0"/>
      <w:marRight w:val="0"/>
      <w:marTop w:val="0"/>
      <w:marBottom w:val="0"/>
      <w:divBdr>
        <w:top w:val="none" w:sz="0" w:space="0" w:color="auto"/>
        <w:left w:val="none" w:sz="0" w:space="0" w:color="auto"/>
        <w:bottom w:val="none" w:sz="0" w:space="0" w:color="auto"/>
        <w:right w:val="none" w:sz="0" w:space="0" w:color="auto"/>
      </w:divBdr>
    </w:div>
    <w:div w:id="275797278">
      <w:bodyDiv w:val="1"/>
      <w:marLeft w:val="0"/>
      <w:marRight w:val="0"/>
      <w:marTop w:val="0"/>
      <w:marBottom w:val="0"/>
      <w:divBdr>
        <w:top w:val="none" w:sz="0" w:space="0" w:color="auto"/>
        <w:left w:val="none" w:sz="0" w:space="0" w:color="auto"/>
        <w:bottom w:val="none" w:sz="0" w:space="0" w:color="auto"/>
        <w:right w:val="none" w:sz="0" w:space="0" w:color="auto"/>
      </w:divBdr>
      <w:divsChild>
        <w:div w:id="1851917205">
          <w:marLeft w:val="0"/>
          <w:marRight w:val="0"/>
          <w:marTop w:val="0"/>
          <w:marBottom w:val="0"/>
          <w:divBdr>
            <w:top w:val="none" w:sz="0" w:space="0" w:color="auto"/>
            <w:left w:val="none" w:sz="0" w:space="0" w:color="auto"/>
            <w:bottom w:val="none" w:sz="0" w:space="0" w:color="auto"/>
            <w:right w:val="none" w:sz="0" w:space="0" w:color="auto"/>
          </w:divBdr>
        </w:div>
      </w:divsChild>
    </w:div>
    <w:div w:id="285812436">
      <w:bodyDiv w:val="1"/>
      <w:marLeft w:val="0"/>
      <w:marRight w:val="0"/>
      <w:marTop w:val="0"/>
      <w:marBottom w:val="0"/>
      <w:divBdr>
        <w:top w:val="none" w:sz="0" w:space="0" w:color="auto"/>
        <w:left w:val="none" w:sz="0" w:space="0" w:color="auto"/>
        <w:bottom w:val="none" w:sz="0" w:space="0" w:color="auto"/>
        <w:right w:val="none" w:sz="0" w:space="0" w:color="auto"/>
      </w:divBdr>
    </w:div>
    <w:div w:id="390084786">
      <w:bodyDiv w:val="1"/>
      <w:marLeft w:val="0"/>
      <w:marRight w:val="0"/>
      <w:marTop w:val="0"/>
      <w:marBottom w:val="0"/>
      <w:divBdr>
        <w:top w:val="none" w:sz="0" w:space="0" w:color="auto"/>
        <w:left w:val="none" w:sz="0" w:space="0" w:color="auto"/>
        <w:bottom w:val="none" w:sz="0" w:space="0" w:color="auto"/>
        <w:right w:val="none" w:sz="0" w:space="0" w:color="auto"/>
      </w:divBdr>
      <w:divsChild>
        <w:div w:id="638606209">
          <w:marLeft w:val="0"/>
          <w:marRight w:val="0"/>
          <w:marTop w:val="0"/>
          <w:marBottom w:val="0"/>
          <w:divBdr>
            <w:top w:val="none" w:sz="0" w:space="0" w:color="auto"/>
            <w:left w:val="none" w:sz="0" w:space="0" w:color="auto"/>
            <w:bottom w:val="none" w:sz="0" w:space="0" w:color="auto"/>
            <w:right w:val="none" w:sz="0" w:space="0" w:color="auto"/>
          </w:divBdr>
        </w:div>
      </w:divsChild>
    </w:div>
    <w:div w:id="458884294">
      <w:bodyDiv w:val="1"/>
      <w:marLeft w:val="0"/>
      <w:marRight w:val="0"/>
      <w:marTop w:val="0"/>
      <w:marBottom w:val="0"/>
      <w:divBdr>
        <w:top w:val="none" w:sz="0" w:space="0" w:color="auto"/>
        <w:left w:val="none" w:sz="0" w:space="0" w:color="auto"/>
        <w:bottom w:val="none" w:sz="0" w:space="0" w:color="auto"/>
        <w:right w:val="none" w:sz="0" w:space="0" w:color="auto"/>
      </w:divBdr>
    </w:div>
    <w:div w:id="464204710">
      <w:bodyDiv w:val="1"/>
      <w:marLeft w:val="0"/>
      <w:marRight w:val="0"/>
      <w:marTop w:val="0"/>
      <w:marBottom w:val="0"/>
      <w:divBdr>
        <w:top w:val="none" w:sz="0" w:space="0" w:color="auto"/>
        <w:left w:val="none" w:sz="0" w:space="0" w:color="auto"/>
        <w:bottom w:val="none" w:sz="0" w:space="0" w:color="auto"/>
        <w:right w:val="none" w:sz="0" w:space="0" w:color="auto"/>
      </w:divBdr>
    </w:div>
    <w:div w:id="477040692">
      <w:bodyDiv w:val="1"/>
      <w:marLeft w:val="0"/>
      <w:marRight w:val="0"/>
      <w:marTop w:val="0"/>
      <w:marBottom w:val="0"/>
      <w:divBdr>
        <w:top w:val="none" w:sz="0" w:space="0" w:color="auto"/>
        <w:left w:val="none" w:sz="0" w:space="0" w:color="auto"/>
        <w:bottom w:val="none" w:sz="0" w:space="0" w:color="auto"/>
        <w:right w:val="none" w:sz="0" w:space="0" w:color="auto"/>
      </w:divBdr>
    </w:div>
    <w:div w:id="535849315">
      <w:bodyDiv w:val="1"/>
      <w:marLeft w:val="0"/>
      <w:marRight w:val="0"/>
      <w:marTop w:val="0"/>
      <w:marBottom w:val="0"/>
      <w:divBdr>
        <w:top w:val="none" w:sz="0" w:space="0" w:color="auto"/>
        <w:left w:val="none" w:sz="0" w:space="0" w:color="auto"/>
        <w:bottom w:val="none" w:sz="0" w:space="0" w:color="auto"/>
        <w:right w:val="none" w:sz="0" w:space="0" w:color="auto"/>
      </w:divBdr>
    </w:div>
    <w:div w:id="540167439">
      <w:bodyDiv w:val="1"/>
      <w:marLeft w:val="0"/>
      <w:marRight w:val="0"/>
      <w:marTop w:val="0"/>
      <w:marBottom w:val="0"/>
      <w:divBdr>
        <w:top w:val="none" w:sz="0" w:space="0" w:color="auto"/>
        <w:left w:val="none" w:sz="0" w:space="0" w:color="auto"/>
        <w:bottom w:val="none" w:sz="0" w:space="0" w:color="auto"/>
        <w:right w:val="none" w:sz="0" w:space="0" w:color="auto"/>
      </w:divBdr>
    </w:div>
    <w:div w:id="603462979">
      <w:bodyDiv w:val="1"/>
      <w:marLeft w:val="0"/>
      <w:marRight w:val="0"/>
      <w:marTop w:val="0"/>
      <w:marBottom w:val="0"/>
      <w:divBdr>
        <w:top w:val="none" w:sz="0" w:space="0" w:color="auto"/>
        <w:left w:val="none" w:sz="0" w:space="0" w:color="auto"/>
        <w:bottom w:val="none" w:sz="0" w:space="0" w:color="auto"/>
        <w:right w:val="none" w:sz="0" w:space="0" w:color="auto"/>
      </w:divBdr>
    </w:div>
    <w:div w:id="651326668">
      <w:bodyDiv w:val="1"/>
      <w:marLeft w:val="0"/>
      <w:marRight w:val="0"/>
      <w:marTop w:val="0"/>
      <w:marBottom w:val="0"/>
      <w:divBdr>
        <w:top w:val="none" w:sz="0" w:space="0" w:color="auto"/>
        <w:left w:val="none" w:sz="0" w:space="0" w:color="auto"/>
        <w:bottom w:val="none" w:sz="0" w:space="0" w:color="auto"/>
        <w:right w:val="none" w:sz="0" w:space="0" w:color="auto"/>
      </w:divBdr>
    </w:div>
    <w:div w:id="680930422">
      <w:bodyDiv w:val="1"/>
      <w:marLeft w:val="0"/>
      <w:marRight w:val="0"/>
      <w:marTop w:val="0"/>
      <w:marBottom w:val="0"/>
      <w:divBdr>
        <w:top w:val="none" w:sz="0" w:space="0" w:color="auto"/>
        <w:left w:val="none" w:sz="0" w:space="0" w:color="auto"/>
        <w:bottom w:val="none" w:sz="0" w:space="0" w:color="auto"/>
        <w:right w:val="none" w:sz="0" w:space="0" w:color="auto"/>
      </w:divBdr>
      <w:divsChild>
        <w:div w:id="1011444843">
          <w:marLeft w:val="0"/>
          <w:marRight w:val="0"/>
          <w:marTop w:val="0"/>
          <w:marBottom w:val="0"/>
          <w:divBdr>
            <w:top w:val="none" w:sz="0" w:space="0" w:color="auto"/>
            <w:left w:val="none" w:sz="0" w:space="0" w:color="auto"/>
            <w:bottom w:val="none" w:sz="0" w:space="0" w:color="auto"/>
            <w:right w:val="none" w:sz="0" w:space="0" w:color="auto"/>
          </w:divBdr>
          <w:divsChild>
            <w:div w:id="806972375">
              <w:marLeft w:val="0"/>
              <w:marRight w:val="0"/>
              <w:marTop w:val="0"/>
              <w:marBottom w:val="0"/>
              <w:divBdr>
                <w:top w:val="none" w:sz="0" w:space="0" w:color="auto"/>
                <w:left w:val="none" w:sz="0" w:space="0" w:color="auto"/>
                <w:bottom w:val="none" w:sz="0" w:space="0" w:color="auto"/>
                <w:right w:val="none" w:sz="0" w:space="0" w:color="auto"/>
              </w:divBdr>
            </w:div>
          </w:divsChild>
        </w:div>
        <w:div w:id="1373726782">
          <w:marLeft w:val="0"/>
          <w:marRight w:val="0"/>
          <w:marTop w:val="0"/>
          <w:marBottom w:val="0"/>
          <w:divBdr>
            <w:top w:val="none" w:sz="0" w:space="0" w:color="auto"/>
            <w:left w:val="none" w:sz="0" w:space="0" w:color="auto"/>
            <w:bottom w:val="none" w:sz="0" w:space="0" w:color="auto"/>
            <w:right w:val="none" w:sz="0" w:space="0" w:color="auto"/>
          </w:divBdr>
          <w:divsChild>
            <w:div w:id="2048022249">
              <w:marLeft w:val="0"/>
              <w:marRight w:val="0"/>
              <w:marTop w:val="0"/>
              <w:marBottom w:val="0"/>
              <w:divBdr>
                <w:top w:val="none" w:sz="0" w:space="0" w:color="auto"/>
                <w:left w:val="none" w:sz="0" w:space="0" w:color="auto"/>
                <w:bottom w:val="none" w:sz="0" w:space="0" w:color="auto"/>
                <w:right w:val="none" w:sz="0" w:space="0" w:color="auto"/>
              </w:divBdr>
            </w:div>
          </w:divsChild>
        </w:div>
        <w:div w:id="1782262934">
          <w:marLeft w:val="0"/>
          <w:marRight w:val="0"/>
          <w:marTop w:val="0"/>
          <w:marBottom w:val="0"/>
          <w:divBdr>
            <w:top w:val="none" w:sz="0" w:space="0" w:color="auto"/>
            <w:left w:val="none" w:sz="0" w:space="0" w:color="auto"/>
            <w:bottom w:val="none" w:sz="0" w:space="0" w:color="auto"/>
            <w:right w:val="none" w:sz="0" w:space="0" w:color="auto"/>
          </w:divBdr>
          <w:divsChild>
            <w:div w:id="1374890974">
              <w:marLeft w:val="0"/>
              <w:marRight w:val="0"/>
              <w:marTop w:val="0"/>
              <w:marBottom w:val="0"/>
              <w:divBdr>
                <w:top w:val="none" w:sz="0" w:space="0" w:color="auto"/>
                <w:left w:val="none" w:sz="0" w:space="0" w:color="auto"/>
                <w:bottom w:val="none" w:sz="0" w:space="0" w:color="auto"/>
                <w:right w:val="none" w:sz="0" w:space="0" w:color="auto"/>
              </w:divBdr>
            </w:div>
          </w:divsChild>
        </w:div>
        <w:div w:id="1785685343">
          <w:marLeft w:val="0"/>
          <w:marRight w:val="0"/>
          <w:marTop w:val="0"/>
          <w:marBottom w:val="0"/>
          <w:divBdr>
            <w:top w:val="none" w:sz="0" w:space="0" w:color="auto"/>
            <w:left w:val="none" w:sz="0" w:space="0" w:color="auto"/>
            <w:bottom w:val="none" w:sz="0" w:space="0" w:color="auto"/>
            <w:right w:val="none" w:sz="0" w:space="0" w:color="auto"/>
          </w:divBdr>
          <w:divsChild>
            <w:div w:id="178896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758549">
      <w:bodyDiv w:val="1"/>
      <w:marLeft w:val="0"/>
      <w:marRight w:val="0"/>
      <w:marTop w:val="0"/>
      <w:marBottom w:val="0"/>
      <w:divBdr>
        <w:top w:val="none" w:sz="0" w:space="0" w:color="auto"/>
        <w:left w:val="none" w:sz="0" w:space="0" w:color="auto"/>
        <w:bottom w:val="none" w:sz="0" w:space="0" w:color="auto"/>
        <w:right w:val="none" w:sz="0" w:space="0" w:color="auto"/>
      </w:divBdr>
    </w:div>
    <w:div w:id="718631902">
      <w:bodyDiv w:val="1"/>
      <w:marLeft w:val="0"/>
      <w:marRight w:val="0"/>
      <w:marTop w:val="0"/>
      <w:marBottom w:val="0"/>
      <w:divBdr>
        <w:top w:val="none" w:sz="0" w:space="0" w:color="auto"/>
        <w:left w:val="none" w:sz="0" w:space="0" w:color="auto"/>
        <w:bottom w:val="none" w:sz="0" w:space="0" w:color="auto"/>
        <w:right w:val="none" w:sz="0" w:space="0" w:color="auto"/>
      </w:divBdr>
    </w:div>
    <w:div w:id="719548827">
      <w:bodyDiv w:val="1"/>
      <w:marLeft w:val="0"/>
      <w:marRight w:val="0"/>
      <w:marTop w:val="0"/>
      <w:marBottom w:val="0"/>
      <w:divBdr>
        <w:top w:val="none" w:sz="0" w:space="0" w:color="auto"/>
        <w:left w:val="none" w:sz="0" w:space="0" w:color="auto"/>
        <w:bottom w:val="none" w:sz="0" w:space="0" w:color="auto"/>
        <w:right w:val="none" w:sz="0" w:space="0" w:color="auto"/>
      </w:divBdr>
    </w:div>
    <w:div w:id="798915037">
      <w:bodyDiv w:val="1"/>
      <w:marLeft w:val="0"/>
      <w:marRight w:val="0"/>
      <w:marTop w:val="0"/>
      <w:marBottom w:val="0"/>
      <w:divBdr>
        <w:top w:val="none" w:sz="0" w:space="0" w:color="auto"/>
        <w:left w:val="none" w:sz="0" w:space="0" w:color="auto"/>
        <w:bottom w:val="none" w:sz="0" w:space="0" w:color="auto"/>
        <w:right w:val="none" w:sz="0" w:space="0" w:color="auto"/>
      </w:divBdr>
    </w:div>
    <w:div w:id="803693978">
      <w:bodyDiv w:val="1"/>
      <w:marLeft w:val="0"/>
      <w:marRight w:val="0"/>
      <w:marTop w:val="0"/>
      <w:marBottom w:val="0"/>
      <w:divBdr>
        <w:top w:val="none" w:sz="0" w:space="0" w:color="auto"/>
        <w:left w:val="none" w:sz="0" w:space="0" w:color="auto"/>
        <w:bottom w:val="none" w:sz="0" w:space="0" w:color="auto"/>
        <w:right w:val="none" w:sz="0" w:space="0" w:color="auto"/>
      </w:divBdr>
      <w:divsChild>
        <w:div w:id="253905987">
          <w:marLeft w:val="0"/>
          <w:marRight w:val="0"/>
          <w:marTop w:val="0"/>
          <w:marBottom w:val="0"/>
          <w:divBdr>
            <w:top w:val="none" w:sz="0" w:space="0" w:color="auto"/>
            <w:left w:val="none" w:sz="0" w:space="0" w:color="auto"/>
            <w:bottom w:val="none" w:sz="0" w:space="0" w:color="auto"/>
            <w:right w:val="none" w:sz="0" w:space="0" w:color="auto"/>
          </w:divBdr>
        </w:div>
      </w:divsChild>
    </w:div>
    <w:div w:id="846673161">
      <w:bodyDiv w:val="1"/>
      <w:marLeft w:val="0"/>
      <w:marRight w:val="0"/>
      <w:marTop w:val="0"/>
      <w:marBottom w:val="0"/>
      <w:divBdr>
        <w:top w:val="none" w:sz="0" w:space="0" w:color="auto"/>
        <w:left w:val="none" w:sz="0" w:space="0" w:color="auto"/>
        <w:bottom w:val="none" w:sz="0" w:space="0" w:color="auto"/>
        <w:right w:val="none" w:sz="0" w:space="0" w:color="auto"/>
      </w:divBdr>
    </w:div>
    <w:div w:id="869995567">
      <w:bodyDiv w:val="1"/>
      <w:marLeft w:val="0"/>
      <w:marRight w:val="0"/>
      <w:marTop w:val="0"/>
      <w:marBottom w:val="0"/>
      <w:divBdr>
        <w:top w:val="none" w:sz="0" w:space="0" w:color="auto"/>
        <w:left w:val="none" w:sz="0" w:space="0" w:color="auto"/>
        <w:bottom w:val="none" w:sz="0" w:space="0" w:color="auto"/>
        <w:right w:val="none" w:sz="0" w:space="0" w:color="auto"/>
      </w:divBdr>
    </w:div>
    <w:div w:id="934554780">
      <w:bodyDiv w:val="1"/>
      <w:marLeft w:val="0"/>
      <w:marRight w:val="0"/>
      <w:marTop w:val="0"/>
      <w:marBottom w:val="0"/>
      <w:divBdr>
        <w:top w:val="none" w:sz="0" w:space="0" w:color="auto"/>
        <w:left w:val="none" w:sz="0" w:space="0" w:color="auto"/>
        <w:bottom w:val="none" w:sz="0" w:space="0" w:color="auto"/>
        <w:right w:val="none" w:sz="0" w:space="0" w:color="auto"/>
      </w:divBdr>
    </w:div>
    <w:div w:id="939802056">
      <w:bodyDiv w:val="1"/>
      <w:marLeft w:val="0"/>
      <w:marRight w:val="0"/>
      <w:marTop w:val="0"/>
      <w:marBottom w:val="0"/>
      <w:divBdr>
        <w:top w:val="none" w:sz="0" w:space="0" w:color="auto"/>
        <w:left w:val="none" w:sz="0" w:space="0" w:color="auto"/>
        <w:bottom w:val="none" w:sz="0" w:space="0" w:color="auto"/>
        <w:right w:val="none" w:sz="0" w:space="0" w:color="auto"/>
      </w:divBdr>
    </w:div>
    <w:div w:id="1006716324">
      <w:bodyDiv w:val="1"/>
      <w:marLeft w:val="0"/>
      <w:marRight w:val="0"/>
      <w:marTop w:val="0"/>
      <w:marBottom w:val="0"/>
      <w:divBdr>
        <w:top w:val="none" w:sz="0" w:space="0" w:color="auto"/>
        <w:left w:val="none" w:sz="0" w:space="0" w:color="auto"/>
        <w:bottom w:val="none" w:sz="0" w:space="0" w:color="auto"/>
        <w:right w:val="none" w:sz="0" w:space="0" w:color="auto"/>
      </w:divBdr>
      <w:divsChild>
        <w:div w:id="761876185">
          <w:marLeft w:val="0"/>
          <w:marRight w:val="0"/>
          <w:marTop w:val="0"/>
          <w:marBottom w:val="0"/>
          <w:divBdr>
            <w:top w:val="none" w:sz="0" w:space="0" w:color="auto"/>
            <w:left w:val="none" w:sz="0" w:space="0" w:color="auto"/>
            <w:bottom w:val="none" w:sz="0" w:space="0" w:color="auto"/>
            <w:right w:val="none" w:sz="0" w:space="0" w:color="auto"/>
          </w:divBdr>
          <w:divsChild>
            <w:div w:id="557937059">
              <w:marLeft w:val="0"/>
              <w:marRight w:val="0"/>
              <w:marTop w:val="0"/>
              <w:marBottom w:val="0"/>
              <w:divBdr>
                <w:top w:val="none" w:sz="0" w:space="0" w:color="auto"/>
                <w:left w:val="none" w:sz="0" w:space="0" w:color="auto"/>
                <w:bottom w:val="none" w:sz="0" w:space="0" w:color="auto"/>
                <w:right w:val="none" w:sz="0" w:space="0" w:color="auto"/>
              </w:divBdr>
            </w:div>
          </w:divsChild>
        </w:div>
        <w:div w:id="1284995234">
          <w:marLeft w:val="0"/>
          <w:marRight w:val="0"/>
          <w:marTop w:val="0"/>
          <w:marBottom w:val="0"/>
          <w:divBdr>
            <w:top w:val="none" w:sz="0" w:space="0" w:color="auto"/>
            <w:left w:val="none" w:sz="0" w:space="0" w:color="auto"/>
            <w:bottom w:val="none" w:sz="0" w:space="0" w:color="auto"/>
            <w:right w:val="none" w:sz="0" w:space="0" w:color="auto"/>
          </w:divBdr>
          <w:divsChild>
            <w:div w:id="153658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5681">
      <w:bodyDiv w:val="1"/>
      <w:marLeft w:val="0"/>
      <w:marRight w:val="0"/>
      <w:marTop w:val="0"/>
      <w:marBottom w:val="0"/>
      <w:divBdr>
        <w:top w:val="none" w:sz="0" w:space="0" w:color="auto"/>
        <w:left w:val="none" w:sz="0" w:space="0" w:color="auto"/>
        <w:bottom w:val="none" w:sz="0" w:space="0" w:color="auto"/>
        <w:right w:val="none" w:sz="0" w:space="0" w:color="auto"/>
      </w:divBdr>
      <w:divsChild>
        <w:div w:id="1461995706">
          <w:marLeft w:val="0"/>
          <w:marRight w:val="0"/>
          <w:marTop w:val="0"/>
          <w:marBottom w:val="0"/>
          <w:divBdr>
            <w:top w:val="none" w:sz="0" w:space="0" w:color="auto"/>
            <w:left w:val="none" w:sz="0" w:space="0" w:color="auto"/>
            <w:bottom w:val="none" w:sz="0" w:space="0" w:color="auto"/>
            <w:right w:val="none" w:sz="0" w:space="0" w:color="auto"/>
          </w:divBdr>
          <w:divsChild>
            <w:div w:id="184412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785995">
      <w:bodyDiv w:val="1"/>
      <w:marLeft w:val="0"/>
      <w:marRight w:val="0"/>
      <w:marTop w:val="0"/>
      <w:marBottom w:val="0"/>
      <w:divBdr>
        <w:top w:val="none" w:sz="0" w:space="0" w:color="auto"/>
        <w:left w:val="none" w:sz="0" w:space="0" w:color="auto"/>
        <w:bottom w:val="none" w:sz="0" w:space="0" w:color="auto"/>
        <w:right w:val="none" w:sz="0" w:space="0" w:color="auto"/>
      </w:divBdr>
    </w:div>
    <w:div w:id="1083841729">
      <w:bodyDiv w:val="1"/>
      <w:marLeft w:val="0"/>
      <w:marRight w:val="0"/>
      <w:marTop w:val="0"/>
      <w:marBottom w:val="0"/>
      <w:divBdr>
        <w:top w:val="none" w:sz="0" w:space="0" w:color="auto"/>
        <w:left w:val="none" w:sz="0" w:space="0" w:color="auto"/>
        <w:bottom w:val="none" w:sz="0" w:space="0" w:color="auto"/>
        <w:right w:val="none" w:sz="0" w:space="0" w:color="auto"/>
      </w:divBdr>
    </w:div>
    <w:div w:id="1095710207">
      <w:bodyDiv w:val="1"/>
      <w:marLeft w:val="0"/>
      <w:marRight w:val="0"/>
      <w:marTop w:val="0"/>
      <w:marBottom w:val="0"/>
      <w:divBdr>
        <w:top w:val="none" w:sz="0" w:space="0" w:color="auto"/>
        <w:left w:val="none" w:sz="0" w:space="0" w:color="auto"/>
        <w:bottom w:val="none" w:sz="0" w:space="0" w:color="auto"/>
        <w:right w:val="none" w:sz="0" w:space="0" w:color="auto"/>
      </w:divBdr>
    </w:div>
    <w:div w:id="1117144485">
      <w:bodyDiv w:val="1"/>
      <w:marLeft w:val="0"/>
      <w:marRight w:val="0"/>
      <w:marTop w:val="0"/>
      <w:marBottom w:val="0"/>
      <w:divBdr>
        <w:top w:val="none" w:sz="0" w:space="0" w:color="auto"/>
        <w:left w:val="none" w:sz="0" w:space="0" w:color="auto"/>
        <w:bottom w:val="none" w:sz="0" w:space="0" w:color="auto"/>
        <w:right w:val="none" w:sz="0" w:space="0" w:color="auto"/>
      </w:divBdr>
    </w:div>
    <w:div w:id="1134953753">
      <w:bodyDiv w:val="1"/>
      <w:marLeft w:val="0"/>
      <w:marRight w:val="0"/>
      <w:marTop w:val="0"/>
      <w:marBottom w:val="0"/>
      <w:divBdr>
        <w:top w:val="none" w:sz="0" w:space="0" w:color="auto"/>
        <w:left w:val="none" w:sz="0" w:space="0" w:color="auto"/>
        <w:bottom w:val="none" w:sz="0" w:space="0" w:color="auto"/>
        <w:right w:val="none" w:sz="0" w:space="0" w:color="auto"/>
      </w:divBdr>
    </w:div>
    <w:div w:id="1150488126">
      <w:bodyDiv w:val="1"/>
      <w:marLeft w:val="0"/>
      <w:marRight w:val="0"/>
      <w:marTop w:val="0"/>
      <w:marBottom w:val="0"/>
      <w:divBdr>
        <w:top w:val="none" w:sz="0" w:space="0" w:color="auto"/>
        <w:left w:val="none" w:sz="0" w:space="0" w:color="auto"/>
        <w:bottom w:val="none" w:sz="0" w:space="0" w:color="auto"/>
        <w:right w:val="none" w:sz="0" w:space="0" w:color="auto"/>
      </w:divBdr>
    </w:div>
    <w:div w:id="1151095787">
      <w:bodyDiv w:val="1"/>
      <w:marLeft w:val="0"/>
      <w:marRight w:val="0"/>
      <w:marTop w:val="0"/>
      <w:marBottom w:val="0"/>
      <w:divBdr>
        <w:top w:val="none" w:sz="0" w:space="0" w:color="auto"/>
        <w:left w:val="none" w:sz="0" w:space="0" w:color="auto"/>
        <w:bottom w:val="none" w:sz="0" w:space="0" w:color="auto"/>
        <w:right w:val="none" w:sz="0" w:space="0" w:color="auto"/>
      </w:divBdr>
    </w:div>
    <w:div w:id="1188828988">
      <w:bodyDiv w:val="1"/>
      <w:marLeft w:val="0"/>
      <w:marRight w:val="0"/>
      <w:marTop w:val="0"/>
      <w:marBottom w:val="0"/>
      <w:divBdr>
        <w:top w:val="none" w:sz="0" w:space="0" w:color="auto"/>
        <w:left w:val="none" w:sz="0" w:space="0" w:color="auto"/>
        <w:bottom w:val="none" w:sz="0" w:space="0" w:color="auto"/>
        <w:right w:val="none" w:sz="0" w:space="0" w:color="auto"/>
      </w:divBdr>
    </w:div>
    <w:div w:id="1227378194">
      <w:bodyDiv w:val="1"/>
      <w:marLeft w:val="0"/>
      <w:marRight w:val="0"/>
      <w:marTop w:val="0"/>
      <w:marBottom w:val="0"/>
      <w:divBdr>
        <w:top w:val="none" w:sz="0" w:space="0" w:color="auto"/>
        <w:left w:val="none" w:sz="0" w:space="0" w:color="auto"/>
        <w:bottom w:val="none" w:sz="0" w:space="0" w:color="auto"/>
        <w:right w:val="none" w:sz="0" w:space="0" w:color="auto"/>
      </w:divBdr>
    </w:div>
    <w:div w:id="1315525416">
      <w:bodyDiv w:val="1"/>
      <w:marLeft w:val="0"/>
      <w:marRight w:val="0"/>
      <w:marTop w:val="0"/>
      <w:marBottom w:val="0"/>
      <w:divBdr>
        <w:top w:val="none" w:sz="0" w:space="0" w:color="auto"/>
        <w:left w:val="none" w:sz="0" w:space="0" w:color="auto"/>
        <w:bottom w:val="none" w:sz="0" w:space="0" w:color="auto"/>
        <w:right w:val="none" w:sz="0" w:space="0" w:color="auto"/>
      </w:divBdr>
    </w:div>
    <w:div w:id="1335107259">
      <w:bodyDiv w:val="1"/>
      <w:marLeft w:val="0"/>
      <w:marRight w:val="0"/>
      <w:marTop w:val="0"/>
      <w:marBottom w:val="0"/>
      <w:divBdr>
        <w:top w:val="none" w:sz="0" w:space="0" w:color="auto"/>
        <w:left w:val="none" w:sz="0" w:space="0" w:color="auto"/>
        <w:bottom w:val="none" w:sz="0" w:space="0" w:color="auto"/>
        <w:right w:val="none" w:sz="0" w:space="0" w:color="auto"/>
      </w:divBdr>
    </w:div>
    <w:div w:id="1359964822">
      <w:bodyDiv w:val="1"/>
      <w:marLeft w:val="0"/>
      <w:marRight w:val="0"/>
      <w:marTop w:val="0"/>
      <w:marBottom w:val="0"/>
      <w:divBdr>
        <w:top w:val="none" w:sz="0" w:space="0" w:color="auto"/>
        <w:left w:val="none" w:sz="0" w:space="0" w:color="auto"/>
        <w:bottom w:val="none" w:sz="0" w:space="0" w:color="auto"/>
        <w:right w:val="none" w:sz="0" w:space="0" w:color="auto"/>
      </w:divBdr>
    </w:div>
    <w:div w:id="1367830575">
      <w:bodyDiv w:val="1"/>
      <w:marLeft w:val="0"/>
      <w:marRight w:val="0"/>
      <w:marTop w:val="0"/>
      <w:marBottom w:val="0"/>
      <w:divBdr>
        <w:top w:val="none" w:sz="0" w:space="0" w:color="auto"/>
        <w:left w:val="none" w:sz="0" w:space="0" w:color="auto"/>
        <w:bottom w:val="none" w:sz="0" w:space="0" w:color="auto"/>
        <w:right w:val="none" w:sz="0" w:space="0" w:color="auto"/>
      </w:divBdr>
      <w:divsChild>
        <w:div w:id="137113915">
          <w:marLeft w:val="0"/>
          <w:marRight w:val="0"/>
          <w:marTop w:val="0"/>
          <w:marBottom w:val="0"/>
          <w:divBdr>
            <w:top w:val="none" w:sz="0" w:space="0" w:color="auto"/>
            <w:left w:val="none" w:sz="0" w:space="0" w:color="auto"/>
            <w:bottom w:val="none" w:sz="0" w:space="0" w:color="auto"/>
            <w:right w:val="none" w:sz="0" w:space="0" w:color="auto"/>
          </w:divBdr>
          <w:divsChild>
            <w:div w:id="1272977433">
              <w:marLeft w:val="0"/>
              <w:marRight w:val="0"/>
              <w:marTop w:val="0"/>
              <w:marBottom w:val="0"/>
              <w:divBdr>
                <w:top w:val="none" w:sz="0" w:space="0" w:color="auto"/>
                <w:left w:val="none" w:sz="0" w:space="0" w:color="auto"/>
                <w:bottom w:val="none" w:sz="0" w:space="0" w:color="auto"/>
                <w:right w:val="none" w:sz="0" w:space="0" w:color="auto"/>
              </w:divBdr>
            </w:div>
          </w:divsChild>
        </w:div>
        <w:div w:id="1819225930">
          <w:marLeft w:val="0"/>
          <w:marRight w:val="0"/>
          <w:marTop w:val="0"/>
          <w:marBottom w:val="0"/>
          <w:divBdr>
            <w:top w:val="none" w:sz="0" w:space="0" w:color="auto"/>
            <w:left w:val="none" w:sz="0" w:space="0" w:color="auto"/>
            <w:bottom w:val="none" w:sz="0" w:space="0" w:color="auto"/>
            <w:right w:val="none" w:sz="0" w:space="0" w:color="auto"/>
          </w:divBdr>
          <w:divsChild>
            <w:div w:id="82667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719163">
      <w:bodyDiv w:val="1"/>
      <w:marLeft w:val="0"/>
      <w:marRight w:val="0"/>
      <w:marTop w:val="0"/>
      <w:marBottom w:val="0"/>
      <w:divBdr>
        <w:top w:val="none" w:sz="0" w:space="0" w:color="auto"/>
        <w:left w:val="none" w:sz="0" w:space="0" w:color="auto"/>
        <w:bottom w:val="none" w:sz="0" w:space="0" w:color="auto"/>
        <w:right w:val="none" w:sz="0" w:space="0" w:color="auto"/>
      </w:divBdr>
    </w:div>
    <w:div w:id="1410349469">
      <w:bodyDiv w:val="1"/>
      <w:marLeft w:val="0"/>
      <w:marRight w:val="0"/>
      <w:marTop w:val="0"/>
      <w:marBottom w:val="0"/>
      <w:divBdr>
        <w:top w:val="none" w:sz="0" w:space="0" w:color="auto"/>
        <w:left w:val="none" w:sz="0" w:space="0" w:color="auto"/>
        <w:bottom w:val="none" w:sz="0" w:space="0" w:color="auto"/>
        <w:right w:val="none" w:sz="0" w:space="0" w:color="auto"/>
      </w:divBdr>
    </w:div>
    <w:div w:id="1416584908">
      <w:bodyDiv w:val="1"/>
      <w:marLeft w:val="0"/>
      <w:marRight w:val="0"/>
      <w:marTop w:val="0"/>
      <w:marBottom w:val="0"/>
      <w:divBdr>
        <w:top w:val="none" w:sz="0" w:space="0" w:color="auto"/>
        <w:left w:val="none" w:sz="0" w:space="0" w:color="auto"/>
        <w:bottom w:val="none" w:sz="0" w:space="0" w:color="auto"/>
        <w:right w:val="none" w:sz="0" w:space="0" w:color="auto"/>
      </w:divBdr>
    </w:div>
    <w:div w:id="1437409248">
      <w:bodyDiv w:val="1"/>
      <w:marLeft w:val="0"/>
      <w:marRight w:val="0"/>
      <w:marTop w:val="0"/>
      <w:marBottom w:val="0"/>
      <w:divBdr>
        <w:top w:val="none" w:sz="0" w:space="0" w:color="auto"/>
        <w:left w:val="none" w:sz="0" w:space="0" w:color="auto"/>
        <w:bottom w:val="none" w:sz="0" w:space="0" w:color="auto"/>
        <w:right w:val="none" w:sz="0" w:space="0" w:color="auto"/>
      </w:divBdr>
    </w:div>
    <w:div w:id="1492331742">
      <w:bodyDiv w:val="1"/>
      <w:marLeft w:val="0"/>
      <w:marRight w:val="0"/>
      <w:marTop w:val="0"/>
      <w:marBottom w:val="0"/>
      <w:divBdr>
        <w:top w:val="none" w:sz="0" w:space="0" w:color="auto"/>
        <w:left w:val="none" w:sz="0" w:space="0" w:color="auto"/>
        <w:bottom w:val="none" w:sz="0" w:space="0" w:color="auto"/>
        <w:right w:val="none" w:sz="0" w:space="0" w:color="auto"/>
      </w:divBdr>
    </w:div>
    <w:div w:id="1578055686">
      <w:bodyDiv w:val="1"/>
      <w:marLeft w:val="0"/>
      <w:marRight w:val="0"/>
      <w:marTop w:val="0"/>
      <w:marBottom w:val="0"/>
      <w:divBdr>
        <w:top w:val="none" w:sz="0" w:space="0" w:color="auto"/>
        <w:left w:val="none" w:sz="0" w:space="0" w:color="auto"/>
        <w:bottom w:val="none" w:sz="0" w:space="0" w:color="auto"/>
        <w:right w:val="none" w:sz="0" w:space="0" w:color="auto"/>
      </w:divBdr>
    </w:div>
    <w:div w:id="1632589720">
      <w:bodyDiv w:val="1"/>
      <w:marLeft w:val="0"/>
      <w:marRight w:val="0"/>
      <w:marTop w:val="0"/>
      <w:marBottom w:val="0"/>
      <w:divBdr>
        <w:top w:val="none" w:sz="0" w:space="0" w:color="auto"/>
        <w:left w:val="none" w:sz="0" w:space="0" w:color="auto"/>
        <w:bottom w:val="none" w:sz="0" w:space="0" w:color="auto"/>
        <w:right w:val="none" w:sz="0" w:space="0" w:color="auto"/>
      </w:divBdr>
      <w:divsChild>
        <w:div w:id="704521654">
          <w:marLeft w:val="0"/>
          <w:marRight w:val="0"/>
          <w:marTop w:val="0"/>
          <w:marBottom w:val="0"/>
          <w:divBdr>
            <w:top w:val="none" w:sz="0" w:space="0" w:color="auto"/>
            <w:left w:val="none" w:sz="0" w:space="0" w:color="auto"/>
            <w:bottom w:val="none" w:sz="0" w:space="0" w:color="auto"/>
            <w:right w:val="none" w:sz="0" w:space="0" w:color="auto"/>
          </w:divBdr>
          <w:divsChild>
            <w:div w:id="104217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092670">
      <w:bodyDiv w:val="1"/>
      <w:marLeft w:val="0"/>
      <w:marRight w:val="0"/>
      <w:marTop w:val="0"/>
      <w:marBottom w:val="0"/>
      <w:divBdr>
        <w:top w:val="none" w:sz="0" w:space="0" w:color="auto"/>
        <w:left w:val="none" w:sz="0" w:space="0" w:color="auto"/>
        <w:bottom w:val="none" w:sz="0" w:space="0" w:color="auto"/>
        <w:right w:val="none" w:sz="0" w:space="0" w:color="auto"/>
      </w:divBdr>
    </w:div>
    <w:div w:id="1737586852">
      <w:bodyDiv w:val="1"/>
      <w:marLeft w:val="0"/>
      <w:marRight w:val="0"/>
      <w:marTop w:val="0"/>
      <w:marBottom w:val="0"/>
      <w:divBdr>
        <w:top w:val="none" w:sz="0" w:space="0" w:color="auto"/>
        <w:left w:val="none" w:sz="0" w:space="0" w:color="auto"/>
        <w:bottom w:val="none" w:sz="0" w:space="0" w:color="auto"/>
        <w:right w:val="none" w:sz="0" w:space="0" w:color="auto"/>
      </w:divBdr>
    </w:div>
    <w:div w:id="1754665440">
      <w:bodyDiv w:val="1"/>
      <w:marLeft w:val="0"/>
      <w:marRight w:val="0"/>
      <w:marTop w:val="0"/>
      <w:marBottom w:val="0"/>
      <w:divBdr>
        <w:top w:val="none" w:sz="0" w:space="0" w:color="auto"/>
        <w:left w:val="none" w:sz="0" w:space="0" w:color="auto"/>
        <w:bottom w:val="none" w:sz="0" w:space="0" w:color="auto"/>
        <w:right w:val="none" w:sz="0" w:space="0" w:color="auto"/>
      </w:divBdr>
      <w:divsChild>
        <w:div w:id="1616981415">
          <w:marLeft w:val="0"/>
          <w:marRight w:val="0"/>
          <w:marTop w:val="0"/>
          <w:marBottom w:val="0"/>
          <w:divBdr>
            <w:top w:val="none" w:sz="0" w:space="0" w:color="auto"/>
            <w:left w:val="none" w:sz="0" w:space="0" w:color="auto"/>
            <w:bottom w:val="none" w:sz="0" w:space="0" w:color="auto"/>
            <w:right w:val="none" w:sz="0" w:space="0" w:color="auto"/>
          </w:divBdr>
          <w:divsChild>
            <w:div w:id="35180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821898">
      <w:bodyDiv w:val="1"/>
      <w:marLeft w:val="0"/>
      <w:marRight w:val="0"/>
      <w:marTop w:val="0"/>
      <w:marBottom w:val="0"/>
      <w:divBdr>
        <w:top w:val="none" w:sz="0" w:space="0" w:color="auto"/>
        <w:left w:val="none" w:sz="0" w:space="0" w:color="auto"/>
        <w:bottom w:val="none" w:sz="0" w:space="0" w:color="auto"/>
        <w:right w:val="none" w:sz="0" w:space="0" w:color="auto"/>
      </w:divBdr>
    </w:div>
    <w:div w:id="1760251944">
      <w:bodyDiv w:val="1"/>
      <w:marLeft w:val="0"/>
      <w:marRight w:val="0"/>
      <w:marTop w:val="0"/>
      <w:marBottom w:val="0"/>
      <w:divBdr>
        <w:top w:val="none" w:sz="0" w:space="0" w:color="auto"/>
        <w:left w:val="none" w:sz="0" w:space="0" w:color="auto"/>
        <w:bottom w:val="none" w:sz="0" w:space="0" w:color="auto"/>
        <w:right w:val="none" w:sz="0" w:space="0" w:color="auto"/>
      </w:divBdr>
    </w:div>
    <w:div w:id="1780560129">
      <w:bodyDiv w:val="1"/>
      <w:marLeft w:val="0"/>
      <w:marRight w:val="0"/>
      <w:marTop w:val="0"/>
      <w:marBottom w:val="0"/>
      <w:divBdr>
        <w:top w:val="none" w:sz="0" w:space="0" w:color="auto"/>
        <w:left w:val="none" w:sz="0" w:space="0" w:color="auto"/>
        <w:bottom w:val="none" w:sz="0" w:space="0" w:color="auto"/>
        <w:right w:val="none" w:sz="0" w:space="0" w:color="auto"/>
      </w:divBdr>
      <w:divsChild>
        <w:div w:id="563763280">
          <w:marLeft w:val="0"/>
          <w:marRight w:val="0"/>
          <w:marTop w:val="0"/>
          <w:marBottom w:val="0"/>
          <w:divBdr>
            <w:top w:val="none" w:sz="0" w:space="0" w:color="auto"/>
            <w:left w:val="none" w:sz="0" w:space="0" w:color="auto"/>
            <w:bottom w:val="none" w:sz="0" w:space="0" w:color="auto"/>
            <w:right w:val="none" w:sz="0" w:space="0" w:color="auto"/>
          </w:divBdr>
          <w:divsChild>
            <w:div w:id="547763475">
              <w:marLeft w:val="0"/>
              <w:marRight w:val="0"/>
              <w:marTop w:val="0"/>
              <w:marBottom w:val="0"/>
              <w:divBdr>
                <w:top w:val="none" w:sz="0" w:space="0" w:color="auto"/>
                <w:left w:val="none" w:sz="0" w:space="0" w:color="auto"/>
                <w:bottom w:val="none" w:sz="0" w:space="0" w:color="auto"/>
                <w:right w:val="none" w:sz="0" w:space="0" w:color="auto"/>
              </w:divBdr>
            </w:div>
          </w:divsChild>
        </w:div>
        <w:div w:id="655299218">
          <w:marLeft w:val="0"/>
          <w:marRight w:val="0"/>
          <w:marTop w:val="0"/>
          <w:marBottom w:val="0"/>
          <w:divBdr>
            <w:top w:val="none" w:sz="0" w:space="0" w:color="auto"/>
            <w:left w:val="none" w:sz="0" w:space="0" w:color="auto"/>
            <w:bottom w:val="none" w:sz="0" w:space="0" w:color="auto"/>
            <w:right w:val="none" w:sz="0" w:space="0" w:color="auto"/>
          </w:divBdr>
          <w:divsChild>
            <w:div w:id="110781788">
              <w:marLeft w:val="0"/>
              <w:marRight w:val="0"/>
              <w:marTop w:val="0"/>
              <w:marBottom w:val="0"/>
              <w:divBdr>
                <w:top w:val="none" w:sz="0" w:space="0" w:color="auto"/>
                <w:left w:val="none" w:sz="0" w:space="0" w:color="auto"/>
                <w:bottom w:val="none" w:sz="0" w:space="0" w:color="auto"/>
                <w:right w:val="none" w:sz="0" w:space="0" w:color="auto"/>
              </w:divBdr>
            </w:div>
          </w:divsChild>
        </w:div>
        <w:div w:id="825710451">
          <w:marLeft w:val="0"/>
          <w:marRight w:val="0"/>
          <w:marTop w:val="0"/>
          <w:marBottom w:val="0"/>
          <w:divBdr>
            <w:top w:val="none" w:sz="0" w:space="0" w:color="auto"/>
            <w:left w:val="none" w:sz="0" w:space="0" w:color="auto"/>
            <w:bottom w:val="none" w:sz="0" w:space="0" w:color="auto"/>
            <w:right w:val="none" w:sz="0" w:space="0" w:color="auto"/>
          </w:divBdr>
          <w:divsChild>
            <w:div w:id="271716311">
              <w:marLeft w:val="0"/>
              <w:marRight w:val="0"/>
              <w:marTop w:val="0"/>
              <w:marBottom w:val="0"/>
              <w:divBdr>
                <w:top w:val="none" w:sz="0" w:space="0" w:color="auto"/>
                <w:left w:val="none" w:sz="0" w:space="0" w:color="auto"/>
                <w:bottom w:val="none" w:sz="0" w:space="0" w:color="auto"/>
                <w:right w:val="none" w:sz="0" w:space="0" w:color="auto"/>
              </w:divBdr>
            </w:div>
          </w:divsChild>
        </w:div>
        <w:div w:id="1744110064">
          <w:marLeft w:val="0"/>
          <w:marRight w:val="0"/>
          <w:marTop w:val="0"/>
          <w:marBottom w:val="0"/>
          <w:divBdr>
            <w:top w:val="none" w:sz="0" w:space="0" w:color="auto"/>
            <w:left w:val="none" w:sz="0" w:space="0" w:color="auto"/>
            <w:bottom w:val="none" w:sz="0" w:space="0" w:color="auto"/>
            <w:right w:val="none" w:sz="0" w:space="0" w:color="auto"/>
          </w:divBdr>
          <w:divsChild>
            <w:div w:id="131618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9422">
      <w:bodyDiv w:val="1"/>
      <w:marLeft w:val="0"/>
      <w:marRight w:val="0"/>
      <w:marTop w:val="0"/>
      <w:marBottom w:val="0"/>
      <w:divBdr>
        <w:top w:val="none" w:sz="0" w:space="0" w:color="auto"/>
        <w:left w:val="none" w:sz="0" w:space="0" w:color="auto"/>
        <w:bottom w:val="none" w:sz="0" w:space="0" w:color="auto"/>
        <w:right w:val="none" w:sz="0" w:space="0" w:color="auto"/>
      </w:divBdr>
    </w:div>
    <w:div w:id="1794715226">
      <w:bodyDiv w:val="1"/>
      <w:marLeft w:val="0"/>
      <w:marRight w:val="0"/>
      <w:marTop w:val="0"/>
      <w:marBottom w:val="0"/>
      <w:divBdr>
        <w:top w:val="none" w:sz="0" w:space="0" w:color="auto"/>
        <w:left w:val="none" w:sz="0" w:space="0" w:color="auto"/>
        <w:bottom w:val="none" w:sz="0" w:space="0" w:color="auto"/>
        <w:right w:val="none" w:sz="0" w:space="0" w:color="auto"/>
      </w:divBdr>
      <w:divsChild>
        <w:div w:id="671832076">
          <w:marLeft w:val="0"/>
          <w:marRight w:val="0"/>
          <w:marTop w:val="0"/>
          <w:marBottom w:val="0"/>
          <w:divBdr>
            <w:top w:val="none" w:sz="0" w:space="0" w:color="auto"/>
            <w:left w:val="none" w:sz="0" w:space="0" w:color="auto"/>
            <w:bottom w:val="none" w:sz="0" w:space="0" w:color="auto"/>
            <w:right w:val="none" w:sz="0" w:space="0" w:color="auto"/>
          </w:divBdr>
        </w:div>
      </w:divsChild>
    </w:div>
    <w:div w:id="1828127195">
      <w:bodyDiv w:val="1"/>
      <w:marLeft w:val="0"/>
      <w:marRight w:val="0"/>
      <w:marTop w:val="0"/>
      <w:marBottom w:val="0"/>
      <w:divBdr>
        <w:top w:val="none" w:sz="0" w:space="0" w:color="auto"/>
        <w:left w:val="none" w:sz="0" w:space="0" w:color="auto"/>
        <w:bottom w:val="none" w:sz="0" w:space="0" w:color="auto"/>
        <w:right w:val="none" w:sz="0" w:space="0" w:color="auto"/>
      </w:divBdr>
    </w:div>
    <w:div w:id="1906601107">
      <w:bodyDiv w:val="1"/>
      <w:marLeft w:val="0"/>
      <w:marRight w:val="0"/>
      <w:marTop w:val="0"/>
      <w:marBottom w:val="0"/>
      <w:divBdr>
        <w:top w:val="none" w:sz="0" w:space="0" w:color="auto"/>
        <w:left w:val="none" w:sz="0" w:space="0" w:color="auto"/>
        <w:bottom w:val="none" w:sz="0" w:space="0" w:color="auto"/>
        <w:right w:val="none" w:sz="0" w:space="0" w:color="auto"/>
      </w:divBdr>
    </w:div>
    <w:div w:id="1916470178">
      <w:bodyDiv w:val="1"/>
      <w:marLeft w:val="0"/>
      <w:marRight w:val="0"/>
      <w:marTop w:val="0"/>
      <w:marBottom w:val="0"/>
      <w:divBdr>
        <w:top w:val="none" w:sz="0" w:space="0" w:color="auto"/>
        <w:left w:val="none" w:sz="0" w:space="0" w:color="auto"/>
        <w:bottom w:val="none" w:sz="0" w:space="0" w:color="auto"/>
        <w:right w:val="none" w:sz="0" w:space="0" w:color="auto"/>
      </w:divBdr>
    </w:div>
    <w:div w:id="1924799911">
      <w:bodyDiv w:val="1"/>
      <w:marLeft w:val="0"/>
      <w:marRight w:val="0"/>
      <w:marTop w:val="0"/>
      <w:marBottom w:val="0"/>
      <w:divBdr>
        <w:top w:val="none" w:sz="0" w:space="0" w:color="auto"/>
        <w:left w:val="none" w:sz="0" w:space="0" w:color="auto"/>
        <w:bottom w:val="none" w:sz="0" w:space="0" w:color="auto"/>
        <w:right w:val="none" w:sz="0" w:space="0" w:color="auto"/>
      </w:divBdr>
    </w:div>
    <w:div w:id="2091150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kaggle.com/datasets/yashparab/barista-coffee-sales-data-for-eda-csv/data" TargetMode="Externa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807DC1-F3EE-43FC-9683-AA9082ACE809}">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template.dotx</Template>
  <TotalTime>328</TotalTime>
  <Pages>47</Pages>
  <Words>8437</Words>
  <Characters>48097</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Othman Alamodi</cp:lastModifiedBy>
  <cp:revision>46</cp:revision>
  <cp:lastPrinted>2025-12-25T18:01:00Z</cp:lastPrinted>
  <dcterms:created xsi:type="dcterms:W3CDTF">2025-12-27T18:12:00Z</dcterms:created>
  <dcterms:modified xsi:type="dcterms:W3CDTF">2025-12-31T09:30:00Z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174c2982-2de4-4a9b-aedf-1ebf83ec5350</vt:lpwstr>
  </property>
</Properties>
</file>